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265BB" w14:textId="6AFEA0DD" w:rsidR="00124F2A" w:rsidRPr="00AC29D2" w:rsidRDefault="00124F2A">
      <w:pPr>
        <w:tabs>
          <w:tab w:val="left" w:pos="9000"/>
        </w:tabs>
        <w:spacing w:line="240" w:lineRule="auto"/>
        <w:ind w:firstLine="0"/>
        <w:rPr>
          <w:b/>
          <w:bCs/>
          <w:sz w:val="20"/>
          <w:szCs w:val="20"/>
          <w:lang w:val="en-US" w:eastAsia="en-US"/>
        </w:rPr>
        <w:pPrChange w:id="2" w:author="Admin" w:date="2023-04-27T12:14:00Z">
          <w:pPr>
            <w:spacing w:line="240" w:lineRule="auto"/>
            <w:ind w:firstLine="0"/>
          </w:pPr>
        </w:pPrChange>
      </w:pPr>
    </w:p>
    <w:p w14:paraId="33657128" w14:textId="77777777" w:rsidR="00CA4492" w:rsidRPr="00AC29D2" w:rsidRDefault="00CA4492">
      <w:pPr>
        <w:tabs>
          <w:tab w:val="left" w:pos="916"/>
          <w:tab w:val="left" w:pos="1832"/>
          <w:tab w:val="left" w:pos="2748"/>
          <w:tab w:val="left" w:pos="3664"/>
          <w:tab w:val="left" w:pos="4580"/>
          <w:tab w:val="left" w:pos="5496"/>
          <w:tab w:val="left" w:pos="6412"/>
          <w:tab w:val="left" w:pos="7328"/>
          <w:tab w:val="left" w:pos="8244"/>
          <w:tab w:val="left" w:pos="9000"/>
          <w:tab w:val="left" w:pos="9160"/>
          <w:tab w:val="left" w:pos="10076"/>
          <w:tab w:val="left" w:pos="10992"/>
          <w:tab w:val="left" w:pos="11908"/>
          <w:tab w:val="left" w:pos="12824"/>
          <w:tab w:val="left" w:pos="13740"/>
          <w:tab w:val="left" w:pos="14656"/>
        </w:tabs>
        <w:spacing w:line="240" w:lineRule="auto"/>
        <w:ind w:firstLine="578"/>
        <w:jc w:val="center"/>
        <w:rPr>
          <w:sz w:val="20"/>
          <w:szCs w:val="20"/>
          <w:lang w:val="en-US" w:eastAsia="en-US"/>
        </w:rPr>
        <w:pPrChange w:id="3" w:author="Admin" w:date="2023-04-27T12:1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78"/>
            <w:jc w:val="center"/>
          </w:pPr>
        </w:pPrChange>
      </w:pPr>
    </w:p>
    <w:p w14:paraId="55B2DB2E" w14:textId="77777777" w:rsidR="001A2F9C" w:rsidRPr="00AC29D2" w:rsidRDefault="001A2F9C">
      <w:pPr>
        <w:tabs>
          <w:tab w:val="left" w:pos="9000"/>
          <w:tab w:val="right" w:pos="9360"/>
        </w:tabs>
        <w:spacing w:line="240" w:lineRule="auto"/>
        <w:jc w:val="center"/>
        <w:rPr>
          <w:rFonts w:eastAsia="Courier New"/>
          <w:b/>
          <w:bCs/>
          <w:sz w:val="20"/>
          <w:szCs w:val="20"/>
          <w:u w:val="single"/>
        </w:rPr>
        <w:pPrChange w:id="4" w:author="Admin" w:date="2023-04-27T12:14:00Z">
          <w:pPr>
            <w:tabs>
              <w:tab w:val="right" w:pos="9360"/>
            </w:tabs>
            <w:spacing w:line="240" w:lineRule="auto"/>
            <w:jc w:val="center"/>
          </w:pPr>
        </w:pPrChange>
      </w:pPr>
      <w:r w:rsidRPr="00AC29D2">
        <w:rPr>
          <w:rFonts w:eastAsia="Courier New"/>
          <w:b/>
          <w:bCs/>
          <w:color w:val="000000"/>
          <w:sz w:val="20"/>
          <w:szCs w:val="20"/>
          <w:u w:val="single"/>
        </w:rPr>
        <w:t>Doc</w:t>
      </w:r>
      <w:r w:rsidRPr="00AC29D2">
        <w:rPr>
          <w:rFonts w:eastAsia="Courier New"/>
          <w:b/>
          <w:bCs/>
          <w:sz w:val="20"/>
          <w:szCs w:val="20"/>
          <w:u w:val="single"/>
        </w:rPr>
        <w:t>: CED 54 (</w:t>
      </w:r>
      <w:r w:rsidRPr="00AC29D2">
        <w:rPr>
          <w:rFonts w:eastAsia="Times New Roman"/>
          <w:b/>
          <w:bCs/>
          <w:sz w:val="20"/>
          <w:szCs w:val="20"/>
          <w:u w:val="single"/>
        </w:rPr>
        <w:t>18904</w:t>
      </w:r>
      <w:r w:rsidRPr="00AC29D2">
        <w:rPr>
          <w:rFonts w:eastAsia="Courier New"/>
          <w:b/>
          <w:bCs/>
          <w:sz w:val="20"/>
          <w:szCs w:val="20"/>
          <w:u w:val="single"/>
        </w:rPr>
        <w:t>)</w:t>
      </w:r>
    </w:p>
    <w:p w14:paraId="498F50C6" w14:textId="3DFC910B" w:rsidR="001A2F9C" w:rsidRPr="00AC29D2" w:rsidRDefault="001A2F9C">
      <w:pPr>
        <w:tabs>
          <w:tab w:val="left" w:pos="9000"/>
          <w:tab w:val="right" w:pos="9360"/>
        </w:tabs>
        <w:spacing w:line="240" w:lineRule="auto"/>
        <w:ind w:firstLine="0"/>
        <w:jc w:val="center"/>
        <w:rPr>
          <w:rFonts w:eastAsia="Courier New"/>
          <w:b/>
          <w:bCs/>
          <w:color w:val="000000"/>
          <w:sz w:val="20"/>
          <w:szCs w:val="20"/>
        </w:rPr>
        <w:pPrChange w:id="5" w:author="Admin" w:date="2023-04-27T12:14:00Z">
          <w:pPr>
            <w:tabs>
              <w:tab w:val="right" w:pos="9360"/>
            </w:tabs>
            <w:spacing w:line="240" w:lineRule="auto"/>
            <w:ind w:firstLine="0"/>
            <w:jc w:val="center"/>
          </w:pPr>
        </w:pPrChange>
      </w:pPr>
      <w:r w:rsidRPr="00AC29D2">
        <w:rPr>
          <w:rFonts w:eastAsia="Courier New"/>
          <w:b/>
          <w:bCs/>
          <w:color w:val="000000"/>
          <w:sz w:val="20"/>
          <w:szCs w:val="20"/>
        </w:rPr>
        <w:t xml:space="preserve">IS </w:t>
      </w:r>
      <w:del w:id="6" w:author="innovatiview" w:date="2023-09-22T11:54:00Z">
        <w:r w:rsidR="00AC29D2" w:rsidRPr="00AC29D2" w:rsidDel="00D621B2">
          <w:rPr>
            <w:rFonts w:eastAsia="Courier New"/>
            <w:b/>
            <w:bCs/>
            <w:color w:val="000000"/>
            <w:sz w:val="20"/>
            <w:szCs w:val="20"/>
          </w:rPr>
          <w:delText xml:space="preserve">18256 </w:delText>
        </w:r>
      </w:del>
      <w:ins w:id="7" w:author="innovatiview" w:date="2023-09-22T11:54:00Z">
        <w:r w:rsidR="00D621B2" w:rsidRPr="00AC29D2">
          <w:rPr>
            <w:rFonts w:eastAsia="Courier New"/>
            <w:b/>
            <w:bCs/>
            <w:color w:val="000000"/>
            <w:sz w:val="20"/>
            <w:szCs w:val="20"/>
          </w:rPr>
          <w:t>1825</w:t>
        </w:r>
        <w:r w:rsidR="00D621B2">
          <w:rPr>
            <w:rFonts w:eastAsia="Courier New"/>
            <w:b/>
            <w:bCs/>
            <w:color w:val="000000"/>
            <w:sz w:val="20"/>
            <w:szCs w:val="20"/>
          </w:rPr>
          <w:t>5</w:t>
        </w:r>
        <w:r w:rsidR="00D621B2" w:rsidRPr="00AC29D2">
          <w:rPr>
            <w:rFonts w:eastAsia="Courier New"/>
            <w:b/>
            <w:bCs/>
            <w:color w:val="000000"/>
            <w:sz w:val="20"/>
            <w:szCs w:val="20"/>
          </w:rPr>
          <w:t xml:space="preserve"> </w:t>
        </w:r>
      </w:ins>
      <w:r w:rsidRPr="00AC29D2">
        <w:rPr>
          <w:rFonts w:eastAsia="Courier New"/>
          <w:b/>
          <w:bCs/>
          <w:color w:val="000000"/>
          <w:sz w:val="20"/>
          <w:szCs w:val="20"/>
        </w:rPr>
        <w:t>:</w:t>
      </w:r>
      <w:r w:rsidR="00AC29D2" w:rsidRPr="00AC29D2">
        <w:rPr>
          <w:rFonts w:eastAsia="Courier New"/>
          <w:b/>
          <w:bCs/>
          <w:color w:val="000000"/>
          <w:sz w:val="20"/>
          <w:szCs w:val="20"/>
        </w:rPr>
        <w:t xml:space="preserve"> </w:t>
      </w:r>
      <w:r w:rsidRPr="00AC29D2">
        <w:rPr>
          <w:rFonts w:eastAsia="Courier New"/>
          <w:b/>
          <w:bCs/>
          <w:color w:val="000000"/>
          <w:sz w:val="20"/>
          <w:szCs w:val="20"/>
        </w:rPr>
        <w:t>2023</w:t>
      </w:r>
    </w:p>
    <w:p w14:paraId="1A1A8656" w14:textId="77777777" w:rsidR="001A2F9C" w:rsidRPr="00AC29D2" w:rsidRDefault="001A2F9C">
      <w:pPr>
        <w:tabs>
          <w:tab w:val="left" w:pos="9000"/>
          <w:tab w:val="right" w:pos="9360"/>
        </w:tabs>
        <w:spacing w:line="240" w:lineRule="auto"/>
        <w:ind w:firstLine="0"/>
        <w:jc w:val="center"/>
        <w:rPr>
          <w:rFonts w:eastAsia="Courier New"/>
          <w:b/>
          <w:bCs/>
          <w:sz w:val="20"/>
          <w:szCs w:val="20"/>
        </w:rPr>
        <w:pPrChange w:id="8" w:author="Admin" w:date="2023-04-27T12:14:00Z">
          <w:pPr>
            <w:tabs>
              <w:tab w:val="right" w:pos="9360"/>
            </w:tabs>
            <w:spacing w:line="240" w:lineRule="auto"/>
            <w:ind w:firstLine="0"/>
            <w:jc w:val="center"/>
          </w:pPr>
        </w:pPrChange>
      </w:pPr>
    </w:p>
    <w:p w14:paraId="06A052E2" w14:textId="54A570E7" w:rsidR="001A2F9C" w:rsidRPr="00AC29D2" w:rsidRDefault="005B0D6E">
      <w:pPr>
        <w:widowControl w:val="0"/>
        <w:tabs>
          <w:tab w:val="left" w:pos="9000"/>
          <w:tab w:val="right" w:pos="9360"/>
        </w:tabs>
        <w:spacing w:line="240" w:lineRule="auto"/>
        <w:ind w:firstLine="0"/>
        <w:jc w:val="center"/>
        <w:rPr>
          <w:rFonts w:eastAsia="Courier New"/>
          <w:b/>
          <w:bCs/>
          <w:color w:val="000000"/>
          <w:sz w:val="20"/>
          <w:szCs w:val="20"/>
        </w:rPr>
        <w:pPrChange w:id="9" w:author="Admin" w:date="2023-04-27T12:14:00Z">
          <w:pPr>
            <w:widowControl w:val="0"/>
            <w:tabs>
              <w:tab w:val="right" w:pos="9360"/>
            </w:tabs>
            <w:spacing w:line="240" w:lineRule="auto"/>
            <w:ind w:firstLine="0"/>
            <w:jc w:val="center"/>
          </w:pPr>
        </w:pPrChange>
      </w:pPr>
      <w:ins w:id="10" w:author="innovatiview" w:date="2023-09-22T17:33:00Z">
        <w:r>
          <w:rPr>
            <w:rFonts w:ascii="Engravers MT" w:eastAsia="Courier New" w:hAnsi="Engravers MT"/>
            <w:b/>
            <w:bCs/>
            <w:color w:val="000000"/>
            <w:sz w:val="20"/>
            <w:szCs w:val="20"/>
          </w:rPr>
          <w:t>—</w:t>
        </w:r>
      </w:ins>
    </w:p>
    <w:p w14:paraId="4F986013"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1" w:author="Admin" w:date="2023-04-27T12:14:00Z">
          <w:pPr>
            <w:widowControl w:val="0"/>
            <w:tabs>
              <w:tab w:val="right" w:pos="9360"/>
            </w:tabs>
            <w:spacing w:line="240" w:lineRule="auto"/>
            <w:ind w:firstLine="0"/>
            <w:jc w:val="center"/>
          </w:pPr>
        </w:pPrChange>
      </w:pPr>
      <w:r w:rsidRPr="00AC29D2">
        <w:rPr>
          <w:rFonts w:ascii="Kokila" w:eastAsia="Courier New" w:hAnsi="Kokila" w:cs="Kokila" w:hint="cs"/>
          <w:b/>
          <w:bCs/>
          <w:color w:val="000000"/>
          <w:sz w:val="20"/>
          <w:szCs w:val="20"/>
          <w:cs/>
          <w:lang w:bidi="hi-IN"/>
        </w:rPr>
        <w:t>भारतीय</w:t>
      </w:r>
      <w:r w:rsidRPr="00AC29D2">
        <w:rPr>
          <w:rFonts w:eastAsia="Courier New"/>
          <w:b/>
          <w:bCs/>
          <w:color w:val="000000"/>
          <w:sz w:val="20"/>
          <w:szCs w:val="20"/>
          <w:rtl/>
          <w:cs/>
        </w:rPr>
        <w:t xml:space="preserve"> </w:t>
      </w:r>
      <w:r w:rsidRPr="00AC29D2">
        <w:rPr>
          <w:rFonts w:ascii="Kokila" w:eastAsia="Courier New" w:hAnsi="Kokila" w:cs="Kokila" w:hint="cs"/>
          <w:b/>
          <w:bCs/>
          <w:color w:val="000000"/>
          <w:sz w:val="20"/>
          <w:szCs w:val="20"/>
          <w:cs/>
          <w:lang w:bidi="hi-IN"/>
        </w:rPr>
        <w:t>मानक</w:t>
      </w:r>
    </w:p>
    <w:p w14:paraId="23AA86AE"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2" w:author="Admin" w:date="2023-04-27T12:14:00Z">
          <w:pPr>
            <w:widowControl w:val="0"/>
            <w:tabs>
              <w:tab w:val="right" w:pos="9360"/>
            </w:tabs>
            <w:spacing w:line="240" w:lineRule="auto"/>
            <w:ind w:firstLine="0"/>
            <w:jc w:val="center"/>
          </w:pPr>
        </w:pPrChange>
      </w:pPr>
    </w:p>
    <w:p w14:paraId="5FFD8984"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3" w:author="Admin" w:date="2023-04-27T12:14:00Z">
          <w:pPr>
            <w:widowControl w:val="0"/>
            <w:tabs>
              <w:tab w:val="right" w:pos="9360"/>
            </w:tabs>
            <w:spacing w:line="240" w:lineRule="auto"/>
            <w:ind w:firstLine="0"/>
            <w:jc w:val="center"/>
          </w:pPr>
        </w:pPrChange>
      </w:pPr>
      <w:r w:rsidRPr="00AC29D2">
        <w:rPr>
          <w:rFonts w:eastAsia="Courier New"/>
          <w:b/>
          <w:bCs/>
          <w:color w:val="000000"/>
          <w:sz w:val="20"/>
          <w:szCs w:val="20"/>
        </w:rPr>
        <w:t>Indian Standard</w:t>
      </w:r>
    </w:p>
    <w:p w14:paraId="1C9171A9"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4" w:author="Admin" w:date="2023-04-27T12:14:00Z">
          <w:pPr>
            <w:widowControl w:val="0"/>
            <w:tabs>
              <w:tab w:val="right" w:pos="9360"/>
            </w:tabs>
            <w:spacing w:line="240" w:lineRule="auto"/>
            <w:ind w:firstLine="0"/>
            <w:jc w:val="center"/>
          </w:pPr>
        </w:pPrChange>
      </w:pPr>
    </w:p>
    <w:p w14:paraId="12C218AB"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5" w:author="Admin" w:date="2023-04-27T12:14:00Z">
          <w:pPr>
            <w:widowControl w:val="0"/>
            <w:tabs>
              <w:tab w:val="right" w:pos="9360"/>
            </w:tabs>
            <w:spacing w:line="240" w:lineRule="auto"/>
            <w:ind w:firstLine="0"/>
            <w:jc w:val="center"/>
          </w:pPr>
        </w:pPrChange>
      </w:pPr>
    </w:p>
    <w:p w14:paraId="3B391B68" w14:textId="6CF7159A"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lang w:bidi="hi-IN"/>
        </w:rPr>
        <w:pPrChange w:id="16" w:author="Admin" w:date="2023-04-27T12:14:00Z">
          <w:pPr>
            <w:widowControl w:val="0"/>
            <w:tabs>
              <w:tab w:val="right" w:pos="9360"/>
            </w:tabs>
            <w:spacing w:line="240" w:lineRule="auto"/>
            <w:ind w:firstLine="0"/>
            <w:jc w:val="center"/>
          </w:pPr>
        </w:pPrChange>
      </w:pPr>
      <w:r w:rsidRPr="00AC29D2">
        <w:rPr>
          <w:rFonts w:ascii="Kokila" w:eastAsia="Courier New" w:hAnsi="Kokila" w:cs="Kokila" w:hint="cs"/>
          <w:b/>
          <w:bCs/>
          <w:color w:val="000000"/>
          <w:sz w:val="20"/>
          <w:szCs w:val="20"/>
          <w:cs/>
          <w:lang w:bidi="hi-IN"/>
        </w:rPr>
        <w:t>कंक्रीट</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प्रबलन</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के</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लिए</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काँच</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रेशे</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प्रबलित</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एफआरपी</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पॉलिमर</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का</w:t>
      </w:r>
    </w:p>
    <w:p w14:paraId="18DD42F8"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17" w:author="Admin" w:date="2023-04-27T12:14:00Z">
          <w:pPr>
            <w:widowControl w:val="0"/>
            <w:tabs>
              <w:tab w:val="right" w:pos="9360"/>
            </w:tabs>
            <w:spacing w:line="240" w:lineRule="auto"/>
            <w:ind w:firstLine="0"/>
            <w:jc w:val="center"/>
          </w:pPr>
        </w:pPrChange>
      </w:pPr>
      <w:r w:rsidRPr="00AC29D2">
        <w:rPr>
          <w:rFonts w:ascii="Kokila" w:eastAsia="Courier New" w:hAnsi="Kokila" w:cs="Kokila" w:hint="cs"/>
          <w:b/>
          <w:bCs/>
          <w:color w:val="000000"/>
          <w:sz w:val="20"/>
          <w:szCs w:val="20"/>
          <w:cs/>
          <w:lang w:bidi="hi-IN"/>
        </w:rPr>
        <w:t>सरिया</w:t>
      </w:r>
      <w:r w:rsidRPr="00AC29D2">
        <w:rPr>
          <w:rFonts w:eastAsia="Courier New"/>
          <w:b/>
          <w:bCs/>
          <w:color w:val="000000"/>
          <w:sz w:val="20"/>
          <w:szCs w:val="20"/>
          <w:cs/>
          <w:lang w:bidi="hi-IN"/>
        </w:rPr>
        <w:t xml:space="preserve"> ––– </w:t>
      </w:r>
      <w:r w:rsidRPr="00AC29D2">
        <w:rPr>
          <w:rFonts w:ascii="Kokila" w:eastAsia="Courier New" w:hAnsi="Kokila" w:cs="Kokila" w:hint="cs"/>
          <w:b/>
          <w:bCs/>
          <w:color w:val="000000"/>
          <w:sz w:val="20"/>
          <w:szCs w:val="20"/>
          <w:cs/>
          <w:lang w:bidi="hi-IN"/>
        </w:rPr>
        <w:t>परीक्षण</w:t>
      </w:r>
      <w:r w:rsidRPr="00AC29D2">
        <w:rPr>
          <w:rFonts w:eastAsia="Courier New"/>
          <w:b/>
          <w:bCs/>
          <w:color w:val="000000"/>
          <w:sz w:val="20"/>
          <w:szCs w:val="20"/>
          <w:cs/>
          <w:lang w:bidi="hi-IN"/>
        </w:rPr>
        <w:t xml:space="preserve"> </w:t>
      </w:r>
      <w:r w:rsidRPr="00AC29D2">
        <w:rPr>
          <w:rFonts w:ascii="Kokila" w:eastAsia="Courier New" w:hAnsi="Kokila" w:cs="Kokila" w:hint="cs"/>
          <w:b/>
          <w:bCs/>
          <w:color w:val="000000"/>
          <w:sz w:val="20"/>
          <w:szCs w:val="20"/>
          <w:cs/>
          <w:lang w:bidi="hi-IN"/>
        </w:rPr>
        <w:t>पधतियाँ</w:t>
      </w:r>
    </w:p>
    <w:p w14:paraId="7B5EE3EE" w14:textId="77777777" w:rsidR="001A2F9C" w:rsidRPr="00AC29D2" w:rsidRDefault="001A2F9C">
      <w:pPr>
        <w:widowControl w:val="0"/>
        <w:tabs>
          <w:tab w:val="left" w:pos="9000"/>
        </w:tabs>
        <w:autoSpaceDE w:val="0"/>
        <w:autoSpaceDN w:val="0"/>
        <w:adjustRightInd w:val="0"/>
        <w:spacing w:line="240" w:lineRule="auto"/>
        <w:ind w:firstLine="0"/>
        <w:jc w:val="center"/>
        <w:rPr>
          <w:rFonts w:eastAsia="Courier New"/>
          <w:b/>
          <w:bCs/>
          <w:color w:val="000000"/>
          <w:sz w:val="20"/>
          <w:szCs w:val="20"/>
        </w:rPr>
        <w:pPrChange w:id="18" w:author="Admin" w:date="2023-04-27T12:14:00Z">
          <w:pPr>
            <w:widowControl w:val="0"/>
            <w:autoSpaceDE w:val="0"/>
            <w:autoSpaceDN w:val="0"/>
            <w:adjustRightInd w:val="0"/>
            <w:spacing w:line="240" w:lineRule="auto"/>
            <w:ind w:firstLine="0"/>
            <w:jc w:val="center"/>
          </w:pPr>
        </w:pPrChange>
      </w:pPr>
    </w:p>
    <w:p w14:paraId="025B1860" w14:textId="5E04990C" w:rsidR="001A2F9C" w:rsidRPr="00AC29D2" w:rsidRDefault="001A2F9C">
      <w:pPr>
        <w:tabs>
          <w:tab w:val="left" w:pos="9000"/>
        </w:tabs>
        <w:spacing w:line="240" w:lineRule="auto"/>
        <w:ind w:firstLine="0"/>
        <w:jc w:val="center"/>
        <w:textAlignment w:val="baseline"/>
        <w:rPr>
          <w:rFonts w:eastAsia="Times New Roman"/>
          <w:b/>
          <w:bCs/>
          <w:color w:val="231F20"/>
          <w:sz w:val="20"/>
          <w:szCs w:val="20"/>
        </w:rPr>
        <w:pPrChange w:id="19" w:author="Admin" w:date="2023-04-27T12:14:00Z">
          <w:pPr>
            <w:spacing w:line="240" w:lineRule="auto"/>
            <w:ind w:firstLine="0"/>
            <w:jc w:val="center"/>
            <w:textAlignment w:val="baseline"/>
          </w:pPr>
        </w:pPrChange>
      </w:pPr>
      <w:r w:rsidRPr="00AC29D2">
        <w:rPr>
          <w:rFonts w:eastAsia="Times New Roman"/>
          <w:b/>
          <w:bCs/>
          <w:color w:val="231F20"/>
          <w:sz w:val="20"/>
          <w:szCs w:val="20"/>
        </w:rPr>
        <w:t>FIBRE-REINFORCED POLYMER (FRP) BARS FOR CONCRETE</w:t>
      </w:r>
    </w:p>
    <w:p w14:paraId="7BC2D88A" w14:textId="717054F9" w:rsidR="001A2F9C" w:rsidRPr="00AC29D2" w:rsidRDefault="001A2F9C">
      <w:pPr>
        <w:tabs>
          <w:tab w:val="left" w:pos="9000"/>
        </w:tabs>
        <w:spacing w:line="240" w:lineRule="auto"/>
        <w:ind w:firstLine="0"/>
        <w:jc w:val="center"/>
        <w:textAlignment w:val="baseline"/>
        <w:rPr>
          <w:rFonts w:eastAsia="Times New Roman"/>
          <w:b/>
          <w:bCs/>
          <w:color w:val="231F20"/>
          <w:sz w:val="20"/>
          <w:szCs w:val="20"/>
        </w:rPr>
        <w:pPrChange w:id="20" w:author="Admin" w:date="2023-04-27T12:14:00Z">
          <w:pPr>
            <w:spacing w:line="240" w:lineRule="auto"/>
            <w:ind w:firstLine="0"/>
            <w:jc w:val="center"/>
            <w:textAlignment w:val="baseline"/>
          </w:pPr>
        </w:pPrChange>
      </w:pPr>
      <w:r w:rsidRPr="00AC29D2">
        <w:rPr>
          <w:rFonts w:eastAsia="Times New Roman"/>
          <w:b/>
          <w:bCs/>
          <w:color w:val="231F20"/>
          <w:sz w:val="20"/>
          <w:szCs w:val="20"/>
        </w:rPr>
        <w:t>REINFORCEMENT — METHODS OF TEST</w:t>
      </w:r>
    </w:p>
    <w:p w14:paraId="7CFA12C7"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21" w:author="Admin" w:date="2023-04-27T12:14:00Z">
          <w:pPr>
            <w:widowControl w:val="0"/>
            <w:tabs>
              <w:tab w:val="right" w:pos="9360"/>
            </w:tabs>
            <w:spacing w:line="240" w:lineRule="auto"/>
            <w:ind w:firstLine="0"/>
            <w:jc w:val="center"/>
          </w:pPr>
        </w:pPrChange>
      </w:pPr>
    </w:p>
    <w:p w14:paraId="20AF5BC0" w14:textId="7D78B8B5" w:rsidR="001A2F9C" w:rsidRPr="00AC29D2" w:rsidRDefault="001A2F9C">
      <w:pPr>
        <w:widowControl w:val="0"/>
        <w:tabs>
          <w:tab w:val="left" w:pos="9000"/>
          <w:tab w:val="right" w:pos="9360"/>
        </w:tabs>
        <w:spacing w:line="240" w:lineRule="auto"/>
        <w:ind w:firstLine="0"/>
        <w:jc w:val="center"/>
        <w:rPr>
          <w:rFonts w:eastAsia="Courier New"/>
          <w:color w:val="000000"/>
          <w:sz w:val="20"/>
          <w:szCs w:val="20"/>
        </w:rPr>
        <w:pPrChange w:id="22" w:author="Admin" w:date="2023-04-27T12:14:00Z">
          <w:pPr>
            <w:widowControl w:val="0"/>
            <w:tabs>
              <w:tab w:val="right" w:pos="9360"/>
            </w:tabs>
            <w:spacing w:line="240" w:lineRule="auto"/>
            <w:ind w:firstLine="0"/>
            <w:jc w:val="center"/>
          </w:pPr>
        </w:pPrChange>
      </w:pPr>
    </w:p>
    <w:p w14:paraId="025F872E" w14:textId="77777777" w:rsidR="001A2F9C" w:rsidRPr="00AC29D2" w:rsidRDefault="001A2F9C">
      <w:pPr>
        <w:widowControl w:val="0"/>
        <w:tabs>
          <w:tab w:val="left" w:pos="9000"/>
          <w:tab w:val="right" w:pos="9360"/>
        </w:tabs>
        <w:spacing w:line="240" w:lineRule="auto"/>
        <w:ind w:firstLine="0"/>
        <w:jc w:val="center"/>
        <w:rPr>
          <w:rFonts w:eastAsia="Courier New"/>
          <w:color w:val="000000"/>
          <w:sz w:val="20"/>
          <w:szCs w:val="20"/>
        </w:rPr>
        <w:pPrChange w:id="23" w:author="Admin" w:date="2023-04-27T12:14:00Z">
          <w:pPr>
            <w:widowControl w:val="0"/>
            <w:tabs>
              <w:tab w:val="right" w:pos="9360"/>
            </w:tabs>
            <w:spacing w:line="240" w:lineRule="auto"/>
            <w:ind w:firstLine="0"/>
            <w:jc w:val="center"/>
          </w:pPr>
        </w:pPrChange>
      </w:pPr>
    </w:p>
    <w:p w14:paraId="25D1AC8E"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24" w:author="Admin" w:date="2023-04-27T12:14:00Z">
          <w:pPr>
            <w:widowControl w:val="0"/>
            <w:tabs>
              <w:tab w:val="right" w:pos="9360"/>
            </w:tabs>
            <w:spacing w:line="240" w:lineRule="auto"/>
            <w:ind w:firstLine="0"/>
            <w:jc w:val="center"/>
          </w:pPr>
        </w:pPrChange>
      </w:pPr>
    </w:p>
    <w:p w14:paraId="77D589F1" w14:textId="77777777" w:rsidR="001A2F9C" w:rsidRPr="00AC29D2" w:rsidRDefault="001A2F9C">
      <w:pPr>
        <w:widowControl w:val="0"/>
        <w:tabs>
          <w:tab w:val="left" w:pos="9000"/>
          <w:tab w:val="right" w:pos="9360"/>
        </w:tabs>
        <w:spacing w:line="240" w:lineRule="auto"/>
        <w:ind w:firstLine="0"/>
        <w:jc w:val="center"/>
        <w:rPr>
          <w:rFonts w:eastAsia="Courier New"/>
          <w:b/>
          <w:bCs/>
          <w:color w:val="000000"/>
          <w:sz w:val="20"/>
          <w:szCs w:val="20"/>
        </w:rPr>
        <w:pPrChange w:id="25" w:author="Admin" w:date="2023-04-27T12:14:00Z">
          <w:pPr>
            <w:widowControl w:val="0"/>
            <w:tabs>
              <w:tab w:val="right" w:pos="9360"/>
            </w:tabs>
            <w:spacing w:line="240" w:lineRule="auto"/>
            <w:ind w:firstLine="0"/>
            <w:jc w:val="center"/>
          </w:pPr>
        </w:pPrChange>
      </w:pPr>
    </w:p>
    <w:p w14:paraId="5619E8E5"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26" w:author="Admin" w:date="2023-04-27T12:14:00Z">
          <w:pPr>
            <w:widowControl w:val="0"/>
            <w:tabs>
              <w:tab w:val="right" w:pos="9360"/>
            </w:tabs>
            <w:spacing w:line="240" w:lineRule="auto"/>
            <w:jc w:val="center"/>
          </w:pPr>
        </w:pPrChange>
      </w:pPr>
    </w:p>
    <w:p w14:paraId="3B088D42"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27" w:author="Admin" w:date="2023-04-27T12:14:00Z">
          <w:pPr>
            <w:widowControl w:val="0"/>
            <w:tabs>
              <w:tab w:val="right" w:pos="9360"/>
            </w:tabs>
            <w:spacing w:line="240" w:lineRule="auto"/>
            <w:jc w:val="center"/>
          </w:pPr>
        </w:pPrChange>
      </w:pPr>
    </w:p>
    <w:p w14:paraId="521FDE50"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28" w:author="Admin" w:date="2023-04-27T12:14:00Z">
          <w:pPr>
            <w:widowControl w:val="0"/>
            <w:tabs>
              <w:tab w:val="right" w:pos="9360"/>
            </w:tabs>
            <w:spacing w:line="240" w:lineRule="auto"/>
            <w:jc w:val="center"/>
          </w:pPr>
        </w:pPrChange>
      </w:pPr>
    </w:p>
    <w:p w14:paraId="2BA08BE4"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29" w:author="Admin" w:date="2023-04-27T12:14:00Z">
          <w:pPr>
            <w:widowControl w:val="0"/>
            <w:tabs>
              <w:tab w:val="right" w:pos="9360"/>
            </w:tabs>
            <w:spacing w:line="240" w:lineRule="auto"/>
            <w:jc w:val="center"/>
          </w:pPr>
        </w:pPrChange>
      </w:pPr>
    </w:p>
    <w:p w14:paraId="492361B9"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30" w:author="Admin" w:date="2023-04-27T12:14:00Z">
          <w:pPr>
            <w:widowControl w:val="0"/>
            <w:tabs>
              <w:tab w:val="right" w:pos="9360"/>
            </w:tabs>
            <w:spacing w:line="240" w:lineRule="auto"/>
            <w:jc w:val="center"/>
          </w:pPr>
        </w:pPrChange>
      </w:pPr>
    </w:p>
    <w:p w14:paraId="6D68E360"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31" w:author="Admin" w:date="2023-04-27T12:14:00Z">
          <w:pPr>
            <w:widowControl w:val="0"/>
            <w:tabs>
              <w:tab w:val="right" w:pos="9360"/>
            </w:tabs>
            <w:spacing w:line="240" w:lineRule="auto"/>
            <w:jc w:val="center"/>
          </w:pPr>
        </w:pPrChange>
      </w:pPr>
    </w:p>
    <w:p w14:paraId="6BE7CCAA" w14:textId="6E40DFB2"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32" w:author="Admin" w:date="2023-04-27T12:14:00Z">
          <w:pPr>
            <w:widowControl w:val="0"/>
            <w:tabs>
              <w:tab w:val="right" w:pos="9360"/>
            </w:tabs>
            <w:spacing w:line="240" w:lineRule="auto"/>
            <w:jc w:val="center"/>
          </w:pPr>
        </w:pPrChange>
      </w:pPr>
      <w:r w:rsidRPr="00AC29D2">
        <w:rPr>
          <w:rFonts w:eastAsia="Courier New"/>
          <w:b/>
          <w:bCs/>
          <w:color w:val="000000"/>
          <w:sz w:val="20"/>
          <w:szCs w:val="20"/>
        </w:rPr>
        <w:t xml:space="preserve">ICS No. </w:t>
      </w:r>
      <w:ins w:id="33" w:author="innovatiview" w:date="2023-09-26T14:54:00Z">
        <w:r w:rsidR="009258BF">
          <w:rPr>
            <w:rFonts w:eastAsia="Courier New"/>
            <w:b/>
            <w:bCs/>
            <w:color w:val="000000"/>
            <w:sz w:val="20"/>
            <w:szCs w:val="20"/>
          </w:rPr>
          <w:t>71</w:t>
        </w:r>
      </w:ins>
      <w:del w:id="34" w:author="innovatiview" w:date="2023-09-26T14:54:00Z">
        <w:r w:rsidRPr="00AC29D2" w:rsidDel="009258BF">
          <w:rPr>
            <w:rFonts w:eastAsia="Courier New"/>
            <w:b/>
            <w:bCs/>
            <w:color w:val="000000"/>
            <w:sz w:val="20"/>
            <w:szCs w:val="20"/>
          </w:rPr>
          <w:delText>83</w:delText>
        </w:r>
      </w:del>
      <w:r w:rsidRPr="00AC29D2">
        <w:rPr>
          <w:rFonts w:eastAsia="Courier New"/>
          <w:b/>
          <w:bCs/>
          <w:color w:val="000000"/>
          <w:sz w:val="20"/>
          <w:szCs w:val="20"/>
        </w:rPr>
        <w:t>.140.</w:t>
      </w:r>
      <w:ins w:id="35" w:author="innovatiview" w:date="2023-09-26T14:55:00Z">
        <w:r w:rsidR="009258BF">
          <w:rPr>
            <w:rFonts w:eastAsia="Courier New"/>
            <w:b/>
            <w:bCs/>
            <w:color w:val="000000"/>
            <w:sz w:val="20"/>
            <w:szCs w:val="20"/>
          </w:rPr>
          <w:t>15</w:t>
        </w:r>
      </w:ins>
      <w:del w:id="36" w:author="innovatiview" w:date="2023-09-26T14:55:00Z">
        <w:r w:rsidRPr="00AC29D2" w:rsidDel="009258BF">
          <w:rPr>
            <w:rFonts w:eastAsia="Courier New"/>
            <w:b/>
            <w:bCs/>
            <w:color w:val="000000"/>
            <w:sz w:val="20"/>
            <w:szCs w:val="20"/>
          </w:rPr>
          <w:delText>30,</w:delText>
        </w:r>
      </w:del>
      <w:ins w:id="37" w:author="innovatiview" w:date="2023-09-26T14:55:00Z">
        <w:r w:rsidR="009258BF">
          <w:rPr>
            <w:rFonts w:eastAsia="Courier New"/>
            <w:b/>
            <w:bCs/>
            <w:color w:val="000000"/>
            <w:sz w:val="20"/>
            <w:szCs w:val="20"/>
          </w:rPr>
          <w:t>;</w:t>
        </w:r>
      </w:ins>
      <w:r w:rsidRPr="00AC29D2">
        <w:rPr>
          <w:rFonts w:eastAsia="Courier New"/>
          <w:b/>
          <w:bCs/>
          <w:color w:val="000000"/>
          <w:sz w:val="20"/>
          <w:szCs w:val="20"/>
        </w:rPr>
        <w:t xml:space="preserve"> 9</w:t>
      </w:r>
      <w:ins w:id="38" w:author="innovatiview" w:date="2023-09-26T14:55:00Z">
        <w:r w:rsidR="009258BF">
          <w:rPr>
            <w:rFonts w:eastAsia="Courier New"/>
            <w:b/>
            <w:bCs/>
            <w:color w:val="000000"/>
            <w:sz w:val="20"/>
            <w:szCs w:val="20"/>
          </w:rPr>
          <w:t>1</w:t>
        </w:r>
      </w:ins>
      <w:del w:id="39" w:author="innovatiview" w:date="2023-09-26T14:55:00Z">
        <w:r w:rsidRPr="00AC29D2" w:rsidDel="009258BF">
          <w:rPr>
            <w:rFonts w:eastAsia="Courier New"/>
            <w:b/>
            <w:bCs/>
            <w:color w:val="000000"/>
            <w:sz w:val="20"/>
            <w:szCs w:val="20"/>
          </w:rPr>
          <w:delText>3</w:delText>
        </w:r>
      </w:del>
      <w:r w:rsidRPr="00AC29D2">
        <w:rPr>
          <w:rFonts w:eastAsia="Courier New"/>
          <w:b/>
          <w:bCs/>
          <w:color w:val="000000"/>
          <w:sz w:val="20"/>
          <w:szCs w:val="20"/>
        </w:rPr>
        <w:t>.0</w:t>
      </w:r>
      <w:ins w:id="40" w:author="innovatiview" w:date="2023-09-26T14:55:00Z">
        <w:r w:rsidR="009258BF">
          <w:rPr>
            <w:rFonts w:eastAsia="Courier New"/>
            <w:b/>
            <w:bCs/>
            <w:color w:val="000000"/>
            <w:sz w:val="20"/>
            <w:szCs w:val="20"/>
          </w:rPr>
          <w:t>8</w:t>
        </w:r>
      </w:ins>
      <w:del w:id="41" w:author="innovatiview" w:date="2023-09-26T14:55:00Z">
        <w:r w:rsidRPr="00AC29D2" w:rsidDel="009258BF">
          <w:rPr>
            <w:rFonts w:eastAsia="Courier New"/>
            <w:b/>
            <w:bCs/>
            <w:color w:val="000000"/>
            <w:sz w:val="20"/>
            <w:szCs w:val="20"/>
          </w:rPr>
          <w:delText>3</w:delText>
        </w:r>
      </w:del>
      <w:r w:rsidRPr="00AC29D2">
        <w:rPr>
          <w:rFonts w:eastAsia="Courier New"/>
          <w:b/>
          <w:bCs/>
          <w:color w:val="000000"/>
          <w:sz w:val="20"/>
          <w:szCs w:val="20"/>
        </w:rPr>
        <w:t>0</w:t>
      </w:r>
      <w:ins w:id="42" w:author="innovatiview" w:date="2023-09-26T14:55:00Z">
        <w:r w:rsidR="009258BF">
          <w:rPr>
            <w:rFonts w:eastAsia="Courier New"/>
            <w:b/>
            <w:bCs/>
            <w:color w:val="000000"/>
            <w:sz w:val="20"/>
            <w:szCs w:val="20"/>
          </w:rPr>
          <w:t>.40</w:t>
        </w:r>
      </w:ins>
    </w:p>
    <w:p w14:paraId="36A37A16"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43" w:author="Admin" w:date="2023-04-27T12:14:00Z">
          <w:pPr>
            <w:widowControl w:val="0"/>
            <w:tabs>
              <w:tab w:val="right" w:pos="9360"/>
            </w:tabs>
            <w:spacing w:line="240" w:lineRule="auto"/>
            <w:jc w:val="center"/>
          </w:pPr>
        </w:pPrChange>
      </w:pPr>
    </w:p>
    <w:p w14:paraId="388F8039"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44" w:author="Admin" w:date="2023-04-27T12:14:00Z">
          <w:pPr>
            <w:widowControl w:val="0"/>
            <w:tabs>
              <w:tab w:val="right" w:pos="9360"/>
            </w:tabs>
            <w:spacing w:line="240" w:lineRule="auto"/>
            <w:jc w:val="center"/>
          </w:pPr>
        </w:pPrChange>
      </w:pPr>
    </w:p>
    <w:p w14:paraId="7436E990"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45" w:author="Admin" w:date="2023-04-27T12:14:00Z">
          <w:pPr>
            <w:widowControl w:val="0"/>
            <w:tabs>
              <w:tab w:val="right" w:pos="9360"/>
            </w:tabs>
            <w:spacing w:line="240" w:lineRule="auto"/>
            <w:jc w:val="center"/>
          </w:pPr>
        </w:pPrChange>
      </w:pPr>
    </w:p>
    <w:p w14:paraId="79AB37DD"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46" w:author="Admin" w:date="2023-04-27T12:14:00Z">
          <w:pPr>
            <w:widowControl w:val="0"/>
            <w:tabs>
              <w:tab w:val="right" w:pos="9360"/>
            </w:tabs>
            <w:spacing w:line="240" w:lineRule="auto"/>
            <w:jc w:val="center"/>
          </w:pPr>
        </w:pPrChange>
      </w:pPr>
    </w:p>
    <w:p w14:paraId="388B118C"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47" w:author="Admin" w:date="2023-04-27T12:14:00Z">
          <w:pPr>
            <w:widowControl w:val="0"/>
            <w:tabs>
              <w:tab w:val="right" w:pos="9360"/>
            </w:tabs>
            <w:spacing w:line="240" w:lineRule="auto"/>
            <w:jc w:val="center"/>
          </w:pPr>
        </w:pPrChange>
      </w:pPr>
    </w:p>
    <w:p w14:paraId="4A2CEFDD" w14:textId="1B52F975" w:rsidR="001A2F9C" w:rsidRPr="00AC29D2" w:rsidRDefault="001A2F9C">
      <w:pPr>
        <w:widowControl w:val="0"/>
        <w:tabs>
          <w:tab w:val="left" w:pos="4402"/>
          <w:tab w:val="left" w:pos="9000"/>
          <w:tab w:val="right" w:pos="9360"/>
        </w:tabs>
        <w:spacing w:line="240" w:lineRule="auto"/>
        <w:jc w:val="center"/>
        <w:rPr>
          <w:rFonts w:eastAsia="Courier New"/>
          <w:b/>
          <w:bCs/>
          <w:color w:val="000000"/>
          <w:sz w:val="20"/>
          <w:szCs w:val="20"/>
        </w:rPr>
        <w:pPrChange w:id="48" w:author="Admin" w:date="2023-04-27T12:14:00Z">
          <w:pPr>
            <w:widowControl w:val="0"/>
            <w:tabs>
              <w:tab w:val="left" w:pos="4402"/>
              <w:tab w:val="right" w:pos="9360"/>
            </w:tabs>
            <w:spacing w:line="240" w:lineRule="auto"/>
            <w:jc w:val="center"/>
          </w:pPr>
        </w:pPrChange>
      </w:pPr>
    </w:p>
    <w:p w14:paraId="38FAE07B" w14:textId="77777777" w:rsidR="001A2F9C" w:rsidRPr="00AC29D2" w:rsidRDefault="001A2F9C">
      <w:pPr>
        <w:widowControl w:val="0"/>
        <w:tabs>
          <w:tab w:val="left" w:pos="4402"/>
          <w:tab w:val="left" w:pos="9000"/>
          <w:tab w:val="right" w:pos="9360"/>
        </w:tabs>
        <w:spacing w:line="240" w:lineRule="auto"/>
        <w:jc w:val="center"/>
        <w:rPr>
          <w:rFonts w:eastAsia="Courier New"/>
          <w:b/>
          <w:bCs/>
          <w:color w:val="000000"/>
          <w:sz w:val="20"/>
          <w:szCs w:val="20"/>
        </w:rPr>
        <w:pPrChange w:id="49" w:author="Admin" w:date="2023-04-27T12:14:00Z">
          <w:pPr>
            <w:widowControl w:val="0"/>
            <w:tabs>
              <w:tab w:val="left" w:pos="4402"/>
              <w:tab w:val="right" w:pos="9360"/>
            </w:tabs>
            <w:spacing w:line="240" w:lineRule="auto"/>
            <w:jc w:val="center"/>
          </w:pPr>
        </w:pPrChange>
      </w:pPr>
    </w:p>
    <w:p w14:paraId="0B829771"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0" w:author="Admin" w:date="2023-04-27T12:14:00Z">
          <w:pPr>
            <w:widowControl w:val="0"/>
            <w:tabs>
              <w:tab w:val="right" w:pos="9360"/>
            </w:tabs>
            <w:spacing w:line="240" w:lineRule="auto"/>
            <w:jc w:val="center"/>
          </w:pPr>
        </w:pPrChange>
      </w:pPr>
    </w:p>
    <w:p w14:paraId="2BF88BD7"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1" w:author="Admin" w:date="2023-04-27T12:14:00Z">
          <w:pPr>
            <w:widowControl w:val="0"/>
            <w:tabs>
              <w:tab w:val="right" w:pos="9360"/>
            </w:tabs>
            <w:spacing w:line="240" w:lineRule="auto"/>
            <w:jc w:val="center"/>
          </w:pPr>
        </w:pPrChange>
      </w:pPr>
    </w:p>
    <w:p w14:paraId="79197D03"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2" w:author="Admin" w:date="2023-04-27T12:14:00Z">
          <w:pPr>
            <w:widowControl w:val="0"/>
            <w:tabs>
              <w:tab w:val="right" w:pos="9360"/>
            </w:tabs>
            <w:spacing w:line="240" w:lineRule="auto"/>
            <w:jc w:val="center"/>
          </w:pPr>
        </w:pPrChange>
      </w:pPr>
    </w:p>
    <w:p w14:paraId="61DDC7FC"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3" w:author="Admin" w:date="2023-04-27T12:14:00Z">
          <w:pPr>
            <w:widowControl w:val="0"/>
            <w:tabs>
              <w:tab w:val="right" w:pos="9360"/>
            </w:tabs>
            <w:spacing w:line="240" w:lineRule="auto"/>
            <w:jc w:val="center"/>
          </w:pPr>
        </w:pPrChange>
      </w:pPr>
    </w:p>
    <w:p w14:paraId="144DFDF8"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4" w:author="Admin" w:date="2023-04-27T12:14:00Z">
          <w:pPr>
            <w:widowControl w:val="0"/>
            <w:tabs>
              <w:tab w:val="right" w:pos="9360"/>
            </w:tabs>
            <w:spacing w:line="240" w:lineRule="auto"/>
            <w:jc w:val="center"/>
          </w:pPr>
        </w:pPrChange>
      </w:pPr>
    </w:p>
    <w:p w14:paraId="0F14CA65" w14:textId="4DDD2316"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5" w:author="Admin" w:date="2023-04-27T12:14:00Z">
          <w:pPr>
            <w:widowControl w:val="0"/>
            <w:tabs>
              <w:tab w:val="right" w:pos="9360"/>
            </w:tabs>
            <w:spacing w:line="240" w:lineRule="auto"/>
            <w:jc w:val="center"/>
          </w:pPr>
        </w:pPrChange>
      </w:pPr>
      <w:r w:rsidRPr="00AC29D2">
        <w:rPr>
          <w:rFonts w:eastAsia="Courier New"/>
          <w:b/>
          <w:bCs/>
          <w:color w:val="000000"/>
          <w:sz w:val="20"/>
          <w:szCs w:val="20"/>
        </w:rPr>
        <w:t>© BIS 2023</w:t>
      </w:r>
    </w:p>
    <w:p w14:paraId="2BA53A1E"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6" w:author="Admin" w:date="2023-04-27T12:14:00Z">
          <w:pPr>
            <w:widowControl w:val="0"/>
            <w:tabs>
              <w:tab w:val="right" w:pos="9360"/>
            </w:tabs>
            <w:spacing w:line="240" w:lineRule="auto"/>
            <w:jc w:val="center"/>
          </w:pPr>
        </w:pPrChange>
      </w:pPr>
    </w:p>
    <w:p w14:paraId="7CB357ED"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57" w:author="Admin" w:date="2023-04-27T12:14:00Z">
          <w:pPr>
            <w:widowControl w:val="0"/>
            <w:tabs>
              <w:tab w:val="right" w:pos="9360"/>
            </w:tabs>
            <w:spacing w:line="240" w:lineRule="auto"/>
            <w:jc w:val="center"/>
          </w:pPr>
        </w:pPrChange>
      </w:pPr>
      <w:r w:rsidRPr="00AC29D2">
        <w:rPr>
          <w:rFonts w:eastAsia="Courier New"/>
          <w:b/>
          <w:bCs/>
          <w:color w:val="000000"/>
          <w:sz w:val="20"/>
          <w:szCs w:val="20"/>
        </w:rPr>
        <w:t>B U R E A U  O F  I N D I A N  S T A N D A R D S</w:t>
      </w:r>
    </w:p>
    <w:p w14:paraId="074126CC" w14:textId="77777777" w:rsidR="001A2F9C" w:rsidRPr="00AC29D2" w:rsidRDefault="001A2F9C">
      <w:pPr>
        <w:widowControl w:val="0"/>
        <w:tabs>
          <w:tab w:val="left" w:pos="9000"/>
          <w:tab w:val="right" w:pos="9360"/>
        </w:tabs>
        <w:spacing w:line="240" w:lineRule="auto"/>
        <w:jc w:val="center"/>
        <w:rPr>
          <w:rFonts w:eastAsia="Courier New"/>
          <w:color w:val="000000"/>
          <w:sz w:val="20"/>
          <w:szCs w:val="20"/>
        </w:rPr>
        <w:pPrChange w:id="58" w:author="Admin" w:date="2023-04-27T12:14:00Z">
          <w:pPr>
            <w:widowControl w:val="0"/>
            <w:tabs>
              <w:tab w:val="right" w:pos="9360"/>
            </w:tabs>
            <w:spacing w:line="240" w:lineRule="auto"/>
            <w:jc w:val="center"/>
          </w:pPr>
        </w:pPrChange>
      </w:pPr>
      <w:r w:rsidRPr="00AC29D2">
        <w:rPr>
          <w:rFonts w:eastAsia="Courier New"/>
          <w:color w:val="000000"/>
          <w:sz w:val="20"/>
          <w:szCs w:val="20"/>
        </w:rPr>
        <w:t>MANAK BHAVAN, 9 BAHADUR SHAH ZAFAR MARG</w:t>
      </w:r>
    </w:p>
    <w:p w14:paraId="697A11C9" w14:textId="77777777" w:rsidR="001A2F9C" w:rsidRPr="00AC29D2" w:rsidRDefault="001A2F9C">
      <w:pPr>
        <w:widowControl w:val="0"/>
        <w:tabs>
          <w:tab w:val="left" w:pos="9000"/>
          <w:tab w:val="right" w:pos="9360"/>
        </w:tabs>
        <w:spacing w:line="240" w:lineRule="auto"/>
        <w:jc w:val="center"/>
        <w:rPr>
          <w:rFonts w:eastAsia="Courier New"/>
          <w:color w:val="000000"/>
          <w:sz w:val="20"/>
          <w:szCs w:val="20"/>
        </w:rPr>
        <w:pPrChange w:id="59" w:author="Admin" w:date="2023-04-27T12:14:00Z">
          <w:pPr>
            <w:widowControl w:val="0"/>
            <w:tabs>
              <w:tab w:val="right" w:pos="9360"/>
            </w:tabs>
            <w:spacing w:line="240" w:lineRule="auto"/>
            <w:jc w:val="center"/>
          </w:pPr>
        </w:pPrChange>
      </w:pPr>
      <w:r w:rsidRPr="00AC29D2">
        <w:rPr>
          <w:rFonts w:eastAsia="Courier New"/>
          <w:color w:val="000000"/>
          <w:sz w:val="20"/>
          <w:szCs w:val="20"/>
        </w:rPr>
        <w:t>NEW DELHI 110002</w:t>
      </w:r>
    </w:p>
    <w:p w14:paraId="0B093645"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60" w:author="Admin" w:date="2023-04-27T12:14:00Z">
          <w:pPr>
            <w:widowControl w:val="0"/>
            <w:tabs>
              <w:tab w:val="right" w:pos="9360"/>
            </w:tabs>
            <w:spacing w:line="240" w:lineRule="auto"/>
            <w:jc w:val="center"/>
          </w:pPr>
        </w:pPrChange>
      </w:pPr>
    </w:p>
    <w:p w14:paraId="7B73BE45"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61" w:author="Admin" w:date="2023-04-27T12:14:00Z">
          <w:pPr>
            <w:widowControl w:val="0"/>
            <w:tabs>
              <w:tab w:val="right" w:pos="9360"/>
            </w:tabs>
            <w:spacing w:line="240" w:lineRule="auto"/>
            <w:jc w:val="center"/>
          </w:pPr>
        </w:pPrChange>
      </w:pPr>
    </w:p>
    <w:p w14:paraId="225748AA"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62" w:author="Admin" w:date="2023-04-27T12:14:00Z">
          <w:pPr>
            <w:widowControl w:val="0"/>
            <w:tabs>
              <w:tab w:val="right" w:pos="9360"/>
            </w:tabs>
            <w:spacing w:line="240" w:lineRule="auto"/>
            <w:jc w:val="center"/>
          </w:pPr>
        </w:pPrChange>
      </w:pPr>
    </w:p>
    <w:p w14:paraId="098B754E" w14:textId="77777777"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63" w:author="Admin" w:date="2023-04-27T12:14:00Z">
          <w:pPr>
            <w:widowControl w:val="0"/>
            <w:tabs>
              <w:tab w:val="right" w:pos="9360"/>
            </w:tabs>
            <w:spacing w:line="240" w:lineRule="auto"/>
            <w:jc w:val="center"/>
          </w:pPr>
        </w:pPrChange>
      </w:pPr>
    </w:p>
    <w:p w14:paraId="461FF91E" w14:textId="512AE673" w:rsidR="001A2F9C" w:rsidRPr="00AC29D2" w:rsidRDefault="001A2F9C">
      <w:pPr>
        <w:widowControl w:val="0"/>
        <w:tabs>
          <w:tab w:val="left" w:pos="9000"/>
          <w:tab w:val="right" w:pos="9360"/>
        </w:tabs>
        <w:spacing w:line="240" w:lineRule="auto"/>
        <w:jc w:val="center"/>
        <w:rPr>
          <w:rFonts w:eastAsia="Courier New"/>
          <w:b/>
          <w:bCs/>
          <w:color w:val="000000"/>
          <w:sz w:val="20"/>
          <w:szCs w:val="20"/>
        </w:rPr>
        <w:pPrChange w:id="64" w:author="Admin" w:date="2023-04-27T12:14:00Z">
          <w:pPr>
            <w:widowControl w:val="0"/>
            <w:tabs>
              <w:tab w:val="right" w:pos="9360"/>
            </w:tabs>
            <w:spacing w:line="240" w:lineRule="auto"/>
            <w:jc w:val="center"/>
          </w:pPr>
        </w:pPrChange>
      </w:pPr>
      <w:del w:id="65" w:author="innovatiview" w:date="2023-09-22T11:54:00Z">
        <w:r w:rsidRPr="00E321CE" w:rsidDel="00E321CE">
          <w:rPr>
            <w:rFonts w:eastAsia="Courier New"/>
            <w:b/>
            <w:bCs/>
            <w:color w:val="000000"/>
            <w:sz w:val="20"/>
            <w:szCs w:val="20"/>
            <w:rPrChange w:id="66" w:author="innovatiview" w:date="2023-09-22T11:54:00Z">
              <w:rPr>
                <w:rFonts w:eastAsia="Courier New"/>
                <w:b/>
                <w:bCs/>
                <w:i/>
                <w:iCs/>
                <w:color w:val="000000"/>
                <w:sz w:val="20"/>
                <w:szCs w:val="20"/>
              </w:rPr>
            </w:rPrChange>
          </w:rPr>
          <w:delText>March</w:delText>
        </w:r>
        <w:r w:rsidRPr="00E321CE" w:rsidDel="00E321CE">
          <w:rPr>
            <w:rFonts w:eastAsia="Courier New"/>
            <w:b/>
            <w:bCs/>
            <w:color w:val="000000"/>
            <w:sz w:val="20"/>
            <w:szCs w:val="20"/>
          </w:rPr>
          <w:delText xml:space="preserve"> </w:delText>
        </w:r>
      </w:del>
      <w:ins w:id="67" w:author="innovatiview" w:date="2023-09-22T11:54:00Z">
        <w:r w:rsidR="00E321CE" w:rsidRPr="00E321CE">
          <w:rPr>
            <w:rFonts w:eastAsia="Courier New"/>
            <w:b/>
            <w:bCs/>
            <w:color w:val="000000"/>
            <w:sz w:val="20"/>
            <w:szCs w:val="20"/>
            <w:rPrChange w:id="68" w:author="innovatiview" w:date="2023-09-22T11:54:00Z">
              <w:rPr>
                <w:rFonts w:eastAsia="Courier New"/>
                <w:b/>
                <w:bCs/>
                <w:i/>
                <w:iCs/>
                <w:color w:val="000000"/>
                <w:sz w:val="20"/>
                <w:szCs w:val="20"/>
              </w:rPr>
            </w:rPrChange>
          </w:rPr>
          <w:t xml:space="preserve">September </w:t>
        </w:r>
      </w:ins>
      <w:r w:rsidRPr="00AC29D2">
        <w:rPr>
          <w:rFonts w:eastAsia="Courier New"/>
          <w:b/>
          <w:bCs/>
          <w:color w:val="000000"/>
          <w:sz w:val="20"/>
          <w:szCs w:val="20"/>
        </w:rPr>
        <w:t xml:space="preserve">2023 </w:t>
      </w:r>
      <w:r w:rsidRPr="00AC29D2">
        <w:rPr>
          <w:rFonts w:eastAsia="Courier New"/>
          <w:b/>
          <w:bCs/>
          <w:color w:val="000000"/>
          <w:sz w:val="20"/>
          <w:szCs w:val="20"/>
          <w:rtl/>
          <w:cs/>
        </w:rPr>
        <w:tab/>
      </w:r>
      <w:r w:rsidRPr="00AC29D2">
        <w:rPr>
          <w:rFonts w:eastAsia="Courier New"/>
          <w:b/>
          <w:bCs/>
          <w:color w:val="000000"/>
          <w:sz w:val="20"/>
          <w:szCs w:val="20"/>
        </w:rPr>
        <w:t>Price Group</w:t>
      </w:r>
    </w:p>
    <w:p w14:paraId="53A4CE30" w14:textId="38EFA623" w:rsidR="001A2F9C" w:rsidRPr="00AC29D2" w:rsidRDefault="001A2F9C">
      <w:pPr>
        <w:tabs>
          <w:tab w:val="left" w:pos="9000"/>
        </w:tabs>
        <w:spacing w:line="240" w:lineRule="auto"/>
        <w:ind w:firstLine="0"/>
        <w:rPr>
          <w:sz w:val="20"/>
          <w:szCs w:val="20"/>
          <w:lang w:eastAsia="en-US"/>
        </w:rPr>
        <w:pPrChange w:id="69" w:author="innovatiview" w:date="2023-09-22T11:53:00Z">
          <w:pPr>
            <w:spacing w:line="240" w:lineRule="auto"/>
            <w:ind w:firstLine="0"/>
            <w:jc w:val="center"/>
          </w:pPr>
        </w:pPrChange>
      </w:pPr>
      <w:r w:rsidRPr="00AC29D2">
        <w:rPr>
          <w:sz w:val="20"/>
          <w:szCs w:val="20"/>
          <w:lang w:eastAsia="en-US"/>
        </w:rPr>
        <w:br w:type="page"/>
      </w:r>
    </w:p>
    <w:p w14:paraId="74C81A9C" w14:textId="77777777" w:rsidR="00CA4492" w:rsidRPr="00AC29D2" w:rsidRDefault="00CA4492">
      <w:pPr>
        <w:tabs>
          <w:tab w:val="left" w:pos="9000"/>
        </w:tabs>
        <w:spacing w:line="240" w:lineRule="auto"/>
        <w:ind w:firstLine="0"/>
        <w:rPr>
          <w:rFonts w:eastAsia="Calibri"/>
          <w:sz w:val="20"/>
          <w:szCs w:val="20"/>
          <w:lang w:val="en-US" w:eastAsia="en-US"/>
        </w:rPr>
        <w:pPrChange w:id="70" w:author="Admin" w:date="2023-04-27T12:14:00Z">
          <w:pPr>
            <w:spacing w:line="240" w:lineRule="auto"/>
            <w:ind w:firstLine="0"/>
          </w:pPr>
        </w:pPrChange>
      </w:pPr>
      <w:r w:rsidRPr="00AC29D2">
        <w:rPr>
          <w:sz w:val="20"/>
          <w:szCs w:val="20"/>
          <w:lang w:eastAsia="en-US"/>
        </w:rPr>
        <w:lastRenderedPageBreak/>
        <w:t xml:space="preserve">Concrete Reinforcement </w:t>
      </w:r>
      <w:r w:rsidRPr="00AC29D2">
        <w:rPr>
          <w:rFonts w:eastAsia="Calibri"/>
          <w:sz w:val="20"/>
          <w:szCs w:val="20"/>
          <w:lang w:val="en-US" w:eastAsia="en-US"/>
        </w:rPr>
        <w:t xml:space="preserve">Sectional Committee, CED </w:t>
      </w:r>
      <w:r w:rsidR="00177FFA" w:rsidRPr="00AC29D2">
        <w:rPr>
          <w:rFonts w:eastAsia="Calibri"/>
          <w:sz w:val="20"/>
          <w:szCs w:val="20"/>
          <w:lang w:val="en-US" w:eastAsia="en-US"/>
        </w:rPr>
        <w:t>5</w:t>
      </w:r>
      <w:r w:rsidRPr="00AC29D2">
        <w:rPr>
          <w:rFonts w:eastAsia="Calibri"/>
          <w:sz w:val="20"/>
          <w:szCs w:val="20"/>
          <w:lang w:val="en-US" w:eastAsia="en-US"/>
        </w:rPr>
        <w:t>4</w:t>
      </w:r>
    </w:p>
    <w:p w14:paraId="3BB1C995" w14:textId="5938C12A" w:rsidR="00CA4492" w:rsidRDefault="00CA4492">
      <w:pPr>
        <w:tabs>
          <w:tab w:val="left" w:pos="9000"/>
        </w:tabs>
        <w:autoSpaceDE w:val="0"/>
        <w:autoSpaceDN w:val="0"/>
        <w:adjustRightInd w:val="0"/>
        <w:spacing w:line="240" w:lineRule="auto"/>
        <w:ind w:firstLine="0"/>
        <w:rPr>
          <w:ins w:id="71" w:author="Admin" w:date="2023-04-25T17:13:00Z"/>
          <w:rFonts w:eastAsia="Times New Roman"/>
          <w:b/>
          <w:bCs/>
          <w:sz w:val="20"/>
          <w:szCs w:val="20"/>
          <w:lang w:val="en-US" w:eastAsia="en-US" w:bidi="hi-IN"/>
        </w:rPr>
        <w:pPrChange w:id="72" w:author="Admin" w:date="2023-04-27T12:14:00Z">
          <w:pPr>
            <w:autoSpaceDE w:val="0"/>
            <w:autoSpaceDN w:val="0"/>
            <w:adjustRightInd w:val="0"/>
            <w:spacing w:line="240" w:lineRule="auto"/>
            <w:ind w:firstLine="0"/>
          </w:pPr>
        </w:pPrChange>
      </w:pPr>
    </w:p>
    <w:p w14:paraId="715742EB" w14:textId="3BAF2955" w:rsidR="00AC29D2" w:rsidRDefault="00AC29D2">
      <w:pPr>
        <w:tabs>
          <w:tab w:val="left" w:pos="9000"/>
        </w:tabs>
        <w:autoSpaceDE w:val="0"/>
        <w:autoSpaceDN w:val="0"/>
        <w:adjustRightInd w:val="0"/>
        <w:spacing w:line="240" w:lineRule="auto"/>
        <w:ind w:firstLine="0"/>
        <w:rPr>
          <w:ins w:id="73" w:author="Admin" w:date="2023-04-25T17:13:00Z"/>
          <w:rFonts w:eastAsia="Times New Roman"/>
          <w:b/>
          <w:bCs/>
          <w:sz w:val="20"/>
          <w:szCs w:val="20"/>
          <w:lang w:val="en-US" w:eastAsia="en-US" w:bidi="hi-IN"/>
        </w:rPr>
        <w:pPrChange w:id="74" w:author="Admin" w:date="2023-04-27T12:14:00Z">
          <w:pPr>
            <w:autoSpaceDE w:val="0"/>
            <w:autoSpaceDN w:val="0"/>
            <w:adjustRightInd w:val="0"/>
            <w:spacing w:line="240" w:lineRule="auto"/>
            <w:ind w:firstLine="0"/>
          </w:pPr>
        </w:pPrChange>
      </w:pPr>
    </w:p>
    <w:p w14:paraId="49D17460" w14:textId="036A6032" w:rsidR="00AC29D2" w:rsidRDefault="00AC29D2">
      <w:pPr>
        <w:tabs>
          <w:tab w:val="left" w:pos="9000"/>
        </w:tabs>
        <w:autoSpaceDE w:val="0"/>
        <w:autoSpaceDN w:val="0"/>
        <w:adjustRightInd w:val="0"/>
        <w:spacing w:line="240" w:lineRule="auto"/>
        <w:ind w:firstLine="0"/>
        <w:rPr>
          <w:ins w:id="75" w:author="Admin" w:date="2023-04-25T17:13:00Z"/>
          <w:rFonts w:eastAsia="Times New Roman"/>
          <w:b/>
          <w:bCs/>
          <w:sz w:val="20"/>
          <w:szCs w:val="20"/>
          <w:lang w:val="en-US" w:eastAsia="en-US" w:bidi="hi-IN"/>
        </w:rPr>
        <w:pPrChange w:id="76" w:author="Admin" w:date="2023-04-27T12:14:00Z">
          <w:pPr>
            <w:autoSpaceDE w:val="0"/>
            <w:autoSpaceDN w:val="0"/>
            <w:adjustRightInd w:val="0"/>
            <w:spacing w:line="240" w:lineRule="auto"/>
            <w:ind w:firstLine="0"/>
          </w:pPr>
        </w:pPrChange>
      </w:pPr>
    </w:p>
    <w:p w14:paraId="22F8FF0F" w14:textId="77777777" w:rsidR="00AC29D2" w:rsidRPr="00AC29D2" w:rsidRDefault="00AC29D2">
      <w:pPr>
        <w:tabs>
          <w:tab w:val="left" w:pos="9000"/>
        </w:tabs>
        <w:autoSpaceDE w:val="0"/>
        <w:autoSpaceDN w:val="0"/>
        <w:adjustRightInd w:val="0"/>
        <w:spacing w:line="240" w:lineRule="auto"/>
        <w:ind w:firstLine="0"/>
        <w:rPr>
          <w:rFonts w:eastAsia="Times New Roman"/>
          <w:b/>
          <w:bCs/>
          <w:sz w:val="20"/>
          <w:szCs w:val="20"/>
          <w:lang w:val="en-US" w:eastAsia="en-US" w:bidi="hi-IN"/>
        </w:rPr>
        <w:pPrChange w:id="77" w:author="Admin" w:date="2023-04-27T12:14:00Z">
          <w:pPr>
            <w:autoSpaceDE w:val="0"/>
            <w:autoSpaceDN w:val="0"/>
            <w:adjustRightInd w:val="0"/>
            <w:spacing w:line="240" w:lineRule="auto"/>
            <w:ind w:firstLine="0"/>
          </w:pPr>
        </w:pPrChange>
      </w:pPr>
    </w:p>
    <w:p w14:paraId="2E8F3D29" w14:textId="77777777" w:rsidR="00330B4B" w:rsidRPr="00AC29D2" w:rsidRDefault="00330B4B">
      <w:pPr>
        <w:tabs>
          <w:tab w:val="left" w:pos="9000"/>
        </w:tabs>
        <w:autoSpaceDE w:val="0"/>
        <w:autoSpaceDN w:val="0"/>
        <w:adjustRightInd w:val="0"/>
        <w:spacing w:line="240" w:lineRule="auto"/>
        <w:ind w:firstLine="0"/>
        <w:rPr>
          <w:rFonts w:eastAsia="Times New Roman"/>
          <w:sz w:val="20"/>
          <w:szCs w:val="20"/>
          <w:lang w:val="en-US" w:eastAsia="en-US" w:bidi="hi-IN"/>
          <w:rPrChange w:id="78" w:author="Admin" w:date="2023-04-25T17:13:00Z">
            <w:rPr>
              <w:rFonts w:eastAsia="Times New Roman"/>
              <w:b/>
              <w:bCs/>
              <w:sz w:val="20"/>
              <w:szCs w:val="20"/>
              <w:lang w:val="en-US" w:eastAsia="en-US" w:bidi="hi-IN"/>
            </w:rPr>
          </w:rPrChange>
        </w:rPr>
        <w:pPrChange w:id="79" w:author="Admin" w:date="2023-04-27T12:14:00Z">
          <w:pPr>
            <w:autoSpaceDE w:val="0"/>
            <w:autoSpaceDN w:val="0"/>
            <w:adjustRightInd w:val="0"/>
            <w:spacing w:line="240" w:lineRule="auto"/>
            <w:ind w:firstLine="0"/>
          </w:pPr>
        </w:pPrChange>
      </w:pPr>
      <w:r w:rsidRPr="00AC29D2">
        <w:rPr>
          <w:rFonts w:eastAsia="Times New Roman"/>
          <w:sz w:val="20"/>
          <w:szCs w:val="20"/>
          <w:lang w:val="en-US" w:eastAsia="en-US" w:bidi="hi-IN"/>
          <w:rPrChange w:id="80" w:author="Admin" w:date="2023-04-25T17:13:00Z">
            <w:rPr>
              <w:rFonts w:eastAsia="Times New Roman"/>
              <w:b/>
              <w:bCs/>
              <w:sz w:val="20"/>
              <w:szCs w:val="20"/>
              <w:lang w:val="en-US" w:eastAsia="en-US" w:bidi="hi-IN"/>
            </w:rPr>
          </w:rPrChange>
        </w:rPr>
        <w:t>FOREWORD</w:t>
      </w:r>
    </w:p>
    <w:p w14:paraId="482A142D" w14:textId="77777777" w:rsidR="00330B4B" w:rsidRPr="00AC29D2" w:rsidRDefault="00330B4B">
      <w:pPr>
        <w:tabs>
          <w:tab w:val="left" w:pos="9000"/>
        </w:tabs>
        <w:autoSpaceDE w:val="0"/>
        <w:autoSpaceDN w:val="0"/>
        <w:adjustRightInd w:val="0"/>
        <w:spacing w:line="240" w:lineRule="auto"/>
        <w:ind w:firstLine="0"/>
        <w:rPr>
          <w:rFonts w:eastAsia="Times New Roman"/>
          <w:b/>
          <w:bCs/>
          <w:sz w:val="20"/>
          <w:szCs w:val="20"/>
          <w:lang w:val="en-US" w:eastAsia="en-US" w:bidi="hi-IN"/>
        </w:rPr>
        <w:pPrChange w:id="81" w:author="Admin" w:date="2023-04-27T12:14:00Z">
          <w:pPr>
            <w:autoSpaceDE w:val="0"/>
            <w:autoSpaceDN w:val="0"/>
            <w:adjustRightInd w:val="0"/>
            <w:spacing w:line="240" w:lineRule="auto"/>
            <w:ind w:firstLine="0"/>
          </w:pPr>
        </w:pPrChange>
      </w:pPr>
    </w:p>
    <w:p w14:paraId="3CE8BF18" w14:textId="7D19C72E" w:rsidR="00622F89" w:rsidRPr="00AC29D2" w:rsidRDefault="00622F89">
      <w:pPr>
        <w:pStyle w:val="HTMLPreformatted"/>
        <w:tabs>
          <w:tab w:val="left" w:pos="9000"/>
        </w:tabs>
        <w:jc w:val="both"/>
        <w:rPr>
          <w:rFonts w:ascii="Times New Roman" w:hAnsi="Times New Roman" w:cs="Times New Roman"/>
        </w:rPr>
        <w:pPrChange w:id="82" w:author="Admin" w:date="2023-04-27T12:14:00Z">
          <w:pPr>
            <w:pStyle w:val="HTMLPreformatted"/>
            <w:jc w:val="both"/>
          </w:pPr>
        </w:pPrChange>
      </w:pPr>
      <w:r w:rsidRPr="00AC29D2">
        <w:rPr>
          <w:rFonts w:ascii="Times New Roman" w:hAnsi="Times New Roman" w:cs="Times New Roman"/>
          <w:lang w:val="en-IN"/>
        </w:rPr>
        <w:t>Th</w:t>
      </w:r>
      <w:r w:rsidR="00A66C98" w:rsidRPr="00AC29D2">
        <w:rPr>
          <w:rFonts w:ascii="Times New Roman" w:hAnsi="Times New Roman" w:cs="Times New Roman"/>
          <w:lang w:val="en-IN"/>
        </w:rPr>
        <w:t>is</w:t>
      </w:r>
      <w:r w:rsidRPr="00AC29D2">
        <w:rPr>
          <w:rFonts w:ascii="Times New Roman" w:hAnsi="Times New Roman" w:cs="Times New Roman"/>
          <w:lang w:val="en-IN"/>
        </w:rPr>
        <w:t xml:space="preserve"> Indian Standard was adopted by the Bureau of Indian Standards, after the draft finalized by the Concrete Reinforcement Sectional Committee had been approved by the Civil Engineering Division Council.</w:t>
      </w:r>
    </w:p>
    <w:p w14:paraId="01BD9606" w14:textId="77777777" w:rsidR="00334824" w:rsidRPr="00AC29D2" w:rsidRDefault="00334824">
      <w:pPr>
        <w:tabs>
          <w:tab w:val="left" w:pos="9000"/>
        </w:tabs>
        <w:spacing w:line="240" w:lineRule="auto"/>
        <w:ind w:firstLine="0"/>
        <w:rPr>
          <w:rFonts w:eastAsia="Times New Roman"/>
          <w:sz w:val="20"/>
          <w:szCs w:val="20"/>
          <w:lang w:val="en-US" w:eastAsia="en-US" w:bidi="hi-IN"/>
        </w:rPr>
        <w:pPrChange w:id="83" w:author="Admin" w:date="2023-04-27T12:14:00Z">
          <w:pPr>
            <w:spacing w:line="240" w:lineRule="auto"/>
            <w:ind w:firstLine="0"/>
          </w:pPr>
        </w:pPrChange>
      </w:pPr>
    </w:p>
    <w:p w14:paraId="61311D59" w14:textId="77777777" w:rsidR="00E910F1" w:rsidRPr="00AC29D2" w:rsidRDefault="00821BA4">
      <w:pPr>
        <w:tabs>
          <w:tab w:val="left" w:pos="9000"/>
        </w:tabs>
        <w:autoSpaceDE w:val="0"/>
        <w:autoSpaceDN w:val="0"/>
        <w:adjustRightInd w:val="0"/>
        <w:spacing w:line="240" w:lineRule="auto"/>
        <w:ind w:firstLine="0"/>
        <w:rPr>
          <w:rFonts w:eastAsia="Times New Roman"/>
          <w:sz w:val="20"/>
          <w:szCs w:val="20"/>
          <w:lang w:val="en-US" w:eastAsia="en-US" w:bidi="hi-IN"/>
        </w:rPr>
        <w:pPrChange w:id="84" w:author="Admin" w:date="2023-04-27T12:14:00Z">
          <w:pPr>
            <w:autoSpaceDE w:val="0"/>
            <w:autoSpaceDN w:val="0"/>
            <w:adjustRightInd w:val="0"/>
            <w:spacing w:line="240" w:lineRule="auto"/>
            <w:ind w:firstLine="0"/>
          </w:pPr>
        </w:pPrChange>
      </w:pPr>
      <w:r w:rsidRPr="00AC29D2">
        <w:rPr>
          <w:rFonts w:eastAsia="Times New Roman"/>
          <w:sz w:val="20"/>
          <w:szCs w:val="20"/>
          <w:lang w:val="en-US" w:eastAsia="en-US" w:bidi="hi-IN"/>
        </w:rPr>
        <w:t xml:space="preserve">This standard has been formulated to cover methods of tests for fibre-reinforced polymer </w:t>
      </w:r>
      <w:r w:rsidR="00D610FE" w:rsidRPr="00AC29D2">
        <w:rPr>
          <w:rFonts w:eastAsia="Times New Roman"/>
          <w:sz w:val="20"/>
          <w:szCs w:val="20"/>
          <w:lang w:val="en-US" w:eastAsia="en-US" w:bidi="hi-IN"/>
        </w:rPr>
        <w:t xml:space="preserve">(FRP) </w:t>
      </w:r>
      <w:r w:rsidRPr="00AC29D2">
        <w:rPr>
          <w:rFonts w:eastAsia="Times New Roman"/>
          <w:sz w:val="20"/>
          <w:szCs w:val="20"/>
          <w:lang w:val="en-US" w:eastAsia="en-US" w:bidi="hi-IN"/>
        </w:rPr>
        <w:t>bars for use as reinforcement in concrete.</w:t>
      </w:r>
      <w:r w:rsidR="00B12986" w:rsidRPr="00AC29D2">
        <w:rPr>
          <w:rFonts w:eastAsia="Times New Roman"/>
          <w:sz w:val="20"/>
          <w:szCs w:val="20"/>
          <w:lang w:val="en-US" w:eastAsia="en-US" w:bidi="hi-IN"/>
        </w:rPr>
        <w:t xml:space="preserve">  </w:t>
      </w:r>
      <w:r w:rsidR="00C930D3" w:rsidRPr="00AC29D2">
        <w:rPr>
          <w:rFonts w:eastAsia="Times New Roman"/>
          <w:sz w:val="20"/>
          <w:szCs w:val="20"/>
          <w:lang w:val="en-US" w:eastAsia="en-US" w:bidi="hi-IN"/>
        </w:rPr>
        <w:t xml:space="preserve">FRP bars are used </w:t>
      </w:r>
      <w:r w:rsidR="003F6AE0" w:rsidRPr="00AC29D2">
        <w:rPr>
          <w:rFonts w:eastAsia="Times New Roman"/>
          <w:sz w:val="20"/>
          <w:szCs w:val="20"/>
          <w:lang w:val="en-US" w:eastAsia="en-US" w:bidi="hi-IN"/>
        </w:rPr>
        <w:t>across the world</w:t>
      </w:r>
      <w:r w:rsidR="006334F3" w:rsidRPr="00AC29D2">
        <w:rPr>
          <w:rFonts w:eastAsia="Times New Roman"/>
          <w:sz w:val="20"/>
          <w:szCs w:val="20"/>
          <w:lang w:val="en-US" w:eastAsia="en-US" w:bidi="hi-IN"/>
        </w:rPr>
        <w:t xml:space="preserve"> as </w:t>
      </w:r>
      <w:r w:rsidR="004219FC" w:rsidRPr="00AC29D2">
        <w:rPr>
          <w:rFonts w:eastAsia="Times New Roman"/>
          <w:sz w:val="20"/>
          <w:szCs w:val="20"/>
          <w:lang w:val="en-US" w:eastAsia="en-US" w:bidi="hi-IN"/>
        </w:rPr>
        <w:t xml:space="preserve">an </w:t>
      </w:r>
      <w:r w:rsidR="006334F3" w:rsidRPr="00AC29D2">
        <w:rPr>
          <w:rFonts w:eastAsia="Times New Roman"/>
          <w:sz w:val="20"/>
          <w:szCs w:val="20"/>
          <w:lang w:val="en-US" w:eastAsia="en-US" w:bidi="hi-IN"/>
        </w:rPr>
        <w:t xml:space="preserve">alternative to steel </w:t>
      </w:r>
      <w:r w:rsidR="00AC0849" w:rsidRPr="00AC29D2">
        <w:rPr>
          <w:rFonts w:eastAsia="Times New Roman"/>
          <w:sz w:val="20"/>
          <w:szCs w:val="20"/>
          <w:lang w:val="en-US" w:eastAsia="en-US" w:bidi="hi-IN"/>
        </w:rPr>
        <w:t>bar</w:t>
      </w:r>
      <w:r w:rsidR="0001634C" w:rsidRPr="00AC29D2">
        <w:rPr>
          <w:rFonts w:eastAsia="Times New Roman"/>
          <w:sz w:val="20"/>
          <w:szCs w:val="20"/>
          <w:lang w:val="en-US" w:eastAsia="en-US" w:bidi="hi-IN"/>
        </w:rPr>
        <w:t>s</w:t>
      </w:r>
      <w:r w:rsidR="006334F3" w:rsidRPr="00AC29D2">
        <w:rPr>
          <w:rFonts w:eastAsia="Times New Roman"/>
          <w:sz w:val="20"/>
          <w:szCs w:val="20"/>
          <w:lang w:val="en-US" w:eastAsia="en-US" w:bidi="hi-IN"/>
        </w:rPr>
        <w:t xml:space="preserve"> in reinforced concrete.  </w:t>
      </w:r>
      <w:r w:rsidR="004219FC" w:rsidRPr="00AC29D2">
        <w:rPr>
          <w:rFonts w:eastAsia="Times New Roman"/>
          <w:sz w:val="20"/>
          <w:szCs w:val="20"/>
          <w:lang w:val="en-US" w:eastAsia="en-US" w:bidi="hi-IN"/>
        </w:rPr>
        <w:t>Recently</w:t>
      </w:r>
      <w:r w:rsidR="0001634C" w:rsidRPr="00AC29D2">
        <w:rPr>
          <w:rFonts w:eastAsia="Times New Roman"/>
          <w:sz w:val="20"/>
          <w:szCs w:val="20"/>
          <w:lang w:val="en-US" w:eastAsia="en-US" w:bidi="hi-IN"/>
        </w:rPr>
        <w:t>,</w:t>
      </w:r>
      <w:r w:rsidR="004219FC" w:rsidRPr="00AC29D2">
        <w:rPr>
          <w:rFonts w:eastAsia="Times New Roman"/>
          <w:sz w:val="20"/>
          <w:szCs w:val="20"/>
          <w:lang w:val="en-US" w:eastAsia="en-US" w:bidi="hi-IN"/>
        </w:rPr>
        <w:t xml:space="preserve"> India is also witnessing the</w:t>
      </w:r>
      <w:r w:rsidR="0001634C" w:rsidRPr="00AC29D2">
        <w:rPr>
          <w:rFonts w:eastAsia="Times New Roman"/>
          <w:sz w:val="20"/>
          <w:szCs w:val="20"/>
          <w:lang w:val="en-US" w:eastAsia="en-US" w:bidi="hi-IN"/>
        </w:rPr>
        <w:t xml:space="preserve"> manufacturing and use of such bars. </w:t>
      </w:r>
      <w:r w:rsidR="004219FC" w:rsidRPr="00AC29D2">
        <w:rPr>
          <w:rFonts w:eastAsia="Times New Roman"/>
          <w:sz w:val="20"/>
          <w:szCs w:val="20"/>
          <w:lang w:val="en-US" w:eastAsia="en-US" w:bidi="hi-IN"/>
        </w:rPr>
        <w:t xml:space="preserve">However, their use in concrete has to be judiciously decided based on the design specifications associated with various physical, chemical and mechanical properties.  </w:t>
      </w:r>
      <w:r w:rsidR="0001634C" w:rsidRPr="00AC29D2">
        <w:rPr>
          <w:rFonts w:eastAsia="Times New Roman"/>
          <w:sz w:val="20"/>
          <w:szCs w:val="20"/>
          <w:lang w:val="en-US" w:eastAsia="en-US" w:bidi="hi-IN"/>
        </w:rPr>
        <w:t>In order to suitably monitor the quality of such bars manufactured and/or used</w:t>
      </w:r>
      <w:r w:rsidR="004219FC" w:rsidRPr="00AC29D2">
        <w:rPr>
          <w:rFonts w:eastAsia="Times New Roman"/>
          <w:sz w:val="20"/>
          <w:szCs w:val="20"/>
          <w:lang w:val="en-US" w:eastAsia="en-US" w:bidi="hi-IN"/>
        </w:rPr>
        <w:t xml:space="preserve"> </w:t>
      </w:r>
      <w:r w:rsidR="0001634C" w:rsidRPr="00AC29D2">
        <w:rPr>
          <w:rFonts w:eastAsia="Times New Roman"/>
          <w:sz w:val="20"/>
          <w:szCs w:val="20"/>
          <w:lang w:val="en-US" w:eastAsia="en-US" w:bidi="hi-IN"/>
        </w:rPr>
        <w:t>and to further increase the suitable use of such bars, it was found necessary to bring out a set of test methods in standard conditions</w:t>
      </w:r>
      <w:r w:rsidR="00E910F1" w:rsidRPr="00AC29D2">
        <w:rPr>
          <w:rFonts w:eastAsia="Times New Roman"/>
          <w:sz w:val="20"/>
          <w:szCs w:val="20"/>
          <w:lang w:val="en-US" w:eastAsia="en-US" w:bidi="hi-IN"/>
        </w:rPr>
        <w:t>,</w:t>
      </w:r>
      <w:r w:rsidR="0001634C" w:rsidRPr="00AC29D2">
        <w:rPr>
          <w:rFonts w:eastAsia="Times New Roman"/>
          <w:sz w:val="20"/>
          <w:szCs w:val="20"/>
          <w:lang w:val="en-US" w:eastAsia="en-US" w:bidi="hi-IN"/>
        </w:rPr>
        <w:t xml:space="preserve"> as applicable to the country. </w:t>
      </w:r>
      <w:r w:rsidR="00611492" w:rsidRPr="00AC29D2">
        <w:rPr>
          <w:rFonts w:eastAsia="Times New Roman"/>
          <w:sz w:val="20"/>
          <w:szCs w:val="20"/>
          <w:lang w:val="en-US" w:eastAsia="en-US" w:bidi="hi-IN"/>
        </w:rPr>
        <w:t xml:space="preserve"> </w:t>
      </w:r>
    </w:p>
    <w:p w14:paraId="343FCFE1" w14:textId="77777777" w:rsidR="00E910F1" w:rsidRPr="00AC29D2" w:rsidRDefault="00E910F1">
      <w:pPr>
        <w:tabs>
          <w:tab w:val="left" w:pos="9000"/>
        </w:tabs>
        <w:autoSpaceDE w:val="0"/>
        <w:autoSpaceDN w:val="0"/>
        <w:adjustRightInd w:val="0"/>
        <w:spacing w:line="240" w:lineRule="auto"/>
        <w:ind w:firstLine="0"/>
        <w:rPr>
          <w:rFonts w:eastAsia="Times New Roman"/>
          <w:sz w:val="20"/>
          <w:szCs w:val="20"/>
          <w:lang w:val="en-US" w:eastAsia="en-US" w:bidi="hi-IN"/>
        </w:rPr>
        <w:pPrChange w:id="85" w:author="Admin" w:date="2023-04-27T12:14:00Z">
          <w:pPr>
            <w:autoSpaceDE w:val="0"/>
            <w:autoSpaceDN w:val="0"/>
            <w:adjustRightInd w:val="0"/>
            <w:spacing w:line="240" w:lineRule="auto"/>
            <w:ind w:firstLine="0"/>
          </w:pPr>
        </w:pPrChange>
      </w:pPr>
    </w:p>
    <w:p w14:paraId="0F16AE7A" w14:textId="77777777" w:rsidR="00C40124" w:rsidRPr="00AC29D2" w:rsidRDefault="004219FC">
      <w:pPr>
        <w:tabs>
          <w:tab w:val="left" w:pos="9000"/>
        </w:tabs>
        <w:autoSpaceDE w:val="0"/>
        <w:autoSpaceDN w:val="0"/>
        <w:adjustRightInd w:val="0"/>
        <w:spacing w:line="240" w:lineRule="auto"/>
        <w:ind w:firstLine="0"/>
        <w:rPr>
          <w:rFonts w:eastAsia="Times New Roman"/>
          <w:sz w:val="20"/>
          <w:szCs w:val="20"/>
          <w:lang w:val="en-US" w:eastAsia="en-US" w:bidi="hi-IN"/>
        </w:rPr>
        <w:pPrChange w:id="86" w:author="Admin" w:date="2023-04-27T12:14:00Z">
          <w:pPr>
            <w:autoSpaceDE w:val="0"/>
            <w:autoSpaceDN w:val="0"/>
            <w:adjustRightInd w:val="0"/>
            <w:spacing w:line="240" w:lineRule="auto"/>
            <w:ind w:firstLine="0"/>
          </w:pPr>
        </w:pPrChange>
      </w:pPr>
      <w:r w:rsidRPr="00AC29D2">
        <w:rPr>
          <w:rFonts w:eastAsia="Times New Roman"/>
          <w:sz w:val="20"/>
          <w:szCs w:val="20"/>
          <w:lang w:val="en-US" w:eastAsia="en-US" w:bidi="hi-IN"/>
        </w:rPr>
        <w:t>Assistance</w:t>
      </w:r>
      <w:r w:rsidR="00F044F1" w:rsidRPr="00AC29D2">
        <w:rPr>
          <w:rFonts w:eastAsia="Times New Roman"/>
          <w:sz w:val="20"/>
          <w:szCs w:val="20"/>
          <w:lang w:val="en-US" w:eastAsia="en-US" w:bidi="hi-IN"/>
        </w:rPr>
        <w:t xml:space="preserve"> </w:t>
      </w:r>
      <w:r w:rsidR="00C40124" w:rsidRPr="00AC29D2">
        <w:rPr>
          <w:rFonts w:eastAsia="Times New Roman"/>
          <w:sz w:val="20"/>
          <w:szCs w:val="20"/>
          <w:lang w:val="en-US" w:eastAsia="en-US" w:bidi="hi-IN"/>
        </w:rPr>
        <w:t>ha</w:t>
      </w:r>
      <w:r w:rsidRPr="00AC29D2">
        <w:rPr>
          <w:rFonts w:eastAsia="Times New Roman"/>
          <w:sz w:val="20"/>
          <w:szCs w:val="20"/>
          <w:lang w:val="en-US" w:eastAsia="en-US" w:bidi="hi-IN"/>
        </w:rPr>
        <w:t>s</w:t>
      </w:r>
      <w:r w:rsidR="00C40124" w:rsidRPr="00AC29D2">
        <w:rPr>
          <w:rFonts w:eastAsia="Times New Roman"/>
          <w:sz w:val="20"/>
          <w:szCs w:val="20"/>
          <w:lang w:val="en-US" w:eastAsia="en-US" w:bidi="hi-IN"/>
        </w:rPr>
        <w:t xml:space="preserve"> been derived from the following standards in the preparation of th</w:t>
      </w:r>
      <w:r w:rsidR="00AF454F" w:rsidRPr="00AC29D2">
        <w:rPr>
          <w:rFonts w:eastAsia="Times New Roman"/>
          <w:sz w:val="20"/>
          <w:szCs w:val="20"/>
          <w:lang w:val="en-US" w:eastAsia="en-US" w:bidi="hi-IN"/>
        </w:rPr>
        <w:t>is standard</w:t>
      </w:r>
      <w:r w:rsidR="00C40124" w:rsidRPr="00AC29D2">
        <w:rPr>
          <w:rFonts w:eastAsia="Times New Roman"/>
          <w:sz w:val="20"/>
          <w:szCs w:val="20"/>
          <w:lang w:val="en-US" w:eastAsia="en-US" w:bidi="hi-IN"/>
        </w:rPr>
        <w:t>:</w:t>
      </w:r>
    </w:p>
    <w:p w14:paraId="74303996" w14:textId="77777777" w:rsidR="00C40124" w:rsidRPr="00AC29D2" w:rsidRDefault="00C40124">
      <w:pPr>
        <w:tabs>
          <w:tab w:val="left" w:pos="9000"/>
        </w:tabs>
        <w:autoSpaceDE w:val="0"/>
        <w:autoSpaceDN w:val="0"/>
        <w:adjustRightInd w:val="0"/>
        <w:spacing w:line="240" w:lineRule="auto"/>
        <w:ind w:firstLine="0"/>
        <w:rPr>
          <w:b/>
          <w:color w:val="231F20"/>
          <w:sz w:val="20"/>
          <w:szCs w:val="20"/>
          <w:lang w:bidi="hi-IN"/>
        </w:rPr>
        <w:pPrChange w:id="87" w:author="Admin" w:date="2023-04-27T12:14:00Z">
          <w:pPr>
            <w:autoSpaceDE w:val="0"/>
            <w:autoSpaceDN w:val="0"/>
            <w:adjustRightInd w:val="0"/>
            <w:spacing w:line="240" w:lineRule="auto"/>
            <w:ind w:firstLine="0"/>
          </w:pPr>
        </w:pPrChange>
      </w:pPr>
    </w:p>
    <w:p w14:paraId="791E2354" w14:textId="49A32DF5" w:rsidR="00512867" w:rsidRPr="00AC29D2" w:rsidRDefault="00512867">
      <w:pPr>
        <w:tabs>
          <w:tab w:val="left" w:pos="9000"/>
        </w:tabs>
        <w:autoSpaceDE w:val="0"/>
        <w:autoSpaceDN w:val="0"/>
        <w:adjustRightInd w:val="0"/>
        <w:spacing w:line="240" w:lineRule="auto"/>
        <w:ind w:left="426" w:firstLine="0"/>
        <w:rPr>
          <w:color w:val="231F20"/>
          <w:sz w:val="20"/>
          <w:szCs w:val="20"/>
          <w:lang w:bidi="hi-IN"/>
        </w:rPr>
        <w:pPrChange w:id="88" w:author="Admin" w:date="2023-04-27T12:14:00Z">
          <w:pPr>
            <w:autoSpaceDE w:val="0"/>
            <w:autoSpaceDN w:val="0"/>
            <w:adjustRightInd w:val="0"/>
            <w:spacing w:line="240" w:lineRule="auto"/>
            <w:ind w:left="426" w:firstLine="0"/>
          </w:pPr>
        </w:pPrChange>
      </w:pPr>
      <w:r w:rsidRPr="00AC29D2">
        <w:rPr>
          <w:color w:val="231F20"/>
          <w:sz w:val="20"/>
          <w:szCs w:val="20"/>
          <w:lang w:bidi="hi-IN"/>
        </w:rPr>
        <w:t>ISO 10406-1</w:t>
      </w:r>
      <w:ins w:id="89" w:author="Admin" w:date="2023-04-25T17:18:00Z">
        <w:r w:rsidR="00AC29D2">
          <w:rPr>
            <w:color w:val="231F20"/>
            <w:sz w:val="20"/>
            <w:szCs w:val="20"/>
            <w:lang w:bidi="hi-IN"/>
          </w:rPr>
          <w:t xml:space="preserve"> </w:t>
        </w:r>
      </w:ins>
      <w:r w:rsidRPr="00AC29D2">
        <w:rPr>
          <w:color w:val="231F20"/>
          <w:sz w:val="20"/>
          <w:szCs w:val="20"/>
          <w:lang w:bidi="hi-IN"/>
        </w:rPr>
        <w:t>:</w:t>
      </w:r>
      <w:ins w:id="90" w:author="Admin" w:date="2023-04-25T17:18:00Z">
        <w:r w:rsidR="00AC29D2">
          <w:rPr>
            <w:color w:val="231F20"/>
            <w:sz w:val="20"/>
            <w:szCs w:val="20"/>
            <w:lang w:bidi="hi-IN"/>
          </w:rPr>
          <w:t xml:space="preserve"> </w:t>
        </w:r>
      </w:ins>
      <w:r w:rsidRPr="00AC29D2">
        <w:rPr>
          <w:color w:val="231F20"/>
          <w:sz w:val="20"/>
          <w:szCs w:val="20"/>
          <w:lang w:bidi="hi-IN"/>
        </w:rPr>
        <w:t xml:space="preserve">2015 Fibre-reinforced polymers (FRP) reinforcement of concrete </w:t>
      </w:r>
      <w:del w:id="91" w:author="Admin" w:date="2023-04-25T17:19:00Z">
        <w:r w:rsidRPr="00AC29D2" w:rsidDel="00AC29D2">
          <w:rPr>
            <w:color w:val="231F20"/>
            <w:sz w:val="20"/>
            <w:szCs w:val="20"/>
            <w:lang w:bidi="hi-IN"/>
          </w:rPr>
          <w:delText xml:space="preserve">– </w:delText>
        </w:r>
      </w:del>
      <w:ins w:id="92" w:author="Admin" w:date="2023-04-25T17:19:00Z">
        <w:r w:rsidR="00AC29D2">
          <w:rPr>
            <w:color w:val="231F20"/>
            <w:sz w:val="20"/>
            <w:szCs w:val="20"/>
            <w:lang w:bidi="hi-IN"/>
          </w:rPr>
          <w:t>—</w:t>
        </w:r>
        <w:r w:rsidR="00AC29D2" w:rsidRPr="00AC29D2">
          <w:rPr>
            <w:color w:val="231F20"/>
            <w:sz w:val="20"/>
            <w:szCs w:val="20"/>
            <w:lang w:bidi="hi-IN"/>
          </w:rPr>
          <w:t xml:space="preserve"> </w:t>
        </w:r>
      </w:ins>
      <w:r w:rsidRPr="00AC29D2">
        <w:rPr>
          <w:color w:val="231F20"/>
          <w:sz w:val="20"/>
          <w:szCs w:val="20"/>
          <w:lang w:bidi="hi-IN"/>
        </w:rPr>
        <w:t xml:space="preserve">Test </w:t>
      </w:r>
      <w:del w:id="93" w:author="Admin" w:date="2023-04-25T17:19:00Z">
        <w:r w:rsidRPr="00AC29D2" w:rsidDel="00BF2374">
          <w:rPr>
            <w:color w:val="231F20"/>
            <w:sz w:val="20"/>
            <w:szCs w:val="20"/>
            <w:lang w:bidi="hi-IN"/>
          </w:rPr>
          <w:delText xml:space="preserve">Methods </w:delText>
        </w:r>
      </w:del>
      <w:ins w:id="94" w:author="Admin" w:date="2023-04-25T17:19:00Z">
        <w:r w:rsidR="00BF2374">
          <w:rPr>
            <w:color w:val="231F20"/>
            <w:sz w:val="20"/>
            <w:szCs w:val="20"/>
            <w:lang w:bidi="hi-IN"/>
          </w:rPr>
          <w:t>m</w:t>
        </w:r>
        <w:r w:rsidR="00BF2374" w:rsidRPr="00AC29D2">
          <w:rPr>
            <w:color w:val="231F20"/>
            <w:sz w:val="20"/>
            <w:szCs w:val="20"/>
            <w:lang w:bidi="hi-IN"/>
          </w:rPr>
          <w:t xml:space="preserve">ethods </w:t>
        </w:r>
      </w:ins>
      <w:del w:id="95" w:author="Admin" w:date="2023-04-25T17:18:00Z">
        <w:r w:rsidRPr="00AC29D2" w:rsidDel="00AC29D2">
          <w:rPr>
            <w:color w:val="231F20"/>
            <w:sz w:val="20"/>
            <w:szCs w:val="20"/>
            <w:lang w:bidi="hi-IN"/>
          </w:rPr>
          <w:delText xml:space="preserve">– </w:delText>
        </w:r>
      </w:del>
      <w:ins w:id="96" w:author="Admin" w:date="2023-04-25T17:18:00Z">
        <w:r w:rsidR="00AC29D2">
          <w:rPr>
            <w:color w:val="231F20"/>
            <w:sz w:val="20"/>
            <w:szCs w:val="20"/>
            <w:lang w:bidi="hi-IN"/>
          </w:rPr>
          <w:t>—</w:t>
        </w:r>
        <w:r w:rsidR="00AC29D2" w:rsidRPr="00AC29D2">
          <w:rPr>
            <w:color w:val="231F20"/>
            <w:sz w:val="20"/>
            <w:szCs w:val="20"/>
            <w:lang w:bidi="hi-IN"/>
          </w:rPr>
          <w:t xml:space="preserve"> </w:t>
        </w:r>
      </w:ins>
      <w:r w:rsidRPr="00AC29D2">
        <w:rPr>
          <w:color w:val="231F20"/>
          <w:sz w:val="20"/>
          <w:szCs w:val="20"/>
          <w:lang w:bidi="hi-IN"/>
        </w:rPr>
        <w:t>Part 1: FRP bars and grids</w:t>
      </w:r>
    </w:p>
    <w:p w14:paraId="143E46D4" w14:textId="77777777" w:rsidR="00512867" w:rsidRPr="00AC29D2" w:rsidRDefault="00512867">
      <w:pPr>
        <w:tabs>
          <w:tab w:val="left" w:pos="9000"/>
        </w:tabs>
        <w:autoSpaceDE w:val="0"/>
        <w:autoSpaceDN w:val="0"/>
        <w:adjustRightInd w:val="0"/>
        <w:spacing w:line="240" w:lineRule="auto"/>
        <w:ind w:left="450" w:firstLine="0"/>
        <w:rPr>
          <w:color w:val="231F20"/>
          <w:sz w:val="20"/>
          <w:szCs w:val="20"/>
          <w:lang w:bidi="hi-IN"/>
        </w:rPr>
        <w:pPrChange w:id="97" w:author="Admin" w:date="2023-04-27T12:14:00Z">
          <w:pPr>
            <w:autoSpaceDE w:val="0"/>
            <w:autoSpaceDN w:val="0"/>
            <w:adjustRightInd w:val="0"/>
            <w:spacing w:line="240" w:lineRule="auto"/>
            <w:ind w:left="450" w:firstLine="0"/>
          </w:pPr>
        </w:pPrChange>
      </w:pPr>
    </w:p>
    <w:p w14:paraId="342FE97D" w14:textId="56F53C99" w:rsidR="006E4662" w:rsidRPr="00AC29D2" w:rsidRDefault="006E4662">
      <w:pPr>
        <w:tabs>
          <w:tab w:val="left" w:pos="9000"/>
        </w:tabs>
        <w:autoSpaceDE w:val="0"/>
        <w:autoSpaceDN w:val="0"/>
        <w:adjustRightInd w:val="0"/>
        <w:spacing w:line="240" w:lineRule="auto"/>
        <w:ind w:left="450" w:firstLine="0"/>
        <w:rPr>
          <w:bCs/>
          <w:color w:val="231F20"/>
          <w:sz w:val="20"/>
          <w:szCs w:val="20"/>
          <w:lang w:bidi="hi-IN"/>
        </w:rPr>
        <w:pPrChange w:id="98" w:author="Admin" w:date="2023-04-27T12:14:00Z">
          <w:pPr>
            <w:autoSpaceDE w:val="0"/>
            <w:autoSpaceDN w:val="0"/>
            <w:adjustRightInd w:val="0"/>
            <w:spacing w:line="240" w:lineRule="auto"/>
            <w:ind w:left="450" w:firstLine="0"/>
          </w:pPr>
        </w:pPrChange>
      </w:pPr>
      <w:r w:rsidRPr="00AC29D2">
        <w:rPr>
          <w:color w:val="231F20"/>
          <w:sz w:val="20"/>
          <w:szCs w:val="20"/>
          <w:lang w:bidi="hi-IN"/>
        </w:rPr>
        <w:t>ACI 440.</w:t>
      </w:r>
      <w:r w:rsidRPr="00AC29D2">
        <w:rPr>
          <w:bCs/>
          <w:color w:val="231F20"/>
          <w:sz w:val="20"/>
          <w:szCs w:val="20"/>
          <w:lang w:bidi="hi-IN"/>
        </w:rPr>
        <w:t xml:space="preserve">3R-12 Guide </w:t>
      </w:r>
      <w:r w:rsidR="00BF2374" w:rsidRPr="00AC29D2">
        <w:rPr>
          <w:bCs/>
          <w:color w:val="231F20"/>
          <w:sz w:val="20"/>
          <w:szCs w:val="20"/>
          <w:lang w:bidi="hi-IN"/>
        </w:rPr>
        <w:t xml:space="preserve">Test Methods </w:t>
      </w:r>
      <w:del w:id="99" w:author="Admin" w:date="2023-04-25T17:19:00Z">
        <w:r w:rsidR="00BF2374" w:rsidRPr="00AC29D2" w:rsidDel="00BF2374">
          <w:rPr>
            <w:bCs/>
            <w:color w:val="231F20"/>
            <w:sz w:val="20"/>
            <w:szCs w:val="20"/>
            <w:lang w:bidi="hi-IN"/>
          </w:rPr>
          <w:delText xml:space="preserve">For </w:delText>
        </w:r>
      </w:del>
      <w:ins w:id="100" w:author="Admin" w:date="2023-04-25T17:19: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Fibre-Reinforced Polymers (FRP</w:t>
      </w:r>
      <w:del w:id="101" w:author="innovatiview" w:date="2023-09-22T12:00:00Z">
        <w:r w:rsidR="00BF2374" w:rsidRPr="00AC29D2" w:rsidDel="00D86239">
          <w:rPr>
            <w:bCs/>
            <w:color w:val="231F20"/>
            <w:sz w:val="20"/>
            <w:szCs w:val="20"/>
            <w:lang w:bidi="hi-IN"/>
          </w:rPr>
          <w:delText>S</w:delText>
        </w:r>
      </w:del>
      <w:r w:rsidR="00BF2374" w:rsidRPr="00AC29D2">
        <w:rPr>
          <w:bCs/>
          <w:color w:val="231F20"/>
          <w:sz w:val="20"/>
          <w:szCs w:val="20"/>
          <w:lang w:bidi="hi-IN"/>
        </w:rPr>
        <w:t>)</w:t>
      </w:r>
      <w:ins w:id="102" w:author="innovatiview" w:date="2023-09-22T12:00:00Z">
        <w:r w:rsidR="00D86239">
          <w:rPr>
            <w:bCs/>
            <w:color w:val="231F20"/>
            <w:sz w:val="20"/>
            <w:szCs w:val="20"/>
            <w:lang w:bidi="hi-IN"/>
          </w:rPr>
          <w:t xml:space="preserve"> composites</w:t>
        </w:r>
      </w:ins>
      <w:r w:rsidR="00BF2374" w:rsidRPr="00AC29D2">
        <w:rPr>
          <w:bCs/>
          <w:color w:val="231F20"/>
          <w:sz w:val="20"/>
          <w:szCs w:val="20"/>
          <w:lang w:bidi="hi-IN"/>
        </w:rPr>
        <w:t xml:space="preserve"> </w:t>
      </w:r>
      <w:del w:id="103" w:author="Admin" w:date="2023-04-25T17:19:00Z">
        <w:r w:rsidR="00BF2374" w:rsidRPr="00AC29D2" w:rsidDel="00BF2374">
          <w:rPr>
            <w:bCs/>
            <w:color w:val="231F20"/>
            <w:sz w:val="20"/>
            <w:szCs w:val="20"/>
            <w:lang w:bidi="hi-IN"/>
          </w:rPr>
          <w:delText xml:space="preserve">For </w:delText>
        </w:r>
      </w:del>
      <w:ins w:id="104" w:author="Admin" w:date="2023-04-25T17:19: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 xml:space="preserve">Reinforcing </w:t>
      </w:r>
      <w:del w:id="105" w:author="Admin" w:date="2023-04-25T17:19:00Z">
        <w:r w:rsidR="00BF2374" w:rsidRPr="00AC29D2" w:rsidDel="00BF2374">
          <w:rPr>
            <w:bCs/>
            <w:color w:val="231F20"/>
            <w:sz w:val="20"/>
            <w:szCs w:val="20"/>
            <w:lang w:bidi="hi-IN"/>
          </w:rPr>
          <w:delText xml:space="preserve">Or </w:delText>
        </w:r>
      </w:del>
      <w:ins w:id="106" w:author="Admin" w:date="2023-04-25T17:19:00Z">
        <w:r w:rsidR="00BF2374">
          <w:rPr>
            <w:bCs/>
            <w:color w:val="231F20"/>
            <w:sz w:val="20"/>
            <w:szCs w:val="20"/>
            <w:lang w:bidi="hi-IN"/>
          </w:rPr>
          <w:t>o</w:t>
        </w:r>
        <w:r w:rsidR="00BF2374" w:rsidRPr="00AC29D2">
          <w:rPr>
            <w:bCs/>
            <w:color w:val="231F20"/>
            <w:sz w:val="20"/>
            <w:szCs w:val="20"/>
            <w:lang w:bidi="hi-IN"/>
          </w:rPr>
          <w:t xml:space="preserve">r </w:t>
        </w:r>
      </w:ins>
      <w:r w:rsidR="00BF2374" w:rsidRPr="00AC29D2">
        <w:rPr>
          <w:bCs/>
          <w:color w:val="231F20"/>
          <w:sz w:val="20"/>
          <w:szCs w:val="20"/>
          <w:lang w:bidi="hi-IN"/>
        </w:rPr>
        <w:t>Strengthening Concrete Structures</w:t>
      </w:r>
      <w:ins w:id="107" w:author="innovatiview" w:date="2023-09-22T12:00:00Z">
        <w:r w:rsidR="00D86239">
          <w:rPr>
            <w:bCs/>
            <w:color w:val="231F20"/>
            <w:sz w:val="20"/>
            <w:szCs w:val="20"/>
            <w:lang w:bidi="hi-IN"/>
          </w:rPr>
          <w:t xml:space="preserve"> and </w:t>
        </w:r>
      </w:ins>
      <w:ins w:id="108" w:author="innovatiview" w:date="2023-09-22T12:01:00Z">
        <w:r w:rsidR="00D86239">
          <w:rPr>
            <w:bCs/>
            <w:color w:val="231F20"/>
            <w:sz w:val="20"/>
            <w:szCs w:val="20"/>
            <w:lang w:bidi="hi-IN"/>
          </w:rPr>
          <w:t>M</w:t>
        </w:r>
      </w:ins>
      <w:ins w:id="109" w:author="innovatiview" w:date="2023-09-22T12:00:00Z">
        <w:r w:rsidR="00D86239">
          <w:rPr>
            <w:bCs/>
            <w:color w:val="231F20"/>
            <w:sz w:val="20"/>
            <w:szCs w:val="20"/>
            <w:lang w:bidi="hi-IN"/>
          </w:rPr>
          <w:t xml:space="preserve">asonry </w:t>
        </w:r>
        <w:r w:rsidR="00D86239" w:rsidRPr="00AC29D2">
          <w:rPr>
            <w:bCs/>
            <w:color w:val="231F20"/>
            <w:sz w:val="20"/>
            <w:szCs w:val="20"/>
            <w:lang w:bidi="hi-IN"/>
          </w:rPr>
          <w:t>Structures</w:t>
        </w:r>
      </w:ins>
    </w:p>
    <w:p w14:paraId="2D1D3C46" w14:textId="2615A0BD" w:rsidR="00662D48" w:rsidRPr="00AC29D2" w:rsidRDefault="00D86239">
      <w:pPr>
        <w:tabs>
          <w:tab w:val="left" w:pos="9000"/>
        </w:tabs>
        <w:autoSpaceDE w:val="0"/>
        <w:autoSpaceDN w:val="0"/>
        <w:adjustRightInd w:val="0"/>
        <w:spacing w:line="240" w:lineRule="auto"/>
        <w:ind w:left="450" w:firstLine="0"/>
        <w:rPr>
          <w:color w:val="231F20"/>
          <w:sz w:val="20"/>
          <w:szCs w:val="20"/>
          <w:lang w:bidi="hi-IN"/>
        </w:rPr>
        <w:pPrChange w:id="110" w:author="Admin" w:date="2023-04-27T12:14:00Z">
          <w:pPr>
            <w:autoSpaceDE w:val="0"/>
            <w:autoSpaceDN w:val="0"/>
            <w:adjustRightInd w:val="0"/>
            <w:spacing w:line="240" w:lineRule="auto"/>
            <w:ind w:left="450" w:firstLine="0"/>
          </w:pPr>
        </w:pPrChange>
      </w:pPr>
      <w:ins w:id="111" w:author="innovatiview" w:date="2023-09-22T12:00:00Z">
        <w:r>
          <w:rPr>
            <w:color w:val="231F20"/>
            <w:sz w:val="20"/>
            <w:szCs w:val="20"/>
            <w:lang w:bidi="hi-IN"/>
          </w:rPr>
          <w:t xml:space="preserve"> </w:t>
        </w:r>
      </w:ins>
    </w:p>
    <w:p w14:paraId="559E176E" w14:textId="1179B52E" w:rsidR="006E4662" w:rsidRPr="00AC29D2" w:rsidRDefault="006E4662">
      <w:pPr>
        <w:tabs>
          <w:tab w:val="left" w:pos="9000"/>
        </w:tabs>
        <w:autoSpaceDE w:val="0"/>
        <w:autoSpaceDN w:val="0"/>
        <w:adjustRightInd w:val="0"/>
        <w:spacing w:line="240" w:lineRule="auto"/>
        <w:ind w:left="450" w:firstLine="0"/>
        <w:rPr>
          <w:bCs/>
          <w:color w:val="231F20"/>
          <w:sz w:val="20"/>
          <w:szCs w:val="20"/>
          <w:lang w:bidi="hi-IN"/>
        </w:rPr>
        <w:pPrChange w:id="112" w:author="Admin" w:date="2023-04-27T12:14:00Z">
          <w:pPr>
            <w:autoSpaceDE w:val="0"/>
            <w:autoSpaceDN w:val="0"/>
            <w:adjustRightInd w:val="0"/>
            <w:spacing w:line="240" w:lineRule="auto"/>
            <w:ind w:left="450" w:firstLine="0"/>
          </w:pPr>
        </w:pPrChange>
      </w:pPr>
      <w:r w:rsidRPr="00AC29D2">
        <w:rPr>
          <w:bCs/>
          <w:color w:val="231F20"/>
          <w:sz w:val="20"/>
          <w:szCs w:val="20"/>
          <w:lang w:bidi="hi-IN"/>
        </w:rPr>
        <w:t>ASTM D2584-18</w:t>
      </w:r>
      <w:r w:rsidRPr="00AC29D2">
        <w:rPr>
          <w:bCs/>
          <w:sz w:val="20"/>
          <w:szCs w:val="20"/>
        </w:rPr>
        <w:t xml:space="preserve"> </w:t>
      </w:r>
      <w:r w:rsidRPr="00AC29D2">
        <w:rPr>
          <w:bCs/>
          <w:color w:val="231F20"/>
          <w:sz w:val="20"/>
          <w:szCs w:val="20"/>
          <w:lang w:bidi="hi-IN"/>
        </w:rPr>
        <w:t xml:space="preserve">Standard </w:t>
      </w:r>
      <w:r w:rsidR="00BF2374" w:rsidRPr="00AC29D2">
        <w:rPr>
          <w:bCs/>
          <w:color w:val="231F20"/>
          <w:sz w:val="20"/>
          <w:szCs w:val="20"/>
          <w:lang w:bidi="hi-IN"/>
        </w:rPr>
        <w:t xml:space="preserve">Test Method </w:t>
      </w:r>
      <w:del w:id="113" w:author="Admin" w:date="2023-04-25T17:20:00Z">
        <w:r w:rsidR="00BF2374" w:rsidRPr="00AC29D2" w:rsidDel="00BF2374">
          <w:rPr>
            <w:bCs/>
            <w:color w:val="231F20"/>
            <w:sz w:val="20"/>
            <w:szCs w:val="20"/>
            <w:lang w:bidi="hi-IN"/>
          </w:rPr>
          <w:delText xml:space="preserve">For </w:delText>
        </w:r>
      </w:del>
      <w:ins w:id="114" w:author="Admin" w:date="2023-04-25T17:20: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 xml:space="preserve">Ignition Loss </w:t>
      </w:r>
      <w:del w:id="115" w:author="Admin" w:date="2023-04-25T17:20:00Z">
        <w:r w:rsidR="00BF2374" w:rsidRPr="00AC29D2" w:rsidDel="00BF2374">
          <w:rPr>
            <w:bCs/>
            <w:color w:val="231F20"/>
            <w:sz w:val="20"/>
            <w:szCs w:val="20"/>
            <w:lang w:bidi="hi-IN"/>
          </w:rPr>
          <w:delText xml:space="preserve">Of </w:delText>
        </w:r>
      </w:del>
      <w:ins w:id="116" w:author="Admin" w:date="2023-04-25T17:20:00Z">
        <w:r w:rsidR="00BF2374">
          <w:rPr>
            <w:bCs/>
            <w:color w:val="231F20"/>
            <w:sz w:val="20"/>
            <w:szCs w:val="20"/>
            <w:lang w:bidi="hi-IN"/>
          </w:rPr>
          <w:t>o</w:t>
        </w:r>
        <w:r w:rsidR="00BF2374" w:rsidRPr="00AC29D2">
          <w:rPr>
            <w:bCs/>
            <w:color w:val="231F20"/>
            <w:sz w:val="20"/>
            <w:szCs w:val="20"/>
            <w:lang w:bidi="hi-IN"/>
          </w:rPr>
          <w:t xml:space="preserve">f </w:t>
        </w:r>
      </w:ins>
      <w:r w:rsidR="00BF2374" w:rsidRPr="00AC29D2">
        <w:rPr>
          <w:bCs/>
          <w:color w:val="231F20"/>
          <w:sz w:val="20"/>
          <w:szCs w:val="20"/>
          <w:lang w:bidi="hi-IN"/>
        </w:rPr>
        <w:t>Cured Reinforced Resins</w:t>
      </w:r>
    </w:p>
    <w:p w14:paraId="2CF5B42C" w14:textId="77777777" w:rsidR="001F48AB" w:rsidRPr="00AC29D2" w:rsidRDefault="001F48AB">
      <w:pPr>
        <w:tabs>
          <w:tab w:val="left" w:pos="9000"/>
        </w:tabs>
        <w:autoSpaceDE w:val="0"/>
        <w:autoSpaceDN w:val="0"/>
        <w:adjustRightInd w:val="0"/>
        <w:spacing w:line="240" w:lineRule="auto"/>
        <w:ind w:left="450" w:firstLine="0"/>
        <w:rPr>
          <w:bCs/>
          <w:color w:val="231F20"/>
          <w:sz w:val="20"/>
          <w:szCs w:val="20"/>
          <w:lang w:bidi="hi-IN"/>
        </w:rPr>
        <w:pPrChange w:id="117" w:author="Admin" w:date="2023-04-27T12:14:00Z">
          <w:pPr>
            <w:autoSpaceDE w:val="0"/>
            <w:autoSpaceDN w:val="0"/>
            <w:adjustRightInd w:val="0"/>
            <w:spacing w:line="240" w:lineRule="auto"/>
            <w:ind w:left="450" w:firstLine="0"/>
          </w:pPr>
        </w:pPrChange>
      </w:pPr>
    </w:p>
    <w:p w14:paraId="690DD453" w14:textId="15C2EF55" w:rsidR="006E4662" w:rsidRPr="00AC29D2" w:rsidRDefault="006E4662">
      <w:pPr>
        <w:tabs>
          <w:tab w:val="left" w:pos="9000"/>
        </w:tabs>
        <w:autoSpaceDE w:val="0"/>
        <w:autoSpaceDN w:val="0"/>
        <w:adjustRightInd w:val="0"/>
        <w:spacing w:line="240" w:lineRule="auto"/>
        <w:ind w:left="450" w:firstLine="0"/>
        <w:rPr>
          <w:bCs/>
          <w:color w:val="231F20"/>
          <w:sz w:val="20"/>
          <w:szCs w:val="20"/>
          <w:lang w:bidi="hi-IN"/>
        </w:rPr>
        <w:pPrChange w:id="118" w:author="Admin" w:date="2023-04-27T12:14:00Z">
          <w:pPr>
            <w:autoSpaceDE w:val="0"/>
            <w:autoSpaceDN w:val="0"/>
            <w:adjustRightInd w:val="0"/>
            <w:spacing w:line="240" w:lineRule="auto"/>
            <w:ind w:left="450" w:firstLine="0"/>
          </w:pPr>
        </w:pPrChange>
      </w:pPr>
      <w:r w:rsidRPr="00AC29D2">
        <w:rPr>
          <w:bCs/>
          <w:color w:val="231F20"/>
          <w:sz w:val="20"/>
          <w:szCs w:val="20"/>
          <w:lang w:bidi="hi-IN"/>
        </w:rPr>
        <w:t>ASTM D570-</w:t>
      </w:r>
      <w:r w:rsidR="0074757C" w:rsidRPr="00AC29D2">
        <w:rPr>
          <w:bCs/>
          <w:color w:val="231F20"/>
          <w:sz w:val="20"/>
          <w:szCs w:val="20"/>
          <w:lang w:bidi="hi-IN"/>
        </w:rPr>
        <w:t>22</w:t>
      </w:r>
      <w:r w:rsidRPr="00AC29D2">
        <w:rPr>
          <w:bCs/>
          <w:color w:val="231F20"/>
          <w:sz w:val="20"/>
          <w:szCs w:val="20"/>
          <w:lang w:bidi="hi-IN"/>
        </w:rPr>
        <w:t xml:space="preserve"> Standard </w:t>
      </w:r>
      <w:r w:rsidR="00BF2374" w:rsidRPr="00AC29D2">
        <w:rPr>
          <w:bCs/>
          <w:color w:val="231F20"/>
          <w:sz w:val="20"/>
          <w:szCs w:val="20"/>
          <w:lang w:bidi="hi-IN"/>
        </w:rPr>
        <w:t xml:space="preserve">Test Method </w:t>
      </w:r>
      <w:del w:id="119" w:author="Admin" w:date="2023-04-25T17:20:00Z">
        <w:r w:rsidR="00BF2374" w:rsidRPr="00AC29D2" w:rsidDel="00BF2374">
          <w:rPr>
            <w:bCs/>
            <w:color w:val="231F20"/>
            <w:sz w:val="20"/>
            <w:szCs w:val="20"/>
            <w:lang w:bidi="hi-IN"/>
          </w:rPr>
          <w:delText xml:space="preserve">For </w:delText>
        </w:r>
      </w:del>
      <w:ins w:id="120" w:author="Admin" w:date="2023-04-25T17:20: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 xml:space="preserve">Water Absorption </w:t>
      </w:r>
      <w:del w:id="121" w:author="Admin" w:date="2023-04-25T17:20:00Z">
        <w:r w:rsidR="00BF2374" w:rsidRPr="00AC29D2" w:rsidDel="00BF2374">
          <w:rPr>
            <w:bCs/>
            <w:color w:val="231F20"/>
            <w:sz w:val="20"/>
            <w:szCs w:val="20"/>
            <w:lang w:bidi="hi-IN"/>
          </w:rPr>
          <w:delText xml:space="preserve">Of </w:delText>
        </w:r>
      </w:del>
      <w:ins w:id="122" w:author="Admin" w:date="2023-04-25T17:20:00Z">
        <w:r w:rsidR="00BF2374">
          <w:rPr>
            <w:bCs/>
            <w:color w:val="231F20"/>
            <w:sz w:val="20"/>
            <w:szCs w:val="20"/>
            <w:lang w:bidi="hi-IN"/>
          </w:rPr>
          <w:t>o</w:t>
        </w:r>
        <w:r w:rsidR="00BF2374" w:rsidRPr="00AC29D2">
          <w:rPr>
            <w:bCs/>
            <w:color w:val="231F20"/>
            <w:sz w:val="20"/>
            <w:szCs w:val="20"/>
            <w:lang w:bidi="hi-IN"/>
          </w:rPr>
          <w:t xml:space="preserve">f </w:t>
        </w:r>
      </w:ins>
      <w:r w:rsidR="00BF2374" w:rsidRPr="00AC29D2">
        <w:rPr>
          <w:bCs/>
          <w:color w:val="231F20"/>
          <w:sz w:val="20"/>
          <w:szCs w:val="20"/>
          <w:lang w:bidi="hi-IN"/>
        </w:rPr>
        <w:t>Plastics</w:t>
      </w:r>
    </w:p>
    <w:p w14:paraId="529753E9" w14:textId="77777777" w:rsidR="00662D48" w:rsidRPr="00AC29D2" w:rsidRDefault="00662D48">
      <w:pPr>
        <w:tabs>
          <w:tab w:val="left" w:pos="9000"/>
        </w:tabs>
        <w:autoSpaceDE w:val="0"/>
        <w:autoSpaceDN w:val="0"/>
        <w:adjustRightInd w:val="0"/>
        <w:spacing w:line="240" w:lineRule="auto"/>
        <w:ind w:left="450" w:firstLine="0"/>
        <w:rPr>
          <w:bCs/>
          <w:color w:val="231F20"/>
          <w:sz w:val="20"/>
          <w:szCs w:val="20"/>
          <w:lang w:bidi="hi-IN"/>
        </w:rPr>
        <w:pPrChange w:id="123" w:author="Admin" w:date="2023-04-27T12:14:00Z">
          <w:pPr>
            <w:autoSpaceDE w:val="0"/>
            <w:autoSpaceDN w:val="0"/>
            <w:adjustRightInd w:val="0"/>
            <w:spacing w:line="240" w:lineRule="auto"/>
            <w:ind w:left="450" w:firstLine="0"/>
          </w:pPr>
        </w:pPrChange>
      </w:pPr>
    </w:p>
    <w:p w14:paraId="127AF0BB" w14:textId="16B66E79" w:rsidR="006E4662" w:rsidRPr="00AC29D2" w:rsidRDefault="006E4662">
      <w:pPr>
        <w:tabs>
          <w:tab w:val="left" w:pos="9000"/>
        </w:tabs>
        <w:autoSpaceDE w:val="0"/>
        <w:autoSpaceDN w:val="0"/>
        <w:adjustRightInd w:val="0"/>
        <w:spacing w:line="240" w:lineRule="auto"/>
        <w:ind w:left="450" w:firstLine="0"/>
        <w:rPr>
          <w:color w:val="231F20"/>
          <w:sz w:val="20"/>
          <w:szCs w:val="20"/>
          <w:lang w:bidi="hi-IN"/>
        </w:rPr>
        <w:pPrChange w:id="124" w:author="Admin" w:date="2023-04-27T12:14:00Z">
          <w:pPr>
            <w:autoSpaceDE w:val="0"/>
            <w:autoSpaceDN w:val="0"/>
            <w:adjustRightInd w:val="0"/>
            <w:spacing w:line="240" w:lineRule="auto"/>
            <w:ind w:left="450" w:firstLine="0"/>
          </w:pPr>
        </w:pPrChange>
      </w:pPr>
      <w:r w:rsidRPr="00AC29D2">
        <w:rPr>
          <w:color w:val="231F20"/>
          <w:sz w:val="20"/>
          <w:szCs w:val="20"/>
          <w:lang w:bidi="hi-IN"/>
        </w:rPr>
        <w:t>ASTM D7205/D7205M</w:t>
      </w:r>
      <w:r w:rsidR="001F48AB" w:rsidRPr="00AC29D2">
        <w:rPr>
          <w:color w:val="231F20"/>
          <w:sz w:val="20"/>
          <w:szCs w:val="20"/>
          <w:lang w:bidi="hi-IN"/>
        </w:rPr>
        <w:t>-</w:t>
      </w:r>
      <w:r w:rsidR="0074757C" w:rsidRPr="00AC29D2">
        <w:rPr>
          <w:color w:val="231F20"/>
          <w:sz w:val="20"/>
          <w:szCs w:val="20"/>
          <w:lang w:bidi="hi-IN"/>
        </w:rPr>
        <w:t>21</w:t>
      </w:r>
      <w:r w:rsidRPr="00AC29D2">
        <w:rPr>
          <w:color w:val="231F20"/>
          <w:sz w:val="20"/>
          <w:szCs w:val="20"/>
          <w:lang w:bidi="hi-IN"/>
        </w:rPr>
        <w:t xml:space="preserve"> Standard </w:t>
      </w:r>
      <w:r w:rsidR="00BF2374" w:rsidRPr="00AC29D2">
        <w:rPr>
          <w:color w:val="231F20"/>
          <w:sz w:val="20"/>
          <w:szCs w:val="20"/>
          <w:lang w:bidi="hi-IN"/>
        </w:rPr>
        <w:t xml:space="preserve">Test Method </w:t>
      </w:r>
      <w:del w:id="125" w:author="Admin" w:date="2023-04-25T17:20:00Z">
        <w:r w:rsidR="00BF2374" w:rsidRPr="00AC29D2" w:rsidDel="00BF2374">
          <w:rPr>
            <w:color w:val="231F20"/>
            <w:sz w:val="20"/>
            <w:szCs w:val="20"/>
            <w:lang w:bidi="hi-IN"/>
          </w:rPr>
          <w:delText xml:space="preserve">For </w:delText>
        </w:r>
      </w:del>
      <w:ins w:id="126" w:author="Admin" w:date="2023-04-25T17:20:00Z">
        <w:r w:rsidR="00BF2374">
          <w:rPr>
            <w:color w:val="231F20"/>
            <w:sz w:val="20"/>
            <w:szCs w:val="20"/>
            <w:lang w:bidi="hi-IN"/>
          </w:rPr>
          <w:t>f</w:t>
        </w:r>
        <w:r w:rsidR="00BF2374" w:rsidRPr="00AC29D2">
          <w:rPr>
            <w:color w:val="231F20"/>
            <w:sz w:val="20"/>
            <w:szCs w:val="20"/>
            <w:lang w:bidi="hi-IN"/>
          </w:rPr>
          <w:t xml:space="preserve">or </w:t>
        </w:r>
      </w:ins>
      <w:r w:rsidR="00BF2374" w:rsidRPr="00AC29D2">
        <w:rPr>
          <w:color w:val="231F20"/>
          <w:sz w:val="20"/>
          <w:szCs w:val="20"/>
          <w:lang w:bidi="hi-IN"/>
        </w:rPr>
        <w:t xml:space="preserve">Tensile Properties </w:t>
      </w:r>
      <w:del w:id="127" w:author="Admin" w:date="2023-04-25T17:20:00Z">
        <w:r w:rsidR="00BF2374" w:rsidRPr="00AC29D2" w:rsidDel="00BF2374">
          <w:rPr>
            <w:color w:val="231F20"/>
            <w:sz w:val="20"/>
            <w:szCs w:val="20"/>
            <w:lang w:bidi="hi-IN"/>
          </w:rPr>
          <w:delText xml:space="preserve">Of </w:delText>
        </w:r>
      </w:del>
      <w:ins w:id="128" w:author="Admin" w:date="2023-04-25T17:20:00Z">
        <w:r w:rsidR="00BF2374">
          <w:rPr>
            <w:color w:val="231F20"/>
            <w:sz w:val="20"/>
            <w:szCs w:val="20"/>
            <w:lang w:bidi="hi-IN"/>
          </w:rPr>
          <w:t>o</w:t>
        </w:r>
        <w:r w:rsidR="00BF2374" w:rsidRPr="00AC29D2">
          <w:rPr>
            <w:color w:val="231F20"/>
            <w:sz w:val="20"/>
            <w:szCs w:val="20"/>
            <w:lang w:bidi="hi-IN"/>
          </w:rPr>
          <w:t xml:space="preserve">f </w:t>
        </w:r>
      </w:ins>
      <w:r w:rsidR="00BF2374" w:rsidRPr="00AC29D2">
        <w:rPr>
          <w:color w:val="231F20"/>
          <w:sz w:val="20"/>
          <w:szCs w:val="20"/>
          <w:lang w:bidi="hi-IN"/>
        </w:rPr>
        <w:t>Fibre Reinforced Polymer Matrix Composite Bars</w:t>
      </w:r>
    </w:p>
    <w:p w14:paraId="1171FCAB" w14:textId="77777777" w:rsidR="00662D48" w:rsidRPr="00AC29D2" w:rsidRDefault="00662D48">
      <w:pPr>
        <w:tabs>
          <w:tab w:val="left" w:pos="9000"/>
        </w:tabs>
        <w:autoSpaceDE w:val="0"/>
        <w:autoSpaceDN w:val="0"/>
        <w:adjustRightInd w:val="0"/>
        <w:spacing w:line="240" w:lineRule="auto"/>
        <w:ind w:left="450" w:firstLine="0"/>
        <w:rPr>
          <w:color w:val="231F20"/>
          <w:sz w:val="20"/>
          <w:szCs w:val="20"/>
          <w:lang w:bidi="hi-IN"/>
        </w:rPr>
        <w:pPrChange w:id="129" w:author="Admin" w:date="2023-04-27T12:14:00Z">
          <w:pPr>
            <w:autoSpaceDE w:val="0"/>
            <w:autoSpaceDN w:val="0"/>
            <w:adjustRightInd w:val="0"/>
            <w:spacing w:line="240" w:lineRule="auto"/>
            <w:ind w:left="450" w:firstLine="0"/>
          </w:pPr>
        </w:pPrChange>
      </w:pPr>
    </w:p>
    <w:p w14:paraId="5CF6F194" w14:textId="7DC579D8" w:rsidR="006E4662" w:rsidRPr="00AC29D2" w:rsidRDefault="006E4662">
      <w:pPr>
        <w:tabs>
          <w:tab w:val="left" w:pos="9000"/>
        </w:tabs>
        <w:autoSpaceDE w:val="0"/>
        <w:autoSpaceDN w:val="0"/>
        <w:adjustRightInd w:val="0"/>
        <w:spacing w:line="240" w:lineRule="auto"/>
        <w:ind w:left="450" w:firstLine="0"/>
        <w:rPr>
          <w:color w:val="231F20"/>
          <w:sz w:val="20"/>
          <w:szCs w:val="20"/>
          <w:lang w:bidi="hi-IN"/>
        </w:rPr>
        <w:pPrChange w:id="130" w:author="Admin" w:date="2023-04-27T12:14:00Z">
          <w:pPr>
            <w:autoSpaceDE w:val="0"/>
            <w:autoSpaceDN w:val="0"/>
            <w:adjustRightInd w:val="0"/>
            <w:spacing w:line="240" w:lineRule="auto"/>
            <w:ind w:left="450" w:firstLine="0"/>
          </w:pPr>
        </w:pPrChange>
      </w:pPr>
      <w:r w:rsidRPr="00AC29D2">
        <w:rPr>
          <w:color w:val="231F20"/>
          <w:sz w:val="20"/>
          <w:szCs w:val="20"/>
          <w:lang w:bidi="hi-IN"/>
        </w:rPr>
        <w:t>ASTM D7705/D7705M</w:t>
      </w:r>
      <w:r w:rsidR="00181250" w:rsidRPr="00AC29D2">
        <w:rPr>
          <w:color w:val="231F20"/>
          <w:sz w:val="20"/>
          <w:szCs w:val="20"/>
          <w:lang w:bidi="hi-IN"/>
        </w:rPr>
        <w:t>-12(20</w:t>
      </w:r>
      <w:r w:rsidRPr="00AC29D2">
        <w:rPr>
          <w:color w:val="231F20"/>
          <w:sz w:val="20"/>
          <w:szCs w:val="20"/>
          <w:lang w:bidi="hi-IN"/>
        </w:rPr>
        <w:t>19</w:t>
      </w:r>
      <w:r w:rsidR="00181250" w:rsidRPr="00AC29D2">
        <w:rPr>
          <w:color w:val="231F20"/>
          <w:sz w:val="20"/>
          <w:szCs w:val="20"/>
          <w:lang w:bidi="hi-IN"/>
        </w:rPr>
        <w:t>)</w:t>
      </w:r>
      <w:r w:rsidRPr="00AC29D2">
        <w:rPr>
          <w:color w:val="231F20"/>
          <w:sz w:val="20"/>
          <w:szCs w:val="20"/>
          <w:lang w:bidi="hi-IN"/>
        </w:rPr>
        <w:t xml:space="preserve"> Standard </w:t>
      </w:r>
      <w:r w:rsidR="00BF2374" w:rsidRPr="00AC29D2">
        <w:rPr>
          <w:color w:val="231F20"/>
          <w:sz w:val="20"/>
          <w:szCs w:val="20"/>
          <w:lang w:bidi="hi-IN"/>
        </w:rPr>
        <w:t xml:space="preserve">Test Method </w:t>
      </w:r>
      <w:del w:id="131" w:author="Admin" w:date="2023-04-25T17:20:00Z">
        <w:r w:rsidR="00BF2374" w:rsidRPr="00AC29D2" w:rsidDel="00BF2374">
          <w:rPr>
            <w:color w:val="231F20"/>
            <w:sz w:val="20"/>
            <w:szCs w:val="20"/>
            <w:lang w:bidi="hi-IN"/>
          </w:rPr>
          <w:delText xml:space="preserve">For </w:delText>
        </w:r>
      </w:del>
      <w:ins w:id="132" w:author="Admin" w:date="2023-04-25T17:20:00Z">
        <w:r w:rsidR="00BF2374">
          <w:rPr>
            <w:color w:val="231F20"/>
            <w:sz w:val="20"/>
            <w:szCs w:val="20"/>
            <w:lang w:bidi="hi-IN"/>
          </w:rPr>
          <w:t>f</w:t>
        </w:r>
        <w:r w:rsidR="00BF2374" w:rsidRPr="00AC29D2">
          <w:rPr>
            <w:color w:val="231F20"/>
            <w:sz w:val="20"/>
            <w:szCs w:val="20"/>
            <w:lang w:bidi="hi-IN"/>
          </w:rPr>
          <w:t xml:space="preserve">or </w:t>
        </w:r>
      </w:ins>
      <w:r w:rsidR="00BF2374" w:rsidRPr="00AC29D2">
        <w:rPr>
          <w:color w:val="231F20"/>
          <w:sz w:val="20"/>
          <w:szCs w:val="20"/>
          <w:lang w:bidi="hi-IN"/>
        </w:rPr>
        <w:t xml:space="preserve">Alkali Resistance </w:t>
      </w:r>
      <w:del w:id="133" w:author="Admin" w:date="2023-04-25T17:20:00Z">
        <w:r w:rsidR="00BF2374" w:rsidRPr="00AC29D2" w:rsidDel="00BF2374">
          <w:rPr>
            <w:color w:val="231F20"/>
            <w:sz w:val="20"/>
            <w:szCs w:val="20"/>
            <w:lang w:bidi="hi-IN"/>
          </w:rPr>
          <w:delText xml:space="preserve">Of </w:delText>
        </w:r>
      </w:del>
      <w:ins w:id="134" w:author="Admin" w:date="2023-04-25T17:20:00Z">
        <w:r w:rsidR="00BF2374">
          <w:rPr>
            <w:color w:val="231F20"/>
            <w:sz w:val="20"/>
            <w:szCs w:val="20"/>
            <w:lang w:bidi="hi-IN"/>
          </w:rPr>
          <w:t>o</w:t>
        </w:r>
        <w:r w:rsidR="00BF2374" w:rsidRPr="00AC29D2">
          <w:rPr>
            <w:color w:val="231F20"/>
            <w:sz w:val="20"/>
            <w:szCs w:val="20"/>
            <w:lang w:bidi="hi-IN"/>
          </w:rPr>
          <w:t xml:space="preserve">f </w:t>
        </w:r>
      </w:ins>
      <w:r w:rsidR="00BF2374" w:rsidRPr="00AC29D2">
        <w:rPr>
          <w:color w:val="231F20"/>
          <w:sz w:val="20"/>
          <w:szCs w:val="20"/>
          <w:lang w:bidi="hi-IN"/>
        </w:rPr>
        <w:t>Fibre Reinforced Polymer (</w:t>
      </w:r>
      <w:r w:rsidRPr="00AC29D2">
        <w:rPr>
          <w:color w:val="231F20"/>
          <w:sz w:val="20"/>
          <w:szCs w:val="20"/>
          <w:lang w:bidi="hi-IN"/>
        </w:rPr>
        <w:t>FRP</w:t>
      </w:r>
      <w:r w:rsidR="00BF2374" w:rsidRPr="00AC29D2">
        <w:rPr>
          <w:color w:val="231F20"/>
          <w:sz w:val="20"/>
          <w:szCs w:val="20"/>
          <w:lang w:bidi="hi-IN"/>
        </w:rPr>
        <w:t xml:space="preserve">) Matrix Composite Bars </w:t>
      </w:r>
      <w:del w:id="135" w:author="Admin" w:date="2023-04-25T17:20:00Z">
        <w:r w:rsidR="00BF2374" w:rsidRPr="00AC29D2" w:rsidDel="00BF2374">
          <w:rPr>
            <w:color w:val="231F20"/>
            <w:sz w:val="20"/>
            <w:szCs w:val="20"/>
            <w:lang w:bidi="hi-IN"/>
          </w:rPr>
          <w:delText xml:space="preserve">Used </w:delText>
        </w:r>
      </w:del>
      <w:ins w:id="136" w:author="Admin" w:date="2023-04-25T17:20:00Z">
        <w:r w:rsidR="00BF2374">
          <w:rPr>
            <w:color w:val="231F20"/>
            <w:sz w:val="20"/>
            <w:szCs w:val="20"/>
            <w:lang w:bidi="hi-IN"/>
          </w:rPr>
          <w:t>u</w:t>
        </w:r>
        <w:r w:rsidR="00BF2374" w:rsidRPr="00AC29D2">
          <w:rPr>
            <w:color w:val="231F20"/>
            <w:sz w:val="20"/>
            <w:szCs w:val="20"/>
            <w:lang w:bidi="hi-IN"/>
          </w:rPr>
          <w:t xml:space="preserve">sed </w:t>
        </w:r>
      </w:ins>
      <w:del w:id="137" w:author="Admin" w:date="2023-04-25T17:20:00Z">
        <w:r w:rsidR="00BF2374" w:rsidRPr="00AC29D2" w:rsidDel="00BF2374">
          <w:rPr>
            <w:color w:val="231F20"/>
            <w:sz w:val="20"/>
            <w:szCs w:val="20"/>
            <w:lang w:bidi="hi-IN"/>
          </w:rPr>
          <w:delText xml:space="preserve">In </w:delText>
        </w:r>
      </w:del>
      <w:ins w:id="138" w:author="Admin" w:date="2023-04-25T17:20:00Z">
        <w:r w:rsidR="00BF2374">
          <w:rPr>
            <w:color w:val="231F20"/>
            <w:sz w:val="20"/>
            <w:szCs w:val="20"/>
            <w:lang w:bidi="hi-IN"/>
          </w:rPr>
          <w:t>i</w:t>
        </w:r>
        <w:r w:rsidR="00BF2374" w:rsidRPr="00AC29D2">
          <w:rPr>
            <w:color w:val="231F20"/>
            <w:sz w:val="20"/>
            <w:szCs w:val="20"/>
            <w:lang w:bidi="hi-IN"/>
          </w:rPr>
          <w:t xml:space="preserve">n </w:t>
        </w:r>
      </w:ins>
      <w:r w:rsidR="00BF2374" w:rsidRPr="00AC29D2">
        <w:rPr>
          <w:color w:val="231F20"/>
          <w:sz w:val="20"/>
          <w:szCs w:val="20"/>
          <w:lang w:bidi="hi-IN"/>
        </w:rPr>
        <w:t>Concrete Construction</w:t>
      </w:r>
    </w:p>
    <w:p w14:paraId="089EA338" w14:textId="77777777" w:rsidR="00662D48" w:rsidRPr="00AC29D2" w:rsidRDefault="00662D48">
      <w:pPr>
        <w:tabs>
          <w:tab w:val="left" w:pos="9000"/>
        </w:tabs>
        <w:autoSpaceDE w:val="0"/>
        <w:autoSpaceDN w:val="0"/>
        <w:adjustRightInd w:val="0"/>
        <w:spacing w:line="240" w:lineRule="auto"/>
        <w:ind w:left="450" w:firstLine="0"/>
        <w:rPr>
          <w:color w:val="231F20"/>
          <w:sz w:val="20"/>
          <w:szCs w:val="20"/>
          <w:highlight w:val="yellow"/>
          <w:lang w:bidi="hi-IN"/>
        </w:rPr>
        <w:pPrChange w:id="139" w:author="Admin" w:date="2023-04-27T12:14:00Z">
          <w:pPr>
            <w:autoSpaceDE w:val="0"/>
            <w:autoSpaceDN w:val="0"/>
            <w:adjustRightInd w:val="0"/>
            <w:spacing w:line="240" w:lineRule="auto"/>
            <w:ind w:left="450" w:firstLine="0"/>
          </w:pPr>
        </w:pPrChange>
      </w:pPr>
    </w:p>
    <w:p w14:paraId="48E856C3" w14:textId="1A740138" w:rsidR="006E4662" w:rsidRPr="00AC29D2" w:rsidRDefault="001F48AB">
      <w:pPr>
        <w:tabs>
          <w:tab w:val="left" w:pos="9000"/>
        </w:tabs>
        <w:autoSpaceDE w:val="0"/>
        <w:autoSpaceDN w:val="0"/>
        <w:adjustRightInd w:val="0"/>
        <w:spacing w:line="240" w:lineRule="auto"/>
        <w:ind w:left="450" w:firstLine="0"/>
        <w:rPr>
          <w:color w:val="231F20"/>
          <w:sz w:val="20"/>
          <w:szCs w:val="20"/>
          <w:lang w:bidi="hi-IN"/>
        </w:rPr>
        <w:pPrChange w:id="140" w:author="Admin" w:date="2023-04-27T12:14:00Z">
          <w:pPr>
            <w:autoSpaceDE w:val="0"/>
            <w:autoSpaceDN w:val="0"/>
            <w:adjustRightInd w:val="0"/>
            <w:spacing w:line="240" w:lineRule="auto"/>
            <w:ind w:left="450" w:firstLine="0"/>
          </w:pPr>
        </w:pPrChange>
      </w:pPr>
      <w:r w:rsidRPr="00AC29D2">
        <w:rPr>
          <w:color w:val="231F20"/>
          <w:sz w:val="20"/>
          <w:szCs w:val="20"/>
          <w:lang w:bidi="hi-IN"/>
        </w:rPr>
        <w:t>ASTM D7913/D7913M</w:t>
      </w:r>
      <w:r w:rsidR="006E4662" w:rsidRPr="00AC29D2">
        <w:rPr>
          <w:color w:val="231F20"/>
          <w:sz w:val="20"/>
          <w:szCs w:val="20"/>
          <w:lang w:bidi="hi-IN"/>
        </w:rPr>
        <w:t>–</w:t>
      </w:r>
      <w:r w:rsidRPr="00AC29D2">
        <w:rPr>
          <w:color w:val="231F20"/>
          <w:sz w:val="20"/>
          <w:szCs w:val="20"/>
          <w:lang w:bidi="hi-IN"/>
        </w:rPr>
        <w:t>14(20</w:t>
      </w:r>
      <w:r w:rsidR="006E4662" w:rsidRPr="00AC29D2">
        <w:rPr>
          <w:color w:val="231F20"/>
          <w:sz w:val="20"/>
          <w:szCs w:val="20"/>
          <w:lang w:bidi="hi-IN"/>
        </w:rPr>
        <w:t>20</w:t>
      </w:r>
      <w:r w:rsidRPr="00AC29D2">
        <w:rPr>
          <w:color w:val="231F20"/>
          <w:sz w:val="20"/>
          <w:szCs w:val="20"/>
          <w:lang w:bidi="hi-IN"/>
        </w:rPr>
        <w:t>)</w:t>
      </w:r>
      <w:r w:rsidR="006E4662" w:rsidRPr="00AC29D2">
        <w:rPr>
          <w:color w:val="231F20"/>
          <w:sz w:val="20"/>
          <w:szCs w:val="20"/>
          <w:lang w:bidi="hi-IN"/>
        </w:rPr>
        <w:t xml:space="preserve"> Standard </w:t>
      </w:r>
      <w:r w:rsidR="00BF2374" w:rsidRPr="00AC29D2">
        <w:rPr>
          <w:color w:val="231F20"/>
          <w:sz w:val="20"/>
          <w:szCs w:val="20"/>
          <w:lang w:bidi="hi-IN"/>
        </w:rPr>
        <w:t xml:space="preserve">Test Method </w:t>
      </w:r>
      <w:del w:id="141" w:author="Admin" w:date="2023-04-25T17:20:00Z">
        <w:r w:rsidR="00BF2374" w:rsidRPr="00AC29D2" w:rsidDel="00BF2374">
          <w:rPr>
            <w:color w:val="231F20"/>
            <w:sz w:val="20"/>
            <w:szCs w:val="20"/>
            <w:lang w:bidi="hi-IN"/>
          </w:rPr>
          <w:delText xml:space="preserve">For </w:delText>
        </w:r>
      </w:del>
      <w:ins w:id="142" w:author="Admin" w:date="2023-04-25T17:20:00Z">
        <w:r w:rsidR="00BF2374">
          <w:rPr>
            <w:color w:val="231F20"/>
            <w:sz w:val="20"/>
            <w:szCs w:val="20"/>
            <w:lang w:bidi="hi-IN"/>
          </w:rPr>
          <w:t>f</w:t>
        </w:r>
        <w:r w:rsidR="00BF2374" w:rsidRPr="00AC29D2">
          <w:rPr>
            <w:color w:val="231F20"/>
            <w:sz w:val="20"/>
            <w:szCs w:val="20"/>
            <w:lang w:bidi="hi-IN"/>
          </w:rPr>
          <w:t xml:space="preserve">or </w:t>
        </w:r>
      </w:ins>
      <w:r w:rsidR="00BF2374" w:rsidRPr="00AC29D2">
        <w:rPr>
          <w:color w:val="231F20"/>
          <w:sz w:val="20"/>
          <w:szCs w:val="20"/>
          <w:lang w:bidi="hi-IN"/>
        </w:rPr>
        <w:t xml:space="preserve">Bond Strength </w:t>
      </w:r>
      <w:del w:id="143" w:author="Admin" w:date="2023-04-25T17:20:00Z">
        <w:r w:rsidR="00BF2374" w:rsidRPr="00AC29D2" w:rsidDel="00BF2374">
          <w:rPr>
            <w:color w:val="231F20"/>
            <w:sz w:val="20"/>
            <w:szCs w:val="20"/>
            <w:lang w:bidi="hi-IN"/>
          </w:rPr>
          <w:delText xml:space="preserve">Of </w:delText>
        </w:r>
      </w:del>
      <w:ins w:id="144" w:author="Admin" w:date="2023-04-25T17:20:00Z">
        <w:r w:rsidR="00BF2374">
          <w:rPr>
            <w:color w:val="231F20"/>
            <w:sz w:val="20"/>
            <w:szCs w:val="20"/>
            <w:lang w:bidi="hi-IN"/>
          </w:rPr>
          <w:t>o</w:t>
        </w:r>
        <w:r w:rsidR="00BF2374" w:rsidRPr="00AC29D2">
          <w:rPr>
            <w:color w:val="231F20"/>
            <w:sz w:val="20"/>
            <w:szCs w:val="20"/>
            <w:lang w:bidi="hi-IN"/>
          </w:rPr>
          <w:t xml:space="preserve">f </w:t>
        </w:r>
      </w:ins>
      <w:r w:rsidR="00BF2374" w:rsidRPr="00AC29D2">
        <w:rPr>
          <w:color w:val="231F20"/>
          <w:sz w:val="20"/>
          <w:szCs w:val="20"/>
          <w:lang w:bidi="hi-IN"/>
        </w:rPr>
        <w:t xml:space="preserve">Fibre- Reinforced Polymer Matrix Composite Bars </w:t>
      </w:r>
      <w:del w:id="145" w:author="Admin" w:date="2023-04-25T17:20:00Z">
        <w:r w:rsidR="00BF2374" w:rsidRPr="00AC29D2" w:rsidDel="00BF2374">
          <w:rPr>
            <w:color w:val="231F20"/>
            <w:sz w:val="20"/>
            <w:szCs w:val="20"/>
            <w:lang w:bidi="hi-IN"/>
          </w:rPr>
          <w:delText xml:space="preserve">To </w:delText>
        </w:r>
      </w:del>
      <w:ins w:id="146" w:author="Admin" w:date="2023-04-25T17:20:00Z">
        <w:r w:rsidR="00BF2374">
          <w:rPr>
            <w:color w:val="231F20"/>
            <w:sz w:val="20"/>
            <w:szCs w:val="20"/>
            <w:lang w:bidi="hi-IN"/>
          </w:rPr>
          <w:t>t</w:t>
        </w:r>
        <w:r w:rsidR="00BF2374" w:rsidRPr="00AC29D2">
          <w:rPr>
            <w:color w:val="231F20"/>
            <w:sz w:val="20"/>
            <w:szCs w:val="20"/>
            <w:lang w:bidi="hi-IN"/>
          </w:rPr>
          <w:t xml:space="preserve">o </w:t>
        </w:r>
      </w:ins>
      <w:r w:rsidR="00BF2374" w:rsidRPr="00AC29D2">
        <w:rPr>
          <w:color w:val="231F20"/>
          <w:sz w:val="20"/>
          <w:szCs w:val="20"/>
          <w:lang w:bidi="hi-IN"/>
        </w:rPr>
        <w:t xml:space="preserve">Concrete </w:t>
      </w:r>
      <w:del w:id="147" w:author="Admin" w:date="2023-04-25T17:20:00Z">
        <w:r w:rsidR="00BF2374" w:rsidRPr="00AC29D2" w:rsidDel="00BF2374">
          <w:rPr>
            <w:color w:val="231F20"/>
            <w:sz w:val="20"/>
            <w:szCs w:val="20"/>
            <w:lang w:bidi="hi-IN"/>
          </w:rPr>
          <w:delText xml:space="preserve">By </w:delText>
        </w:r>
      </w:del>
      <w:ins w:id="148" w:author="Admin" w:date="2023-04-25T17:20:00Z">
        <w:r w:rsidR="00BF2374">
          <w:rPr>
            <w:color w:val="231F20"/>
            <w:sz w:val="20"/>
            <w:szCs w:val="20"/>
            <w:lang w:bidi="hi-IN"/>
          </w:rPr>
          <w:t>b</w:t>
        </w:r>
        <w:r w:rsidR="00BF2374" w:rsidRPr="00AC29D2">
          <w:rPr>
            <w:color w:val="231F20"/>
            <w:sz w:val="20"/>
            <w:szCs w:val="20"/>
            <w:lang w:bidi="hi-IN"/>
          </w:rPr>
          <w:t xml:space="preserve">y </w:t>
        </w:r>
      </w:ins>
      <w:r w:rsidR="00BF2374" w:rsidRPr="00AC29D2">
        <w:rPr>
          <w:color w:val="231F20"/>
          <w:sz w:val="20"/>
          <w:szCs w:val="20"/>
          <w:lang w:bidi="hi-IN"/>
        </w:rPr>
        <w:t>Pull Out Testing</w:t>
      </w:r>
    </w:p>
    <w:p w14:paraId="14555241" w14:textId="77777777" w:rsidR="000224BA" w:rsidRPr="00AC29D2" w:rsidRDefault="000224BA">
      <w:pPr>
        <w:pStyle w:val="ListParagraph"/>
        <w:tabs>
          <w:tab w:val="left" w:pos="9000"/>
        </w:tabs>
        <w:autoSpaceDE w:val="0"/>
        <w:autoSpaceDN w:val="0"/>
        <w:adjustRightInd w:val="0"/>
        <w:spacing w:line="240" w:lineRule="auto"/>
        <w:ind w:left="810" w:firstLine="0"/>
        <w:rPr>
          <w:color w:val="231F20"/>
          <w:sz w:val="20"/>
          <w:szCs w:val="20"/>
          <w:lang w:bidi="hi-IN"/>
        </w:rPr>
        <w:pPrChange w:id="149" w:author="Admin" w:date="2023-04-27T12:14:00Z">
          <w:pPr>
            <w:pStyle w:val="ListParagraph"/>
            <w:autoSpaceDE w:val="0"/>
            <w:autoSpaceDN w:val="0"/>
            <w:adjustRightInd w:val="0"/>
            <w:spacing w:line="240" w:lineRule="auto"/>
            <w:ind w:left="810" w:firstLine="0"/>
          </w:pPr>
        </w:pPrChange>
      </w:pPr>
    </w:p>
    <w:p w14:paraId="6CFA0B31" w14:textId="0836B2CA" w:rsidR="00E908F8" w:rsidRPr="00AC29D2" w:rsidRDefault="00E908F8">
      <w:pPr>
        <w:tabs>
          <w:tab w:val="left" w:pos="9000"/>
        </w:tabs>
        <w:autoSpaceDE w:val="0"/>
        <w:autoSpaceDN w:val="0"/>
        <w:adjustRightInd w:val="0"/>
        <w:spacing w:line="240" w:lineRule="auto"/>
        <w:ind w:left="450" w:firstLine="0"/>
        <w:rPr>
          <w:color w:val="231F20"/>
          <w:sz w:val="20"/>
          <w:szCs w:val="20"/>
          <w:lang w:bidi="hi-IN"/>
        </w:rPr>
        <w:pPrChange w:id="150" w:author="Admin" w:date="2023-04-27T12:14:00Z">
          <w:pPr>
            <w:autoSpaceDE w:val="0"/>
            <w:autoSpaceDN w:val="0"/>
            <w:adjustRightInd w:val="0"/>
            <w:spacing w:line="240" w:lineRule="auto"/>
            <w:ind w:left="450" w:firstLine="0"/>
          </w:pPr>
        </w:pPrChange>
      </w:pPr>
      <w:r w:rsidRPr="00AC29D2">
        <w:rPr>
          <w:color w:val="231F20"/>
          <w:sz w:val="20"/>
          <w:szCs w:val="20"/>
          <w:lang w:bidi="hi-IN"/>
        </w:rPr>
        <w:t>ASTM D7914/D7914M–</w:t>
      </w:r>
      <w:r w:rsidR="00DD2395" w:rsidRPr="00AC29D2">
        <w:rPr>
          <w:color w:val="231F20"/>
          <w:sz w:val="20"/>
          <w:szCs w:val="20"/>
          <w:lang w:bidi="hi-IN"/>
        </w:rPr>
        <w:t>21</w:t>
      </w:r>
      <w:r w:rsidR="0074757C" w:rsidRPr="00AC29D2">
        <w:rPr>
          <w:color w:val="231F20"/>
          <w:sz w:val="20"/>
          <w:szCs w:val="20"/>
          <w:lang w:bidi="hi-IN"/>
        </w:rPr>
        <w:t xml:space="preserve"> </w:t>
      </w:r>
      <w:r w:rsidR="00DD2395" w:rsidRPr="00AC29D2">
        <w:rPr>
          <w:bCs/>
          <w:color w:val="231F20"/>
          <w:sz w:val="20"/>
          <w:szCs w:val="20"/>
          <w:lang w:bidi="hi-IN"/>
        </w:rPr>
        <w:t xml:space="preserve">Standard </w:t>
      </w:r>
      <w:r w:rsidR="00BF2374" w:rsidRPr="00AC29D2">
        <w:rPr>
          <w:bCs/>
          <w:color w:val="231F20"/>
          <w:sz w:val="20"/>
          <w:szCs w:val="20"/>
          <w:lang w:bidi="hi-IN"/>
        </w:rPr>
        <w:t xml:space="preserve">Test Method </w:t>
      </w:r>
      <w:del w:id="151" w:author="Admin" w:date="2023-04-25T17:21:00Z">
        <w:r w:rsidR="00BF2374" w:rsidRPr="00AC29D2" w:rsidDel="00BF2374">
          <w:rPr>
            <w:bCs/>
            <w:color w:val="231F20"/>
            <w:sz w:val="20"/>
            <w:szCs w:val="20"/>
            <w:lang w:bidi="hi-IN"/>
          </w:rPr>
          <w:delText xml:space="preserve">For </w:delText>
        </w:r>
      </w:del>
      <w:ins w:id="152" w:author="Admin" w:date="2023-04-25T17:21: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S</w:t>
      </w:r>
      <w:r w:rsidR="00BF2374" w:rsidRPr="00AC29D2">
        <w:rPr>
          <w:color w:val="231F20"/>
          <w:sz w:val="20"/>
          <w:szCs w:val="20"/>
          <w:lang w:bidi="hi-IN"/>
        </w:rPr>
        <w:t xml:space="preserve">trength </w:t>
      </w:r>
      <w:del w:id="153" w:author="Admin" w:date="2023-04-25T17:21:00Z">
        <w:r w:rsidR="00BF2374" w:rsidRPr="00AC29D2" w:rsidDel="00BF2374">
          <w:rPr>
            <w:color w:val="231F20"/>
            <w:sz w:val="20"/>
            <w:szCs w:val="20"/>
            <w:lang w:bidi="hi-IN"/>
          </w:rPr>
          <w:delText xml:space="preserve">Of </w:delText>
        </w:r>
      </w:del>
      <w:ins w:id="154" w:author="Admin" w:date="2023-04-25T17:21:00Z">
        <w:r w:rsidR="00BF2374">
          <w:rPr>
            <w:color w:val="231F20"/>
            <w:sz w:val="20"/>
            <w:szCs w:val="20"/>
            <w:lang w:bidi="hi-IN"/>
          </w:rPr>
          <w:t>o</w:t>
        </w:r>
        <w:r w:rsidR="00BF2374" w:rsidRPr="00AC29D2">
          <w:rPr>
            <w:color w:val="231F20"/>
            <w:sz w:val="20"/>
            <w:szCs w:val="20"/>
            <w:lang w:bidi="hi-IN"/>
          </w:rPr>
          <w:t xml:space="preserve">f </w:t>
        </w:r>
      </w:ins>
      <w:r w:rsidR="00BF2374" w:rsidRPr="00AC29D2">
        <w:rPr>
          <w:color w:val="231F20"/>
          <w:sz w:val="20"/>
          <w:szCs w:val="20"/>
          <w:lang w:bidi="hi-IN"/>
        </w:rPr>
        <w:t>Fibre Reinforced Polymer (</w:t>
      </w:r>
      <w:r w:rsidR="00A832E0" w:rsidRPr="00AC29D2">
        <w:rPr>
          <w:color w:val="231F20"/>
          <w:sz w:val="20"/>
          <w:szCs w:val="20"/>
          <w:lang w:bidi="hi-IN"/>
        </w:rPr>
        <w:t>F</w:t>
      </w:r>
      <w:r w:rsidR="00DD2395" w:rsidRPr="00AC29D2">
        <w:rPr>
          <w:color w:val="231F20"/>
          <w:sz w:val="20"/>
          <w:szCs w:val="20"/>
          <w:lang w:bidi="hi-IN"/>
        </w:rPr>
        <w:t>RP</w:t>
      </w:r>
      <w:r w:rsidR="00BF2374" w:rsidRPr="00AC29D2">
        <w:rPr>
          <w:color w:val="231F20"/>
          <w:sz w:val="20"/>
          <w:szCs w:val="20"/>
          <w:lang w:bidi="hi-IN"/>
        </w:rPr>
        <w:t xml:space="preserve">) Bent Bars </w:t>
      </w:r>
      <w:del w:id="155" w:author="Admin" w:date="2023-04-25T17:21:00Z">
        <w:r w:rsidR="00BF2374" w:rsidRPr="00AC29D2" w:rsidDel="00BF2374">
          <w:rPr>
            <w:color w:val="231F20"/>
            <w:sz w:val="20"/>
            <w:szCs w:val="20"/>
            <w:lang w:bidi="hi-IN"/>
          </w:rPr>
          <w:delText xml:space="preserve">In </w:delText>
        </w:r>
      </w:del>
      <w:ins w:id="156" w:author="Admin" w:date="2023-04-25T17:21:00Z">
        <w:r w:rsidR="00BF2374">
          <w:rPr>
            <w:color w:val="231F20"/>
            <w:sz w:val="20"/>
            <w:szCs w:val="20"/>
            <w:lang w:bidi="hi-IN"/>
          </w:rPr>
          <w:t>i</w:t>
        </w:r>
        <w:r w:rsidR="00BF2374" w:rsidRPr="00AC29D2">
          <w:rPr>
            <w:color w:val="231F20"/>
            <w:sz w:val="20"/>
            <w:szCs w:val="20"/>
            <w:lang w:bidi="hi-IN"/>
          </w:rPr>
          <w:t xml:space="preserve">n </w:t>
        </w:r>
      </w:ins>
      <w:r w:rsidR="00BF2374" w:rsidRPr="00AC29D2">
        <w:rPr>
          <w:color w:val="231F20"/>
          <w:sz w:val="20"/>
          <w:szCs w:val="20"/>
          <w:lang w:bidi="hi-IN"/>
        </w:rPr>
        <w:t>Bend Locations</w:t>
      </w:r>
    </w:p>
    <w:p w14:paraId="4F8C5342" w14:textId="77777777" w:rsidR="00662D48" w:rsidRPr="00AC29D2" w:rsidRDefault="00662D48">
      <w:pPr>
        <w:tabs>
          <w:tab w:val="left" w:pos="9000"/>
        </w:tabs>
        <w:autoSpaceDE w:val="0"/>
        <w:autoSpaceDN w:val="0"/>
        <w:adjustRightInd w:val="0"/>
        <w:spacing w:line="240" w:lineRule="auto"/>
        <w:rPr>
          <w:color w:val="231F20"/>
          <w:sz w:val="20"/>
          <w:szCs w:val="20"/>
          <w:highlight w:val="yellow"/>
          <w:lang w:bidi="hi-IN"/>
        </w:rPr>
        <w:pPrChange w:id="157" w:author="Admin" w:date="2023-04-27T12:14:00Z">
          <w:pPr>
            <w:autoSpaceDE w:val="0"/>
            <w:autoSpaceDN w:val="0"/>
            <w:adjustRightInd w:val="0"/>
            <w:spacing w:line="240" w:lineRule="auto"/>
          </w:pPr>
        </w:pPrChange>
      </w:pPr>
    </w:p>
    <w:p w14:paraId="5562D993" w14:textId="2AB8A351" w:rsidR="006E4662" w:rsidRPr="00AC29D2" w:rsidRDefault="006E4662">
      <w:pPr>
        <w:tabs>
          <w:tab w:val="left" w:pos="9000"/>
        </w:tabs>
        <w:autoSpaceDE w:val="0"/>
        <w:autoSpaceDN w:val="0"/>
        <w:adjustRightInd w:val="0"/>
        <w:spacing w:line="240" w:lineRule="auto"/>
        <w:ind w:left="450" w:firstLine="0"/>
        <w:rPr>
          <w:bCs/>
          <w:color w:val="231F20"/>
          <w:sz w:val="20"/>
          <w:szCs w:val="20"/>
          <w:lang w:bidi="hi-IN"/>
        </w:rPr>
        <w:pPrChange w:id="158" w:author="Admin" w:date="2023-04-27T12:14:00Z">
          <w:pPr>
            <w:autoSpaceDE w:val="0"/>
            <w:autoSpaceDN w:val="0"/>
            <w:adjustRightInd w:val="0"/>
            <w:spacing w:line="240" w:lineRule="auto"/>
            <w:ind w:left="450" w:firstLine="0"/>
          </w:pPr>
        </w:pPrChange>
      </w:pPr>
      <w:r w:rsidRPr="00AC29D2">
        <w:rPr>
          <w:bCs/>
          <w:color w:val="231F20"/>
          <w:sz w:val="20"/>
          <w:szCs w:val="20"/>
          <w:lang w:bidi="hi-IN"/>
        </w:rPr>
        <w:t xml:space="preserve">ASTM E1356-08(2014) Standard </w:t>
      </w:r>
      <w:r w:rsidR="00BF2374" w:rsidRPr="00AC29D2">
        <w:rPr>
          <w:bCs/>
          <w:color w:val="231F20"/>
          <w:sz w:val="20"/>
          <w:szCs w:val="20"/>
          <w:lang w:bidi="hi-IN"/>
        </w:rPr>
        <w:t xml:space="preserve">Test Method </w:t>
      </w:r>
      <w:del w:id="159" w:author="Admin" w:date="2023-04-25T17:21:00Z">
        <w:r w:rsidR="00BF2374" w:rsidRPr="00AC29D2" w:rsidDel="00BF2374">
          <w:rPr>
            <w:bCs/>
            <w:color w:val="231F20"/>
            <w:sz w:val="20"/>
            <w:szCs w:val="20"/>
            <w:lang w:bidi="hi-IN"/>
          </w:rPr>
          <w:delText xml:space="preserve">For </w:delText>
        </w:r>
      </w:del>
      <w:ins w:id="160" w:author="Admin" w:date="2023-04-25T17:21: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 xml:space="preserve">Assignment </w:t>
      </w:r>
      <w:del w:id="161" w:author="Admin" w:date="2023-04-25T17:21:00Z">
        <w:r w:rsidR="00BF2374" w:rsidRPr="00AC29D2" w:rsidDel="00BF2374">
          <w:rPr>
            <w:bCs/>
            <w:color w:val="231F20"/>
            <w:sz w:val="20"/>
            <w:szCs w:val="20"/>
            <w:lang w:bidi="hi-IN"/>
          </w:rPr>
          <w:delText xml:space="preserve">Of </w:delText>
        </w:r>
      </w:del>
      <w:ins w:id="162" w:author="Admin" w:date="2023-04-25T17:21:00Z">
        <w:r w:rsidR="00BF2374">
          <w:rPr>
            <w:bCs/>
            <w:color w:val="231F20"/>
            <w:sz w:val="20"/>
            <w:szCs w:val="20"/>
            <w:lang w:bidi="hi-IN"/>
          </w:rPr>
          <w:t>o</w:t>
        </w:r>
        <w:r w:rsidR="00BF2374" w:rsidRPr="00AC29D2">
          <w:rPr>
            <w:bCs/>
            <w:color w:val="231F20"/>
            <w:sz w:val="20"/>
            <w:szCs w:val="20"/>
            <w:lang w:bidi="hi-IN"/>
          </w:rPr>
          <w:t xml:space="preserve">f </w:t>
        </w:r>
      </w:ins>
      <w:r w:rsidR="00BF2374" w:rsidRPr="00AC29D2">
        <w:rPr>
          <w:bCs/>
          <w:color w:val="231F20"/>
          <w:sz w:val="20"/>
          <w:szCs w:val="20"/>
          <w:lang w:bidi="hi-IN"/>
        </w:rPr>
        <w:t xml:space="preserve">The Glass Transition Temperatures </w:t>
      </w:r>
      <w:del w:id="163" w:author="Admin" w:date="2023-04-25T17:21:00Z">
        <w:r w:rsidR="00BF2374" w:rsidRPr="00AC29D2" w:rsidDel="00BF2374">
          <w:rPr>
            <w:bCs/>
            <w:color w:val="231F20"/>
            <w:sz w:val="20"/>
            <w:szCs w:val="20"/>
            <w:lang w:bidi="hi-IN"/>
          </w:rPr>
          <w:delText xml:space="preserve">By </w:delText>
        </w:r>
      </w:del>
      <w:ins w:id="164" w:author="Admin" w:date="2023-04-25T17:21:00Z">
        <w:r w:rsidR="00BF2374">
          <w:rPr>
            <w:bCs/>
            <w:color w:val="231F20"/>
            <w:sz w:val="20"/>
            <w:szCs w:val="20"/>
            <w:lang w:bidi="hi-IN"/>
          </w:rPr>
          <w:t>b</w:t>
        </w:r>
        <w:r w:rsidR="00BF2374" w:rsidRPr="00AC29D2">
          <w:rPr>
            <w:bCs/>
            <w:color w:val="231F20"/>
            <w:sz w:val="20"/>
            <w:szCs w:val="20"/>
            <w:lang w:bidi="hi-IN"/>
          </w:rPr>
          <w:t xml:space="preserve">y </w:t>
        </w:r>
      </w:ins>
      <w:r w:rsidR="00BF2374" w:rsidRPr="00AC29D2">
        <w:rPr>
          <w:bCs/>
          <w:color w:val="231F20"/>
          <w:sz w:val="20"/>
          <w:szCs w:val="20"/>
          <w:lang w:bidi="hi-IN"/>
        </w:rPr>
        <w:t xml:space="preserve">Differential Scanning Calorimetry </w:t>
      </w:r>
    </w:p>
    <w:p w14:paraId="4C41CAFF" w14:textId="77777777" w:rsidR="00662D48" w:rsidRPr="00AC29D2" w:rsidRDefault="00662D48">
      <w:pPr>
        <w:tabs>
          <w:tab w:val="left" w:pos="9000"/>
        </w:tabs>
        <w:autoSpaceDE w:val="0"/>
        <w:autoSpaceDN w:val="0"/>
        <w:adjustRightInd w:val="0"/>
        <w:spacing w:line="240" w:lineRule="auto"/>
        <w:ind w:left="450" w:firstLine="0"/>
        <w:rPr>
          <w:bCs/>
          <w:color w:val="231F20"/>
          <w:sz w:val="20"/>
          <w:szCs w:val="20"/>
          <w:highlight w:val="yellow"/>
          <w:lang w:bidi="hi-IN"/>
        </w:rPr>
        <w:pPrChange w:id="165" w:author="Admin" w:date="2023-04-27T12:14:00Z">
          <w:pPr>
            <w:autoSpaceDE w:val="0"/>
            <w:autoSpaceDN w:val="0"/>
            <w:adjustRightInd w:val="0"/>
            <w:spacing w:line="240" w:lineRule="auto"/>
            <w:ind w:left="450" w:firstLine="0"/>
          </w:pPr>
        </w:pPrChange>
      </w:pPr>
    </w:p>
    <w:p w14:paraId="13157660" w14:textId="5633CD6E" w:rsidR="006E4662" w:rsidRPr="00AC29D2" w:rsidRDefault="006E4662">
      <w:pPr>
        <w:tabs>
          <w:tab w:val="left" w:pos="9000"/>
        </w:tabs>
        <w:autoSpaceDE w:val="0"/>
        <w:autoSpaceDN w:val="0"/>
        <w:adjustRightInd w:val="0"/>
        <w:spacing w:line="240" w:lineRule="auto"/>
        <w:ind w:left="426" w:firstLine="0"/>
        <w:rPr>
          <w:color w:val="231F20"/>
          <w:sz w:val="20"/>
          <w:szCs w:val="20"/>
          <w:lang w:bidi="hi-IN"/>
        </w:rPr>
        <w:pPrChange w:id="166" w:author="Admin" w:date="2023-04-27T12:14:00Z">
          <w:pPr>
            <w:autoSpaceDE w:val="0"/>
            <w:autoSpaceDN w:val="0"/>
            <w:adjustRightInd w:val="0"/>
            <w:spacing w:line="240" w:lineRule="auto"/>
            <w:ind w:left="426" w:firstLine="0"/>
          </w:pPr>
        </w:pPrChange>
      </w:pPr>
      <w:r w:rsidRPr="00AC29D2">
        <w:rPr>
          <w:bCs/>
          <w:color w:val="231F20"/>
          <w:sz w:val="20"/>
          <w:szCs w:val="20"/>
          <w:lang w:bidi="hi-IN"/>
        </w:rPr>
        <w:t xml:space="preserve">ASTM E2160-04(2018) Standard </w:t>
      </w:r>
      <w:r w:rsidR="00BF2374" w:rsidRPr="00AC29D2">
        <w:rPr>
          <w:bCs/>
          <w:color w:val="231F20"/>
          <w:sz w:val="20"/>
          <w:szCs w:val="20"/>
          <w:lang w:bidi="hi-IN"/>
        </w:rPr>
        <w:t xml:space="preserve">Test Method </w:t>
      </w:r>
      <w:del w:id="167" w:author="Admin" w:date="2023-04-25T17:21:00Z">
        <w:r w:rsidR="00BF2374" w:rsidRPr="00AC29D2" w:rsidDel="00BF2374">
          <w:rPr>
            <w:bCs/>
            <w:color w:val="231F20"/>
            <w:sz w:val="20"/>
            <w:szCs w:val="20"/>
            <w:lang w:bidi="hi-IN"/>
          </w:rPr>
          <w:delText xml:space="preserve">For </w:delText>
        </w:r>
      </w:del>
      <w:ins w:id="168" w:author="Admin" w:date="2023-04-25T17:21:00Z">
        <w:r w:rsidR="00BF2374">
          <w:rPr>
            <w:bCs/>
            <w:color w:val="231F20"/>
            <w:sz w:val="20"/>
            <w:szCs w:val="20"/>
            <w:lang w:bidi="hi-IN"/>
          </w:rPr>
          <w:t>f</w:t>
        </w:r>
        <w:r w:rsidR="00BF2374" w:rsidRPr="00AC29D2">
          <w:rPr>
            <w:bCs/>
            <w:color w:val="231F20"/>
            <w:sz w:val="20"/>
            <w:szCs w:val="20"/>
            <w:lang w:bidi="hi-IN"/>
          </w:rPr>
          <w:t xml:space="preserve">or </w:t>
        </w:r>
      </w:ins>
      <w:r w:rsidR="00BF2374" w:rsidRPr="00AC29D2">
        <w:rPr>
          <w:bCs/>
          <w:color w:val="231F20"/>
          <w:sz w:val="20"/>
          <w:szCs w:val="20"/>
          <w:lang w:bidi="hi-IN"/>
        </w:rPr>
        <w:t xml:space="preserve">Heat </w:t>
      </w:r>
      <w:del w:id="169" w:author="Admin" w:date="2023-04-25T17:21:00Z">
        <w:r w:rsidR="00BF2374" w:rsidRPr="00AC29D2" w:rsidDel="00BF2374">
          <w:rPr>
            <w:bCs/>
            <w:color w:val="231F20"/>
            <w:sz w:val="20"/>
            <w:szCs w:val="20"/>
            <w:lang w:bidi="hi-IN"/>
          </w:rPr>
          <w:delText xml:space="preserve">Of </w:delText>
        </w:r>
      </w:del>
      <w:ins w:id="170" w:author="Admin" w:date="2023-04-25T17:21:00Z">
        <w:r w:rsidR="00BF2374">
          <w:rPr>
            <w:bCs/>
            <w:color w:val="231F20"/>
            <w:sz w:val="20"/>
            <w:szCs w:val="20"/>
            <w:lang w:bidi="hi-IN"/>
          </w:rPr>
          <w:t>o</w:t>
        </w:r>
        <w:r w:rsidR="00BF2374" w:rsidRPr="00AC29D2">
          <w:rPr>
            <w:bCs/>
            <w:color w:val="231F20"/>
            <w:sz w:val="20"/>
            <w:szCs w:val="20"/>
            <w:lang w:bidi="hi-IN"/>
          </w:rPr>
          <w:t xml:space="preserve">f </w:t>
        </w:r>
      </w:ins>
      <w:r w:rsidR="00BF2374" w:rsidRPr="00AC29D2">
        <w:rPr>
          <w:bCs/>
          <w:color w:val="231F20"/>
          <w:sz w:val="20"/>
          <w:szCs w:val="20"/>
          <w:lang w:bidi="hi-IN"/>
        </w:rPr>
        <w:t xml:space="preserve">Reaction </w:t>
      </w:r>
      <w:del w:id="171" w:author="Admin" w:date="2023-04-25T17:21:00Z">
        <w:r w:rsidR="00BF2374" w:rsidRPr="00AC29D2" w:rsidDel="00BF2374">
          <w:rPr>
            <w:bCs/>
            <w:color w:val="231F20"/>
            <w:sz w:val="20"/>
            <w:szCs w:val="20"/>
            <w:lang w:bidi="hi-IN"/>
          </w:rPr>
          <w:delText xml:space="preserve">Of </w:delText>
        </w:r>
      </w:del>
      <w:ins w:id="172" w:author="Admin" w:date="2023-04-25T17:21:00Z">
        <w:r w:rsidR="00BF2374">
          <w:rPr>
            <w:bCs/>
            <w:color w:val="231F20"/>
            <w:sz w:val="20"/>
            <w:szCs w:val="20"/>
            <w:lang w:bidi="hi-IN"/>
          </w:rPr>
          <w:t>o</w:t>
        </w:r>
        <w:r w:rsidR="00BF2374" w:rsidRPr="00AC29D2">
          <w:rPr>
            <w:bCs/>
            <w:color w:val="231F20"/>
            <w:sz w:val="20"/>
            <w:szCs w:val="20"/>
            <w:lang w:bidi="hi-IN"/>
          </w:rPr>
          <w:t xml:space="preserve">f </w:t>
        </w:r>
      </w:ins>
      <w:r w:rsidR="00BF2374" w:rsidRPr="00AC29D2">
        <w:rPr>
          <w:bCs/>
          <w:color w:val="231F20"/>
          <w:sz w:val="20"/>
          <w:szCs w:val="20"/>
          <w:lang w:bidi="hi-IN"/>
        </w:rPr>
        <w:t xml:space="preserve">Thermally Reactive Materials </w:t>
      </w:r>
      <w:del w:id="173" w:author="Admin" w:date="2023-04-25T17:21:00Z">
        <w:r w:rsidR="00BF2374" w:rsidRPr="00AC29D2" w:rsidDel="00BF2374">
          <w:rPr>
            <w:bCs/>
            <w:color w:val="231F20"/>
            <w:sz w:val="20"/>
            <w:szCs w:val="20"/>
            <w:lang w:bidi="hi-IN"/>
          </w:rPr>
          <w:delText>By</w:delText>
        </w:r>
        <w:r w:rsidR="00BF2374" w:rsidRPr="00AC29D2" w:rsidDel="00BF2374">
          <w:rPr>
            <w:color w:val="231F20"/>
            <w:sz w:val="20"/>
            <w:szCs w:val="20"/>
            <w:lang w:bidi="hi-IN"/>
          </w:rPr>
          <w:delText xml:space="preserve"> </w:delText>
        </w:r>
      </w:del>
      <w:ins w:id="174" w:author="Admin" w:date="2023-04-25T17:21:00Z">
        <w:r w:rsidR="00BF2374">
          <w:rPr>
            <w:bCs/>
            <w:color w:val="231F20"/>
            <w:sz w:val="20"/>
            <w:szCs w:val="20"/>
            <w:lang w:bidi="hi-IN"/>
          </w:rPr>
          <w:t>b</w:t>
        </w:r>
        <w:r w:rsidR="00BF2374" w:rsidRPr="00AC29D2">
          <w:rPr>
            <w:bCs/>
            <w:color w:val="231F20"/>
            <w:sz w:val="20"/>
            <w:szCs w:val="20"/>
            <w:lang w:bidi="hi-IN"/>
          </w:rPr>
          <w:t>y</w:t>
        </w:r>
        <w:r w:rsidR="00BF2374" w:rsidRPr="00AC29D2">
          <w:rPr>
            <w:color w:val="231F20"/>
            <w:sz w:val="20"/>
            <w:szCs w:val="20"/>
            <w:lang w:bidi="hi-IN"/>
          </w:rPr>
          <w:t xml:space="preserve"> </w:t>
        </w:r>
      </w:ins>
      <w:r w:rsidR="00BF2374" w:rsidRPr="00AC29D2">
        <w:rPr>
          <w:color w:val="231F20"/>
          <w:sz w:val="20"/>
          <w:szCs w:val="20"/>
          <w:lang w:bidi="hi-IN"/>
        </w:rPr>
        <w:t>Differential Scanning Calorimetry</w:t>
      </w:r>
    </w:p>
    <w:p w14:paraId="396AFD45" w14:textId="77777777" w:rsidR="00DD2395" w:rsidRPr="00AC29D2" w:rsidRDefault="00DD2395">
      <w:pPr>
        <w:tabs>
          <w:tab w:val="left" w:pos="9000"/>
        </w:tabs>
        <w:autoSpaceDE w:val="0"/>
        <w:autoSpaceDN w:val="0"/>
        <w:adjustRightInd w:val="0"/>
        <w:spacing w:line="240" w:lineRule="auto"/>
        <w:ind w:left="426" w:firstLine="0"/>
        <w:rPr>
          <w:color w:val="231F20"/>
          <w:sz w:val="20"/>
          <w:szCs w:val="20"/>
          <w:lang w:bidi="hi-IN"/>
        </w:rPr>
        <w:pPrChange w:id="175" w:author="Admin" w:date="2023-04-27T12:14:00Z">
          <w:pPr>
            <w:autoSpaceDE w:val="0"/>
            <w:autoSpaceDN w:val="0"/>
            <w:adjustRightInd w:val="0"/>
            <w:spacing w:line="240" w:lineRule="auto"/>
            <w:ind w:left="426" w:firstLine="0"/>
          </w:pPr>
        </w:pPrChange>
      </w:pPr>
    </w:p>
    <w:p w14:paraId="588302FA" w14:textId="449D0083" w:rsidR="00456918" w:rsidRPr="00AC29D2" w:rsidRDefault="00456918">
      <w:pPr>
        <w:tabs>
          <w:tab w:val="left" w:pos="9000"/>
        </w:tabs>
        <w:spacing w:line="240" w:lineRule="auto"/>
        <w:ind w:firstLine="0"/>
        <w:textAlignment w:val="baseline"/>
        <w:rPr>
          <w:rFonts w:eastAsia="Times New Roman"/>
          <w:color w:val="231F20"/>
          <w:sz w:val="20"/>
          <w:szCs w:val="20"/>
          <w:lang w:bidi="hi-IN"/>
        </w:rPr>
        <w:pPrChange w:id="176" w:author="Admin" w:date="2023-04-27T12:14:00Z">
          <w:pPr>
            <w:spacing w:line="240" w:lineRule="auto"/>
            <w:ind w:firstLine="0"/>
            <w:textAlignment w:val="baseline"/>
          </w:pPr>
        </w:pPrChange>
      </w:pPr>
      <w:r w:rsidRPr="00AC29D2">
        <w:rPr>
          <w:rFonts w:eastAsia="Times New Roman"/>
          <w:color w:val="231F20"/>
          <w:sz w:val="20"/>
          <w:szCs w:val="20"/>
        </w:rPr>
        <w:t xml:space="preserve">This standard contributes to the </w:t>
      </w:r>
      <w:ins w:id="177" w:author="innovatiview" w:date="2023-09-22T12:02:00Z">
        <w:r w:rsidR="00205B10">
          <w:rPr>
            <w:rFonts w:eastAsia="Times New Roman"/>
            <w:color w:val="231F20"/>
            <w:sz w:val="20"/>
            <w:szCs w:val="20"/>
          </w:rPr>
          <w:t xml:space="preserve">UN </w:t>
        </w:r>
      </w:ins>
      <w:r w:rsidRPr="00AC29D2">
        <w:rPr>
          <w:rFonts w:eastAsia="Times New Roman"/>
          <w:color w:val="231F20"/>
          <w:sz w:val="20"/>
          <w:szCs w:val="20"/>
        </w:rPr>
        <w:t>Sustainable Development Goal 9 - Industry, Innovation and Infrastructure: Build resilient infrastructure, promote inclusive and sustainable industrialization and foster innovation.</w:t>
      </w:r>
    </w:p>
    <w:p w14:paraId="35161287" w14:textId="77777777" w:rsidR="00F7552A" w:rsidRPr="00AC29D2" w:rsidRDefault="00F7552A">
      <w:pPr>
        <w:tabs>
          <w:tab w:val="left" w:pos="9000"/>
        </w:tabs>
        <w:autoSpaceDE w:val="0"/>
        <w:autoSpaceDN w:val="0"/>
        <w:adjustRightInd w:val="0"/>
        <w:spacing w:line="240" w:lineRule="auto"/>
        <w:ind w:firstLine="0"/>
        <w:rPr>
          <w:sz w:val="20"/>
          <w:szCs w:val="20"/>
        </w:rPr>
        <w:pPrChange w:id="178" w:author="Admin" w:date="2023-04-27T12:14:00Z">
          <w:pPr>
            <w:autoSpaceDE w:val="0"/>
            <w:autoSpaceDN w:val="0"/>
            <w:adjustRightInd w:val="0"/>
            <w:spacing w:line="240" w:lineRule="auto"/>
            <w:ind w:firstLine="0"/>
          </w:pPr>
        </w:pPrChange>
      </w:pPr>
    </w:p>
    <w:p w14:paraId="2AD1997D" w14:textId="3BB4D65C" w:rsidR="001A2F9C" w:rsidRPr="00AC29D2" w:rsidRDefault="001A2F9C">
      <w:pPr>
        <w:tabs>
          <w:tab w:val="left" w:pos="9000"/>
        </w:tabs>
        <w:spacing w:line="240" w:lineRule="auto"/>
        <w:ind w:firstLine="0"/>
        <w:textAlignment w:val="baseline"/>
        <w:rPr>
          <w:rFonts w:eastAsia="Times New Roman"/>
          <w:color w:val="231F20"/>
          <w:sz w:val="20"/>
          <w:szCs w:val="20"/>
        </w:rPr>
        <w:pPrChange w:id="179" w:author="Admin" w:date="2023-04-27T12:14:00Z">
          <w:pPr>
            <w:spacing w:line="240" w:lineRule="auto"/>
            <w:ind w:firstLine="0"/>
            <w:textAlignment w:val="baseline"/>
          </w:pPr>
        </w:pPrChange>
      </w:pPr>
      <w:r w:rsidRPr="00AC29D2">
        <w:rPr>
          <w:rFonts w:eastAsia="Times New Roman"/>
          <w:color w:val="231F20"/>
          <w:sz w:val="20"/>
          <w:szCs w:val="20"/>
        </w:rPr>
        <w:t xml:space="preserve">The composition of the </w:t>
      </w:r>
      <w:del w:id="180" w:author="Admin" w:date="2023-04-25T17:18:00Z">
        <w:r w:rsidRPr="00AC29D2" w:rsidDel="00AC29D2">
          <w:rPr>
            <w:rFonts w:eastAsia="Times New Roman"/>
            <w:color w:val="231F20"/>
            <w:sz w:val="20"/>
            <w:szCs w:val="20"/>
          </w:rPr>
          <w:delText xml:space="preserve">Committee </w:delText>
        </w:r>
      </w:del>
      <w:ins w:id="181" w:author="Admin" w:date="2023-04-25T17:18:00Z">
        <w:del w:id="182" w:author="innovatiview" w:date="2023-09-22T12:02:00Z">
          <w:r w:rsidR="00AC29D2" w:rsidDel="009D5F39">
            <w:rPr>
              <w:rFonts w:eastAsia="Times New Roman"/>
              <w:color w:val="231F20"/>
              <w:sz w:val="20"/>
              <w:szCs w:val="20"/>
            </w:rPr>
            <w:delText>c</w:delText>
          </w:r>
        </w:del>
      </w:ins>
      <w:ins w:id="183" w:author="innovatiview" w:date="2023-09-22T12:02:00Z">
        <w:r w:rsidR="009D5F39">
          <w:rPr>
            <w:rFonts w:eastAsia="Times New Roman"/>
            <w:color w:val="231F20"/>
            <w:sz w:val="20"/>
            <w:szCs w:val="20"/>
          </w:rPr>
          <w:t>C</w:t>
        </w:r>
      </w:ins>
      <w:ins w:id="184" w:author="Admin" w:date="2023-04-25T17:18:00Z">
        <w:r w:rsidR="00AC29D2" w:rsidRPr="00AC29D2">
          <w:rPr>
            <w:rFonts w:eastAsia="Times New Roman"/>
            <w:color w:val="231F20"/>
            <w:sz w:val="20"/>
            <w:szCs w:val="20"/>
          </w:rPr>
          <w:t xml:space="preserve">ommittee </w:t>
        </w:r>
      </w:ins>
      <w:del w:id="185" w:author="Admin" w:date="2023-04-25T17:18:00Z">
        <w:r w:rsidR="00622F89" w:rsidRPr="00AC29D2" w:rsidDel="00AC29D2">
          <w:rPr>
            <w:rFonts w:eastAsia="Times New Roman"/>
            <w:color w:val="231F20"/>
            <w:sz w:val="20"/>
            <w:szCs w:val="20"/>
          </w:rPr>
          <w:delText xml:space="preserve">and the Working Group </w:delText>
        </w:r>
      </w:del>
      <w:r w:rsidR="00622F89" w:rsidRPr="00AC29D2">
        <w:rPr>
          <w:rFonts w:eastAsia="Times New Roman"/>
          <w:color w:val="231F20"/>
          <w:sz w:val="20"/>
          <w:szCs w:val="20"/>
        </w:rPr>
        <w:t xml:space="preserve">responsible </w:t>
      </w:r>
      <w:r w:rsidRPr="00AC29D2">
        <w:rPr>
          <w:rFonts w:eastAsia="Times New Roman"/>
          <w:color w:val="231F20"/>
          <w:sz w:val="20"/>
          <w:szCs w:val="20"/>
        </w:rPr>
        <w:t xml:space="preserve">for </w:t>
      </w:r>
      <w:r w:rsidR="00A66C98" w:rsidRPr="00AC29D2">
        <w:rPr>
          <w:rFonts w:eastAsia="Times New Roman"/>
          <w:color w:val="231F20"/>
          <w:sz w:val="20"/>
          <w:szCs w:val="20"/>
        </w:rPr>
        <w:t xml:space="preserve">the </w:t>
      </w:r>
      <w:r w:rsidRPr="00AC29D2">
        <w:rPr>
          <w:rFonts w:eastAsia="Times New Roman"/>
          <w:color w:val="231F20"/>
          <w:sz w:val="20"/>
          <w:szCs w:val="20"/>
        </w:rPr>
        <w:t>formulation of this standard is</w:t>
      </w:r>
      <w:del w:id="186" w:author="innovatiview" w:date="2023-09-22T12:02:00Z">
        <w:r w:rsidRPr="00AC29D2" w:rsidDel="001D3E37">
          <w:rPr>
            <w:rFonts w:eastAsia="Times New Roman"/>
            <w:color w:val="231F20"/>
            <w:sz w:val="20"/>
            <w:szCs w:val="20"/>
          </w:rPr>
          <w:delText xml:space="preserve"> given </w:delText>
        </w:r>
      </w:del>
      <w:ins w:id="187" w:author="Admin" w:date="2023-04-25T17:18:00Z">
        <w:del w:id="188" w:author="innovatiview" w:date="2023-09-22T12:02:00Z">
          <w:r w:rsidR="00AC29D2" w:rsidDel="001D3E37">
            <w:rPr>
              <w:rFonts w:eastAsia="Times New Roman"/>
              <w:color w:val="231F20"/>
              <w:sz w:val="20"/>
              <w:szCs w:val="20"/>
            </w:rPr>
            <w:delText>listed</w:delText>
          </w:r>
        </w:del>
      </w:ins>
      <w:ins w:id="189" w:author="innovatiview" w:date="2023-09-22T12:02:00Z">
        <w:r w:rsidR="001D3E37">
          <w:rPr>
            <w:rFonts w:eastAsia="Times New Roman"/>
            <w:color w:val="231F20"/>
            <w:sz w:val="20"/>
            <w:szCs w:val="20"/>
          </w:rPr>
          <w:t xml:space="preserve"> given</w:t>
        </w:r>
      </w:ins>
      <w:ins w:id="190" w:author="Admin" w:date="2023-04-25T17:18:00Z">
        <w:r w:rsidR="00AC29D2" w:rsidRPr="00AC29D2">
          <w:rPr>
            <w:rFonts w:eastAsia="Times New Roman"/>
            <w:color w:val="231F20"/>
            <w:sz w:val="20"/>
            <w:szCs w:val="20"/>
          </w:rPr>
          <w:t xml:space="preserve"> </w:t>
        </w:r>
      </w:ins>
      <w:r w:rsidRPr="00AC29D2">
        <w:rPr>
          <w:rFonts w:eastAsia="Times New Roman"/>
          <w:color w:val="231F20"/>
          <w:sz w:val="20"/>
          <w:szCs w:val="20"/>
        </w:rPr>
        <w:t xml:space="preserve">in Annex </w:t>
      </w:r>
      <w:r w:rsidR="00124F2A" w:rsidRPr="00AC29D2">
        <w:rPr>
          <w:rFonts w:eastAsia="Times New Roman"/>
          <w:color w:val="231F20"/>
          <w:sz w:val="20"/>
          <w:szCs w:val="20"/>
        </w:rPr>
        <w:t>B</w:t>
      </w:r>
      <w:r w:rsidRPr="00AC29D2">
        <w:rPr>
          <w:rFonts w:eastAsia="Times New Roman"/>
          <w:color w:val="231F20"/>
          <w:sz w:val="20"/>
          <w:szCs w:val="20"/>
        </w:rPr>
        <w:t>.</w:t>
      </w:r>
    </w:p>
    <w:p w14:paraId="45FA1F16" w14:textId="77777777" w:rsidR="001A2F9C" w:rsidRPr="00AC29D2" w:rsidRDefault="001A2F9C">
      <w:pPr>
        <w:tabs>
          <w:tab w:val="left" w:pos="9000"/>
        </w:tabs>
        <w:autoSpaceDE w:val="0"/>
        <w:autoSpaceDN w:val="0"/>
        <w:adjustRightInd w:val="0"/>
        <w:spacing w:line="240" w:lineRule="auto"/>
        <w:ind w:firstLine="0"/>
        <w:rPr>
          <w:sz w:val="20"/>
          <w:szCs w:val="20"/>
        </w:rPr>
        <w:pPrChange w:id="191" w:author="Admin" w:date="2023-04-27T12:14:00Z">
          <w:pPr>
            <w:autoSpaceDE w:val="0"/>
            <w:autoSpaceDN w:val="0"/>
            <w:adjustRightInd w:val="0"/>
            <w:spacing w:line="240" w:lineRule="auto"/>
            <w:ind w:firstLine="0"/>
          </w:pPr>
        </w:pPrChange>
      </w:pPr>
    </w:p>
    <w:p w14:paraId="4DDA022D" w14:textId="3AD7E665" w:rsidR="00C27E14" w:rsidRDefault="00C27E14">
      <w:pPr>
        <w:tabs>
          <w:tab w:val="right" w:pos="8640"/>
        </w:tabs>
        <w:spacing w:line="276" w:lineRule="auto"/>
        <w:ind w:firstLine="0"/>
        <w:rPr>
          <w:ins w:id="192" w:author="Admin" w:date="2023-04-27T14:33:00Z"/>
          <w:rFonts w:eastAsia="MS Mincho"/>
          <w:bCs/>
          <w:sz w:val="20"/>
        </w:rPr>
        <w:pPrChange w:id="193" w:author="Admin" w:date="2023-04-27T14:33:00Z">
          <w:pPr>
            <w:tabs>
              <w:tab w:val="right" w:pos="8640"/>
            </w:tabs>
            <w:spacing w:line="276" w:lineRule="auto"/>
          </w:pPr>
        </w:pPrChange>
      </w:pPr>
      <w:ins w:id="194" w:author="Admin" w:date="2023-04-27T14:33:00Z">
        <w:r w:rsidRPr="0013616A">
          <w:rPr>
            <w:rFonts w:eastAsia="MS Mincho"/>
            <w:bCs/>
            <w:sz w:val="20"/>
          </w:rPr>
          <w:t>In reporting the result of a test or analysis made in accordance with this standard, if the final value, observed or calculated, expressing the result of a test or analysis, shall be rounded off in accordance with IS 2 : 2022 'Rules for rounding off numerical values (</w:t>
        </w:r>
      </w:ins>
      <w:ins w:id="195" w:author="Admin" w:date="2023-04-27T15:47:00Z">
        <w:r w:rsidR="005E650F">
          <w:rPr>
            <w:rFonts w:eastAsia="MS Mincho"/>
            <w:bCs/>
            <w:i/>
            <w:iCs/>
            <w:sz w:val="20"/>
          </w:rPr>
          <w:t>s</w:t>
        </w:r>
      </w:ins>
      <w:ins w:id="196" w:author="Admin" w:date="2023-04-27T14:33:00Z">
        <w:r w:rsidRPr="0013616A">
          <w:rPr>
            <w:rFonts w:eastAsia="MS Mincho"/>
            <w:bCs/>
            <w:i/>
            <w:iCs/>
            <w:sz w:val="20"/>
          </w:rPr>
          <w:t xml:space="preserve">econd </w:t>
        </w:r>
      </w:ins>
      <w:ins w:id="197" w:author="Admin" w:date="2023-04-27T15:47:00Z">
        <w:r w:rsidR="005E650F">
          <w:rPr>
            <w:rFonts w:eastAsia="MS Mincho"/>
            <w:bCs/>
            <w:i/>
            <w:iCs/>
            <w:sz w:val="20"/>
          </w:rPr>
          <w:t>r</w:t>
        </w:r>
      </w:ins>
      <w:ins w:id="198" w:author="Admin" w:date="2023-04-27T14:33:00Z">
        <w:r w:rsidRPr="0013616A">
          <w:rPr>
            <w:rFonts w:eastAsia="MS Mincho"/>
            <w:bCs/>
            <w:i/>
            <w:iCs/>
            <w:sz w:val="20"/>
          </w:rPr>
          <w:t>evision</w:t>
        </w:r>
        <w:r w:rsidRPr="0013616A">
          <w:rPr>
            <w:rFonts w:eastAsia="MS Mincho"/>
            <w:bCs/>
            <w:sz w:val="20"/>
          </w:rPr>
          <w:t>)'.</w:t>
        </w:r>
      </w:ins>
    </w:p>
    <w:p w14:paraId="27875E31" w14:textId="18108C10" w:rsidR="001A2F9C" w:rsidRPr="00AC29D2" w:rsidDel="00C27E14" w:rsidRDefault="001A2F9C">
      <w:pPr>
        <w:tabs>
          <w:tab w:val="left" w:pos="9000"/>
        </w:tabs>
        <w:spacing w:line="240" w:lineRule="auto"/>
        <w:ind w:firstLine="0"/>
        <w:textAlignment w:val="baseline"/>
        <w:rPr>
          <w:del w:id="199" w:author="Admin" w:date="2023-04-27T14:33:00Z"/>
          <w:rFonts w:eastAsia="Times New Roman"/>
          <w:color w:val="231F20"/>
          <w:sz w:val="20"/>
          <w:szCs w:val="20"/>
        </w:rPr>
        <w:pPrChange w:id="200" w:author="Admin" w:date="2023-04-27T12:14:00Z">
          <w:pPr>
            <w:spacing w:line="240" w:lineRule="auto"/>
            <w:ind w:firstLine="0"/>
            <w:textAlignment w:val="baseline"/>
          </w:pPr>
        </w:pPrChange>
      </w:pPr>
      <w:del w:id="201" w:author="Admin" w:date="2023-04-27T14:33:00Z">
        <w:r w:rsidRPr="00AC29D2" w:rsidDel="00C27E14">
          <w:rPr>
            <w:rFonts w:eastAsia="Times New Roman"/>
            <w:color w:val="231F20"/>
            <w:sz w:val="20"/>
            <w:szCs w:val="20"/>
          </w:rPr>
          <w:delText>For the purpose of deciding whether a particular requirement of this standard is complied with, the final value, observed or calculated, in reporting the result of a test or analysis, shall be rounded off in accordance with IS 2 : 2022 ‘Rules for rounding off numerical-values (</w:delText>
        </w:r>
        <w:r w:rsidRPr="00AC29D2" w:rsidDel="00C27E14">
          <w:rPr>
            <w:rFonts w:eastAsia="Times New Roman"/>
            <w:i/>
            <w:iCs/>
            <w:color w:val="231F20"/>
            <w:sz w:val="20"/>
            <w:szCs w:val="20"/>
          </w:rPr>
          <w:delText>second revision</w:delText>
        </w:r>
        <w:r w:rsidRPr="00AC29D2" w:rsidDel="00C27E14">
          <w:rPr>
            <w:rFonts w:eastAsia="Times New Roman"/>
            <w:color w:val="231F20"/>
            <w:sz w:val="20"/>
            <w:szCs w:val="20"/>
          </w:rPr>
          <w:delText>)’.  The number of significant places retained in the rounded off value should be the same as that of the specified value in this standard.</w:delText>
        </w:r>
      </w:del>
    </w:p>
    <w:p w14:paraId="0F35576B" w14:textId="77777777" w:rsidR="001A2F9C" w:rsidRPr="00AC29D2" w:rsidRDefault="001A2F9C">
      <w:pPr>
        <w:tabs>
          <w:tab w:val="left" w:pos="9000"/>
        </w:tabs>
        <w:spacing w:line="240" w:lineRule="auto"/>
        <w:ind w:firstLine="0"/>
        <w:rPr>
          <w:sz w:val="20"/>
          <w:szCs w:val="20"/>
        </w:rPr>
        <w:pPrChange w:id="202" w:author="Admin" w:date="2023-04-27T12:14:00Z">
          <w:pPr>
            <w:spacing w:line="240" w:lineRule="auto"/>
            <w:ind w:firstLine="0"/>
          </w:pPr>
        </w:pPrChange>
      </w:pPr>
      <w:r w:rsidRPr="00AC29D2">
        <w:rPr>
          <w:sz w:val="20"/>
          <w:szCs w:val="20"/>
        </w:rPr>
        <w:br w:type="page"/>
      </w:r>
    </w:p>
    <w:p w14:paraId="55573A65" w14:textId="12FBBF2F" w:rsidR="00177FFA" w:rsidRPr="00BF2374" w:rsidRDefault="00177FFA">
      <w:pPr>
        <w:tabs>
          <w:tab w:val="left" w:pos="9000"/>
        </w:tabs>
        <w:spacing w:after="120" w:line="240" w:lineRule="auto"/>
        <w:ind w:firstLine="578"/>
        <w:jc w:val="center"/>
        <w:divId w:val="1901357446"/>
        <w:rPr>
          <w:rFonts w:eastAsia="Calibri"/>
          <w:bCs/>
          <w:i/>
          <w:iCs/>
          <w:sz w:val="28"/>
          <w:szCs w:val="28"/>
          <w:lang w:val="en-US" w:eastAsia="en-US"/>
          <w:rPrChange w:id="203" w:author="Admin" w:date="2023-04-25T17:22:00Z">
            <w:rPr>
              <w:rFonts w:eastAsia="Calibri"/>
              <w:b/>
              <w:i/>
              <w:iCs/>
              <w:sz w:val="20"/>
              <w:szCs w:val="20"/>
              <w:lang w:val="en-US" w:eastAsia="en-US"/>
            </w:rPr>
          </w:rPrChange>
        </w:rPr>
        <w:pPrChange w:id="204" w:author="Admin" w:date="2023-04-27T12:14:00Z">
          <w:pPr>
            <w:spacing w:line="240" w:lineRule="auto"/>
            <w:ind w:firstLine="578"/>
            <w:divId w:val="1901357446"/>
          </w:pPr>
        </w:pPrChange>
      </w:pPr>
      <w:bookmarkStart w:id="205" w:name="_Toc92494227"/>
      <w:r w:rsidRPr="00BF2374">
        <w:rPr>
          <w:rFonts w:eastAsia="Calibri"/>
          <w:bCs/>
          <w:i/>
          <w:iCs/>
          <w:sz w:val="28"/>
          <w:szCs w:val="28"/>
          <w:lang w:val="en-US" w:eastAsia="en-US"/>
          <w:rPrChange w:id="206" w:author="Admin" w:date="2023-04-25T17:22:00Z">
            <w:rPr>
              <w:rFonts w:eastAsia="Calibri"/>
              <w:b/>
              <w:i/>
              <w:iCs/>
              <w:sz w:val="20"/>
              <w:szCs w:val="20"/>
              <w:lang w:val="en-US" w:eastAsia="en-US"/>
            </w:rPr>
          </w:rPrChange>
        </w:rPr>
        <w:lastRenderedPageBreak/>
        <w:t>Indian Standard</w:t>
      </w:r>
    </w:p>
    <w:p w14:paraId="0E680A43" w14:textId="1A7B5E58" w:rsidR="00177FFA" w:rsidRPr="00BF2374" w:rsidDel="00BF2374" w:rsidRDefault="00177FFA">
      <w:pPr>
        <w:tabs>
          <w:tab w:val="left" w:pos="9000"/>
        </w:tabs>
        <w:spacing w:line="240" w:lineRule="auto"/>
        <w:ind w:firstLine="578"/>
        <w:jc w:val="center"/>
        <w:divId w:val="1901357446"/>
        <w:rPr>
          <w:del w:id="207" w:author="Admin" w:date="2023-04-25T17:21:00Z"/>
          <w:rFonts w:eastAsia="Calibri"/>
          <w:bCs/>
          <w:spacing w:val="-8"/>
          <w:sz w:val="32"/>
          <w:szCs w:val="32"/>
          <w:lang w:val="en-US" w:eastAsia="en-US"/>
          <w:rPrChange w:id="208" w:author="Admin" w:date="2023-04-25T17:22:00Z">
            <w:rPr>
              <w:del w:id="209" w:author="Admin" w:date="2023-04-25T17:21:00Z"/>
              <w:rFonts w:eastAsia="Calibri"/>
              <w:b/>
              <w:spacing w:val="-8"/>
              <w:sz w:val="20"/>
              <w:szCs w:val="20"/>
              <w:lang w:val="en-US" w:eastAsia="en-US"/>
            </w:rPr>
          </w:rPrChange>
        </w:rPr>
        <w:pPrChange w:id="210" w:author="Admin" w:date="2023-04-27T12:14:00Z">
          <w:pPr>
            <w:spacing w:line="240" w:lineRule="auto"/>
            <w:ind w:firstLine="578"/>
            <w:divId w:val="1901357446"/>
          </w:pPr>
        </w:pPrChange>
      </w:pPr>
    </w:p>
    <w:p w14:paraId="485E7073" w14:textId="35A475DC" w:rsidR="00177FFA" w:rsidRPr="00BF2374" w:rsidDel="00BF2374" w:rsidRDefault="00177FFA">
      <w:pPr>
        <w:tabs>
          <w:tab w:val="left" w:pos="9000"/>
        </w:tabs>
        <w:autoSpaceDE w:val="0"/>
        <w:autoSpaceDN w:val="0"/>
        <w:adjustRightInd w:val="0"/>
        <w:spacing w:line="240" w:lineRule="auto"/>
        <w:ind w:firstLine="0"/>
        <w:jc w:val="center"/>
        <w:divId w:val="1901357446"/>
        <w:rPr>
          <w:del w:id="211" w:author="Admin" w:date="2023-04-25T17:21:00Z"/>
          <w:rFonts w:eastAsia="Times New Roman"/>
          <w:bCs/>
          <w:sz w:val="32"/>
          <w:szCs w:val="32"/>
          <w:lang w:val="en-US" w:eastAsia="en-US" w:bidi="hi-IN"/>
          <w:rPrChange w:id="212" w:author="Admin" w:date="2023-04-25T17:22:00Z">
            <w:rPr>
              <w:del w:id="213" w:author="Admin" w:date="2023-04-25T17:21:00Z"/>
              <w:rFonts w:eastAsia="Times New Roman"/>
              <w:b/>
              <w:bCs/>
              <w:sz w:val="20"/>
              <w:szCs w:val="20"/>
              <w:lang w:val="en-US" w:eastAsia="en-US" w:bidi="hi-IN"/>
            </w:rPr>
          </w:rPrChange>
        </w:rPr>
        <w:pPrChange w:id="214" w:author="Admin" w:date="2023-04-27T12:14:00Z">
          <w:pPr>
            <w:autoSpaceDE w:val="0"/>
            <w:autoSpaceDN w:val="0"/>
            <w:adjustRightInd w:val="0"/>
            <w:spacing w:line="240" w:lineRule="auto"/>
            <w:ind w:firstLine="0"/>
            <w:divId w:val="1901357446"/>
          </w:pPr>
        </w:pPrChange>
      </w:pPr>
      <w:r w:rsidRPr="00BF2374">
        <w:rPr>
          <w:rFonts w:eastAsia="Times New Roman"/>
          <w:bCs/>
          <w:sz w:val="32"/>
          <w:szCs w:val="32"/>
          <w:lang w:val="en-US" w:eastAsia="en-US" w:bidi="hi-IN"/>
          <w:rPrChange w:id="215" w:author="Admin" w:date="2023-04-25T17:22:00Z">
            <w:rPr>
              <w:rFonts w:eastAsia="Times New Roman"/>
              <w:b/>
              <w:bCs/>
              <w:sz w:val="20"/>
              <w:szCs w:val="20"/>
              <w:lang w:val="en-US" w:eastAsia="en-US" w:bidi="hi-IN"/>
            </w:rPr>
          </w:rPrChange>
        </w:rPr>
        <w:t>FIBRE-REINFORCED POLYMER (FRP) BARS FOR</w:t>
      </w:r>
    </w:p>
    <w:p w14:paraId="6A0CC9E3" w14:textId="014A4D12" w:rsidR="00177FFA" w:rsidRPr="00BF2374" w:rsidRDefault="00BF2374">
      <w:pPr>
        <w:tabs>
          <w:tab w:val="left" w:pos="9000"/>
        </w:tabs>
        <w:autoSpaceDE w:val="0"/>
        <w:autoSpaceDN w:val="0"/>
        <w:adjustRightInd w:val="0"/>
        <w:spacing w:line="240" w:lineRule="auto"/>
        <w:ind w:firstLine="0"/>
        <w:jc w:val="center"/>
        <w:divId w:val="1901357446"/>
        <w:rPr>
          <w:rFonts w:eastAsia="Times New Roman"/>
          <w:bCs/>
          <w:sz w:val="32"/>
          <w:szCs w:val="32"/>
          <w:lang w:val="en-US" w:eastAsia="en-US" w:bidi="hi-IN"/>
          <w:rPrChange w:id="216" w:author="Admin" w:date="2023-04-25T17:22:00Z">
            <w:rPr>
              <w:rFonts w:eastAsia="Times New Roman"/>
              <w:b/>
              <w:bCs/>
              <w:sz w:val="20"/>
              <w:szCs w:val="20"/>
              <w:lang w:val="en-US" w:eastAsia="en-US" w:bidi="hi-IN"/>
            </w:rPr>
          </w:rPrChange>
        </w:rPr>
        <w:pPrChange w:id="217" w:author="Admin" w:date="2023-04-27T12:14:00Z">
          <w:pPr>
            <w:autoSpaceDE w:val="0"/>
            <w:autoSpaceDN w:val="0"/>
            <w:adjustRightInd w:val="0"/>
            <w:spacing w:line="240" w:lineRule="auto"/>
            <w:ind w:firstLine="0"/>
            <w:divId w:val="1901357446"/>
          </w:pPr>
        </w:pPrChange>
      </w:pPr>
      <w:ins w:id="218" w:author="Admin" w:date="2023-04-25T17:21:00Z">
        <w:r w:rsidRPr="00BF2374">
          <w:rPr>
            <w:rFonts w:eastAsia="Times New Roman"/>
            <w:bCs/>
            <w:sz w:val="32"/>
            <w:szCs w:val="32"/>
            <w:lang w:val="en-US" w:eastAsia="en-US" w:bidi="hi-IN"/>
            <w:rPrChange w:id="219" w:author="Admin" w:date="2023-04-25T17:22:00Z">
              <w:rPr>
                <w:rFonts w:eastAsia="Times New Roman"/>
                <w:b/>
                <w:bCs/>
                <w:sz w:val="20"/>
                <w:szCs w:val="20"/>
                <w:lang w:val="en-US" w:eastAsia="en-US" w:bidi="hi-IN"/>
              </w:rPr>
            </w:rPrChange>
          </w:rPr>
          <w:t xml:space="preserve"> </w:t>
        </w:r>
      </w:ins>
      <w:r w:rsidR="00177FFA" w:rsidRPr="00BF2374">
        <w:rPr>
          <w:rFonts w:eastAsia="Times New Roman"/>
          <w:bCs/>
          <w:sz w:val="32"/>
          <w:szCs w:val="32"/>
          <w:lang w:val="en-US" w:eastAsia="en-US" w:bidi="hi-IN"/>
          <w:rPrChange w:id="220" w:author="Admin" w:date="2023-04-25T17:22:00Z">
            <w:rPr>
              <w:rFonts w:eastAsia="Times New Roman"/>
              <w:b/>
              <w:bCs/>
              <w:sz w:val="20"/>
              <w:szCs w:val="20"/>
              <w:lang w:val="en-US" w:eastAsia="en-US" w:bidi="hi-IN"/>
            </w:rPr>
          </w:rPrChange>
        </w:rPr>
        <w:t>CONCRETE REINFORCEMENT</w:t>
      </w:r>
      <w:r w:rsidR="00177FFA" w:rsidRPr="00BF2374">
        <w:rPr>
          <w:bCs/>
          <w:sz w:val="32"/>
          <w:szCs w:val="32"/>
          <w:rPrChange w:id="221" w:author="Admin" w:date="2023-04-25T17:22:00Z">
            <w:rPr>
              <w:b/>
              <w:bCs/>
              <w:sz w:val="20"/>
              <w:szCs w:val="20"/>
            </w:rPr>
          </w:rPrChange>
        </w:rPr>
        <w:t xml:space="preserve"> —</w:t>
      </w:r>
      <w:r w:rsidR="00177FFA" w:rsidRPr="00BF2374">
        <w:rPr>
          <w:rFonts w:eastAsia="Times New Roman"/>
          <w:bCs/>
          <w:sz w:val="32"/>
          <w:szCs w:val="32"/>
          <w:lang w:val="en-US" w:eastAsia="en-US" w:bidi="hi-IN"/>
          <w:rPrChange w:id="222" w:author="Admin" w:date="2023-04-25T17:22:00Z">
            <w:rPr>
              <w:rFonts w:eastAsia="Times New Roman"/>
              <w:b/>
              <w:bCs/>
              <w:sz w:val="20"/>
              <w:szCs w:val="20"/>
              <w:lang w:val="en-US" w:eastAsia="en-US" w:bidi="hi-IN"/>
            </w:rPr>
          </w:rPrChange>
        </w:rPr>
        <w:t xml:space="preserve"> METHODS OF TEST</w:t>
      </w:r>
    </w:p>
    <w:p w14:paraId="24D42ABA" w14:textId="77777777" w:rsidR="0074757C" w:rsidRPr="00AC29D2" w:rsidRDefault="001A2F9C">
      <w:pPr>
        <w:pStyle w:val="ListParagraph"/>
        <w:tabs>
          <w:tab w:val="left" w:pos="360"/>
          <w:tab w:val="left" w:pos="9000"/>
        </w:tabs>
        <w:autoSpaceDE w:val="0"/>
        <w:autoSpaceDN w:val="0"/>
        <w:adjustRightInd w:val="0"/>
        <w:spacing w:line="240" w:lineRule="auto"/>
        <w:ind w:left="0" w:firstLine="0"/>
        <w:divId w:val="1901357446"/>
        <w:rPr>
          <w:b/>
          <w:bCs/>
          <w:sz w:val="20"/>
          <w:szCs w:val="20"/>
        </w:rPr>
        <w:pPrChange w:id="223" w:author="Admin" w:date="2023-04-27T12:14:00Z">
          <w:pPr>
            <w:pStyle w:val="ListParagraph"/>
            <w:tabs>
              <w:tab w:val="left" w:pos="360"/>
            </w:tabs>
            <w:autoSpaceDE w:val="0"/>
            <w:autoSpaceDN w:val="0"/>
            <w:adjustRightInd w:val="0"/>
            <w:spacing w:line="240" w:lineRule="auto"/>
            <w:ind w:left="0" w:firstLine="0"/>
            <w:divId w:val="1901357446"/>
          </w:pPr>
        </w:pPrChange>
      </w:pPr>
      <w:r w:rsidRPr="00AC29D2">
        <w:rPr>
          <w:b/>
          <w:bCs/>
          <w:sz w:val="20"/>
          <w:szCs w:val="20"/>
        </w:rPr>
        <w:t xml:space="preserve"> </w:t>
      </w:r>
    </w:p>
    <w:p w14:paraId="7A77D5F1" w14:textId="77777777" w:rsidR="001A2F9C" w:rsidRPr="00AC29D2" w:rsidRDefault="001A2F9C">
      <w:pPr>
        <w:pStyle w:val="ListParagraph"/>
        <w:tabs>
          <w:tab w:val="left" w:pos="360"/>
          <w:tab w:val="left" w:pos="9000"/>
        </w:tabs>
        <w:autoSpaceDE w:val="0"/>
        <w:autoSpaceDN w:val="0"/>
        <w:adjustRightInd w:val="0"/>
        <w:spacing w:line="240" w:lineRule="auto"/>
        <w:ind w:left="0" w:firstLine="0"/>
        <w:divId w:val="1901357446"/>
        <w:rPr>
          <w:b/>
          <w:bCs/>
          <w:sz w:val="20"/>
          <w:szCs w:val="20"/>
        </w:rPr>
        <w:pPrChange w:id="224" w:author="Admin" w:date="2023-04-27T12:14:00Z">
          <w:pPr>
            <w:pStyle w:val="ListParagraph"/>
            <w:tabs>
              <w:tab w:val="left" w:pos="360"/>
            </w:tabs>
            <w:autoSpaceDE w:val="0"/>
            <w:autoSpaceDN w:val="0"/>
            <w:adjustRightInd w:val="0"/>
            <w:spacing w:line="240" w:lineRule="auto"/>
            <w:ind w:left="0" w:firstLine="0"/>
            <w:divId w:val="1901357446"/>
          </w:pPr>
        </w:pPrChange>
      </w:pPr>
    </w:p>
    <w:p w14:paraId="62577D7A" w14:textId="182935F6" w:rsidR="00277E09" w:rsidRPr="00AC29D2" w:rsidRDefault="00065DB4">
      <w:pPr>
        <w:pStyle w:val="ListParagraph"/>
        <w:numPr>
          <w:ilvl w:val="0"/>
          <w:numId w:val="94"/>
        </w:numPr>
        <w:tabs>
          <w:tab w:val="left" w:pos="180"/>
          <w:tab w:val="left" w:pos="9000"/>
        </w:tabs>
        <w:autoSpaceDE w:val="0"/>
        <w:autoSpaceDN w:val="0"/>
        <w:adjustRightInd w:val="0"/>
        <w:spacing w:line="240" w:lineRule="auto"/>
        <w:ind w:left="0" w:firstLine="0"/>
        <w:divId w:val="1901357446"/>
        <w:rPr>
          <w:b/>
          <w:bCs/>
          <w:sz w:val="20"/>
          <w:szCs w:val="20"/>
        </w:rPr>
        <w:pPrChange w:id="225" w:author="Admin" w:date="2023-04-27T12:14:00Z">
          <w:pPr>
            <w:pStyle w:val="ListParagraph"/>
            <w:numPr>
              <w:numId w:val="94"/>
            </w:numPr>
            <w:tabs>
              <w:tab w:val="left" w:pos="360"/>
            </w:tabs>
            <w:autoSpaceDE w:val="0"/>
            <w:autoSpaceDN w:val="0"/>
            <w:adjustRightInd w:val="0"/>
            <w:spacing w:line="240" w:lineRule="auto"/>
            <w:ind w:left="0" w:firstLine="0"/>
            <w:divId w:val="1901357446"/>
          </w:pPr>
        </w:pPrChange>
      </w:pPr>
      <w:r w:rsidRPr="00AC29D2">
        <w:rPr>
          <w:b/>
          <w:bCs/>
          <w:sz w:val="20"/>
          <w:szCs w:val="20"/>
        </w:rPr>
        <w:t>SCOPE</w:t>
      </w:r>
      <w:bookmarkEnd w:id="205"/>
    </w:p>
    <w:p w14:paraId="5175A622" w14:textId="77777777" w:rsidR="00065DB4" w:rsidRPr="00AC29D2" w:rsidRDefault="00065DB4">
      <w:pPr>
        <w:tabs>
          <w:tab w:val="left" w:pos="9000"/>
        </w:tabs>
        <w:autoSpaceDE w:val="0"/>
        <w:autoSpaceDN w:val="0"/>
        <w:adjustRightInd w:val="0"/>
        <w:spacing w:line="240" w:lineRule="auto"/>
        <w:ind w:firstLine="0"/>
        <w:divId w:val="1901357446"/>
        <w:rPr>
          <w:rFonts w:eastAsia="Times New Roman"/>
          <w:b/>
          <w:bCs/>
          <w:sz w:val="20"/>
          <w:szCs w:val="20"/>
          <w:lang w:val="en-US" w:eastAsia="en-US" w:bidi="hi-IN"/>
        </w:rPr>
        <w:pPrChange w:id="226" w:author="Admin" w:date="2023-04-27T12:14:00Z">
          <w:pPr>
            <w:autoSpaceDE w:val="0"/>
            <w:autoSpaceDN w:val="0"/>
            <w:adjustRightInd w:val="0"/>
            <w:spacing w:line="240" w:lineRule="auto"/>
            <w:ind w:firstLine="0"/>
            <w:divId w:val="1901357446"/>
          </w:pPr>
        </w:pPrChange>
      </w:pPr>
    </w:p>
    <w:p w14:paraId="29734703" w14:textId="77777777" w:rsidR="00B117EE" w:rsidRPr="003C7428" w:rsidRDefault="30BC3F62">
      <w:pPr>
        <w:pStyle w:val="Heading2"/>
      </w:pPr>
      <w:r w:rsidRPr="00241691">
        <w:rPr>
          <w:b/>
          <w:bCs/>
          <w:rPrChange w:id="227" w:author="innovatiview" w:date="2023-09-26T17:23:00Z">
            <w:rPr/>
          </w:rPrChange>
        </w:rPr>
        <w:t>1.1</w:t>
      </w:r>
      <w:r w:rsidRPr="00AC29D2">
        <w:t xml:space="preserve"> </w:t>
      </w:r>
      <w:bookmarkStart w:id="228" w:name="_Int_gl5Se0Ps"/>
      <w:r w:rsidRPr="003C7428">
        <w:t>This standard covers</w:t>
      </w:r>
      <w:bookmarkEnd w:id="228"/>
      <w:r w:rsidRPr="003C7428">
        <w:t xml:space="preserve"> test methods applicable to fibre-reinforced polymer (FRP) bars for use as straight reinforcement and bent bars used as an anchorage for stirrups in concrete structures.</w:t>
      </w:r>
    </w:p>
    <w:p w14:paraId="4677FDB4" w14:textId="77777777" w:rsidR="007C73CA" w:rsidRPr="00AC29D2" w:rsidRDefault="007C73CA">
      <w:pPr>
        <w:pStyle w:val="ListParagraph"/>
        <w:tabs>
          <w:tab w:val="left" w:pos="9000"/>
        </w:tabs>
        <w:autoSpaceDE w:val="0"/>
        <w:autoSpaceDN w:val="0"/>
        <w:adjustRightInd w:val="0"/>
        <w:spacing w:line="240" w:lineRule="auto"/>
        <w:ind w:left="0" w:firstLine="0"/>
        <w:rPr>
          <w:rFonts w:eastAsia="Times New Roman"/>
          <w:sz w:val="20"/>
          <w:szCs w:val="20"/>
          <w:lang w:val="en-US" w:eastAsia="en-US" w:bidi="hi-IN"/>
        </w:rPr>
        <w:pPrChange w:id="229" w:author="Admin" w:date="2023-04-27T12:14:00Z">
          <w:pPr>
            <w:pStyle w:val="ListParagraph"/>
            <w:autoSpaceDE w:val="0"/>
            <w:autoSpaceDN w:val="0"/>
            <w:adjustRightInd w:val="0"/>
            <w:spacing w:line="240" w:lineRule="auto"/>
            <w:ind w:left="0" w:firstLine="0"/>
          </w:pPr>
        </w:pPrChange>
      </w:pPr>
    </w:p>
    <w:p w14:paraId="044CC467" w14:textId="77777777" w:rsidR="00124F2A" w:rsidRPr="00A25972" w:rsidRDefault="005578AA" w:rsidP="00A25972">
      <w:pPr>
        <w:tabs>
          <w:tab w:val="left" w:pos="9000"/>
        </w:tabs>
        <w:autoSpaceDE w:val="0"/>
        <w:autoSpaceDN w:val="0"/>
        <w:adjustRightInd w:val="0"/>
        <w:spacing w:line="240" w:lineRule="auto"/>
        <w:ind w:firstLine="0"/>
        <w:rPr>
          <w:rFonts w:eastAsia="Times New Roman"/>
          <w:sz w:val="20"/>
          <w:szCs w:val="20"/>
          <w:lang w:val="en-US" w:eastAsia="en-US" w:bidi="hi-IN"/>
          <w:rPrChange w:id="230" w:author="innovatiview" w:date="2023-09-26T17:33:00Z">
            <w:rPr>
              <w:lang w:val="en-US" w:eastAsia="en-US" w:bidi="hi-IN"/>
            </w:rPr>
          </w:rPrChange>
        </w:rPr>
        <w:pPrChange w:id="231" w:author="innovatiview" w:date="2023-09-26T17:33:00Z">
          <w:pPr>
            <w:pStyle w:val="ListParagraph"/>
            <w:numPr>
              <w:ilvl w:val="2"/>
              <w:numId w:val="93"/>
            </w:numPr>
            <w:autoSpaceDE w:val="0"/>
            <w:autoSpaceDN w:val="0"/>
            <w:adjustRightInd w:val="0"/>
            <w:spacing w:line="240" w:lineRule="auto"/>
            <w:ind w:left="630" w:hanging="630"/>
          </w:pPr>
        </w:pPrChange>
      </w:pPr>
      <w:r w:rsidRPr="00A25972">
        <w:rPr>
          <w:rFonts w:eastAsia="Times New Roman"/>
          <w:sz w:val="20"/>
          <w:szCs w:val="20"/>
          <w:lang w:val="en-US" w:eastAsia="en-US" w:bidi="hi-IN"/>
          <w:rPrChange w:id="232" w:author="innovatiview" w:date="2023-09-26T17:33:00Z">
            <w:rPr>
              <w:lang w:val="en-US" w:eastAsia="en-US" w:bidi="hi-IN"/>
            </w:rPr>
          </w:rPrChange>
        </w:rPr>
        <w:t xml:space="preserve">This standard </w:t>
      </w:r>
      <w:r w:rsidR="00A01027" w:rsidRPr="00A25972">
        <w:rPr>
          <w:rFonts w:eastAsia="Times New Roman"/>
          <w:sz w:val="20"/>
          <w:szCs w:val="20"/>
          <w:lang w:val="en-US" w:eastAsia="en-US" w:bidi="hi-IN"/>
          <w:rPrChange w:id="233" w:author="innovatiview" w:date="2023-09-26T17:33:00Z">
            <w:rPr>
              <w:lang w:val="en-US" w:eastAsia="en-US" w:bidi="hi-IN"/>
            </w:rPr>
          </w:rPrChange>
        </w:rPr>
        <w:t xml:space="preserve">also </w:t>
      </w:r>
      <w:r w:rsidRPr="00A25972">
        <w:rPr>
          <w:rFonts w:eastAsia="Times New Roman"/>
          <w:sz w:val="20"/>
          <w:szCs w:val="20"/>
          <w:lang w:val="en-US" w:eastAsia="en-US" w:bidi="hi-IN"/>
          <w:rPrChange w:id="234" w:author="innovatiview" w:date="2023-09-26T17:33:00Z">
            <w:rPr>
              <w:lang w:val="en-US" w:eastAsia="en-US" w:bidi="hi-IN"/>
            </w:rPr>
          </w:rPrChange>
        </w:rPr>
        <w:t>cover</w:t>
      </w:r>
      <w:r w:rsidR="00A01027" w:rsidRPr="00A25972">
        <w:rPr>
          <w:rFonts w:eastAsia="Times New Roman"/>
          <w:sz w:val="20"/>
          <w:szCs w:val="20"/>
          <w:lang w:val="en-US" w:eastAsia="en-US" w:bidi="hi-IN"/>
          <w:rPrChange w:id="235" w:author="innovatiview" w:date="2023-09-26T17:33:00Z">
            <w:rPr>
              <w:lang w:val="en-US" w:eastAsia="en-US" w:bidi="hi-IN"/>
            </w:rPr>
          </w:rPrChange>
        </w:rPr>
        <w:t>s</w:t>
      </w:r>
      <w:r w:rsidRPr="00A25972">
        <w:rPr>
          <w:rFonts w:eastAsia="Times New Roman"/>
          <w:sz w:val="20"/>
          <w:szCs w:val="20"/>
          <w:lang w:val="en-US" w:eastAsia="en-US" w:bidi="hi-IN"/>
          <w:rPrChange w:id="236" w:author="innovatiview" w:date="2023-09-26T17:33:00Z">
            <w:rPr>
              <w:lang w:val="en-US" w:eastAsia="en-US" w:bidi="hi-IN"/>
            </w:rPr>
          </w:rPrChange>
        </w:rPr>
        <w:t xml:space="preserve"> </w:t>
      </w:r>
      <w:r w:rsidR="00A01027" w:rsidRPr="00A25972">
        <w:rPr>
          <w:rFonts w:eastAsia="Times New Roman"/>
          <w:sz w:val="20"/>
          <w:szCs w:val="20"/>
          <w:lang w:val="en-US" w:eastAsia="en-US" w:bidi="hi-IN"/>
          <w:rPrChange w:id="237" w:author="innovatiview" w:date="2023-09-26T17:33:00Z">
            <w:rPr>
              <w:lang w:val="en-US" w:eastAsia="en-US" w:bidi="hi-IN"/>
            </w:rPr>
          </w:rPrChange>
        </w:rPr>
        <w:t>t</w:t>
      </w:r>
      <w:r w:rsidRPr="00A25972">
        <w:rPr>
          <w:rFonts w:eastAsia="Times New Roman"/>
          <w:sz w:val="20"/>
          <w:szCs w:val="20"/>
          <w:lang w:val="en-US" w:eastAsia="en-US" w:bidi="hi-IN"/>
          <w:rPrChange w:id="238" w:author="innovatiview" w:date="2023-09-26T17:33:00Z">
            <w:rPr>
              <w:lang w:val="en-US" w:eastAsia="en-US" w:bidi="hi-IN"/>
            </w:rPr>
          </w:rPrChange>
        </w:rPr>
        <w:t xml:space="preserve">he testing of couplers used for FRP </w:t>
      </w:r>
      <w:r w:rsidR="00AC0849" w:rsidRPr="00A25972">
        <w:rPr>
          <w:rFonts w:eastAsia="Times New Roman"/>
          <w:sz w:val="20"/>
          <w:szCs w:val="20"/>
          <w:lang w:val="en-US" w:eastAsia="en-US" w:bidi="hi-IN"/>
          <w:rPrChange w:id="239" w:author="innovatiview" w:date="2023-09-26T17:33:00Z">
            <w:rPr>
              <w:lang w:val="en-US" w:eastAsia="en-US" w:bidi="hi-IN"/>
            </w:rPr>
          </w:rPrChange>
        </w:rPr>
        <w:t>bar</w:t>
      </w:r>
      <w:r w:rsidRPr="00A25972">
        <w:rPr>
          <w:rFonts w:eastAsia="Times New Roman"/>
          <w:sz w:val="20"/>
          <w:szCs w:val="20"/>
          <w:lang w:val="en-US" w:eastAsia="en-US" w:bidi="hi-IN"/>
          <w:rPrChange w:id="240" w:author="innovatiview" w:date="2023-09-26T17:33:00Z">
            <w:rPr>
              <w:lang w:val="en-US" w:eastAsia="en-US" w:bidi="hi-IN"/>
            </w:rPr>
          </w:rPrChange>
        </w:rPr>
        <w:t>s</w:t>
      </w:r>
      <w:r w:rsidR="002440EF" w:rsidRPr="00A25972">
        <w:rPr>
          <w:rFonts w:eastAsia="Times New Roman"/>
          <w:sz w:val="20"/>
          <w:szCs w:val="20"/>
          <w:lang w:val="en-US" w:eastAsia="en-US" w:bidi="hi-IN"/>
          <w:rPrChange w:id="241" w:author="innovatiview" w:date="2023-09-26T17:33:00Z">
            <w:rPr>
              <w:lang w:val="en-US" w:eastAsia="en-US" w:bidi="hi-IN"/>
            </w:rPr>
          </w:rPrChange>
        </w:rPr>
        <w:t>.</w:t>
      </w:r>
    </w:p>
    <w:p w14:paraId="10174703" w14:textId="77777777" w:rsidR="00A01027" w:rsidRPr="00AC29D2" w:rsidRDefault="00A01027">
      <w:pPr>
        <w:pStyle w:val="ListParagraph"/>
        <w:tabs>
          <w:tab w:val="left" w:pos="9000"/>
        </w:tabs>
        <w:autoSpaceDE w:val="0"/>
        <w:autoSpaceDN w:val="0"/>
        <w:adjustRightInd w:val="0"/>
        <w:spacing w:line="240" w:lineRule="auto"/>
        <w:ind w:left="0" w:firstLine="0"/>
        <w:rPr>
          <w:rFonts w:eastAsia="Times New Roman"/>
          <w:sz w:val="20"/>
          <w:szCs w:val="20"/>
          <w:lang w:val="en-US" w:eastAsia="en-US" w:bidi="hi-IN"/>
        </w:rPr>
        <w:pPrChange w:id="242" w:author="Admin" w:date="2023-04-27T12:14:00Z">
          <w:pPr>
            <w:pStyle w:val="ListParagraph"/>
            <w:autoSpaceDE w:val="0"/>
            <w:autoSpaceDN w:val="0"/>
            <w:adjustRightInd w:val="0"/>
            <w:spacing w:line="240" w:lineRule="auto"/>
            <w:ind w:left="0" w:firstLine="0"/>
          </w:pPr>
        </w:pPrChange>
      </w:pPr>
    </w:p>
    <w:p w14:paraId="680BFC47" w14:textId="2C0179E6" w:rsidR="00124F2A" w:rsidRPr="00AC29D2" w:rsidRDefault="00C03CAA" w:rsidP="00F73083">
      <w:pPr>
        <w:pStyle w:val="ListParagraph"/>
        <w:numPr>
          <w:ilvl w:val="1"/>
          <w:numId w:val="94"/>
        </w:numPr>
        <w:tabs>
          <w:tab w:val="left" w:pos="360"/>
          <w:tab w:val="left" w:pos="9000"/>
        </w:tabs>
        <w:autoSpaceDE w:val="0"/>
        <w:autoSpaceDN w:val="0"/>
        <w:adjustRightInd w:val="0"/>
        <w:spacing w:line="240" w:lineRule="auto"/>
        <w:ind w:left="360"/>
        <w:rPr>
          <w:rFonts w:eastAsia="Times New Roman"/>
          <w:sz w:val="20"/>
          <w:szCs w:val="20"/>
          <w:lang w:val="en-US" w:eastAsia="en-US" w:bidi="hi-IN"/>
        </w:rPr>
        <w:pPrChange w:id="243" w:author="innovatiview" w:date="2023-09-26T17:33:00Z">
          <w:pPr>
            <w:pStyle w:val="ListParagraph"/>
            <w:numPr>
              <w:ilvl w:val="1"/>
              <w:numId w:val="93"/>
            </w:numPr>
            <w:tabs>
              <w:tab w:val="left" w:pos="450"/>
            </w:tabs>
            <w:autoSpaceDE w:val="0"/>
            <w:autoSpaceDN w:val="0"/>
            <w:adjustRightInd w:val="0"/>
            <w:spacing w:line="240" w:lineRule="auto"/>
            <w:ind w:left="0" w:firstLine="0"/>
          </w:pPr>
        </w:pPrChange>
      </w:pPr>
      <w:r w:rsidRPr="00AC29D2">
        <w:rPr>
          <w:rFonts w:eastAsia="Times New Roman"/>
          <w:sz w:val="20"/>
          <w:szCs w:val="20"/>
          <w:lang w:val="en-US" w:eastAsia="en-US" w:bidi="hi-IN"/>
        </w:rPr>
        <w:t>This standard does not cover test methods applicable to FRP bars pertaining to pre</w:t>
      </w:r>
      <w:ins w:id="244" w:author="Admin" w:date="2023-04-25T17:22:00Z">
        <w:r w:rsidR="00BF2374">
          <w:rPr>
            <w:rFonts w:eastAsia="Times New Roman"/>
            <w:sz w:val="20"/>
            <w:szCs w:val="20"/>
            <w:lang w:val="en-US" w:eastAsia="en-US" w:bidi="hi-IN"/>
          </w:rPr>
          <w:t>-</w:t>
        </w:r>
      </w:ins>
      <w:r w:rsidRPr="00AC29D2">
        <w:rPr>
          <w:rFonts w:eastAsia="Times New Roman"/>
          <w:sz w:val="20"/>
          <w:szCs w:val="20"/>
          <w:lang w:val="en-US" w:eastAsia="en-US" w:bidi="hi-IN"/>
        </w:rPr>
        <w:t>stressing applications.</w:t>
      </w:r>
    </w:p>
    <w:p w14:paraId="2EDA26DB" w14:textId="77777777" w:rsidR="00B117EE" w:rsidRPr="00AC29D2" w:rsidRDefault="00B117EE">
      <w:pPr>
        <w:pStyle w:val="ListParagraph"/>
        <w:tabs>
          <w:tab w:val="left" w:pos="9000"/>
        </w:tabs>
        <w:autoSpaceDE w:val="0"/>
        <w:autoSpaceDN w:val="0"/>
        <w:adjustRightInd w:val="0"/>
        <w:spacing w:line="240" w:lineRule="auto"/>
        <w:ind w:left="0" w:firstLine="0"/>
        <w:rPr>
          <w:rFonts w:eastAsia="Times New Roman"/>
          <w:sz w:val="20"/>
          <w:szCs w:val="20"/>
          <w:lang w:val="en-US" w:eastAsia="en-US" w:bidi="hi-IN"/>
        </w:rPr>
        <w:pPrChange w:id="245" w:author="Admin" w:date="2023-04-27T12:14:00Z">
          <w:pPr>
            <w:pStyle w:val="ListParagraph"/>
            <w:autoSpaceDE w:val="0"/>
            <w:autoSpaceDN w:val="0"/>
            <w:adjustRightInd w:val="0"/>
            <w:spacing w:line="240" w:lineRule="auto"/>
            <w:ind w:left="0" w:firstLine="0"/>
          </w:pPr>
        </w:pPrChange>
      </w:pPr>
    </w:p>
    <w:p w14:paraId="02116B17" w14:textId="77777777" w:rsidR="00A107EA" w:rsidRPr="00AC29D2" w:rsidRDefault="30BC3F62">
      <w:pPr>
        <w:tabs>
          <w:tab w:val="left" w:pos="9000"/>
        </w:tabs>
        <w:autoSpaceDE w:val="0"/>
        <w:autoSpaceDN w:val="0"/>
        <w:adjustRightInd w:val="0"/>
        <w:spacing w:line="240" w:lineRule="auto"/>
        <w:ind w:firstLine="0"/>
        <w:rPr>
          <w:b/>
          <w:bCs/>
          <w:sz w:val="20"/>
          <w:szCs w:val="20"/>
        </w:rPr>
        <w:pPrChange w:id="246" w:author="Admin" w:date="2023-04-27T12:14:00Z">
          <w:pPr>
            <w:autoSpaceDE w:val="0"/>
            <w:autoSpaceDN w:val="0"/>
            <w:adjustRightInd w:val="0"/>
            <w:spacing w:line="240" w:lineRule="auto"/>
            <w:ind w:firstLine="0"/>
          </w:pPr>
        </w:pPrChange>
      </w:pPr>
      <w:r w:rsidRPr="00AC29D2">
        <w:rPr>
          <w:b/>
          <w:bCs/>
          <w:sz w:val="20"/>
          <w:szCs w:val="20"/>
        </w:rPr>
        <w:t>2 REFERENCES</w:t>
      </w:r>
      <w:bookmarkStart w:id="247" w:name="_GoBack"/>
      <w:bookmarkEnd w:id="247"/>
    </w:p>
    <w:p w14:paraId="7146086D" w14:textId="77777777" w:rsidR="00065DB4" w:rsidRPr="00AC29D2" w:rsidRDefault="00065DB4">
      <w:pPr>
        <w:pStyle w:val="ParagraphFirst"/>
        <w:tabs>
          <w:tab w:val="left" w:pos="9000"/>
        </w:tabs>
        <w:rPr>
          <w:rFonts w:ascii="Times New Roman" w:hAnsi="Times New Roman" w:cs="Times New Roman"/>
          <w:sz w:val="20"/>
          <w:szCs w:val="20"/>
        </w:rPr>
        <w:pPrChange w:id="248" w:author="Admin" w:date="2023-04-27T12:14:00Z">
          <w:pPr>
            <w:pStyle w:val="ParagraphFirst"/>
          </w:pPr>
        </w:pPrChange>
      </w:pPr>
    </w:p>
    <w:p w14:paraId="26BE2AD9" w14:textId="769378F9" w:rsidR="00065DB4" w:rsidRPr="00AC29D2" w:rsidDel="00192105" w:rsidRDefault="004D32E3">
      <w:pPr>
        <w:tabs>
          <w:tab w:val="left" w:pos="9000"/>
        </w:tabs>
        <w:autoSpaceDE w:val="0"/>
        <w:autoSpaceDN w:val="0"/>
        <w:adjustRightInd w:val="0"/>
        <w:spacing w:line="240" w:lineRule="auto"/>
        <w:ind w:firstLine="0"/>
        <w:rPr>
          <w:del w:id="249" w:author="Admin" w:date="2023-04-26T09:52:00Z"/>
          <w:rFonts w:eastAsia="Times New Roman"/>
          <w:sz w:val="20"/>
          <w:szCs w:val="20"/>
          <w:lang w:val="en-US" w:eastAsia="en-US" w:bidi="hi-IN"/>
        </w:rPr>
        <w:pPrChange w:id="250" w:author="Admin" w:date="2023-04-27T12:14:00Z">
          <w:pPr>
            <w:autoSpaceDE w:val="0"/>
            <w:autoSpaceDN w:val="0"/>
            <w:adjustRightInd w:val="0"/>
            <w:spacing w:line="240" w:lineRule="auto"/>
            <w:ind w:firstLine="0"/>
          </w:pPr>
        </w:pPrChange>
      </w:pPr>
      <w:r w:rsidRPr="00AC29D2">
        <w:rPr>
          <w:rFonts w:eastAsia="Times New Roman"/>
          <w:sz w:val="20"/>
          <w:szCs w:val="20"/>
          <w:lang w:val="en-US" w:eastAsia="en-US" w:bidi="hi-IN"/>
        </w:rPr>
        <w:t>The</w:t>
      </w:r>
      <w:del w:id="251" w:author="innovatiview" w:date="2023-09-26T15:04:00Z">
        <w:r w:rsidRPr="00AC29D2" w:rsidDel="00092484">
          <w:rPr>
            <w:rFonts w:eastAsia="Times New Roman"/>
            <w:sz w:val="20"/>
            <w:szCs w:val="20"/>
            <w:lang w:val="en-US" w:eastAsia="en-US" w:bidi="hi-IN"/>
          </w:rPr>
          <w:delText xml:space="preserve"> Indian</w:delText>
        </w:r>
      </w:del>
      <w:ins w:id="252" w:author="innovatiview" w:date="2023-09-26T15:04:00Z">
        <w:r w:rsidR="00092484">
          <w:rPr>
            <w:rFonts w:eastAsia="Times New Roman"/>
            <w:sz w:val="20"/>
            <w:szCs w:val="20"/>
            <w:lang w:val="en-US" w:eastAsia="en-US" w:bidi="hi-IN"/>
          </w:rPr>
          <w:t xml:space="preserve"> </w:t>
        </w:r>
      </w:ins>
      <w:del w:id="253" w:author="innovatiview" w:date="2023-09-26T15:04:00Z">
        <w:r w:rsidRPr="00AC29D2" w:rsidDel="00092484">
          <w:rPr>
            <w:rFonts w:eastAsia="Times New Roman"/>
            <w:sz w:val="20"/>
            <w:szCs w:val="20"/>
            <w:lang w:val="en-US" w:eastAsia="en-US" w:bidi="hi-IN"/>
          </w:rPr>
          <w:delText xml:space="preserve"> </w:delText>
        </w:r>
      </w:del>
      <w:del w:id="254" w:author="Admin" w:date="2023-04-26T09:51:00Z">
        <w:r w:rsidRPr="00AC29D2" w:rsidDel="00192105">
          <w:rPr>
            <w:rFonts w:eastAsia="Times New Roman"/>
            <w:sz w:val="20"/>
            <w:szCs w:val="20"/>
            <w:lang w:val="en-US" w:eastAsia="en-US" w:bidi="hi-IN"/>
          </w:rPr>
          <w:delText>s</w:delText>
        </w:r>
        <w:r w:rsidR="00065DB4" w:rsidRPr="00AC29D2" w:rsidDel="00192105">
          <w:rPr>
            <w:rFonts w:eastAsia="Times New Roman"/>
            <w:sz w:val="20"/>
            <w:szCs w:val="20"/>
            <w:lang w:val="en-US" w:eastAsia="en-US" w:bidi="hi-IN"/>
          </w:rPr>
          <w:delText xml:space="preserve">tandards </w:delText>
        </w:r>
      </w:del>
      <w:ins w:id="255" w:author="innovatiview" w:date="2023-09-26T15:03:00Z">
        <w:r w:rsidR="00092484">
          <w:rPr>
            <w:rFonts w:eastAsia="Times New Roman"/>
            <w:sz w:val="20"/>
            <w:szCs w:val="20"/>
            <w:lang w:val="en-US" w:eastAsia="en-US" w:bidi="hi-IN"/>
          </w:rPr>
          <w:t>s</w:t>
        </w:r>
      </w:ins>
      <w:ins w:id="256" w:author="Admin" w:date="2023-04-26T09:51:00Z">
        <w:del w:id="257" w:author="innovatiview" w:date="2023-09-26T15:03:00Z">
          <w:r w:rsidR="00192105" w:rsidDel="00092484">
            <w:rPr>
              <w:rFonts w:eastAsia="Times New Roman"/>
              <w:sz w:val="20"/>
              <w:szCs w:val="20"/>
              <w:lang w:val="en-US" w:eastAsia="en-US" w:bidi="hi-IN"/>
            </w:rPr>
            <w:delText>S</w:delText>
          </w:r>
        </w:del>
        <w:r w:rsidR="00192105" w:rsidRPr="00AC29D2">
          <w:rPr>
            <w:rFonts w:eastAsia="Times New Roman"/>
            <w:sz w:val="20"/>
            <w:szCs w:val="20"/>
            <w:lang w:val="en-US" w:eastAsia="en-US" w:bidi="hi-IN"/>
          </w:rPr>
          <w:t xml:space="preserve">tandards </w:t>
        </w:r>
      </w:ins>
      <w:del w:id="258" w:author="Admin" w:date="2023-04-26T09:51:00Z">
        <w:r w:rsidR="00065DB4" w:rsidRPr="00AC29D2" w:rsidDel="00192105">
          <w:rPr>
            <w:rFonts w:eastAsia="Times New Roman"/>
            <w:sz w:val="20"/>
            <w:szCs w:val="20"/>
            <w:lang w:val="en-US" w:eastAsia="en-US" w:bidi="hi-IN"/>
          </w:rPr>
          <w:delText xml:space="preserve">given </w:delText>
        </w:r>
      </w:del>
      <w:ins w:id="259" w:author="Admin" w:date="2023-04-26T09:51:00Z">
        <w:r w:rsidR="00192105">
          <w:rPr>
            <w:rFonts w:eastAsia="Times New Roman"/>
            <w:sz w:val="20"/>
            <w:szCs w:val="20"/>
            <w:lang w:val="en-US" w:eastAsia="en-US" w:bidi="hi-IN"/>
          </w:rPr>
          <w:t>listed</w:t>
        </w:r>
        <w:r w:rsidR="00192105" w:rsidRPr="00AC29D2">
          <w:rPr>
            <w:rFonts w:eastAsia="Times New Roman"/>
            <w:sz w:val="20"/>
            <w:szCs w:val="20"/>
            <w:lang w:val="en-US" w:eastAsia="en-US" w:bidi="hi-IN"/>
          </w:rPr>
          <w:t xml:space="preserve"> </w:t>
        </w:r>
      </w:ins>
      <w:r w:rsidR="00065DB4" w:rsidRPr="00AC29D2">
        <w:rPr>
          <w:rFonts w:eastAsia="Times New Roman"/>
          <w:sz w:val="20"/>
          <w:szCs w:val="20"/>
          <w:lang w:val="en-US" w:eastAsia="en-US" w:bidi="hi-IN"/>
        </w:rPr>
        <w:t>below contain provisions which through reference in this text, constitute provision of this standard.</w:t>
      </w:r>
      <w:r w:rsidR="00124F2A" w:rsidRPr="00AC29D2">
        <w:rPr>
          <w:rFonts w:eastAsia="Times New Roman"/>
          <w:sz w:val="20"/>
          <w:szCs w:val="20"/>
          <w:lang w:val="en-US" w:eastAsia="en-US" w:bidi="hi-IN"/>
        </w:rPr>
        <w:t xml:space="preserve"> </w:t>
      </w:r>
      <w:r w:rsidR="00065DB4" w:rsidRPr="00AC29D2">
        <w:rPr>
          <w:rFonts w:eastAsia="Times New Roman"/>
          <w:sz w:val="20"/>
          <w:szCs w:val="20"/>
          <w:lang w:val="en-US" w:eastAsia="en-US" w:bidi="hi-IN"/>
        </w:rPr>
        <w:t xml:space="preserve"> At the time of publication, the editions indicated were valid. </w:t>
      </w:r>
      <w:r w:rsidR="00124F2A" w:rsidRPr="00AC29D2">
        <w:rPr>
          <w:rFonts w:eastAsia="Times New Roman"/>
          <w:sz w:val="20"/>
          <w:szCs w:val="20"/>
          <w:lang w:val="en-US" w:eastAsia="en-US" w:bidi="hi-IN"/>
        </w:rPr>
        <w:t xml:space="preserve"> </w:t>
      </w:r>
      <w:r w:rsidR="00065DB4" w:rsidRPr="00AC29D2">
        <w:rPr>
          <w:rFonts w:eastAsia="Times New Roman"/>
          <w:sz w:val="20"/>
          <w:szCs w:val="20"/>
          <w:lang w:val="en-US" w:eastAsia="en-US" w:bidi="hi-IN"/>
        </w:rPr>
        <w:t>All standards are subject to revision, and parties to agreements based on this standard are encouraged to investigate the possibility of applying the most recent editions of the standards.</w:t>
      </w:r>
    </w:p>
    <w:p w14:paraId="73051168" w14:textId="77777777" w:rsidR="00D41B29" w:rsidRPr="00AC29D2" w:rsidDel="00192105" w:rsidRDefault="00D41B29">
      <w:pPr>
        <w:tabs>
          <w:tab w:val="left" w:pos="9000"/>
        </w:tabs>
        <w:autoSpaceDE w:val="0"/>
        <w:autoSpaceDN w:val="0"/>
        <w:adjustRightInd w:val="0"/>
        <w:spacing w:line="240" w:lineRule="auto"/>
        <w:ind w:firstLine="0"/>
        <w:rPr>
          <w:del w:id="260" w:author="Admin" w:date="2023-04-26T09:52:00Z"/>
          <w:rFonts w:eastAsia="Times New Roman"/>
          <w:sz w:val="20"/>
          <w:szCs w:val="20"/>
          <w:lang w:val="en-US" w:eastAsia="en-US" w:bidi="hi-IN"/>
        </w:rPr>
        <w:pPrChange w:id="261" w:author="Admin" w:date="2023-04-27T12:14:00Z">
          <w:pPr>
            <w:autoSpaceDE w:val="0"/>
            <w:autoSpaceDN w:val="0"/>
            <w:adjustRightInd w:val="0"/>
            <w:spacing w:line="240" w:lineRule="auto"/>
            <w:ind w:firstLine="0"/>
          </w:pPr>
        </w:pPrChange>
      </w:pPr>
    </w:p>
    <w:p w14:paraId="687E8AF1" w14:textId="77777777" w:rsidR="00065DB4" w:rsidRPr="00AC29D2" w:rsidRDefault="00065DB4">
      <w:pPr>
        <w:tabs>
          <w:tab w:val="left" w:pos="9000"/>
        </w:tabs>
        <w:autoSpaceDE w:val="0"/>
        <w:autoSpaceDN w:val="0"/>
        <w:adjustRightInd w:val="0"/>
        <w:spacing w:after="120" w:line="240" w:lineRule="auto"/>
        <w:ind w:firstLine="0"/>
        <w:rPr>
          <w:rFonts w:eastAsia="Times New Roman"/>
          <w:sz w:val="20"/>
          <w:szCs w:val="20"/>
          <w:lang w:val="en-US" w:eastAsia="en-US" w:bidi="hi-IN"/>
        </w:rPr>
        <w:pPrChange w:id="262" w:author="Admin" w:date="2023-04-27T12:14:00Z">
          <w:pPr>
            <w:autoSpaceDE w:val="0"/>
            <w:autoSpaceDN w:val="0"/>
            <w:adjustRightInd w:val="0"/>
            <w:spacing w:line="240" w:lineRule="auto"/>
            <w:ind w:firstLine="0"/>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63" w:author="innovatiview" w:date="2023-09-22T12:03: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070"/>
        <w:gridCol w:w="6946"/>
        <w:tblGridChange w:id="264">
          <w:tblGrid>
            <w:gridCol w:w="2916"/>
            <w:gridCol w:w="6100"/>
          </w:tblGrid>
        </w:tblGridChange>
      </w:tblGrid>
      <w:tr w:rsidR="00FF291E" w:rsidRPr="00AC29D2" w14:paraId="6BA6B61C" w14:textId="77777777" w:rsidTr="00187141">
        <w:tc>
          <w:tcPr>
            <w:tcW w:w="2070" w:type="dxa"/>
            <w:tcPrChange w:id="265" w:author="innovatiview" w:date="2023-09-22T12:03:00Z">
              <w:tcPr>
                <w:tcW w:w="2916" w:type="dxa"/>
              </w:tcPr>
            </w:tcPrChange>
          </w:tcPr>
          <w:p w14:paraId="59A51DA9" w14:textId="77777777" w:rsidR="00FF291E" w:rsidRPr="00AC29D2" w:rsidRDefault="00FF291E">
            <w:pPr>
              <w:tabs>
                <w:tab w:val="left" w:pos="9000"/>
              </w:tabs>
              <w:autoSpaceDE w:val="0"/>
              <w:autoSpaceDN w:val="0"/>
              <w:adjustRightInd w:val="0"/>
              <w:spacing w:after="120" w:line="240" w:lineRule="auto"/>
              <w:ind w:firstLine="0"/>
              <w:jc w:val="center"/>
              <w:rPr>
                <w:i/>
                <w:iCs/>
                <w:sz w:val="20"/>
                <w:szCs w:val="20"/>
              </w:rPr>
              <w:pPrChange w:id="266" w:author="Admin" w:date="2023-04-27T12:14:00Z">
                <w:pPr>
                  <w:autoSpaceDE w:val="0"/>
                  <w:autoSpaceDN w:val="0"/>
                  <w:adjustRightInd w:val="0"/>
                  <w:spacing w:line="240" w:lineRule="auto"/>
                  <w:ind w:firstLine="0"/>
                </w:pPr>
              </w:pPrChange>
            </w:pPr>
            <w:r w:rsidRPr="00AC29D2">
              <w:rPr>
                <w:i/>
                <w:iCs/>
                <w:sz w:val="20"/>
                <w:szCs w:val="20"/>
              </w:rPr>
              <w:t>IS No.</w:t>
            </w:r>
          </w:p>
        </w:tc>
        <w:tc>
          <w:tcPr>
            <w:tcW w:w="6946" w:type="dxa"/>
            <w:tcPrChange w:id="267" w:author="innovatiview" w:date="2023-09-22T12:03:00Z">
              <w:tcPr>
                <w:tcW w:w="6100" w:type="dxa"/>
              </w:tcPr>
            </w:tcPrChange>
          </w:tcPr>
          <w:p w14:paraId="2E6FBBA1" w14:textId="77777777" w:rsidR="00FF291E" w:rsidRPr="00AC29D2" w:rsidDel="00192105" w:rsidRDefault="00FF291E">
            <w:pPr>
              <w:tabs>
                <w:tab w:val="left" w:pos="9000"/>
              </w:tabs>
              <w:autoSpaceDE w:val="0"/>
              <w:autoSpaceDN w:val="0"/>
              <w:adjustRightInd w:val="0"/>
              <w:spacing w:after="120" w:line="240" w:lineRule="auto"/>
              <w:ind w:firstLine="0"/>
              <w:jc w:val="center"/>
              <w:rPr>
                <w:del w:id="268" w:author="Admin" w:date="2023-04-26T09:52:00Z"/>
                <w:i/>
                <w:iCs/>
                <w:sz w:val="20"/>
                <w:szCs w:val="20"/>
              </w:rPr>
              <w:pPrChange w:id="269" w:author="Admin" w:date="2023-04-27T12:14:00Z">
                <w:pPr>
                  <w:autoSpaceDE w:val="0"/>
                  <w:autoSpaceDN w:val="0"/>
                  <w:adjustRightInd w:val="0"/>
                  <w:spacing w:line="240" w:lineRule="auto"/>
                  <w:ind w:firstLine="0"/>
                </w:pPr>
              </w:pPrChange>
            </w:pPr>
            <w:r w:rsidRPr="00AC29D2">
              <w:rPr>
                <w:i/>
                <w:iCs/>
                <w:sz w:val="20"/>
                <w:szCs w:val="20"/>
              </w:rPr>
              <w:t>Title</w:t>
            </w:r>
          </w:p>
          <w:p w14:paraId="0F7DE429" w14:textId="77777777" w:rsidR="00A01027" w:rsidRPr="00AC29D2" w:rsidRDefault="00A01027">
            <w:pPr>
              <w:tabs>
                <w:tab w:val="left" w:pos="9000"/>
              </w:tabs>
              <w:autoSpaceDE w:val="0"/>
              <w:autoSpaceDN w:val="0"/>
              <w:adjustRightInd w:val="0"/>
              <w:spacing w:after="120" w:line="240" w:lineRule="auto"/>
              <w:ind w:firstLine="0"/>
              <w:jc w:val="center"/>
              <w:rPr>
                <w:i/>
                <w:iCs/>
                <w:sz w:val="20"/>
                <w:szCs w:val="20"/>
              </w:rPr>
              <w:pPrChange w:id="270" w:author="Admin" w:date="2023-04-27T12:14:00Z">
                <w:pPr>
                  <w:autoSpaceDE w:val="0"/>
                  <w:autoSpaceDN w:val="0"/>
                  <w:adjustRightInd w:val="0"/>
                  <w:spacing w:line="240" w:lineRule="auto"/>
                  <w:ind w:firstLine="0"/>
                </w:pPr>
              </w:pPrChange>
            </w:pPr>
          </w:p>
        </w:tc>
      </w:tr>
      <w:tr w:rsidR="00FF291E" w:rsidRPr="00AC29D2" w14:paraId="3BE07D05" w14:textId="77777777" w:rsidTr="00187141">
        <w:tc>
          <w:tcPr>
            <w:tcW w:w="2070" w:type="dxa"/>
            <w:tcPrChange w:id="271" w:author="innovatiview" w:date="2023-09-22T12:03:00Z">
              <w:tcPr>
                <w:tcW w:w="2916" w:type="dxa"/>
              </w:tcPr>
            </w:tcPrChange>
          </w:tcPr>
          <w:p w14:paraId="6705B0AE" w14:textId="65773D1C" w:rsidR="00A74227" w:rsidRPr="00AC29D2" w:rsidDel="00192105" w:rsidRDefault="00124F2A">
            <w:pPr>
              <w:tabs>
                <w:tab w:val="left" w:pos="9000"/>
              </w:tabs>
              <w:autoSpaceDE w:val="0"/>
              <w:autoSpaceDN w:val="0"/>
              <w:adjustRightInd w:val="0"/>
              <w:spacing w:after="120" w:line="240" w:lineRule="auto"/>
              <w:ind w:left="254" w:hanging="254"/>
              <w:rPr>
                <w:del w:id="272" w:author="Admin" w:date="2023-04-26T09:51:00Z"/>
                <w:sz w:val="20"/>
                <w:szCs w:val="20"/>
              </w:rPr>
              <w:pPrChange w:id="273" w:author="innovatiview" w:date="2023-09-22T12:04:00Z">
                <w:pPr>
                  <w:autoSpaceDE w:val="0"/>
                  <w:autoSpaceDN w:val="0"/>
                  <w:adjustRightInd w:val="0"/>
                  <w:spacing w:line="240" w:lineRule="auto"/>
                  <w:ind w:firstLine="0"/>
                </w:pPr>
              </w:pPrChange>
            </w:pPr>
            <w:r w:rsidRPr="00AC29D2">
              <w:rPr>
                <w:sz w:val="20"/>
                <w:szCs w:val="20"/>
              </w:rPr>
              <w:t xml:space="preserve">IS </w:t>
            </w:r>
            <w:r w:rsidR="30BC3F62" w:rsidRPr="00AC29D2">
              <w:rPr>
                <w:sz w:val="20"/>
                <w:szCs w:val="20"/>
              </w:rPr>
              <w:t>878</w:t>
            </w:r>
            <w:r w:rsidR="008F5ACC" w:rsidRPr="00AC29D2">
              <w:rPr>
                <w:sz w:val="20"/>
                <w:szCs w:val="20"/>
              </w:rPr>
              <w:t xml:space="preserve"> </w:t>
            </w:r>
            <w:r w:rsidR="30BC3F62" w:rsidRPr="00AC29D2">
              <w:rPr>
                <w:sz w:val="20"/>
                <w:szCs w:val="20"/>
              </w:rPr>
              <w:t>: 2008</w:t>
            </w:r>
            <w:ins w:id="274" w:author="innovatiview" w:date="2023-09-22T12:04:00Z">
              <w:r w:rsidR="00187141">
                <w:rPr>
                  <w:sz w:val="20"/>
                  <w:szCs w:val="20"/>
                </w:rPr>
                <w:t xml:space="preserve">                       </w:t>
              </w:r>
            </w:ins>
            <w:r w:rsidR="30BC3F62" w:rsidRPr="00AC29D2">
              <w:rPr>
                <w:sz w:val="20"/>
                <w:szCs w:val="20"/>
              </w:rPr>
              <w:t>/</w:t>
            </w:r>
          </w:p>
          <w:p w14:paraId="6057F1CE" w14:textId="13AF5B80" w:rsidR="00FF291E" w:rsidRPr="00AC29D2" w:rsidDel="00192105" w:rsidRDefault="30BC3F62">
            <w:pPr>
              <w:tabs>
                <w:tab w:val="left" w:pos="9000"/>
              </w:tabs>
              <w:autoSpaceDE w:val="0"/>
              <w:autoSpaceDN w:val="0"/>
              <w:adjustRightInd w:val="0"/>
              <w:spacing w:after="120" w:line="240" w:lineRule="auto"/>
              <w:ind w:left="254" w:hanging="254"/>
              <w:rPr>
                <w:del w:id="275" w:author="Admin" w:date="2023-04-26T09:52:00Z"/>
                <w:sz w:val="20"/>
                <w:szCs w:val="20"/>
              </w:rPr>
              <w:pPrChange w:id="276" w:author="innovatiview" w:date="2023-09-22T12:04:00Z">
                <w:pPr>
                  <w:autoSpaceDE w:val="0"/>
                  <w:autoSpaceDN w:val="0"/>
                  <w:adjustRightInd w:val="0"/>
                  <w:spacing w:line="240" w:lineRule="auto"/>
                  <w:ind w:firstLine="0"/>
                </w:pPr>
              </w:pPrChange>
            </w:pPr>
            <w:r w:rsidRPr="00AC29D2">
              <w:rPr>
                <w:sz w:val="20"/>
                <w:szCs w:val="20"/>
              </w:rPr>
              <w:t>ISO 4788</w:t>
            </w:r>
            <w:ins w:id="277" w:author="Admin" w:date="2023-04-26T09:52:00Z">
              <w:r w:rsidR="00192105">
                <w:rPr>
                  <w:sz w:val="20"/>
                  <w:szCs w:val="20"/>
                </w:rPr>
                <w:t xml:space="preserve"> </w:t>
              </w:r>
            </w:ins>
            <w:r w:rsidRPr="00AC29D2">
              <w:rPr>
                <w:sz w:val="20"/>
                <w:szCs w:val="20"/>
              </w:rPr>
              <w:t>: 2005</w:t>
            </w:r>
          </w:p>
          <w:p w14:paraId="28E44993" w14:textId="77777777" w:rsidR="00A01027" w:rsidRPr="00AC29D2" w:rsidRDefault="00A01027">
            <w:pPr>
              <w:tabs>
                <w:tab w:val="left" w:pos="9000"/>
              </w:tabs>
              <w:autoSpaceDE w:val="0"/>
              <w:autoSpaceDN w:val="0"/>
              <w:adjustRightInd w:val="0"/>
              <w:spacing w:after="120" w:line="240" w:lineRule="auto"/>
              <w:ind w:left="254" w:hanging="254"/>
              <w:rPr>
                <w:sz w:val="20"/>
                <w:szCs w:val="20"/>
              </w:rPr>
              <w:pPrChange w:id="278" w:author="innovatiview" w:date="2023-09-22T12:04:00Z">
                <w:pPr>
                  <w:autoSpaceDE w:val="0"/>
                  <w:autoSpaceDN w:val="0"/>
                  <w:adjustRightInd w:val="0"/>
                  <w:spacing w:line="240" w:lineRule="auto"/>
                  <w:ind w:firstLine="0"/>
                </w:pPr>
              </w:pPrChange>
            </w:pPr>
          </w:p>
        </w:tc>
        <w:tc>
          <w:tcPr>
            <w:tcW w:w="6946" w:type="dxa"/>
            <w:tcPrChange w:id="279" w:author="innovatiview" w:date="2023-09-22T12:03:00Z">
              <w:tcPr>
                <w:tcW w:w="6100" w:type="dxa"/>
              </w:tcPr>
            </w:tcPrChange>
          </w:tcPr>
          <w:p w14:paraId="58E748CB" w14:textId="77777777" w:rsidR="00FF291E" w:rsidRPr="00AC29D2" w:rsidRDefault="00FF291E">
            <w:pPr>
              <w:tabs>
                <w:tab w:val="left" w:pos="9000"/>
              </w:tabs>
              <w:autoSpaceDE w:val="0"/>
              <w:autoSpaceDN w:val="0"/>
              <w:adjustRightInd w:val="0"/>
              <w:spacing w:after="120" w:line="240" w:lineRule="auto"/>
              <w:ind w:firstLine="0"/>
              <w:rPr>
                <w:sz w:val="20"/>
                <w:szCs w:val="20"/>
              </w:rPr>
              <w:pPrChange w:id="280" w:author="Admin" w:date="2023-04-27T12:14:00Z">
                <w:pPr>
                  <w:autoSpaceDE w:val="0"/>
                  <w:autoSpaceDN w:val="0"/>
                  <w:adjustRightInd w:val="0"/>
                  <w:spacing w:line="240" w:lineRule="auto"/>
                  <w:ind w:firstLine="0"/>
                </w:pPr>
              </w:pPrChange>
            </w:pPr>
            <w:r w:rsidRPr="00AC29D2">
              <w:rPr>
                <w:sz w:val="20"/>
                <w:szCs w:val="20"/>
              </w:rPr>
              <w:t>Laboratory glassware — Graduated measuring cylinders</w:t>
            </w:r>
            <w:r w:rsidR="00A74227" w:rsidRPr="00AC29D2">
              <w:rPr>
                <w:sz w:val="20"/>
                <w:szCs w:val="20"/>
              </w:rPr>
              <w:t xml:space="preserve"> (</w:t>
            </w:r>
            <w:r w:rsidR="00A74227" w:rsidRPr="00AC29D2">
              <w:rPr>
                <w:i/>
                <w:iCs/>
                <w:sz w:val="20"/>
                <w:szCs w:val="20"/>
              </w:rPr>
              <w:t>second revision</w:t>
            </w:r>
            <w:r w:rsidR="00A74227" w:rsidRPr="00AC29D2">
              <w:rPr>
                <w:sz w:val="20"/>
                <w:szCs w:val="20"/>
              </w:rPr>
              <w:t>)</w:t>
            </w:r>
          </w:p>
        </w:tc>
      </w:tr>
      <w:tr w:rsidR="004D32E3" w:rsidRPr="00AC29D2" w14:paraId="70DF2756" w14:textId="77777777" w:rsidTr="00187141">
        <w:trPr>
          <w:trHeight w:val="369"/>
        </w:trPr>
        <w:tc>
          <w:tcPr>
            <w:tcW w:w="2070" w:type="dxa"/>
            <w:shd w:val="clear" w:color="auto" w:fill="auto"/>
            <w:tcPrChange w:id="281" w:author="innovatiview" w:date="2023-09-22T12:03:00Z">
              <w:tcPr>
                <w:tcW w:w="2916" w:type="dxa"/>
                <w:shd w:val="clear" w:color="auto" w:fill="auto"/>
              </w:tcPr>
            </w:tcPrChange>
          </w:tcPr>
          <w:p w14:paraId="2E290A86" w14:textId="77777777" w:rsidR="004D32E3" w:rsidRPr="00AC29D2" w:rsidRDefault="00124F2A">
            <w:pPr>
              <w:tabs>
                <w:tab w:val="left" w:pos="9000"/>
              </w:tabs>
              <w:autoSpaceDE w:val="0"/>
              <w:autoSpaceDN w:val="0"/>
              <w:adjustRightInd w:val="0"/>
              <w:spacing w:line="240" w:lineRule="auto"/>
              <w:ind w:firstLine="0"/>
              <w:rPr>
                <w:sz w:val="20"/>
                <w:szCs w:val="20"/>
              </w:rPr>
              <w:pPrChange w:id="282" w:author="Admin" w:date="2023-04-27T12:14:00Z">
                <w:pPr>
                  <w:autoSpaceDE w:val="0"/>
                  <w:autoSpaceDN w:val="0"/>
                  <w:adjustRightInd w:val="0"/>
                  <w:spacing w:line="240" w:lineRule="auto"/>
                  <w:ind w:firstLine="0"/>
                </w:pPr>
              </w:pPrChange>
            </w:pPr>
            <w:r w:rsidRPr="00AC29D2">
              <w:rPr>
                <w:sz w:val="20"/>
                <w:szCs w:val="20"/>
              </w:rPr>
              <w:t xml:space="preserve">IS </w:t>
            </w:r>
            <w:r w:rsidR="004D32E3" w:rsidRPr="00AC29D2">
              <w:rPr>
                <w:sz w:val="20"/>
                <w:szCs w:val="20"/>
              </w:rPr>
              <w:t>1608 (Part 1) : 2022</w:t>
            </w:r>
          </w:p>
          <w:p w14:paraId="77858B1F" w14:textId="77777777" w:rsidR="004D32E3" w:rsidRPr="00AC29D2" w:rsidDel="00192105" w:rsidRDefault="004D32E3">
            <w:pPr>
              <w:tabs>
                <w:tab w:val="left" w:pos="9000"/>
              </w:tabs>
              <w:autoSpaceDE w:val="0"/>
              <w:autoSpaceDN w:val="0"/>
              <w:adjustRightInd w:val="0"/>
              <w:spacing w:after="120" w:line="240" w:lineRule="auto"/>
              <w:ind w:left="254" w:firstLine="0"/>
              <w:rPr>
                <w:del w:id="283" w:author="Admin" w:date="2023-04-26T09:52:00Z"/>
                <w:sz w:val="20"/>
                <w:szCs w:val="20"/>
              </w:rPr>
              <w:pPrChange w:id="284" w:author="innovatiview" w:date="2023-09-22T12:04:00Z">
                <w:pPr>
                  <w:autoSpaceDE w:val="0"/>
                  <w:autoSpaceDN w:val="0"/>
                  <w:adjustRightInd w:val="0"/>
                  <w:spacing w:line="240" w:lineRule="auto"/>
                  <w:ind w:firstLine="0"/>
                </w:pPr>
              </w:pPrChange>
            </w:pPr>
            <w:r w:rsidRPr="00AC29D2">
              <w:rPr>
                <w:sz w:val="20"/>
                <w:szCs w:val="20"/>
              </w:rPr>
              <w:t>ISO 6892-1 : 2019</w:t>
            </w:r>
          </w:p>
          <w:p w14:paraId="5937194C" w14:textId="77777777" w:rsidR="004D32E3" w:rsidRPr="00AC29D2" w:rsidRDefault="004D32E3">
            <w:pPr>
              <w:tabs>
                <w:tab w:val="left" w:pos="9000"/>
              </w:tabs>
              <w:autoSpaceDE w:val="0"/>
              <w:autoSpaceDN w:val="0"/>
              <w:adjustRightInd w:val="0"/>
              <w:spacing w:after="120" w:line="240" w:lineRule="auto"/>
              <w:ind w:left="254" w:firstLine="0"/>
              <w:rPr>
                <w:sz w:val="20"/>
                <w:szCs w:val="20"/>
              </w:rPr>
              <w:pPrChange w:id="285" w:author="innovatiview" w:date="2023-09-22T12:04:00Z">
                <w:pPr>
                  <w:autoSpaceDE w:val="0"/>
                  <w:autoSpaceDN w:val="0"/>
                  <w:adjustRightInd w:val="0"/>
                  <w:spacing w:line="240" w:lineRule="auto"/>
                  <w:ind w:firstLine="0"/>
                </w:pPr>
              </w:pPrChange>
            </w:pPr>
          </w:p>
        </w:tc>
        <w:tc>
          <w:tcPr>
            <w:tcW w:w="6946" w:type="dxa"/>
            <w:shd w:val="clear" w:color="auto" w:fill="auto"/>
            <w:tcPrChange w:id="286" w:author="innovatiview" w:date="2023-09-22T12:03:00Z">
              <w:tcPr>
                <w:tcW w:w="6100" w:type="dxa"/>
                <w:shd w:val="clear" w:color="auto" w:fill="auto"/>
              </w:tcPr>
            </w:tcPrChange>
          </w:tcPr>
          <w:p w14:paraId="31D26E53" w14:textId="55AD1D51" w:rsidR="004D32E3" w:rsidRPr="00AC29D2" w:rsidRDefault="004D32E3">
            <w:pPr>
              <w:tabs>
                <w:tab w:val="left" w:pos="9000"/>
              </w:tabs>
              <w:autoSpaceDE w:val="0"/>
              <w:autoSpaceDN w:val="0"/>
              <w:adjustRightInd w:val="0"/>
              <w:spacing w:after="120" w:line="240" w:lineRule="auto"/>
              <w:ind w:firstLine="0"/>
              <w:rPr>
                <w:sz w:val="20"/>
                <w:szCs w:val="20"/>
              </w:rPr>
              <w:pPrChange w:id="287" w:author="Admin" w:date="2023-04-27T12:14:00Z">
                <w:pPr>
                  <w:autoSpaceDE w:val="0"/>
                  <w:autoSpaceDN w:val="0"/>
                  <w:adjustRightInd w:val="0"/>
                  <w:spacing w:line="240" w:lineRule="auto"/>
                  <w:ind w:firstLine="0"/>
                </w:pPr>
              </w:pPrChange>
            </w:pPr>
            <w:r w:rsidRPr="00AC29D2">
              <w:rPr>
                <w:sz w:val="20"/>
                <w:szCs w:val="20"/>
              </w:rPr>
              <w:t>M</w:t>
            </w:r>
            <w:r w:rsidR="00ED3869" w:rsidRPr="00AC29D2">
              <w:rPr>
                <w:sz w:val="20"/>
                <w:szCs w:val="20"/>
              </w:rPr>
              <w:t>etallic materials — T</w:t>
            </w:r>
            <w:r w:rsidRPr="00AC29D2">
              <w:rPr>
                <w:sz w:val="20"/>
                <w:szCs w:val="20"/>
              </w:rPr>
              <w:t>ensile testing</w:t>
            </w:r>
            <w:r w:rsidR="00ED3869" w:rsidRPr="00AC29D2">
              <w:rPr>
                <w:sz w:val="20"/>
                <w:szCs w:val="20"/>
              </w:rPr>
              <w:t>:</w:t>
            </w:r>
            <w:r w:rsidRPr="00AC29D2">
              <w:rPr>
                <w:sz w:val="20"/>
                <w:szCs w:val="20"/>
              </w:rPr>
              <w:t xml:space="preserve"> </w:t>
            </w:r>
            <w:r w:rsidR="00ED3869" w:rsidRPr="00AC29D2">
              <w:rPr>
                <w:sz w:val="20"/>
                <w:szCs w:val="20"/>
              </w:rPr>
              <w:t>P</w:t>
            </w:r>
            <w:r w:rsidRPr="00AC29D2">
              <w:rPr>
                <w:sz w:val="20"/>
                <w:szCs w:val="20"/>
              </w:rPr>
              <w:t xml:space="preserve">art 1 </w:t>
            </w:r>
            <w:r w:rsidR="00ED3869" w:rsidRPr="00AC29D2">
              <w:rPr>
                <w:sz w:val="20"/>
                <w:szCs w:val="20"/>
              </w:rPr>
              <w:t>M</w:t>
            </w:r>
            <w:r w:rsidRPr="00AC29D2">
              <w:rPr>
                <w:sz w:val="20"/>
                <w:szCs w:val="20"/>
              </w:rPr>
              <w:t>ethod of test at room temperature (</w:t>
            </w:r>
            <w:r w:rsidRPr="00AC29D2">
              <w:rPr>
                <w:i/>
                <w:iCs/>
                <w:sz w:val="20"/>
                <w:szCs w:val="20"/>
              </w:rPr>
              <w:t>fifth revision</w:t>
            </w:r>
            <w:r w:rsidRPr="00AC29D2">
              <w:rPr>
                <w:sz w:val="20"/>
                <w:szCs w:val="20"/>
              </w:rPr>
              <w:t>)</w:t>
            </w:r>
          </w:p>
        </w:tc>
      </w:tr>
      <w:tr w:rsidR="00124F2A" w:rsidRPr="00AC29D2" w14:paraId="51A8608E" w14:textId="77777777" w:rsidTr="00187141">
        <w:trPr>
          <w:trHeight w:val="396"/>
        </w:trPr>
        <w:tc>
          <w:tcPr>
            <w:tcW w:w="2070" w:type="dxa"/>
            <w:shd w:val="clear" w:color="auto" w:fill="auto"/>
            <w:tcPrChange w:id="288" w:author="innovatiview" w:date="2023-09-22T12:03:00Z">
              <w:tcPr>
                <w:tcW w:w="2916" w:type="dxa"/>
                <w:shd w:val="clear" w:color="auto" w:fill="auto"/>
              </w:tcPr>
            </w:tcPrChange>
          </w:tcPr>
          <w:p w14:paraId="3BF50F7E" w14:textId="06160195" w:rsidR="00124F2A" w:rsidRPr="00AC29D2" w:rsidRDefault="00124F2A">
            <w:pPr>
              <w:tabs>
                <w:tab w:val="left" w:pos="9000"/>
              </w:tabs>
              <w:autoSpaceDE w:val="0"/>
              <w:autoSpaceDN w:val="0"/>
              <w:adjustRightInd w:val="0"/>
              <w:spacing w:after="120" w:line="240" w:lineRule="auto"/>
              <w:ind w:left="254" w:hanging="254"/>
              <w:rPr>
                <w:sz w:val="20"/>
                <w:szCs w:val="20"/>
              </w:rPr>
              <w:pPrChange w:id="289" w:author="innovatiview" w:date="2023-09-22T12:04:00Z">
                <w:pPr>
                  <w:autoSpaceDE w:val="0"/>
                  <w:autoSpaceDN w:val="0"/>
                  <w:adjustRightInd w:val="0"/>
                  <w:spacing w:line="240" w:lineRule="auto"/>
                  <w:ind w:firstLine="0"/>
                </w:pPr>
              </w:pPrChange>
            </w:pPr>
            <w:r w:rsidRPr="00AC29D2">
              <w:rPr>
                <w:sz w:val="20"/>
                <w:szCs w:val="20"/>
              </w:rPr>
              <w:t xml:space="preserve">IS 1828 (Part 1) </w:t>
            </w:r>
            <w:r w:rsidR="00ED3869" w:rsidRPr="00AC29D2">
              <w:rPr>
                <w:sz w:val="20"/>
                <w:szCs w:val="20"/>
              </w:rPr>
              <w:t>: 2022</w:t>
            </w:r>
            <w:r w:rsidRPr="00AC29D2">
              <w:rPr>
                <w:sz w:val="20"/>
                <w:szCs w:val="20"/>
              </w:rPr>
              <w:t>/</w:t>
            </w:r>
            <w:del w:id="290" w:author="Admin" w:date="2023-04-26T09:52:00Z">
              <w:r w:rsidRPr="00AC29D2" w:rsidDel="00192105">
                <w:rPr>
                  <w:sz w:val="20"/>
                  <w:szCs w:val="20"/>
                </w:rPr>
                <w:br/>
              </w:r>
            </w:del>
            <w:r w:rsidRPr="00AC29D2">
              <w:rPr>
                <w:sz w:val="20"/>
                <w:szCs w:val="20"/>
              </w:rPr>
              <w:t>ISO</w:t>
            </w:r>
            <w:ins w:id="291" w:author="innovatiview" w:date="2023-09-22T12:03:00Z">
              <w:r w:rsidR="00187141">
                <w:rPr>
                  <w:sz w:val="20"/>
                  <w:szCs w:val="20"/>
                </w:rPr>
                <w:t xml:space="preserve"> </w:t>
              </w:r>
            </w:ins>
            <w:del w:id="292" w:author="innovatiview" w:date="2023-09-22T12:03:00Z">
              <w:r w:rsidRPr="00AC29D2" w:rsidDel="00187141">
                <w:rPr>
                  <w:sz w:val="20"/>
                  <w:szCs w:val="20"/>
                </w:rPr>
                <w:delText xml:space="preserve"> </w:delText>
              </w:r>
            </w:del>
            <w:r w:rsidRPr="00AC29D2">
              <w:rPr>
                <w:sz w:val="20"/>
                <w:szCs w:val="20"/>
              </w:rPr>
              <w:t>7500-1 : 20</w:t>
            </w:r>
            <w:r w:rsidR="00ED3869" w:rsidRPr="00AC29D2">
              <w:rPr>
                <w:sz w:val="20"/>
                <w:szCs w:val="20"/>
              </w:rPr>
              <w:t>18</w:t>
            </w:r>
          </w:p>
        </w:tc>
        <w:tc>
          <w:tcPr>
            <w:tcW w:w="6946" w:type="dxa"/>
            <w:shd w:val="clear" w:color="auto" w:fill="auto"/>
            <w:tcPrChange w:id="293" w:author="innovatiview" w:date="2023-09-22T12:03:00Z">
              <w:tcPr>
                <w:tcW w:w="6100" w:type="dxa"/>
                <w:shd w:val="clear" w:color="auto" w:fill="auto"/>
              </w:tcPr>
            </w:tcPrChange>
          </w:tcPr>
          <w:p w14:paraId="43603B5A" w14:textId="29860CC9" w:rsidR="00124F2A" w:rsidRPr="00AC29D2" w:rsidDel="00192105" w:rsidRDefault="00124F2A">
            <w:pPr>
              <w:tabs>
                <w:tab w:val="left" w:pos="9000"/>
              </w:tabs>
              <w:autoSpaceDE w:val="0"/>
              <w:autoSpaceDN w:val="0"/>
              <w:adjustRightInd w:val="0"/>
              <w:spacing w:after="120" w:line="240" w:lineRule="auto"/>
              <w:ind w:firstLine="0"/>
              <w:rPr>
                <w:del w:id="294" w:author="Admin" w:date="2023-04-26T09:52:00Z"/>
                <w:sz w:val="20"/>
                <w:szCs w:val="20"/>
              </w:rPr>
              <w:pPrChange w:id="295" w:author="Admin" w:date="2023-04-27T12:14:00Z">
                <w:pPr>
                  <w:autoSpaceDE w:val="0"/>
                  <w:autoSpaceDN w:val="0"/>
                  <w:adjustRightInd w:val="0"/>
                  <w:spacing w:line="240" w:lineRule="auto"/>
                  <w:ind w:firstLine="0"/>
                </w:pPr>
              </w:pPrChange>
            </w:pPr>
            <w:r w:rsidRPr="00AC29D2">
              <w:rPr>
                <w:sz w:val="20"/>
                <w:szCs w:val="20"/>
              </w:rPr>
              <w:t xml:space="preserve">Metallic materials — </w:t>
            </w:r>
            <w:r w:rsidR="00ED3869" w:rsidRPr="00AC29D2">
              <w:rPr>
                <w:sz w:val="20"/>
                <w:szCs w:val="20"/>
              </w:rPr>
              <w:t>Calibration and v</w:t>
            </w:r>
            <w:r w:rsidRPr="00AC29D2">
              <w:rPr>
                <w:sz w:val="20"/>
                <w:szCs w:val="20"/>
              </w:rPr>
              <w:t>erification of static uniaxial testing machines</w:t>
            </w:r>
            <w:r w:rsidR="00ED3869" w:rsidRPr="00AC29D2">
              <w:rPr>
                <w:sz w:val="20"/>
                <w:szCs w:val="20"/>
              </w:rPr>
              <w:t>:</w:t>
            </w:r>
            <w:r w:rsidRPr="00AC29D2">
              <w:rPr>
                <w:sz w:val="20"/>
                <w:szCs w:val="20"/>
              </w:rPr>
              <w:t xml:space="preserve"> Part 1 Tension/compression testing machines — </w:t>
            </w:r>
            <w:r w:rsidR="00ED3869" w:rsidRPr="00AC29D2">
              <w:rPr>
                <w:sz w:val="20"/>
                <w:szCs w:val="20"/>
              </w:rPr>
              <w:t>Calibration and v</w:t>
            </w:r>
            <w:r w:rsidRPr="00AC29D2">
              <w:rPr>
                <w:sz w:val="20"/>
                <w:szCs w:val="20"/>
              </w:rPr>
              <w:t>erification of the force-measuring system (</w:t>
            </w:r>
            <w:r w:rsidR="00ED3869" w:rsidRPr="00AC29D2">
              <w:rPr>
                <w:i/>
                <w:iCs/>
                <w:sz w:val="20"/>
                <w:szCs w:val="20"/>
              </w:rPr>
              <w:t>fifth</w:t>
            </w:r>
            <w:r w:rsidRPr="00AC29D2">
              <w:rPr>
                <w:i/>
                <w:iCs/>
                <w:sz w:val="20"/>
                <w:szCs w:val="20"/>
              </w:rPr>
              <w:t xml:space="preserve"> revision</w:t>
            </w:r>
            <w:r w:rsidRPr="00AC29D2">
              <w:rPr>
                <w:sz w:val="20"/>
                <w:szCs w:val="20"/>
              </w:rPr>
              <w:t>)</w:t>
            </w:r>
          </w:p>
          <w:p w14:paraId="5DD1B8B8" w14:textId="77777777" w:rsidR="00124F2A" w:rsidRPr="00AC29D2" w:rsidRDefault="00124F2A">
            <w:pPr>
              <w:tabs>
                <w:tab w:val="left" w:pos="9000"/>
              </w:tabs>
              <w:autoSpaceDE w:val="0"/>
              <w:autoSpaceDN w:val="0"/>
              <w:adjustRightInd w:val="0"/>
              <w:spacing w:after="120" w:line="240" w:lineRule="auto"/>
              <w:ind w:firstLine="0"/>
              <w:rPr>
                <w:sz w:val="20"/>
                <w:szCs w:val="20"/>
              </w:rPr>
              <w:pPrChange w:id="296" w:author="Admin" w:date="2023-04-27T12:14:00Z">
                <w:pPr>
                  <w:autoSpaceDE w:val="0"/>
                  <w:autoSpaceDN w:val="0"/>
                  <w:adjustRightInd w:val="0"/>
                  <w:spacing w:line="240" w:lineRule="auto"/>
                  <w:ind w:firstLine="0"/>
                </w:pPr>
              </w:pPrChange>
            </w:pPr>
          </w:p>
        </w:tc>
      </w:tr>
      <w:tr w:rsidR="00124F2A" w:rsidRPr="00AC29D2" w14:paraId="756FBFD5" w14:textId="77777777" w:rsidTr="00187141">
        <w:tc>
          <w:tcPr>
            <w:tcW w:w="2070" w:type="dxa"/>
            <w:tcPrChange w:id="297" w:author="innovatiview" w:date="2023-09-22T12:03:00Z">
              <w:tcPr>
                <w:tcW w:w="2916" w:type="dxa"/>
              </w:tcPr>
            </w:tcPrChange>
          </w:tcPr>
          <w:p w14:paraId="438D0F23" w14:textId="77777777" w:rsidR="00124F2A" w:rsidRPr="00AC29D2" w:rsidRDefault="00124F2A">
            <w:pPr>
              <w:tabs>
                <w:tab w:val="left" w:pos="9000"/>
              </w:tabs>
              <w:autoSpaceDE w:val="0"/>
              <w:autoSpaceDN w:val="0"/>
              <w:adjustRightInd w:val="0"/>
              <w:spacing w:after="120" w:line="240" w:lineRule="auto"/>
              <w:ind w:firstLine="0"/>
              <w:rPr>
                <w:sz w:val="20"/>
                <w:szCs w:val="20"/>
                <w:highlight w:val="yellow"/>
              </w:rPr>
              <w:pPrChange w:id="298" w:author="Admin" w:date="2023-04-27T12:14:00Z">
                <w:pPr>
                  <w:autoSpaceDE w:val="0"/>
                  <w:autoSpaceDN w:val="0"/>
                  <w:adjustRightInd w:val="0"/>
                  <w:spacing w:line="240" w:lineRule="auto"/>
                  <w:ind w:firstLine="0"/>
                </w:pPr>
              </w:pPrChange>
            </w:pPr>
            <w:r w:rsidRPr="00AC29D2">
              <w:rPr>
                <w:sz w:val="20"/>
                <w:szCs w:val="20"/>
              </w:rPr>
              <w:t>IS 2967 : 1983</w:t>
            </w:r>
          </w:p>
        </w:tc>
        <w:tc>
          <w:tcPr>
            <w:tcW w:w="6946" w:type="dxa"/>
            <w:tcPrChange w:id="299" w:author="innovatiview" w:date="2023-09-22T12:03:00Z">
              <w:tcPr>
                <w:tcW w:w="6100" w:type="dxa"/>
              </w:tcPr>
            </w:tcPrChange>
          </w:tcPr>
          <w:p w14:paraId="158A8C9B" w14:textId="77777777" w:rsidR="00124F2A" w:rsidRPr="00AC29D2" w:rsidDel="00192105" w:rsidRDefault="00124F2A">
            <w:pPr>
              <w:tabs>
                <w:tab w:val="left" w:pos="9000"/>
              </w:tabs>
              <w:autoSpaceDE w:val="0"/>
              <w:autoSpaceDN w:val="0"/>
              <w:adjustRightInd w:val="0"/>
              <w:spacing w:after="120" w:line="240" w:lineRule="auto"/>
              <w:ind w:firstLine="0"/>
              <w:rPr>
                <w:del w:id="300" w:author="Admin" w:date="2023-04-26T09:52:00Z"/>
                <w:sz w:val="20"/>
                <w:szCs w:val="20"/>
              </w:rPr>
              <w:pPrChange w:id="301" w:author="Admin" w:date="2023-04-27T12:14:00Z">
                <w:pPr>
                  <w:autoSpaceDE w:val="0"/>
                  <w:autoSpaceDN w:val="0"/>
                  <w:adjustRightInd w:val="0"/>
                  <w:spacing w:line="240" w:lineRule="auto"/>
                  <w:ind w:firstLine="0"/>
                </w:pPr>
              </w:pPrChange>
            </w:pPr>
            <w:r w:rsidRPr="00AC29D2">
              <w:rPr>
                <w:sz w:val="20"/>
                <w:szCs w:val="20"/>
              </w:rPr>
              <w:t>Specification for external micrometer (</w:t>
            </w:r>
            <w:r w:rsidRPr="00AC29D2">
              <w:rPr>
                <w:i/>
                <w:iCs/>
                <w:sz w:val="20"/>
                <w:szCs w:val="20"/>
              </w:rPr>
              <w:t>first revision</w:t>
            </w:r>
            <w:r w:rsidRPr="00AC29D2">
              <w:rPr>
                <w:sz w:val="20"/>
                <w:szCs w:val="20"/>
              </w:rPr>
              <w:t>)</w:t>
            </w:r>
          </w:p>
          <w:p w14:paraId="7F40D672" w14:textId="77777777" w:rsidR="00124F2A" w:rsidRPr="00AC29D2" w:rsidRDefault="00124F2A">
            <w:pPr>
              <w:tabs>
                <w:tab w:val="left" w:pos="9000"/>
              </w:tabs>
              <w:autoSpaceDE w:val="0"/>
              <w:autoSpaceDN w:val="0"/>
              <w:adjustRightInd w:val="0"/>
              <w:spacing w:after="120" w:line="240" w:lineRule="auto"/>
              <w:ind w:firstLine="0"/>
              <w:rPr>
                <w:sz w:val="20"/>
                <w:szCs w:val="20"/>
                <w:highlight w:val="yellow"/>
              </w:rPr>
              <w:pPrChange w:id="302" w:author="Admin" w:date="2023-04-27T12:14:00Z">
                <w:pPr>
                  <w:autoSpaceDE w:val="0"/>
                  <w:autoSpaceDN w:val="0"/>
                  <w:adjustRightInd w:val="0"/>
                  <w:spacing w:line="240" w:lineRule="auto"/>
                  <w:ind w:firstLine="0"/>
                </w:pPr>
              </w:pPrChange>
            </w:pPr>
          </w:p>
        </w:tc>
      </w:tr>
      <w:tr w:rsidR="00FF291E" w:rsidRPr="00AC29D2" w14:paraId="7E319D3D" w14:textId="77777777" w:rsidTr="00187141">
        <w:tc>
          <w:tcPr>
            <w:tcW w:w="2070" w:type="dxa"/>
            <w:shd w:val="clear" w:color="auto" w:fill="auto"/>
            <w:tcPrChange w:id="303" w:author="innovatiview" w:date="2023-09-22T12:03:00Z">
              <w:tcPr>
                <w:tcW w:w="2916" w:type="dxa"/>
                <w:shd w:val="clear" w:color="auto" w:fill="auto"/>
              </w:tcPr>
            </w:tcPrChange>
          </w:tcPr>
          <w:p w14:paraId="09270E8E" w14:textId="662D1666" w:rsidR="00A74227" w:rsidRPr="00AC29D2" w:rsidDel="00192105" w:rsidRDefault="00124F2A">
            <w:pPr>
              <w:tabs>
                <w:tab w:val="left" w:pos="9000"/>
              </w:tabs>
              <w:autoSpaceDE w:val="0"/>
              <w:autoSpaceDN w:val="0"/>
              <w:adjustRightInd w:val="0"/>
              <w:spacing w:line="240" w:lineRule="auto"/>
              <w:ind w:left="254" w:hanging="254"/>
              <w:rPr>
                <w:del w:id="304" w:author="Admin" w:date="2023-04-26T09:53:00Z"/>
                <w:sz w:val="20"/>
                <w:szCs w:val="20"/>
              </w:rPr>
              <w:pPrChange w:id="305" w:author="innovatiview" w:date="2023-09-22T12:04:00Z">
                <w:pPr>
                  <w:autoSpaceDE w:val="0"/>
                  <w:autoSpaceDN w:val="0"/>
                  <w:adjustRightInd w:val="0"/>
                  <w:spacing w:line="240" w:lineRule="auto"/>
                  <w:ind w:firstLine="0"/>
                </w:pPr>
              </w:pPrChange>
            </w:pPr>
            <w:r w:rsidRPr="00AC29D2">
              <w:rPr>
                <w:sz w:val="20"/>
                <w:szCs w:val="20"/>
              </w:rPr>
              <w:t xml:space="preserve">IS </w:t>
            </w:r>
            <w:r w:rsidR="30BC3F62" w:rsidRPr="00AC29D2">
              <w:rPr>
                <w:sz w:val="20"/>
                <w:szCs w:val="20"/>
              </w:rPr>
              <w:t>16491 (Part 1)</w:t>
            </w:r>
            <w:r w:rsidR="008F5ACC" w:rsidRPr="00AC29D2">
              <w:rPr>
                <w:sz w:val="20"/>
                <w:szCs w:val="20"/>
              </w:rPr>
              <w:t xml:space="preserve"> </w:t>
            </w:r>
            <w:r w:rsidR="30BC3F62" w:rsidRPr="00AC29D2">
              <w:rPr>
                <w:sz w:val="20"/>
                <w:szCs w:val="20"/>
              </w:rPr>
              <w:t>: 2016/</w:t>
            </w:r>
          </w:p>
          <w:p w14:paraId="3A66042D" w14:textId="61FE05A2" w:rsidR="00FF291E" w:rsidRPr="00AC29D2" w:rsidRDefault="30BC3F62">
            <w:pPr>
              <w:tabs>
                <w:tab w:val="left" w:pos="9000"/>
              </w:tabs>
              <w:autoSpaceDE w:val="0"/>
              <w:autoSpaceDN w:val="0"/>
              <w:adjustRightInd w:val="0"/>
              <w:spacing w:line="240" w:lineRule="auto"/>
              <w:ind w:left="254" w:hanging="254"/>
              <w:rPr>
                <w:sz w:val="20"/>
                <w:szCs w:val="20"/>
              </w:rPr>
              <w:pPrChange w:id="306" w:author="innovatiview" w:date="2023-09-22T12:04:00Z">
                <w:pPr>
                  <w:autoSpaceDE w:val="0"/>
                  <w:autoSpaceDN w:val="0"/>
                  <w:adjustRightInd w:val="0"/>
                  <w:spacing w:line="240" w:lineRule="auto"/>
                  <w:ind w:firstLine="0"/>
                </w:pPr>
              </w:pPrChange>
            </w:pPr>
            <w:r w:rsidRPr="00AC29D2">
              <w:rPr>
                <w:sz w:val="20"/>
                <w:szCs w:val="20"/>
              </w:rPr>
              <w:t>ISO 13385-1</w:t>
            </w:r>
            <w:r w:rsidR="008F5ACC" w:rsidRPr="00AC29D2">
              <w:rPr>
                <w:sz w:val="20"/>
                <w:szCs w:val="20"/>
              </w:rPr>
              <w:t xml:space="preserve"> </w:t>
            </w:r>
            <w:r w:rsidRPr="00AC29D2">
              <w:rPr>
                <w:sz w:val="20"/>
                <w:szCs w:val="20"/>
              </w:rPr>
              <w:t>: 20</w:t>
            </w:r>
            <w:ins w:id="307" w:author="innovatiview" w:date="2023-09-26T15:00:00Z">
              <w:r w:rsidR="00302645">
                <w:rPr>
                  <w:sz w:val="20"/>
                  <w:szCs w:val="20"/>
                </w:rPr>
                <w:t>11</w:t>
              </w:r>
            </w:ins>
            <w:del w:id="308" w:author="innovatiview" w:date="2023-09-26T15:00:00Z">
              <w:r w:rsidRPr="00AC29D2" w:rsidDel="00302645">
                <w:rPr>
                  <w:sz w:val="20"/>
                  <w:szCs w:val="20"/>
                </w:rPr>
                <w:delText>01</w:delText>
              </w:r>
            </w:del>
          </w:p>
        </w:tc>
        <w:tc>
          <w:tcPr>
            <w:tcW w:w="6946" w:type="dxa"/>
            <w:shd w:val="clear" w:color="auto" w:fill="auto"/>
            <w:tcPrChange w:id="309" w:author="innovatiview" w:date="2023-09-22T12:03:00Z">
              <w:tcPr>
                <w:tcW w:w="6100" w:type="dxa"/>
                <w:shd w:val="clear" w:color="auto" w:fill="auto"/>
              </w:tcPr>
            </w:tcPrChange>
          </w:tcPr>
          <w:p w14:paraId="76BAFABA" w14:textId="7A8095DE" w:rsidR="00A01027" w:rsidRPr="00AC29D2" w:rsidRDefault="00FF291E">
            <w:pPr>
              <w:tabs>
                <w:tab w:val="left" w:pos="9000"/>
              </w:tabs>
              <w:autoSpaceDE w:val="0"/>
              <w:autoSpaceDN w:val="0"/>
              <w:adjustRightInd w:val="0"/>
              <w:spacing w:line="240" w:lineRule="auto"/>
              <w:ind w:firstLine="0"/>
              <w:rPr>
                <w:sz w:val="20"/>
                <w:szCs w:val="20"/>
              </w:rPr>
              <w:pPrChange w:id="310" w:author="Admin" w:date="2023-04-27T12:14:00Z">
                <w:pPr>
                  <w:autoSpaceDE w:val="0"/>
                  <w:autoSpaceDN w:val="0"/>
                  <w:adjustRightInd w:val="0"/>
                  <w:spacing w:line="240" w:lineRule="auto"/>
                  <w:ind w:firstLine="0"/>
                </w:pPr>
              </w:pPrChange>
            </w:pPr>
            <w:r w:rsidRPr="00AC29D2">
              <w:rPr>
                <w:sz w:val="20"/>
                <w:szCs w:val="20"/>
              </w:rPr>
              <w:t>Geometrical product specifications (GPS) — Dimensional measuring equipment</w:t>
            </w:r>
            <w:r w:rsidR="00ED3869" w:rsidRPr="00AC29D2">
              <w:rPr>
                <w:sz w:val="20"/>
                <w:szCs w:val="20"/>
              </w:rPr>
              <w:t>: Part 1</w:t>
            </w:r>
            <w:r w:rsidRPr="00AC29D2">
              <w:rPr>
                <w:sz w:val="20"/>
                <w:szCs w:val="20"/>
              </w:rPr>
              <w:t xml:space="preserve"> Calipers</w:t>
            </w:r>
            <w:ins w:id="311" w:author="Admin" w:date="2023-04-26T09:53:00Z">
              <w:r w:rsidR="00192105">
                <w:rPr>
                  <w:sz w:val="20"/>
                  <w:szCs w:val="20"/>
                </w:rPr>
                <w:t>,</w:t>
              </w:r>
            </w:ins>
            <w:del w:id="312" w:author="Admin" w:date="2023-04-26T09:53:00Z">
              <w:r w:rsidRPr="00AC29D2" w:rsidDel="00192105">
                <w:rPr>
                  <w:sz w:val="20"/>
                  <w:szCs w:val="20"/>
                </w:rPr>
                <w:delText>;</w:delText>
              </w:r>
            </w:del>
            <w:r w:rsidRPr="00AC29D2">
              <w:rPr>
                <w:sz w:val="20"/>
                <w:szCs w:val="20"/>
              </w:rPr>
              <w:t xml:space="preserve"> </w:t>
            </w:r>
            <w:del w:id="313" w:author="Admin" w:date="2023-04-26T09:53:00Z">
              <w:r w:rsidRPr="00AC29D2" w:rsidDel="00192105">
                <w:rPr>
                  <w:sz w:val="20"/>
                  <w:szCs w:val="20"/>
                </w:rPr>
                <w:delText xml:space="preserve">Design </w:delText>
              </w:r>
            </w:del>
            <w:ins w:id="314" w:author="Admin" w:date="2023-04-26T09:53:00Z">
              <w:r w:rsidR="00192105">
                <w:rPr>
                  <w:sz w:val="20"/>
                  <w:szCs w:val="20"/>
                </w:rPr>
                <w:t>d</w:t>
              </w:r>
              <w:r w:rsidR="00192105" w:rsidRPr="00AC29D2">
                <w:rPr>
                  <w:sz w:val="20"/>
                  <w:szCs w:val="20"/>
                </w:rPr>
                <w:t xml:space="preserve">esign </w:t>
              </w:r>
            </w:ins>
            <w:r w:rsidRPr="00AC29D2">
              <w:rPr>
                <w:sz w:val="20"/>
                <w:szCs w:val="20"/>
              </w:rPr>
              <w:t>and metrological characteristics</w:t>
            </w:r>
          </w:p>
        </w:tc>
      </w:tr>
    </w:tbl>
    <w:p w14:paraId="17A5BE7F" w14:textId="77777777" w:rsidR="00D41B29" w:rsidRPr="00AC29D2" w:rsidRDefault="00D41B29">
      <w:pPr>
        <w:tabs>
          <w:tab w:val="left" w:pos="9000"/>
        </w:tabs>
        <w:autoSpaceDE w:val="0"/>
        <w:autoSpaceDN w:val="0"/>
        <w:adjustRightInd w:val="0"/>
        <w:spacing w:line="240" w:lineRule="auto"/>
        <w:ind w:firstLine="0"/>
        <w:rPr>
          <w:rFonts w:eastAsia="Times New Roman"/>
          <w:b/>
          <w:bCs/>
          <w:sz w:val="20"/>
          <w:szCs w:val="20"/>
          <w:lang w:val="en-US" w:eastAsia="en-US" w:bidi="hi-IN"/>
        </w:rPr>
        <w:pPrChange w:id="315" w:author="Admin" w:date="2023-04-27T12:14:00Z">
          <w:pPr>
            <w:autoSpaceDE w:val="0"/>
            <w:autoSpaceDN w:val="0"/>
            <w:adjustRightInd w:val="0"/>
            <w:spacing w:line="240" w:lineRule="auto"/>
            <w:ind w:firstLine="0"/>
          </w:pPr>
        </w:pPrChange>
      </w:pPr>
    </w:p>
    <w:p w14:paraId="5A9943EE" w14:textId="77777777" w:rsidR="00D41B29" w:rsidRPr="00AC29D2" w:rsidRDefault="00D41B29">
      <w:pPr>
        <w:tabs>
          <w:tab w:val="left" w:pos="9000"/>
        </w:tabs>
        <w:autoSpaceDE w:val="0"/>
        <w:autoSpaceDN w:val="0"/>
        <w:adjustRightInd w:val="0"/>
        <w:spacing w:line="240" w:lineRule="auto"/>
        <w:ind w:firstLine="0"/>
        <w:rPr>
          <w:rFonts w:eastAsia="Times New Roman"/>
          <w:b/>
          <w:bCs/>
          <w:sz w:val="20"/>
          <w:szCs w:val="20"/>
          <w:lang w:val="en-US" w:eastAsia="en-US" w:bidi="hi-IN"/>
        </w:rPr>
        <w:pPrChange w:id="316" w:author="Admin" w:date="2023-04-27T12:14:00Z">
          <w:pPr>
            <w:autoSpaceDE w:val="0"/>
            <w:autoSpaceDN w:val="0"/>
            <w:adjustRightInd w:val="0"/>
            <w:spacing w:line="240" w:lineRule="auto"/>
            <w:ind w:firstLine="0"/>
          </w:pPr>
        </w:pPrChange>
      </w:pPr>
    </w:p>
    <w:p w14:paraId="506A2E1C" w14:textId="623FCF75" w:rsidR="00E71093" w:rsidRPr="00AC29D2" w:rsidRDefault="30BC3F62">
      <w:pPr>
        <w:tabs>
          <w:tab w:val="left" w:pos="9000"/>
        </w:tabs>
        <w:autoSpaceDE w:val="0"/>
        <w:autoSpaceDN w:val="0"/>
        <w:adjustRightInd w:val="0"/>
        <w:spacing w:line="240" w:lineRule="auto"/>
        <w:ind w:firstLine="0"/>
        <w:rPr>
          <w:rFonts w:eastAsia="Times New Roman"/>
          <w:b/>
          <w:bCs/>
          <w:sz w:val="20"/>
          <w:szCs w:val="20"/>
          <w:lang w:val="en-US" w:eastAsia="en-US" w:bidi="hi-IN"/>
        </w:rPr>
        <w:pPrChange w:id="317" w:author="Admin" w:date="2023-04-27T12:14:00Z">
          <w:pPr>
            <w:autoSpaceDE w:val="0"/>
            <w:autoSpaceDN w:val="0"/>
            <w:adjustRightInd w:val="0"/>
            <w:spacing w:line="240" w:lineRule="auto"/>
            <w:ind w:firstLine="0"/>
          </w:pPr>
        </w:pPrChange>
      </w:pPr>
      <w:r w:rsidRPr="00AC29D2">
        <w:rPr>
          <w:rFonts w:eastAsia="Times New Roman"/>
          <w:b/>
          <w:bCs/>
          <w:sz w:val="20"/>
          <w:szCs w:val="20"/>
          <w:lang w:val="en-US" w:eastAsia="en-US" w:bidi="hi-IN"/>
        </w:rPr>
        <w:t>3 TERMINOLOG</w:t>
      </w:r>
      <w:r w:rsidR="004D32E3" w:rsidRPr="00AC29D2">
        <w:rPr>
          <w:rFonts w:eastAsia="Times New Roman"/>
          <w:b/>
          <w:bCs/>
          <w:sz w:val="20"/>
          <w:szCs w:val="20"/>
          <w:lang w:val="en-US" w:eastAsia="en-US" w:bidi="hi-IN"/>
        </w:rPr>
        <w:t>Y</w:t>
      </w:r>
    </w:p>
    <w:p w14:paraId="1477D93E" w14:textId="77777777" w:rsidR="00E71093" w:rsidRPr="00AC29D2" w:rsidRDefault="00E71093">
      <w:pPr>
        <w:tabs>
          <w:tab w:val="left" w:pos="9000"/>
        </w:tabs>
        <w:autoSpaceDE w:val="0"/>
        <w:autoSpaceDN w:val="0"/>
        <w:adjustRightInd w:val="0"/>
        <w:spacing w:line="240" w:lineRule="auto"/>
        <w:ind w:firstLine="0"/>
        <w:rPr>
          <w:rFonts w:eastAsia="Times New Roman"/>
          <w:b/>
          <w:bCs/>
          <w:sz w:val="20"/>
          <w:szCs w:val="20"/>
          <w:lang w:val="en-US" w:eastAsia="en-US" w:bidi="hi-IN"/>
        </w:rPr>
        <w:pPrChange w:id="318" w:author="Admin" w:date="2023-04-27T12:14:00Z">
          <w:pPr>
            <w:autoSpaceDE w:val="0"/>
            <w:autoSpaceDN w:val="0"/>
            <w:adjustRightInd w:val="0"/>
            <w:spacing w:line="240" w:lineRule="auto"/>
            <w:ind w:firstLine="0"/>
          </w:pPr>
        </w:pPrChange>
      </w:pPr>
    </w:p>
    <w:p w14:paraId="54D5D6AB" w14:textId="77777777" w:rsidR="00E71093" w:rsidRPr="00AC29D2" w:rsidRDefault="00E71093">
      <w:pPr>
        <w:tabs>
          <w:tab w:val="left" w:pos="9000"/>
        </w:tabs>
        <w:autoSpaceDE w:val="0"/>
        <w:autoSpaceDN w:val="0"/>
        <w:adjustRightInd w:val="0"/>
        <w:spacing w:line="240" w:lineRule="auto"/>
        <w:ind w:firstLine="0"/>
        <w:rPr>
          <w:bCs/>
          <w:iCs/>
          <w:color w:val="000000"/>
          <w:sz w:val="20"/>
          <w:szCs w:val="20"/>
        </w:rPr>
        <w:pPrChange w:id="319" w:author="Admin" w:date="2023-04-27T12:14:00Z">
          <w:pPr>
            <w:autoSpaceDE w:val="0"/>
            <w:autoSpaceDN w:val="0"/>
            <w:adjustRightInd w:val="0"/>
            <w:spacing w:line="240" w:lineRule="auto"/>
            <w:ind w:firstLine="0"/>
          </w:pPr>
        </w:pPrChange>
      </w:pPr>
      <w:r w:rsidRPr="00AC29D2">
        <w:rPr>
          <w:color w:val="000000"/>
          <w:sz w:val="20"/>
          <w:szCs w:val="20"/>
        </w:rPr>
        <w:t xml:space="preserve">For the purpose of this standard, </w:t>
      </w:r>
      <w:r w:rsidRPr="00AC29D2">
        <w:rPr>
          <w:bCs/>
          <w:iCs/>
          <w:color w:val="000000"/>
          <w:sz w:val="20"/>
          <w:szCs w:val="20"/>
        </w:rPr>
        <w:t>the following definitions shall apply.</w:t>
      </w:r>
    </w:p>
    <w:p w14:paraId="2A995256" w14:textId="77777777" w:rsidR="00E71093" w:rsidRPr="00AC29D2" w:rsidRDefault="00E71093">
      <w:pPr>
        <w:tabs>
          <w:tab w:val="left" w:pos="9000"/>
        </w:tabs>
        <w:autoSpaceDE w:val="0"/>
        <w:autoSpaceDN w:val="0"/>
        <w:adjustRightInd w:val="0"/>
        <w:spacing w:line="240" w:lineRule="auto"/>
        <w:ind w:firstLine="0"/>
        <w:rPr>
          <w:rFonts w:eastAsia="Times New Roman"/>
          <w:b/>
          <w:bCs/>
          <w:sz w:val="20"/>
          <w:szCs w:val="20"/>
          <w:lang w:val="en-US" w:eastAsia="en-US" w:bidi="hi-IN"/>
        </w:rPr>
        <w:pPrChange w:id="320" w:author="Admin" w:date="2023-04-27T12:14:00Z">
          <w:pPr>
            <w:autoSpaceDE w:val="0"/>
            <w:autoSpaceDN w:val="0"/>
            <w:adjustRightInd w:val="0"/>
            <w:spacing w:line="240" w:lineRule="auto"/>
            <w:ind w:firstLine="0"/>
          </w:pPr>
        </w:pPrChange>
      </w:pPr>
    </w:p>
    <w:p w14:paraId="56F87C84" w14:textId="77777777" w:rsidR="00821BA4" w:rsidRPr="00AC29D2" w:rsidRDefault="00E71093">
      <w:pPr>
        <w:tabs>
          <w:tab w:val="left" w:pos="9000"/>
        </w:tabs>
        <w:autoSpaceDE w:val="0"/>
        <w:autoSpaceDN w:val="0"/>
        <w:adjustRightInd w:val="0"/>
        <w:spacing w:line="240" w:lineRule="auto"/>
        <w:ind w:firstLine="0"/>
        <w:rPr>
          <w:sz w:val="20"/>
          <w:szCs w:val="20"/>
        </w:rPr>
        <w:pPrChange w:id="321" w:author="Admin" w:date="2023-04-27T12:14:00Z">
          <w:pPr>
            <w:autoSpaceDE w:val="0"/>
            <w:autoSpaceDN w:val="0"/>
            <w:adjustRightInd w:val="0"/>
            <w:spacing w:line="240" w:lineRule="auto"/>
            <w:ind w:firstLine="0"/>
          </w:pPr>
        </w:pPrChange>
      </w:pPr>
      <w:r w:rsidRPr="00AC29D2">
        <w:rPr>
          <w:rFonts w:eastAsia="Times New Roman"/>
          <w:b/>
          <w:bCs/>
          <w:sz w:val="20"/>
          <w:szCs w:val="20"/>
          <w:lang w:val="en-US" w:eastAsia="en-US" w:bidi="hi-IN"/>
        </w:rPr>
        <w:t xml:space="preserve">3.1 </w:t>
      </w:r>
      <w:r w:rsidRPr="00AC29D2">
        <w:rPr>
          <w:b/>
          <w:bCs/>
          <w:sz w:val="20"/>
          <w:szCs w:val="20"/>
        </w:rPr>
        <w:t>Alkalinity</w:t>
      </w:r>
      <w:r w:rsidRPr="00AC29D2">
        <w:rPr>
          <w:sz w:val="20"/>
          <w:szCs w:val="20"/>
        </w:rPr>
        <w:t xml:space="preserve"> </w:t>
      </w:r>
      <w:r w:rsidRPr="00AC29D2">
        <w:rPr>
          <w:color w:val="000000"/>
          <w:sz w:val="20"/>
          <w:szCs w:val="20"/>
        </w:rPr>
        <w:t>—</w:t>
      </w:r>
      <w:r w:rsidRPr="00AC29D2">
        <w:rPr>
          <w:sz w:val="20"/>
          <w:szCs w:val="20"/>
        </w:rPr>
        <w:t xml:space="preserve"> Condition of having or containing hydroxyl (OH</w:t>
      </w:r>
      <w:r w:rsidR="004D32E3" w:rsidRPr="00AC29D2">
        <w:rPr>
          <w:sz w:val="20"/>
          <w:szCs w:val="20"/>
        </w:rPr>
        <w:t>‾</w:t>
      </w:r>
      <w:r w:rsidRPr="00AC29D2">
        <w:rPr>
          <w:sz w:val="20"/>
          <w:szCs w:val="20"/>
        </w:rPr>
        <w:t>) ions; containing alkaline substances</w:t>
      </w:r>
      <w:r w:rsidR="00821BA4" w:rsidRPr="00AC29D2">
        <w:rPr>
          <w:sz w:val="20"/>
          <w:szCs w:val="20"/>
        </w:rPr>
        <w:t>.</w:t>
      </w:r>
    </w:p>
    <w:p w14:paraId="15CDB48A" w14:textId="77777777" w:rsidR="00E71093" w:rsidRPr="00AC29D2" w:rsidRDefault="00E71093">
      <w:pPr>
        <w:tabs>
          <w:tab w:val="left" w:pos="9000"/>
        </w:tabs>
        <w:autoSpaceDE w:val="0"/>
        <w:autoSpaceDN w:val="0"/>
        <w:adjustRightInd w:val="0"/>
        <w:spacing w:line="240" w:lineRule="auto"/>
        <w:ind w:firstLine="0"/>
        <w:rPr>
          <w:sz w:val="20"/>
          <w:szCs w:val="20"/>
        </w:rPr>
        <w:pPrChange w:id="322" w:author="Admin" w:date="2023-04-27T12:14:00Z">
          <w:pPr>
            <w:autoSpaceDE w:val="0"/>
            <w:autoSpaceDN w:val="0"/>
            <w:adjustRightInd w:val="0"/>
            <w:spacing w:line="240" w:lineRule="auto"/>
            <w:ind w:firstLine="0"/>
          </w:pPr>
        </w:pPrChange>
      </w:pPr>
    </w:p>
    <w:p w14:paraId="0F93CAC8" w14:textId="77777777" w:rsidR="4B49FA1A" w:rsidRPr="00AC29D2" w:rsidRDefault="00E71093">
      <w:pPr>
        <w:tabs>
          <w:tab w:val="left" w:pos="9000"/>
        </w:tabs>
        <w:autoSpaceDE w:val="0"/>
        <w:autoSpaceDN w:val="0"/>
        <w:adjustRightInd w:val="0"/>
        <w:spacing w:line="240" w:lineRule="auto"/>
        <w:ind w:firstLine="0"/>
        <w:rPr>
          <w:sz w:val="20"/>
          <w:szCs w:val="20"/>
        </w:rPr>
        <w:pPrChange w:id="323" w:author="Admin" w:date="2023-04-27T12:14:00Z">
          <w:pPr>
            <w:autoSpaceDE w:val="0"/>
            <w:autoSpaceDN w:val="0"/>
            <w:adjustRightInd w:val="0"/>
            <w:spacing w:line="240" w:lineRule="auto"/>
            <w:ind w:firstLine="0"/>
          </w:pPr>
        </w:pPrChange>
      </w:pPr>
      <w:r w:rsidRPr="00AC29D2">
        <w:rPr>
          <w:b/>
          <w:bCs/>
          <w:sz w:val="20"/>
          <w:szCs w:val="20"/>
        </w:rPr>
        <w:t>3.2</w:t>
      </w:r>
      <w:r w:rsidR="007E362F" w:rsidRPr="00AC29D2">
        <w:rPr>
          <w:b/>
          <w:bCs/>
          <w:sz w:val="20"/>
          <w:szCs w:val="20"/>
        </w:rPr>
        <w:t xml:space="preserve"> </w:t>
      </w:r>
      <w:r w:rsidRPr="00AC29D2">
        <w:rPr>
          <w:b/>
          <w:bCs/>
          <w:sz w:val="20"/>
          <w:szCs w:val="20"/>
        </w:rPr>
        <w:t xml:space="preserve">Anchorage </w:t>
      </w:r>
      <w:r w:rsidR="007E362F" w:rsidRPr="00AC29D2">
        <w:rPr>
          <w:b/>
          <w:bCs/>
          <w:sz w:val="20"/>
          <w:szCs w:val="20"/>
        </w:rPr>
        <w:t>Reinforcement</w:t>
      </w:r>
      <w:r w:rsidR="007E362F" w:rsidRPr="00AC29D2">
        <w:rPr>
          <w:sz w:val="20"/>
          <w:szCs w:val="20"/>
        </w:rPr>
        <w:t xml:space="preserve"> </w:t>
      </w:r>
      <w:r w:rsidR="007E362F" w:rsidRPr="00AC29D2">
        <w:rPr>
          <w:color w:val="000000"/>
          <w:sz w:val="20"/>
          <w:szCs w:val="20"/>
        </w:rPr>
        <w:t>—</w:t>
      </w:r>
      <w:r w:rsidRPr="00AC29D2">
        <w:rPr>
          <w:sz w:val="20"/>
          <w:szCs w:val="20"/>
        </w:rPr>
        <w:t xml:space="preserve"> Latticed or spiral reinforcing steel or FRP </w:t>
      </w:r>
      <w:r w:rsidR="00821BA4" w:rsidRPr="00AC29D2">
        <w:rPr>
          <w:sz w:val="20"/>
          <w:szCs w:val="20"/>
        </w:rPr>
        <w:t xml:space="preserve">bars </w:t>
      </w:r>
      <w:r w:rsidRPr="00AC29D2">
        <w:rPr>
          <w:sz w:val="20"/>
          <w:szCs w:val="20"/>
        </w:rPr>
        <w:t>connected with the anchorage and arranged behind it.</w:t>
      </w:r>
    </w:p>
    <w:p w14:paraId="33D71A6C" w14:textId="77777777" w:rsidR="00E71093" w:rsidRPr="00AC29D2" w:rsidRDefault="00E71093">
      <w:pPr>
        <w:tabs>
          <w:tab w:val="left" w:pos="9000"/>
        </w:tabs>
        <w:autoSpaceDE w:val="0"/>
        <w:autoSpaceDN w:val="0"/>
        <w:adjustRightInd w:val="0"/>
        <w:spacing w:line="240" w:lineRule="auto"/>
        <w:ind w:firstLine="0"/>
        <w:rPr>
          <w:sz w:val="20"/>
          <w:szCs w:val="20"/>
        </w:rPr>
        <w:pPrChange w:id="324" w:author="Admin" w:date="2023-04-27T12:14:00Z">
          <w:pPr>
            <w:autoSpaceDE w:val="0"/>
            <w:autoSpaceDN w:val="0"/>
            <w:adjustRightInd w:val="0"/>
            <w:spacing w:line="240" w:lineRule="auto"/>
            <w:ind w:firstLine="0"/>
          </w:pPr>
        </w:pPrChange>
      </w:pPr>
    </w:p>
    <w:p w14:paraId="5E1D6AD0" w14:textId="77777777" w:rsidR="00E71093" w:rsidRPr="00AC29D2" w:rsidRDefault="007E362F">
      <w:pPr>
        <w:tabs>
          <w:tab w:val="left" w:pos="9000"/>
        </w:tabs>
        <w:autoSpaceDE w:val="0"/>
        <w:autoSpaceDN w:val="0"/>
        <w:adjustRightInd w:val="0"/>
        <w:spacing w:line="240" w:lineRule="auto"/>
        <w:ind w:firstLine="0"/>
        <w:rPr>
          <w:sz w:val="20"/>
          <w:szCs w:val="20"/>
        </w:rPr>
        <w:pPrChange w:id="325" w:author="Admin" w:date="2023-04-27T12:14:00Z">
          <w:pPr>
            <w:autoSpaceDE w:val="0"/>
            <w:autoSpaceDN w:val="0"/>
            <w:adjustRightInd w:val="0"/>
            <w:spacing w:line="240" w:lineRule="auto"/>
            <w:ind w:firstLine="0"/>
          </w:pPr>
        </w:pPrChange>
      </w:pPr>
      <w:r w:rsidRPr="00AC29D2">
        <w:rPr>
          <w:b/>
          <w:bCs/>
          <w:sz w:val="20"/>
          <w:szCs w:val="20"/>
        </w:rPr>
        <w:t xml:space="preserve">3.3 Anchoring Section </w:t>
      </w:r>
      <w:r w:rsidRPr="00AC29D2">
        <w:rPr>
          <w:color w:val="000000"/>
          <w:sz w:val="20"/>
          <w:szCs w:val="20"/>
        </w:rPr>
        <w:t xml:space="preserve">— </w:t>
      </w:r>
      <w:r w:rsidR="00E71093" w:rsidRPr="00AC29D2">
        <w:rPr>
          <w:sz w:val="20"/>
          <w:szCs w:val="20"/>
        </w:rPr>
        <w:t xml:space="preserve">End part of a test </w:t>
      </w:r>
      <w:r w:rsidR="00662D48" w:rsidRPr="00AC29D2">
        <w:rPr>
          <w:sz w:val="20"/>
          <w:szCs w:val="20"/>
        </w:rPr>
        <w:t>specimen</w:t>
      </w:r>
      <w:r w:rsidR="00E71093" w:rsidRPr="00AC29D2">
        <w:rPr>
          <w:sz w:val="20"/>
          <w:szCs w:val="20"/>
        </w:rPr>
        <w:t xml:space="preserve"> where an anchorage is fitted to transmit loads from the testing machine to the test section.</w:t>
      </w:r>
    </w:p>
    <w:p w14:paraId="299795A4" w14:textId="77777777" w:rsidR="00E71093" w:rsidRPr="00AC29D2" w:rsidRDefault="00E71093">
      <w:pPr>
        <w:tabs>
          <w:tab w:val="left" w:pos="9000"/>
        </w:tabs>
        <w:autoSpaceDE w:val="0"/>
        <w:autoSpaceDN w:val="0"/>
        <w:adjustRightInd w:val="0"/>
        <w:spacing w:line="240" w:lineRule="auto"/>
        <w:ind w:firstLine="0"/>
        <w:rPr>
          <w:sz w:val="20"/>
          <w:szCs w:val="20"/>
        </w:rPr>
        <w:pPrChange w:id="326" w:author="Admin" w:date="2023-04-27T12:14:00Z">
          <w:pPr>
            <w:autoSpaceDE w:val="0"/>
            <w:autoSpaceDN w:val="0"/>
            <w:adjustRightInd w:val="0"/>
            <w:spacing w:line="240" w:lineRule="auto"/>
            <w:ind w:firstLine="0"/>
          </w:pPr>
        </w:pPrChange>
      </w:pPr>
    </w:p>
    <w:p w14:paraId="37547385" w14:textId="77777777" w:rsidR="00E71093" w:rsidRPr="00AC29D2" w:rsidRDefault="007E362F">
      <w:pPr>
        <w:tabs>
          <w:tab w:val="left" w:pos="9000"/>
        </w:tabs>
        <w:autoSpaceDE w:val="0"/>
        <w:autoSpaceDN w:val="0"/>
        <w:adjustRightInd w:val="0"/>
        <w:spacing w:line="240" w:lineRule="auto"/>
        <w:ind w:firstLine="0"/>
        <w:rPr>
          <w:sz w:val="20"/>
          <w:szCs w:val="20"/>
        </w:rPr>
        <w:pPrChange w:id="327" w:author="Admin" w:date="2023-04-27T12:14:00Z">
          <w:pPr>
            <w:autoSpaceDE w:val="0"/>
            <w:autoSpaceDN w:val="0"/>
            <w:adjustRightInd w:val="0"/>
            <w:spacing w:line="240" w:lineRule="auto"/>
            <w:ind w:firstLine="0"/>
          </w:pPr>
        </w:pPrChange>
      </w:pPr>
      <w:r w:rsidRPr="00AC29D2">
        <w:rPr>
          <w:b/>
          <w:bCs/>
          <w:sz w:val="20"/>
          <w:szCs w:val="20"/>
        </w:rPr>
        <w:t>3.4 Average Load</w:t>
      </w:r>
      <w:r w:rsidRPr="00AC29D2">
        <w:rPr>
          <w:sz w:val="20"/>
          <w:szCs w:val="20"/>
        </w:rPr>
        <w:t xml:space="preserve"> </w:t>
      </w:r>
      <w:r w:rsidRPr="00AC29D2">
        <w:rPr>
          <w:color w:val="000000"/>
          <w:sz w:val="20"/>
          <w:szCs w:val="20"/>
        </w:rPr>
        <w:t xml:space="preserve">— </w:t>
      </w:r>
      <w:r w:rsidRPr="00AC29D2">
        <w:rPr>
          <w:sz w:val="20"/>
          <w:szCs w:val="20"/>
        </w:rPr>
        <w:t xml:space="preserve">Average </w:t>
      </w:r>
      <w:r w:rsidR="4B49FA1A" w:rsidRPr="00AC29D2">
        <w:rPr>
          <w:sz w:val="20"/>
          <w:szCs w:val="20"/>
        </w:rPr>
        <w:t>of the maximum and minimum repeated load (stress)</w:t>
      </w:r>
      <w:r w:rsidR="00E71093" w:rsidRPr="00AC29D2">
        <w:rPr>
          <w:sz w:val="20"/>
          <w:szCs w:val="20"/>
        </w:rPr>
        <w:t>.</w:t>
      </w:r>
    </w:p>
    <w:p w14:paraId="3DE07EF9" w14:textId="77777777" w:rsidR="00E71093" w:rsidRPr="00AC29D2" w:rsidRDefault="00E71093">
      <w:pPr>
        <w:tabs>
          <w:tab w:val="left" w:pos="9000"/>
        </w:tabs>
        <w:autoSpaceDE w:val="0"/>
        <w:autoSpaceDN w:val="0"/>
        <w:adjustRightInd w:val="0"/>
        <w:spacing w:line="240" w:lineRule="auto"/>
        <w:ind w:firstLine="0"/>
        <w:rPr>
          <w:sz w:val="20"/>
          <w:szCs w:val="20"/>
        </w:rPr>
        <w:pPrChange w:id="328" w:author="Admin" w:date="2023-04-27T12:14:00Z">
          <w:pPr>
            <w:autoSpaceDE w:val="0"/>
            <w:autoSpaceDN w:val="0"/>
            <w:adjustRightInd w:val="0"/>
            <w:spacing w:line="240" w:lineRule="auto"/>
            <w:ind w:firstLine="0"/>
          </w:pPr>
        </w:pPrChange>
      </w:pPr>
    </w:p>
    <w:p w14:paraId="6873DF23" w14:textId="77777777" w:rsidR="4B49FA1A" w:rsidRPr="00AC29D2" w:rsidRDefault="007E362F">
      <w:pPr>
        <w:tabs>
          <w:tab w:val="left" w:pos="9000"/>
        </w:tabs>
        <w:autoSpaceDE w:val="0"/>
        <w:autoSpaceDN w:val="0"/>
        <w:adjustRightInd w:val="0"/>
        <w:spacing w:line="240" w:lineRule="auto"/>
        <w:ind w:firstLine="0"/>
        <w:rPr>
          <w:sz w:val="20"/>
          <w:szCs w:val="20"/>
        </w:rPr>
        <w:pPrChange w:id="329" w:author="Admin" w:date="2023-04-27T12:14:00Z">
          <w:pPr>
            <w:autoSpaceDE w:val="0"/>
            <w:autoSpaceDN w:val="0"/>
            <w:adjustRightInd w:val="0"/>
            <w:spacing w:line="240" w:lineRule="auto"/>
            <w:ind w:firstLine="0"/>
          </w:pPr>
        </w:pPrChange>
      </w:pPr>
      <w:r w:rsidRPr="00AC29D2">
        <w:rPr>
          <w:b/>
          <w:bCs/>
          <w:sz w:val="20"/>
          <w:szCs w:val="20"/>
        </w:rPr>
        <w:t>3.5 Bending Angle</w:t>
      </w:r>
      <w:r w:rsidRPr="00AC29D2">
        <w:rPr>
          <w:sz w:val="20"/>
          <w:szCs w:val="20"/>
        </w:rPr>
        <w:t xml:space="preserve"> </w:t>
      </w:r>
      <w:r w:rsidRPr="00AC29D2">
        <w:rPr>
          <w:color w:val="000000"/>
          <w:sz w:val="20"/>
          <w:szCs w:val="20"/>
        </w:rPr>
        <w:t>—</w:t>
      </w:r>
      <w:r w:rsidR="00042A33" w:rsidRPr="00AC29D2">
        <w:rPr>
          <w:sz w:val="20"/>
          <w:szCs w:val="20"/>
        </w:rPr>
        <w:t xml:space="preserve"> </w:t>
      </w:r>
      <w:r w:rsidRPr="00AC29D2">
        <w:rPr>
          <w:sz w:val="20"/>
          <w:szCs w:val="20"/>
        </w:rPr>
        <w:t>A</w:t>
      </w:r>
      <w:r w:rsidR="4B49FA1A" w:rsidRPr="00AC29D2">
        <w:rPr>
          <w:sz w:val="20"/>
          <w:szCs w:val="20"/>
        </w:rPr>
        <w:t xml:space="preserve">ngle formed by the straight sections of a test </w:t>
      </w:r>
      <w:r w:rsidR="00662D48" w:rsidRPr="00AC29D2">
        <w:rPr>
          <w:sz w:val="20"/>
          <w:szCs w:val="20"/>
        </w:rPr>
        <w:t>specimen</w:t>
      </w:r>
      <w:r w:rsidR="4B49FA1A" w:rsidRPr="00AC29D2">
        <w:rPr>
          <w:sz w:val="20"/>
          <w:szCs w:val="20"/>
        </w:rPr>
        <w:t xml:space="preserve"> on either side of the deflector</w:t>
      </w:r>
      <w:r w:rsidR="00E71093" w:rsidRPr="00AC29D2">
        <w:rPr>
          <w:sz w:val="20"/>
          <w:szCs w:val="20"/>
        </w:rPr>
        <w:t>.</w:t>
      </w:r>
    </w:p>
    <w:p w14:paraId="404422E6" w14:textId="77777777" w:rsidR="004B60CE" w:rsidRPr="00AC29D2" w:rsidRDefault="004B60CE">
      <w:pPr>
        <w:tabs>
          <w:tab w:val="left" w:pos="9000"/>
        </w:tabs>
        <w:autoSpaceDE w:val="0"/>
        <w:autoSpaceDN w:val="0"/>
        <w:adjustRightInd w:val="0"/>
        <w:spacing w:line="240" w:lineRule="auto"/>
        <w:ind w:firstLine="0"/>
        <w:rPr>
          <w:sz w:val="20"/>
          <w:szCs w:val="20"/>
          <w:highlight w:val="yellow"/>
        </w:rPr>
        <w:pPrChange w:id="330" w:author="Admin" w:date="2023-04-27T12:14:00Z">
          <w:pPr>
            <w:autoSpaceDE w:val="0"/>
            <w:autoSpaceDN w:val="0"/>
            <w:adjustRightInd w:val="0"/>
            <w:spacing w:line="240" w:lineRule="auto"/>
            <w:ind w:firstLine="0"/>
          </w:pPr>
        </w:pPrChange>
      </w:pPr>
    </w:p>
    <w:p w14:paraId="10FB9B96" w14:textId="77777777" w:rsidR="00A832E0" w:rsidRPr="00AC29D2" w:rsidRDefault="00E910F1">
      <w:pPr>
        <w:tabs>
          <w:tab w:val="left" w:pos="9000"/>
        </w:tabs>
        <w:autoSpaceDE w:val="0"/>
        <w:autoSpaceDN w:val="0"/>
        <w:adjustRightInd w:val="0"/>
        <w:spacing w:line="240" w:lineRule="auto"/>
        <w:ind w:firstLine="0"/>
        <w:rPr>
          <w:sz w:val="20"/>
          <w:szCs w:val="20"/>
        </w:rPr>
        <w:pPrChange w:id="331" w:author="Admin" w:date="2023-04-27T12:14:00Z">
          <w:pPr>
            <w:autoSpaceDE w:val="0"/>
            <w:autoSpaceDN w:val="0"/>
            <w:adjustRightInd w:val="0"/>
            <w:spacing w:line="240" w:lineRule="auto"/>
            <w:ind w:firstLine="0"/>
          </w:pPr>
        </w:pPrChange>
      </w:pPr>
      <w:r w:rsidRPr="00AC29D2">
        <w:rPr>
          <w:b/>
          <w:bCs/>
          <w:sz w:val="20"/>
          <w:szCs w:val="20"/>
        </w:rPr>
        <w:t>3.6 Bend Strength</w:t>
      </w:r>
      <w:r w:rsidRPr="00AC29D2">
        <w:rPr>
          <w:sz w:val="20"/>
          <w:szCs w:val="20"/>
        </w:rPr>
        <w:t xml:space="preserve"> </w:t>
      </w:r>
      <w:r w:rsidRPr="00AC29D2">
        <w:rPr>
          <w:color w:val="000000"/>
          <w:sz w:val="20"/>
          <w:szCs w:val="20"/>
        </w:rPr>
        <w:t>—</w:t>
      </w:r>
      <w:r w:rsidRPr="00AC29D2">
        <w:rPr>
          <w:sz w:val="20"/>
          <w:szCs w:val="20"/>
        </w:rPr>
        <w:t xml:space="preserve"> </w:t>
      </w:r>
      <w:r w:rsidR="00A832E0" w:rsidRPr="00AC29D2">
        <w:rPr>
          <w:sz w:val="20"/>
          <w:szCs w:val="20"/>
        </w:rPr>
        <w:t xml:space="preserve">Ultimate tensile stress that </w:t>
      </w:r>
      <w:r w:rsidR="004B60CE" w:rsidRPr="00AC29D2">
        <w:rPr>
          <w:sz w:val="20"/>
          <w:szCs w:val="20"/>
        </w:rPr>
        <w:t>is</w:t>
      </w:r>
      <w:r w:rsidR="00A832E0" w:rsidRPr="00AC29D2">
        <w:rPr>
          <w:sz w:val="20"/>
          <w:szCs w:val="20"/>
        </w:rPr>
        <w:t xml:space="preserve"> carried by the FRP </w:t>
      </w:r>
      <w:r w:rsidR="00E368C7" w:rsidRPr="00AC29D2">
        <w:rPr>
          <w:sz w:val="20"/>
          <w:szCs w:val="20"/>
        </w:rPr>
        <w:t>bent bar</w:t>
      </w:r>
      <w:r w:rsidR="004D32E3" w:rsidRPr="00AC29D2">
        <w:rPr>
          <w:sz w:val="20"/>
          <w:szCs w:val="20"/>
        </w:rPr>
        <w:t>,</w:t>
      </w:r>
      <w:r w:rsidR="00E368C7" w:rsidRPr="00AC29D2">
        <w:rPr>
          <w:sz w:val="20"/>
          <w:szCs w:val="20"/>
        </w:rPr>
        <w:t xml:space="preserve"> </w:t>
      </w:r>
      <w:r w:rsidR="00A832E0" w:rsidRPr="00AC29D2">
        <w:rPr>
          <w:sz w:val="20"/>
          <w:szCs w:val="20"/>
        </w:rPr>
        <w:t>provided that failure occurred at the bend.</w:t>
      </w:r>
    </w:p>
    <w:p w14:paraId="1F8C8EA7" w14:textId="77777777" w:rsidR="00A832E0" w:rsidRPr="00AC29D2" w:rsidRDefault="00A832E0">
      <w:pPr>
        <w:tabs>
          <w:tab w:val="left" w:pos="9000"/>
        </w:tabs>
        <w:autoSpaceDE w:val="0"/>
        <w:autoSpaceDN w:val="0"/>
        <w:adjustRightInd w:val="0"/>
        <w:spacing w:line="240" w:lineRule="auto"/>
        <w:ind w:firstLine="0"/>
        <w:rPr>
          <w:sz w:val="20"/>
          <w:szCs w:val="20"/>
          <w:highlight w:val="yellow"/>
        </w:rPr>
        <w:pPrChange w:id="332" w:author="Admin" w:date="2023-04-27T12:14:00Z">
          <w:pPr>
            <w:autoSpaceDE w:val="0"/>
            <w:autoSpaceDN w:val="0"/>
            <w:adjustRightInd w:val="0"/>
            <w:spacing w:line="240" w:lineRule="auto"/>
            <w:ind w:firstLine="0"/>
          </w:pPr>
        </w:pPrChange>
      </w:pPr>
    </w:p>
    <w:p w14:paraId="6E49693E" w14:textId="77777777" w:rsidR="00A832E0" w:rsidRPr="00AC29D2" w:rsidRDefault="00E910F1">
      <w:pPr>
        <w:tabs>
          <w:tab w:val="left" w:pos="9000"/>
        </w:tabs>
        <w:autoSpaceDE w:val="0"/>
        <w:autoSpaceDN w:val="0"/>
        <w:adjustRightInd w:val="0"/>
        <w:spacing w:line="240" w:lineRule="auto"/>
        <w:ind w:firstLine="0"/>
        <w:rPr>
          <w:sz w:val="20"/>
          <w:szCs w:val="20"/>
        </w:rPr>
        <w:pPrChange w:id="333" w:author="Admin" w:date="2023-04-27T12:14:00Z">
          <w:pPr>
            <w:autoSpaceDE w:val="0"/>
            <w:autoSpaceDN w:val="0"/>
            <w:adjustRightInd w:val="0"/>
            <w:spacing w:line="240" w:lineRule="auto"/>
            <w:ind w:firstLine="0"/>
          </w:pPr>
        </w:pPrChange>
      </w:pPr>
      <w:r w:rsidRPr="00AC29D2">
        <w:rPr>
          <w:b/>
          <w:sz w:val="20"/>
          <w:szCs w:val="20"/>
        </w:rPr>
        <w:t xml:space="preserve">3.7 </w:t>
      </w:r>
      <w:r w:rsidR="00A832E0" w:rsidRPr="00AC29D2">
        <w:rPr>
          <w:b/>
          <w:sz w:val="20"/>
          <w:szCs w:val="20"/>
        </w:rPr>
        <w:t>Bend Radius</w:t>
      </w:r>
      <w:r w:rsidR="00A832E0" w:rsidRPr="00AC29D2">
        <w:rPr>
          <w:sz w:val="20"/>
          <w:szCs w:val="20"/>
        </w:rPr>
        <w:t xml:space="preserve"> </w:t>
      </w:r>
      <w:r w:rsidRPr="00AC29D2">
        <w:rPr>
          <w:sz w:val="20"/>
          <w:szCs w:val="20"/>
        </w:rPr>
        <w:t>—</w:t>
      </w:r>
      <w:r w:rsidR="004B60CE" w:rsidRPr="00AC29D2">
        <w:rPr>
          <w:sz w:val="20"/>
          <w:szCs w:val="20"/>
        </w:rPr>
        <w:t xml:space="preserve"> </w:t>
      </w:r>
      <w:r w:rsidRPr="00AC29D2">
        <w:rPr>
          <w:sz w:val="20"/>
          <w:szCs w:val="20"/>
        </w:rPr>
        <w:t>I</w:t>
      </w:r>
      <w:r w:rsidR="004B60CE" w:rsidRPr="00AC29D2">
        <w:rPr>
          <w:sz w:val="20"/>
          <w:szCs w:val="20"/>
        </w:rPr>
        <w:t>nside radius of the bent FRP bar</w:t>
      </w:r>
      <w:r w:rsidRPr="00AC29D2">
        <w:rPr>
          <w:sz w:val="20"/>
          <w:szCs w:val="20"/>
        </w:rPr>
        <w:t>.</w:t>
      </w:r>
    </w:p>
    <w:p w14:paraId="115761CB" w14:textId="77777777" w:rsidR="00E71093" w:rsidRPr="00AC29D2" w:rsidRDefault="00E71093">
      <w:pPr>
        <w:tabs>
          <w:tab w:val="left" w:pos="9000"/>
        </w:tabs>
        <w:autoSpaceDE w:val="0"/>
        <w:autoSpaceDN w:val="0"/>
        <w:adjustRightInd w:val="0"/>
        <w:spacing w:line="240" w:lineRule="auto"/>
        <w:ind w:firstLine="0"/>
        <w:rPr>
          <w:sz w:val="20"/>
          <w:szCs w:val="20"/>
        </w:rPr>
        <w:pPrChange w:id="334" w:author="Admin" w:date="2023-04-27T12:14:00Z">
          <w:pPr>
            <w:autoSpaceDE w:val="0"/>
            <w:autoSpaceDN w:val="0"/>
            <w:adjustRightInd w:val="0"/>
            <w:spacing w:line="240" w:lineRule="auto"/>
            <w:ind w:firstLine="0"/>
          </w:pPr>
        </w:pPrChange>
      </w:pPr>
    </w:p>
    <w:p w14:paraId="604F5C5F" w14:textId="77777777" w:rsidR="4B49FA1A" w:rsidRPr="00AC29D2" w:rsidRDefault="007E362F">
      <w:pPr>
        <w:tabs>
          <w:tab w:val="left" w:pos="9000"/>
        </w:tabs>
        <w:autoSpaceDE w:val="0"/>
        <w:autoSpaceDN w:val="0"/>
        <w:adjustRightInd w:val="0"/>
        <w:spacing w:line="240" w:lineRule="auto"/>
        <w:ind w:firstLine="0"/>
        <w:rPr>
          <w:sz w:val="20"/>
          <w:szCs w:val="20"/>
        </w:rPr>
        <w:pPrChange w:id="335"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8</w:t>
      </w:r>
      <w:r w:rsidRPr="00AC29D2">
        <w:rPr>
          <w:b/>
          <w:bCs/>
          <w:sz w:val="20"/>
          <w:szCs w:val="20"/>
        </w:rPr>
        <w:t xml:space="preserve"> Bending Diameter Ratio</w:t>
      </w:r>
      <w:r w:rsidRPr="00AC29D2">
        <w:rPr>
          <w:sz w:val="20"/>
          <w:szCs w:val="20"/>
        </w:rPr>
        <w:t xml:space="preserve"> </w:t>
      </w:r>
      <w:r w:rsidRPr="00AC29D2">
        <w:rPr>
          <w:color w:val="000000"/>
          <w:sz w:val="20"/>
          <w:szCs w:val="20"/>
        </w:rPr>
        <w:t>— R</w:t>
      </w:r>
      <w:r w:rsidR="4B49FA1A" w:rsidRPr="00AC29D2">
        <w:rPr>
          <w:sz w:val="20"/>
          <w:szCs w:val="20"/>
        </w:rPr>
        <w:t>atio of the external diameter of the deflector surface in contact with the FRP bar, and the nominal diameter of the FRP bar</w:t>
      </w:r>
      <w:r w:rsidR="00E71093" w:rsidRPr="00AC29D2">
        <w:rPr>
          <w:sz w:val="20"/>
          <w:szCs w:val="20"/>
        </w:rPr>
        <w:t>.</w:t>
      </w:r>
    </w:p>
    <w:p w14:paraId="5F97881E" w14:textId="77777777" w:rsidR="00E71093" w:rsidRPr="00AC29D2" w:rsidRDefault="00E71093">
      <w:pPr>
        <w:tabs>
          <w:tab w:val="left" w:pos="9000"/>
        </w:tabs>
        <w:autoSpaceDE w:val="0"/>
        <w:autoSpaceDN w:val="0"/>
        <w:adjustRightInd w:val="0"/>
        <w:spacing w:line="240" w:lineRule="auto"/>
        <w:ind w:firstLine="0"/>
        <w:rPr>
          <w:sz w:val="20"/>
          <w:szCs w:val="20"/>
        </w:rPr>
        <w:pPrChange w:id="336" w:author="Admin" w:date="2023-04-27T12:14:00Z">
          <w:pPr>
            <w:autoSpaceDE w:val="0"/>
            <w:autoSpaceDN w:val="0"/>
            <w:adjustRightInd w:val="0"/>
            <w:spacing w:line="240" w:lineRule="auto"/>
            <w:ind w:firstLine="0"/>
          </w:pPr>
        </w:pPrChange>
      </w:pPr>
    </w:p>
    <w:p w14:paraId="534DDE69" w14:textId="77777777" w:rsidR="4B49FA1A" w:rsidRPr="00AC29D2" w:rsidRDefault="007E362F">
      <w:pPr>
        <w:tabs>
          <w:tab w:val="left" w:pos="9000"/>
        </w:tabs>
        <w:autoSpaceDE w:val="0"/>
        <w:autoSpaceDN w:val="0"/>
        <w:adjustRightInd w:val="0"/>
        <w:spacing w:line="240" w:lineRule="auto"/>
        <w:ind w:firstLine="0"/>
        <w:rPr>
          <w:sz w:val="20"/>
          <w:szCs w:val="20"/>
        </w:rPr>
        <w:pPrChange w:id="337"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9</w:t>
      </w:r>
      <w:r w:rsidRPr="00AC29D2">
        <w:rPr>
          <w:b/>
          <w:bCs/>
          <w:sz w:val="20"/>
          <w:szCs w:val="20"/>
        </w:rPr>
        <w:t xml:space="preserve"> </w:t>
      </w:r>
      <w:r w:rsidR="00E368C7" w:rsidRPr="00AC29D2">
        <w:rPr>
          <w:b/>
          <w:bCs/>
          <w:sz w:val="20"/>
          <w:szCs w:val="20"/>
        </w:rPr>
        <w:t>Bending</w:t>
      </w:r>
      <w:r w:rsidRPr="00AC29D2">
        <w:rPr>
          <w:b/>
          <w:bCs/>
          <w:sz w:val="20"/>
          <w:szCs w:val="20"/>
        </w:rPr>
        <w:t xml:space="preserve"> Tensile Capacity</w:t>
      </w:r>
      <w:r w:rsidRPr="00AC29D2">
        <w:rPr>
          <w:sz w:val="20"/>
          <w:szCs w:val="20"/>
        </w:rPr>
        <w:t xml:space="preserve"> </w:t>
      </w:r>
      <w:r w:rsidRPr="00AC29D2">
        <w:rPr>
          <w:color w:val="000000"/>
          <w:sz w:val="20"/>
          <w:szCs w:val="20"/>
        </w:rPr>
        <w:t>—</w:t>
      </w:r>
      <w:r w:rsidR="00042A33" w:rsidRPr="00AC29D2">
        <w:rPr>
          <w:sz w:val="20"/>
          <w:szCs w:val="20"/>
        </w:rPr>
        <w:t xml:space="preserve"> </w:t>
      </w:r>
      <w:r w:rsidRPr="00AC29D2">
        <w:rPr>
          <w:sz w:val="20"/>
          <w:szCs w:val="20"/>
        </w:rPr>
        <w:t>T</w:t>
      </w:r>
      <w:r w:rsidR="4B49FA1A" w:rsidRPr="00AC29D2">
        <w:rPr>
          <w:sz w:val="20"/>
          <w:szCs w:val="20"/>
        </w:rPr>
        <w:t xml:space="preserve">ensile load at the moment of </w:t>
      </w:r>
      <w:r w:rsidR="00E368C7" w:rsidRPr="00AC29D2">
        <w:rPr>
          <w:sz w:val="20"/>
          <w:szCs w:val="20"/>
        </w:rPr>
        <w:t xml:space="preserve">flexural </w:t>
      </w:r>
      <w:r w:rsidR="4B49FA1A" w:rsidRPr="00AC29D2">
        <w:rPr>
          <w:sz w:val="20"/>
          <w:szCs w:val="20"/>
        </w:rPr>
        <w:t xml:space="preserve">failure of the test </w:t>
      </w:r>
      <w:r w:rsidR="00662D48" w:rsidRPr="00AC29D2">
        <w:rPr>
          <w:sz w:val="20"/>
          <w:szCs w:val="20"/>
        </w:rPr>
        <w:t>specimen</w:t>
      </w:r>
      <w:r w:rsidR="00E71093" w:rsidRPr="00AC29D2">
        <w:rPr>
          <w:sz w:val="20"/>
          <w:szCs w:val="20"/>
        </w:rPr>
        <w:t>.</w:t>
      </w:r>
    </w:p>
    <w:p w14:paraId="6D5A311E" w14:textId="77777777" w:rsidR="00E71093" w:rsidRPr="00AC29D2" w:rsidRDefault="00E71093">
      <w:pPr>
        <w:tabs>
          <w:tab w:val="left" w:pos="9000"/>
        </w:tabs>
        <w:autoSpaceDE w:val="0"/>
        <w:autoSpaceDN w:val="0"/>
        <w:adjustRightInd w:val="0"/>
        <w:spacing w:line="240" w:lineRule="auto"/>
        <w:ind w:firstLine="0"/>
        <w:rPr>
          <w:sz w:val="20"/>
          <w:szCs w:val="20"/>
        </w:rPr>
        <w:pPrChange w:id="338" w:author="Admin" w:date="2023-04-27T12:14:00Z">
          <w:pPr>
            <w:autoSpaceDE w:val="0"/>
            <w:autoSpaceDN w:val="0"/>
            <w:adjustRightInd w:val="0"/>
            <w:spacing w:line="240" w:lineRule="auto"/>
            <w:ind w:firstLine="0"/>
          </w:pPr>
        </w:pPrChange>
      </w:pPr>
    </w:p>
    <w:p w14:paraId="381B36F9" w14:textId="77777777" w:rsidR="005B4910" w:rsidRPr="00AC29D2" w:rsidRDefault="00E8373D">
      <w:pPr>
        <w:tabs>
          <w:tab w:val="left" w:pos="9000"/>
        </w:tabs>
        <w:autoSpaceDE w:val="0"/>
        <w:autoSpaceDN w:val="0"/>
        <w:adjustRightInd w:val="0"/>
        <w:spacing w:line="240" w:lineRule="auto"/>
        <w:ind w:firstLine="0"/>
        <w:rPr>
          <w:sz w:val="20"/>
          <w:szCs w:val="20"/>
        </w:rPr>
        <w:pPrChange w:id="339"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10</w:t>
      </w:r>
      <w:r w:rsidRPr="00AC29D2">
        <w:rPr>
          <w:b/>
          <w:bCs/>
          <w:sz w:val="20"/>
          <w:szCs w:val="20"/>
        </w:rPr>
        <w:t xml:space="preserve"> </w:t>
      </w:r>
      <w:r w:rsidR="002E1F25" w:rsidRPr="00AC29D2">
        <w:rPr>
          <w:b/>
          <w:bCs/>
          <w:sz w:val="20"/>
          <w:szCs w:val="20"/>
        </w:rPr>
        <w:t>C</w:t>
      </w:r>
      <w:r w:rsidR="005B4910" w:rsidRPr="00AC29D2">
        <w:rPr>
          <w:b/>
          <w:bCs/>
          <w:sz w:val="20"/>
          <w:szCs w:val="20"/>
        </w:rPr>
        <w:t xml:space="preserve">haracteristic </w:t>
      </w:r>
      <w:r w:rsidR="002E1F25" w:rsidRPr="00AC29D2">
        <w:rPr>
          <w:b/>
          <w:bCs/>
          <w:sz w:val="20"/>
          <w:szCs w:val="20"/>
        </w:rPr>
        <w:t>L</w:t>
      </w:r>
      <w:r w:rsidR="00A01027" w:rsidRPr="00AC29D2">
        <w:rPr>
          <w:b/>
          <w:bCs/>
          <w:sz w:val="20"/>
          <w:szCs w:val="20"/>
        </w:rPr>
        <w:t>ength</w:t>
      </w:r>
      <w:r w:rsidR="00A01027" w:rsidRPr="00AC29D2">
        <w:rPr>
          <w:sz w:val="20"/>
          <w:szCs w:val="20"/>
        </w:rPr>
        <w:t xml:space="preserve"> —</w:t>
      </w:r>
      <w:r w:rsidRPr="00AC29D2">
        <w:rPr>
          <w:sz w:val="20"/>
          <w:szCs w:val="20"/>
        </w:rPr>
        <w:t xml:space="preserve"> For bars or tendons that have a repeating surface deformation pattern, it is distance of this pattern, in millimetres.  For a spiral pattern, the characteristic length is the pitch.</w:t>
      </w:r>
    </w:p>
    <w:p w14:paraId="0718B7AA" w14:textId="77777777" w:rsidR="005B4910" w:rsidRPr="00AC29D2" w:rsidRDefault="005B4910">
      <w:pPr>
        <w:tabs>
          <w:tab w:val="left" w:pos="9000"/>
        </w:tabs>
        <w:autoSpaceDE w:val="0"/>
        <w:autoSpaceDN w:val="0"/>
        <w:adjustRightInd w:val="0"/>
        <w:spacing w:line="240" w:lineRule="auto"/>
        <w:ind w:firstLine="0"/>
        <w:rPr>
          <w:sz w:val="20"/>
          <w:szCs w:val="20"/>
        </w:rPr>
        <w:pPrChange w:id="340" w:author="Admin" w:date="2023-04-27T12:14:00Z">
          <w:pPr>
            <w:autoSpaceDE w:val="0"/>
            <w:autoSpaceDN w:val="0"/>
            <w:adjustRightInd w:val="0"/>
            <w:spacing w:line="240" w:lineRule="auto"/>
            <w:ind w:firstLine="0"/>
          </w:pPr>
        </w:pPrChange>
      </w:pPr>
    </w:p>
    <w:p w14:paraId="5A4AB9FE" w14:textId="77777777" w:rsidR="00821BA4" w:rsidRPr="00AC29D2" w:rsidRDefault="00E8373D">
      <w:pPr>
        <w:tabs>
          <w:tab w:val="left" w:pos="9000"/>
        </w:tabs>
        <w:autoSpaceDE w:val="0"/>
        <w:autoSpaceDN w:val="0"/>
        <w:adjustRightInd w:val="0"/>
        <w:spacing w:line="240" w:lineRule="auto"/>
        <w:ind w:firstLine="0"/>
        <w:rPr>
          <w:sz w:val="20"/>
          <w:szCs w:val="20"/>
        </w:rPr>
        <w:pPrChange w:id="341"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11</w:t>
      </w:r>
      <w:r w:rsidR="007E362F" w:rsidRPr="00AC29D2">
        <w:rPr>
          <w:b/>
          <w:bCs/>
          <w:sz w:val="20"/>
          <w:szCs w:val="20"/>
        </w:rPr>
        <w:t xml:space="preserve"> Coefficient of Thermal Expansion</w:t>
      </w:r>
      <w:r w:rsidR="007E362F" w:rsidRPr="00AC29D2">
        <w:rPr>
          <w:sz w:val="20"/>
          <w:szCs w:val="20"/>
        </w:rPr>
        <w:t xml:space="preserve"> </w:t>
      </w:r>
      <w:r w:rsidR="007E362F" w:rsidRPr="00AC29D2">
        <w:rPr>
          <w:color w:val="000000"/>
          <w:sz w:val="20"/>
          <w:szCs w:val="20"/>
        </w:rPr>
        <w:t>—</w:t>
      </w:r>
      <w:r w:rsidR="00042A33" w:rsidRPr="00AC29D2">
        <w:rPr>
          <w:sz w:val="20"/>
          <w:szCs w:val="20"/>
        </w:rPr>
        <w:t xml:space="preserve"> </w:t>
      </w:r>
      <w:r w:rsidR="007E362F" w:rsidRPr="00AC29D2">
        <w:rPr>
          <w:sz w:val="20"/>
          <w:szCs w:val="20"/>
        </w:rPr>
        <w:t>A</w:t>
      </w:r>
      <w:r w:rsidR="4B49FA1A" w:rsidRPr="00AC29D2">
        <w:rPr>
          <w:sz w:val="20"/>
          <w:szCs w:val="20"/>
        </w:rPr>
        <w:t>verage coefficient of linear thermal expansion between given temperatures</w:t>
      </w:r>
      <w:r w:rsidR="00A17A5C" w:rsidRPr="00AC29D2">
        <w:rPr>
          <w:sz w:val="20"/>
          <w:szCs w:val="20"/>
        </w:rPr>
        <w:t>.</w:t>
      </w:r>
      <w:r w:rsidR="00042A33" w:rsidRPr="00AC29D2">
        <w:rPr>
          <w:sz w:val="20"/>
          <w:szCs w:val="20"/>
        </w:rPr>
        <w:t xml:space="preserve"> </w:t>
      </w:r>
      <w:r w:rsidR="00A17A5C" w:rsidRPr="00AC29D2">
        <w:rPr>
          <w:sz w:val="20"/>
          <w:szCs w:val="20"/>
        </w:rPr>
        <w:t xml:space="preserve"> </w:t>
      </w:r>
    </w:p>
    <w:p w14:paraId="7FCE18D1" w14:textId="77777777" w:rsidR="00E71093" w:rsidRPr="00AC29D2" w:rsidRDefault="00E71093">
      <w:pPr>
        <w:tabs>
          <w:tab w:val="left" w:pos="9000"/>
        </w:tabs>
        <w:autoSpaceDE w:val="0"/>
        <w:autoSpaceDN w:val="0"/>
        <w:adjustRightInd w:val="0"/>
        <w:spacing w:line="240" w:lineRule="auto"/>
        <w:ind w:firstLine="0"/>
        <w:rPr>
          <w:sz w:val="20"/>
          <w:szCs w:val="20"/>
        </w:rPr>
        <w:pPrChange w:id="342" w:author="Admin" w:date="2023-04-27T12:14:00Z">
          <w:pPr>
            <w:autoSpaceDE w:val="0"/>
            <w:autoSpaceDN w:val="0"/>
            <w:adjustRightInd w:val="0"/>
            <w:spacing w:line="240" w:lineRule="auto"/>
            <w:ind w:firstLine="0"/>
          </w:pPr>
        </w:pPrChange>
      </w:pPr>
    </w:p>
    <w:p w14:paraId="209AF813" w14:textId="77777777" w:rsidR="4B49FA1A" w:rsidRPr="00AC29D2" w:rsidRDefault="00E8373D">
      <w:pPr>
        <w:tabs>
          <w:tab w:val="left" w:pos="9000"/>
        </w:tabs>
        <w:autoSpaceDE w:val="0"/>
        <w:autoSpaceDN w:val="0"/>
        <w:adjustRightInd w:val="0"/>
        <w:spacing w:line="240" w:lineRule="auto"/>
        <w:ind w:firstLine="0"/>
        <w:rPr>
          <w:sz w:val="20"/>
          <w:szCs w:val="20"/>
        </w:rPr>
        <w:pPrChange w:id="343"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2</w:t>
      </w:r>
      <w:r w:rsidR="007E362F" w:rsidRPr="00AC29D2">
        <w:rPr>
          <w:b/>
          <w:bCs/>
          <w:sz w:val="20"/>
          <w:szCs w:val="20"/>
        </w:rPr>
        <w:t xml:space="preserve"> Continuous Fibre</w:t>
      </w:r>
      <w:r w:rsidR="007E362F" w:rsidRPr="00AC29D2">
        <w:rPr>
          <w:sz w:val="20"/>
          <w:szCs w:val="20"/>
        </w:rPr>
        <w:t xml:space="preserve"> </w:t>
      </w:r>
      <w:r w:rsidR="007E362F" w:rsidRPr="00AC29D2">
        <w:rPr>
          <w:color w:val="000000"/>
          <w:sz w:val="20"/>
          <w:szCs w:val="20"/>
        </w:rPr>
        <w:t>—</w:t>
      </w:r>
      <w:r w:rsidR="00A17A5C" w:rsidRPr="00AC29D2">
        <w:rPr>
          <w:sz w:val="20"/>
          <w:szCs w:val="20"/>
        </w:rPr>
        <w:t xml:space="preserve"> </w:t>
      </w:r>
      <w:r w:rsidR="007E362F" w:rsidRPr="00AC29D2">
        <w:rPr>
          <w:sz w:val="20"/>
          <w:szCs w:val="20"/>
        </w:rPr>
        <w:t xml:space="preserve">General </w:t>
      </w:r>
      <w:r w:rsidR="4B49FA1A" w:rsidRPr="00AC29D2">
        <w:rPr>
          <w:sz w:val="20"/>
          <w:szCs w:val="20"/>
        </w:rPr>
        <w:t>term for continuous fibres of materials such as carbon, aramid, and glass</w:t>
      </w:r>
      <w:r w:rsidR="00E71093" w:rsidRPr="00AC29D2">
        <w:rPr>
          <w:sz w:val="20"/>
          <w:szCs w:val="20"/>
        </w:rPr>
        <w:t>.</w:t>
      </w:r>
    </w:p>
    <w:p w14:paraId="742BA4FA" w14:textId="77777777" w:rsidR="00E71093" w:rsidRPr="00AC29D2" w:rsidRDefault="00E71093">
      <w:pPr>
        <w:tabs>
          <w:tab w:val="left" w:pos="9000"/>
        </w:tabs>
        <w:autoSpaceDE w:val="0"/>
        <w:autoSpaceDN w:val="0"/>
        <w:adjustRightInd w:val="0"/>
        <w:spacing w:line="240" w:lineRule="auto"/>
        <w:ind w:firstLine="0"/>
        <w:rPr>
          <w:sz w:val="20"/>
          <w:szCs w:val="20"/>
        </w:rPr>
        <w:pPrChange w:id="344" w:author="Admin" w:date="2023-04-27T12:14:00Z">
          <w:pPr>
            <w:autoSpaceDE w:val="0"/>
            <w:autoSpaceDN w:val="0"/>
            <w:adjustRightInd w:val="0"/>
            <w:spacing w:line="240" w:lineRule="auto"/>
            <w:ind w:firstLine="0"/>
          </w:pPr>
        </w:pPrChange>
      </w:pPr>
    </w:p>
    <w:p w14:paraId="4964EDE0" w14:textId="77777777" w:rsidR="4B49FA1A" w:rsidRPr="00AC29D2" w:rsidRDefault="00E8373D">
      <w:pPr>
        <w:tabs>
          <w:tab w:val="left" w:pos="9000"/>
        </w:tabs>
        <w:autoSpaceDE w:val="0"/>
        <w:autoSpaceDN w:val="0"/>
        <w:adjustRightInd w:val="0"/>
        <w:spacing w:line="240" w:lineRule="auto"/>
        <w:ind w:firstLine="0"/>
        <w:rPr>
          <w:sz w:val="20"/>
          <w:szCs w:val="20"/>
        </w:rPr>
        <w:pPrChange w:id="345"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3</w:t>
      </w:r>
      <w:r w:rsidR="007E362F" w:rsidRPr="00AC29D2">
        <w:rPr>
          <w:b/>
          <w:bCs/>
          <w:sz w:val="20"/>
          <w:szCs w:val="20"/>
        </w:rPr>
        <w:t xml:space="preserve"> Coupler</w:t>
      </w:r>
      <w:r w:rsidR="007E362F" w:rsidRPr="00AC29D2">
        <w:rPr>
          <w:sz w:val="20"/>
          <w:szCs w:val="20"/>
        </w:rPr>
        <w:t xml:space="preserve"> </w:t>
      </w:r>
      <w:r w:rsidR="007E362F" w:rsidRPr="00AC29D2">
        <w:rPr>
          <w:color w:val="000000"/>
          <w:sz w:val="20"/>
          <w:szCs w:val="20"/>
        </w:rPr>
        <w:t>—</w:t>
      </w:r>
      <w:r w:rsidR="00A17A5C" w:rsidRPr="00AC29D2">
        <w:rPr>
          <w:sz w:val="20"/>
          <w:szCs w:val="20"/>
        </w:rPr>
        <w:t xml:space="preserve"> </w:t>
      </w:r>
      <w:r w:rsidR="007E362F" w:rsidRPr="00AC29D2">
        <w:rPr>
          <w:sz w:val="20"/>
          <w:szCs w:val="20"/>
        </w:rPr>
        <w:t xml:space="preserve">Device </w:t>
      </w:r>
      <w:r w:rsidR="4B49FA1A" w:rsidRPr="00AC29D2">
        <w:rPr>
          <w:sz w:val="20"/>
          <w:szCs w:val="20"/>
        </w:rPr>
        <w:t>coupling tendons</w:t>
      </w:r>
      <w:r w:rsidR="00E71093" w:rsidRPr="00AC29D2">
        <w:rPr>
          <w:sz w:val="20"/>
          <w:szCs w:val="20"/>
        </w:rPr>
        <w:t>.</w:t>
      </w:r>
    </w:p>
    <w:p w14:paraId="4006894F" w14:textId="77777777" w:rsidR="00E71093" w:rsidRPr="00AC29D2" w:rsidRDefault="00E71093">
      <w:pPr>
        <w:tabs>
          <w:tab w:val="left" w:pos="9000"/>
        </w:tabs>
        <w:autoSpaceDE w:val="0"/>
        <w:autoSpaceDN w:val="0"/>
        <w:adjustRightInd w:val="0"/>
        <w:spacing w:line="240" w:lineRule="auto"/>
        <w:ind w:firstLine="0"/>
        <w:rPr>
          <w:sz w:val="20"/>
          <w:szCs w:val="20"/>
        </w:rPr>
        <w:pPrChange w:id="346" w:author="Admin" w:date="2023-04-27T12:14:00Z">
          <w:pPr>
            <w:autoSpaceDE w:val="0"/>
            <w:autoSpaceDN w:val="0"/>
            <w:adjustRightInd w:val="0"/>
            <w:spacing w:line="240" w:lineRule="auto"/>
            <w:ind w:firstLine="0"/>
          </w:pPr>
        </w:pPrChange>
      </w:pPr>
    </w:p>
    <w:p w14:paraId="55CE7ADB" w14:textId="77777777" w:rsidR="00280B6D" w:rsidRPr="00AC29D2" w:rsidRDefault="00280B6D">
      <w:pPr>
        <w:tabs>
          <w:tab w:val="left" w:pos="9000"/>
        </w:tabs>
        <w:autoSpaceDE w:val="0"/>
        <w:autoSpaceDN w:val="0"/>
        <w:adjustRightInd w:val="0"/>
        <w:spacing w:line="240" w:lineRule="auto"/>
        <w:ind w:firstLine="0"/>
        <w:rPr>
          <w:sz w:val="20"/>
          <w:szCs w:val="20"/>
        </w:rPr>
        <w:pPrChange w:id="347" w:author="Admin" w:date="2023-04-27T12:14:00Z">
          <w:pPr>
            <w:autoSpaceDE w:val="0"/>
            <w:autoSpaceDN w:val="0"/>
            <w:adjustRightInd w:val="0"/>
            <w:spacing w:line="240" w:lineRule="auto"/>
            <w:ind w:firstLine="0"/>
          </w:pPr>
        </w:pPrChange>
      </w:pPr>
      <w:r w:rsidRPr="00AC29D2">
        <w:rPr>
          <w:b/>
          <w:bCs/>
          <w:sz w:val="20"/>
          <w:szCs w:val="20"/>
        </w:rPr>
        <w:t>3.14 Creep</w:t>
      </w:r>
      <w:r w:rsidRPr="00AC29D2">
        <w:rPr>
          <w:sz w:val="20"/>
          <w:szCs w:val="20"/>
        </w:rPr>
        <w:t xml:space="preserve"> </w:t>
      </w:r>
      <w:r w:rsidRPr="00AC29D2">
        <w:rPr>
          <w:color w:val="000000"/>
          <w:sz w:val="20"/>
          <w:szCs w:val="20"/>
        </w:rPr>
        <w:t>—</w:t>
      </w:r>
      <w:r w:rsidRPr="00AC29D2">
        <w:rPr>
          <w:sz w:val="20"/>
          <w:szCs w:val="20"/>
        </w:rPr>
        <w:t xml:space="preserve"> Time dependent deformation of an FRP bar subjected to a sustained load at a constant temperature.</w:t>
      </w:r>
    </w:p>
    <w:p w14:paraId="6D4C179F" w14:textId="77777777" w:rsidR="00280B6D" w:rsidRPr="00AC29D2" w:rsidRDefault="00280B6D">
      <w:pPr>
        <w:tabs>
          <w:tab w:val="left" w:pos="9000"/>
        </w:tabs>
        <w:autoSpaceDE w:val="0"/>
        <w:autoSpaceDN w:val="0"/>
        <w:adjustRightInd w:val="0"/>
        <w:spacing w:line="240" w:lineRule="auto"/>
        <w:ind w:firstLine="0"/>
        <w:rPr>
          <w:b/>
          <w:bCs/>
          <w:sz w:val="20"/>
          <w:szCs w:val="20"/>
        </w:rPr>
        <w:pPrChange w:id="348" w:author="Admin" w:date="2023-04-27T12:14:00Z">
          <w:pPr>
            <w:autoSpaceDE w:val="0"/>
            <w:autoSpaceDN w:val="0"/>
            <w:adjustRightInd w:val="0"/>
            <w:spacing w:line="240" w:lineRule="auto"/>
            <w:ind w:firstLine="0"/>
          </w:pPr>
        </w:pPrChange>
      </w:pPr>
    </w:p>
    <w:p w14:paraId="1B331677" w14:textId="77777777" w:rsidR="00821BA4" w:rsidRPr="00AC29D2" w:rsidRDefault="00E8373D">
      <w:pPr>
        <w:tabs>
          <w:tab w:val="left" w:pos="9000"/>
        </w:tabs>
        <w:autoSpaceDE w:val="0"/>
        <w:autoSpaceDN w:val="0"/>
        <w:adjustRightInd w:val="0"/>
        <w:spacing w:line="240" w:lineRule="auto"/>
        <w:ind w:firstLine="0"/>
        <w:rPr>
          <w:sz w:val="20"/>
          <w:szCs w:val="20"/>
        </w:rPr>
        <w:pPrChange w:id="349"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5</w:t>
      </w:r>
      <w:r w:rsidR="007E362F" w:rsidRPr="00AC29D2">
        <w:rPr>
          <w:b/>
          <w:bCs/>
          <w:sz w:val="20"/>
          <w:szCs w:val="20"/>
        </w:rPr>
        <w:t xml:space="preserve"> Creep Failure Capacity</w:t>
      </w:r>
      <w:r w:rsidR="4B49FA1A"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Load </w:t>
      </w:r>
      <w:r w:rsidR="4B49FA1A" w:rsidRPr="00AC29D2">
        <w:rPr>
          <w:sz w:val="20"/>
          <w:szCs w:val="20"/>
        </w:rPr>
        <w:t>causing failure after a specified period of time from the start of a sustained load</w:t>
      </w:r>
      <w:r w:rsidR="00821BA4" w:rsidRPr="00AC29D2">
        <w:rPr>
          <w:sz w:val="20"/>
          <w:szCs w:val="20"/>
        </w:rPr>
        <w:t>.</w:t>
      </w:r>
    </w:p>
    <w:p w14:paraId="11F195B2" w14:textId="77777777" w:rsidR="00821BA4" w:rsidRPr="00AC29D2" w:rsidRDefault="00821BA4">
      <w:pPr>
        <w:tabs>
          <w:tab w:val="left" w:pos="9000"/>
        </w:tabs>
        <w:autoSpaceDE w:val="0"/>
        <w:autoSpaceDN w:val="0"/>
        <w:adjustRightInd w:val="0"/>
        <w:spacing w:line="240" w:lineRule="auto"/>
        <w:ind w:firstLine="0"/>
        <w:rPr>
          <w:sz w:val="20"/>
          <w:szCs w:val="20"/>
        </w:rPr>
        <w:pPrChange w:id="350" w:author="Admin" w:date="2023-04-27T12:14:00Z">
          <w:pPr>
            <w:autoSpaceDE w:val="0"/>
            <w:autoSpaceDN w:val="0"/>
            <w:adjustRightInd w:val="0"/>
            <w:spacing w:line="240" w:lineRule="auto"/>
            <w:ind w:firstLine="0"/>
          </w:pPr>
        </w:pPrChange>
      </w:pPr>
    </w:p>
    <w:p w14:paraId="7C08858F" w14:textId="77777777" w:rsidR="00821BA4" w:rsidRPr="00AC29D2" w:rsidRDefault="00E8373D">
      <w:pPr>
        <w:tabs>
          <w:tab w:val="left" w:pos="9000"/>
        </w:tabs>
        <w:autoSpaceDE w:val="0"/>
        <w:autoSpaceDN w:val="0"/>
        <w:adjustRightInd w:val="0"/>
        <w:spacing w:line="240" w:lineRule="auto"/>
        <w:ind w:firstLine="0"/>
        <w:rPr>
          <w:sz w:val="20"/>
          <w:szCs w:val="20"/>
        </w:rPr>
        <w:pPrChange w:id="351"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6</w:t>
      </w:r>
      <w:r w:rsidR="007E362F" w:rsidRPr="00AC29D2">
        <w:rPr>
          <w:b/>
          <w:bCs/>
          <w:sz w:val="20"/>
          <w:szCs w:val="20"/>
        </w:rPr>
        <w:t xml:space="preserve"> Creep Failure Strength</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Stress </w:t>
      </w:r>
      <w:r w:rsidR="4B49FA1A" w:rsidRPr="00AC29D2">
        <w:rPr>
          <w:sz w:val="20"/>
          <w:szCs w:val="20"/>
        </w:rPr>
        <w:t>causing failure after a specified period of time from the start of a sustained load</w:t>
      </w:r>
      <w:r w:rsidR="00A17A5C" w:rsidRPr="00AC29D2">
        <w:rPr>
          <w:sz w:val="20"/>
          <w:szCs w:val="20"/>
        </w:rPr>
        <w:t xml:space="preserve">.  </w:t>
      </w:r>
    </w:p>
    <w:p w14:paraId="6DF8AC1E" w14:textId="77777777" w:rsidR="00821BA4" w:rsidRPr="00AC29D2" w:rsidRDefault="00821BA4">
      <w:pPr>
        <w:tabs>
          <w:tab w:val="left" w:pos="9000"/>
        </w:tabs>
        <w:autoSpaceDE w:val="0"/>
        <w:autoSpaceDN w:val="0"/>
        <w:adjustRightInd w:val="0"/>
        <w:spacing w:line="240" w:lineRule="auto"/>
        <w:ind w:firstLine="0"/>
        <w:rPr>
          <w:b/>
          <w:bCs/>
          <w:sz w:val="20"/>
          <w:szCs w:val="20"/>
        </w:rPr>
        <w:pPrChange w:id="352" w:author="Admin" w:date="2023-04-27T12:14:00Z">
          <w:pPr>
            <w:autoSpaceDE w:val="0"/>
            <w:autoSpaceDN w:val="0"/>
            <w:adjustRightInd w:val="0"/>
            <w:spacing w:line="240" w:lineRule="auto"/>
            <w:ind w:firstLine="0"/>
          </w:pPr>
        </w:pPrChange>
      </w:pPr>
    </w:p>
    <w:p w14:paraId="77EFEDC3" w14:textId="77777777" w:rsidR="4B49FA1A" w:rsidRPr="00AC29D2" w:rsidRDefault="00E8373D">
      <w:pPr>
        <w:tabs>
          <w:tab w:val="left" w:pos="9000"/>
        </w:tabs>
        <w:autoSpaceDE w:val="0"/>
        <w:autoSpaceDN w:val="0"/>
        <w:adjustRightInd w:val="0"/>
        <w:spacing w:line="240" w:lineRule="auto"/>
        <w:ind w:firstLine="0"/>
        <w:rPr>
          <w:sz w:val="20"/>
          <w:szCs w:val="20"/>
        </w:rPr>
        <w:pPrChange w:id="353"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7</w:t>
      </w:r>
      <w:r w:rsidR="007E362F" w:rsidRPr="00AC29D2">
        <w:rPr>
          <w:b/>
          <w:bCs/>
          <w:sz w:val="20"/>
          <w:szCs w:val="20"/>
        </w:rPr>
        <w:t xml:space="preserve"> Creep Failure Time</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Time </w:t>
      </w:r>
      <w:r w:rsidR="57651F88" w:rsidRPr="00AC29D2">
        <w:rPr>
          <w:sz w:val="20"/>
          <w:szCs w:val="20"/>
        </w:rPr>
        <w:t xml:space="preserve">between the start of a sustained load and failure of a test </w:t>
      </w:r>
      <w:r w:rsidR="00662D48" w:rsidRPr="00AC29D2">
        <w:rPr>
          <w:sz w:val="20"/>
          <w:szCs w:val="20"/>
        </w:rPr>
        <w:t>specimen</w:t>
      </w:r>
      <w:r w:rsidR="00E71093" w:rsidRPr="00AC29D2">
        <w:rPr>
          <w:sz w:val="20"/>
          <w:szCs w:val="20"/>
        </w:rPr>
        <w:t>.</w:t>
      </w:r>
    </w:p>
    <w:p w14:paraId="4A813D36" w14:textId="77777777" w:rsidR="00E71093" w:rsidRPr="00AC29D2" w:rsidRDefault="00E71093">
      <w:pPr>
        <w:tabs>
          <w:tab w:val="left" w:pos="9000"/>
        </w:tabs>
        <w:autoSpaceDE w:val="0"/>
        <w:autoSpaceDN w:val="0"/>
        <w:adjustRightInd w:val="0"/>
        <w:spacing w:line="240" w:lineRule="auto"/>
        <w:ind w:firstLine="0"/>
        <w:rPr>
          <w:sz w:val="20"/>
          <w:szCs w:val="20"/>
        </w:rPr>
        <w:pPrChange w:id="354" w:author="Admin" w:date="2023-04-27T12:14:00Z">
          <w:pPr>
            <w:autoSpaceDE w:val="0"/>
            <w:autoSpaceDN w:val="0"/>
            <w:adjustRightInd w:val="0"/>
            <w:spacing w:line="240" w:lineRule="auto"/>
            <w:ind w:firstLine="0"/>
          </w:pPr>
        </w:pPrChange>
      </w:pPr>
    </w:p>
    <w:p w14:paraId="5B1625B2" w14:textId="77777777" w:rsidR="4B49FA1A" w:rsidRPr="00AC29D2" w:rsidRDefault="00E8373D">
      <w:pPr>
        <w:tabs>
          <w:tab w:val="left" w:pos="9000"/>
        </w:tabs>
        <w:autoSpaceDE w:val="0"/>
        <w:autoSpaceDN w:val="0"/>
        <w:adjustRightInd w:val="0"/>
        <w:spacing w:line="240" w:lineRule="auto"/>
        <w:ind w:firstLine="0"/>
        <w:rPr>
          <w:sz w:val="20"/>
          <w:szCs w:val="20"/>
        </w:rPr>
        <w:pPrChange w:id="355"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8</w:t>
      </w:r>
      <w:r w:rsidR="007E362F" w:rsidRPr="00AC29D2">
        <w:rPr>
          <w:b/>
          <w:bCs/>
          <w:sz w:val="20"/>
          <w:szCs w:val="20"/>
        </w:rPr>
        <w:t xml:space="preserve"> Creep Failure</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Failure </w:t>
      </w:r>
      <w:r w:rsidR="57651F88" w:rsidRPr="00AC29D2">
        <w:rPr>
          <w:sz w:val="20"/>
          <w:szCs w:val="20"/>
        </w:rPr>
        <w:t xml:space="preserve">occurring in a test </w:t>
      </w:r>
      <w:r w:rsidR="00662D48" w:rsidRPr="00AC29D2">
        <w:rPr>
          <w:sz w:val="20"/>
          <w:szCs w:val="20"/>
        </w:rPr>
        <w:t>specimen</w:t>
      </w:r>
      <w:r w:rsidR="57651F88" w:rsidRPr="00AC29D2">
        <w:rPr>
          <w:sz w:val="20"/>
          <w:szCs w:val="20"/>
        </w:rPr>
        <w:t xml:space="preserve"> due to a sustained load</w:t>
      </w:r>
      <w:r w:rsidR="00E71093" w:rsidRPr="00AC29D2">
        <w:rPr>
          <w:sz w:val="20"/>
          <w:szCs w:val="20"/>
        </w:rPr>
        <w:t>.</w:t>
      </w:r>
    </w:p>
    <w:p w14:paraId="7BB0F8C6" w14:textId="77777777" w:rsidR="00E71093" w:rsidRPr="00AC29D2" w:rsidRDefault="00E71093">
      <w:pPr>
        <w:tabs>
          <w:tab w:val="left" w:pos="9000"/>
        </w:tabs>
        <w:autoSpaceDE w:val="0"/>
        <w:autoSpaceDN w:val="0"/>
        <w:adjustRightInd w:val="0"/>
        <w:spacing w:line="240" w:lineRule="auto"/>
        <w:ind w:firstLine="0"/>
        <w:rPr>
          <w:sz w:val="20"/>
          <w:szCs w:val="20"/>
        </w:rPr>
        <w:pPrChange w:id="356" w:author="Admin" w:date="2023-04-27T12:14:00Z">
          <w:pPr>
            <w:autoSpaceDE w:val="0"/>
            <w:autoSpaceDN w:val="0"/>
            <w:adjustRightInd w:val="0"/>
            <w:spacing w:line="240" w:lineRule="auto"/>
            <w:ind w:firstLine="0"/>
          </w:pPr>
        </w:pPrChange>
      </w:pPr>
    </w:p>
    <w:p w14:paraId="4F44BF56" w14:textId="77777777" w:rsidR="4B49FA1A" w:rsidRPr="00AC29D2" w:rsidRDefault="00E8373D">
      <w:pPr>
        <w:tabs>
          <w:tab w:val="left" w:pos="9000"/>
        </w:tabs>
        <w:autoSpaceDE w:val="0"/>
        <w:autoSpaceDN w:val="0"/>
        <w:adjustRightInd w:val="0"/>
        <w:spacing w:line="240" w:lineRule="auto"/>
        <w:ind w:firstLine="0"/>
        <w:rPr>
          <w:sz w:val="20"/>
          <w:szCs w:val="20"/>
        </w:rPr>
        <w:pPrChange w:id="357" w:author="Admin" w:date="2023-04-27T12:14:00Z">
          <w:pPr>
            <w:autoSpaceDE w:val="0"/>
            <w:autoSpaceDN w:val="0"/>
            <w:adjustRightInd w:val="0"/>
            <w:spacing w:line="240" w:lineRule="auto"/>
            <w:ind w:firstLine="0"/>
          </w:pPr>
        </w:pPrChange>
      </w:pPr>
      <w:r w:rsidRPr="00AC29D2">
        <w:rPr>
          <w:b/>
          <w:bCs/>
          <w:sz w:val="20"/>
          <w:szCs w:val="20"/>
        </w:rPr>
        <w:t>3.1</w:t>
      </w:r>
      <w:r w:rsidR="00280B6D" w:rsidRPr="00AC29D2">
        <w:rPr>
          <w:b/>
          <w:bCs/>
          <w:sz w:val="20"/>
          <w:szCs w:val="20"/>
        </w:rPr>
        <w:t>9</w:t>
      </w:r>
      <w:r w:rsidR="007E362F" w:rsidRPr="00AC29D2">
        <w:rPr>
          <w:b/>
          <w:bCs/>
          <w:sz w:val="20"/>
          <w:szCs w:val="20"/>
        </w:rPr>
        <w:t xml:space="preserve"> Creep Strain</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Differential </w:t>
      </w:r>
      <w:r w:rsidR="57651F88" w:rsidRPr="00AC29D2">
        <w:rPr>
          <w:sz w:val="20"/>
          <w:szCs w:val="20"/>
        </w:rPr>
        <w:t xml:space="preserve">change in length per unit length occurring in a test </w:t>
      </w:r>
      <w:r w:rsidR="003D4DAB" w:rsidRPr="00AC29D2">
        <w:rPr>
          <w:sz w:val="20"/>
          <w:szCs w:val="20"/>
        </w:rPr>
        <w:t>specimen</w:t>
      </w:r>
      <w:r w:rsidR="57651F88" w:rsidRPr="00AC29D2">
        <w:rPr>
          <w:sz w:val="20"/>
          <w:szCs w:val="20"/>
        </w:rPr>
        <w:t xml:space="preserve"> due to creep</w:t>
      </w:r>
      <w:r w:rsidR="00E71093" w:rsidRPr="00AC29D2">
        <w:rPr>
          <w:sz w:val="20"/>
          <w:szCs w:val="20"/>
        </w:rPr>
        <w:t>.</w:t>
      </w:r>
    </w:p>
    <w:p w14:paraId="1B6D2661" w14:textId="77777777" w:rsidR="00E71093" w:rsidRPr="00AC29D2" w:rsidRDefault="00E71093">
      <w:pPr>
        <w:tabs>
          <w:tab w:val="left" w:pos="9000"/>
        </w:tabs>
        <w:autoSpaceDE w:val="0"/>
        <w:autoSpaceDN w:val="0"/>
        <w:adjustRightInd w:val="0"/>
        <w:spacing w:line="240" w:lineRule="auto"/>
        <w:ind w:firstLine="0"/>
        <w:rPr>
          <w:sz w:val="20"/>
          <w:szCs w:val="20"/>
        </w:rPr>
        <w:pPrChange w:id="358" w:author="Admin" w:date="2023-04-27T12:14:00Z">
          <w:pPr>
            <w:autoSpaceDE w:val="0"/>
            <w:autoSpaceDN w:val="0"/>
            <w:adjustRightInd w:val="0"/>
            <w:spacing w:line="240" w:lineRule="auto"/>
            <w:ind w:firstLine="0"/>
          </w:pPr>
        </w:pPrChange>
      </w:pPr>
    </w:p>
    <w:p w14:paraId="45660C70" w14:textId="77777777" w:rsidR="57651F88" w:rsidRPr="00AC29D2" w:rsidRDefault="00E8373D">
      <w:pPr>
        <w:tabs>
          <w:tab w:val="left" w:pos="9000"/>
        </w:tabs>
        <w:autoSpaceDE w:val="0"/>
        <w:autoSpaceDN w:val="0"/>
        <w:adjustRightInd w:val="0"/>
        <w:spacing w:line="240" w:lineRule="auto"/>
        <w:ind w:firstLine="0"/>
        <w:rPr>
          <w:sz w:val="20"/>
          <w:szCs w:val="20"/>
        </w:rPr>
        <w:pPrChange w:id="359"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20</w:t>
      </w:r>
      <w:r w:rsidR="007E362F" w:rsidRPr="00AC29D2">
        <w:rPr>
          <w:b/>
          <w:bCs/>
          <w:sz w:val="20"/>
          <w:szCs w:val="20"/>
        </w:rPr>
        <w:t xml:space="preserve"> Deflected Section</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Section </w:t>
      </w:r>
      <w:r w:rsidR="57651F88" w:rsidRPr="00AC29D2">
        <w:rPr>
          <w:sz w:val="20"/>
          <w:szCs w:val="20"/>
        </w:rPr>
        <w:t>of an FRP bar that is bent and maintained at the required bending angle and bending diameter ratio</w:t>
      </w:r>
      <w:r w:rsidR="00E71093" w:rsidRPr="00AC29D2">
        <w:rPr>
          <w:sz w:val="20"/>
          <w:szCs w:val="20"/>
        </w:rPr>
        <w:t>.</w:t>
      </w:r>
    </w:p>
    <w:p w14:paraId="76F7FD2D" w14:textId="77777777" w:rsidR="00E71093" w:rsidRPr="00AC29D2" w:rsidRDefault="00E71093">
      <w:pPr>
        <w:tabs>
          <w:tab w:val="left" w:pos="9000"/>
        </w:tabs>
        <w:autoSpaceDE w:val="0"/>
        <w:autoSpaceDN w:val="0"/>
        <w:adjustRightInd w:val="0"/>
        <w:spacing w:line="240" w:lineRule="auto"/>
        <w:ind w:firstLine="0"/>
        <w:rPr>
          <w:sz w:val="20"/>
          <w:szCs w:val="20"/>
        </w:rPr>
        <w:pPrChange w:id="360" w:author="Admin" w:date="2023-04-27T12:14:00Z">
          <w:pPr>
            <w:autoSpaceDE w:val="0"/>
            <w:autoSpaceDN w:val="0"/>
            <w:adjustRightInd w:val="0"/>
            <w:spacing w:line="240" w:lineRule="auto"/>
            <w:ind w:firstLine="0"/>
          </w:pPr>
        </w:pPrChange>
      </w:pPr>
    </w:p>
    <w:p w14:paraId="22B8950B" w14:textId="77777777" w:rsidR="003C70EB" w:rsidRPr="00AC29D2" w:rsidRDefault="00E8373D">
      <w:pPr>
        <w:tabs>
          <w:tab w:val="left" w:pos="9000"/>
        </w:tabs>
        <w:autoSpaceDE w:val="0"/>
        <w:autoSpaceDN w:val="0"/>
        <w:adjustRightInd w:val="0"/>
        <w:spacing w:line="240" w:lineRule="auto"/>
        <w:ind w:firstLine="0"/>
        <w:rPr>
          <w:sz w:val="20"/>
          <w:szCs w:val="20"/>
        </w:rPr>
        <w:pPrChange w:id="361"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21</w:t>
      </w:r>
      <w:r w:rsidR="007E362F" w:rsidRPr="00AC29D2">
        <w:rPr>
          <w:b/>
          <w:bCs/>
          <w:sz w:val="20"/>
          <w:szCs w:val="20"/>
        </w:rPr>
        <w:t xml:space="preserve"> Deflector</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Device </w:t>
      </w:r>
      <w:r w:rsidR="57651F88" w:rsidRPr="00AC29D2">
        <w:rPr>
          <w:sz w:val="20"/>
          <w:szCs w:val="20"/>
        </w:rPr>
        <w:t>used to maintain the position, alter the bending angle, or alleviate the stress concentrations in the FRP bar and which is sometimes installed in the deflected section</w:t>
      </w:r>
      <w:r w:rsidR="00E71093" w:rsidRPr="00AC29D2">
        <w:rPr>
          <w:sz w:val="20"/>
          <w:szCs w:val="20"/>
        </w:rPr>
        <w:t>.</w:t>
      </w:r>
    </w:p>
    <w:p w14:paraId="1E3A9DD7" w14:textId="77777777" w:rsidR="004B60CE" w:rsidRPr="00AC29D2" w:rsidRDefault="004B60CE">
      <w:pPr>
        <w:tabs>
          <w:tab w:val="left" w:pos="9000"/>
        </w:tabs>
        <w:autoSpaceDE w:val="0"/>
        <w:autoSpaceDN w:val="0"/>
        <w:adjustRightInd w:val="0"/>
        <w:spacing w:line="240" w:lineRule="auto"/>
        <w:ind w:firstLine="0"/>
        <w:rPr>
          <w:sz w:val="20"/>
          <w:szCs w:val="20"/>
        </w:rPr>
        <w:pPrChange w:id="362" w:author="Admin" w:date="2023-04-27T12:14:00Z">
          <w:pPr>
            <w:autoSpaceDE w:val="0"/>
            <w:autoSpaceDN w:val="0"/>
            <w:adjustRightInd w:val="0"/>
            <w:spacing w:line="240" w:lineRule="auto"/>
            <w:ind w:firstLine="0"/>
          </w:pPr>
        </w:pPrChange>
      </w:pPr>
    </w:p>
    <w:p w14:paraId="49C60896" w14:textId="77777777" w:rsidR="001B3BCA" w:rsidRPr="00AC29D2" w:rsidRDefault="00E8373D">
      <w:pPr>
        <w:tabs>
          <w:tab w:val="left" w:pos="9000"/>
        </w:tabs>
        <w:autoSpaceDE w:val="0"/>
        <w:autoSpaceDN w:val="0"/>
        <w:adjustRightInd w:val="0"/>
        <w:spacing w:line="240" w:lineRule="auto"/>
        <w:ind w:firstLine="0"/>
        <w:rPr>
          <w:sz w:val="20"/>
          <w:szCs w:val="20"/>
        </w:rPr>
        <w:pPrChange w:id="363"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2</w:t>
      </w:r>
      <w:r w:rsidR="007E362F" w:rsidRPr="00AC29D2">
        <w:rPr>
          <w:b/>
          <w:bCs/>
          <w:sz w:val="20"/>
          <w:szCs w:val="20"/>
        </w:rPr>
        <w:t xml:space="preserve"> Fatigue Strength</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Maximum </w:t>
      </w:r>
      <w:r w:rsidR="57651F88" w:rsidRPr="00AC29D2">
        <w:rPr>
          <w:sz w:val="20"/>
          <w:szCs w:val="20"/>
        </w:rPr>
        <w:t xml:space="preserve">repeated stress at which the test </w:t>
      </w:r>
      <w:r w:rsidR="00662D48" w:rsidRPr="00AC29D2">
        <w:rPr>
          <w:sz w:val="20"/>
          <w:szCs w:val="20"/>
        </w:rPr>
        <w:t>specimen</w:t>
      </w:r>
      <w:r w:rsidR="57651F88" w:rsidRPr="00AC29D2">
        <w:rPr>
          <w:sz w:val="20"/>
          <w:szCs w:val="20"/>
        </w:rPr>
        <w:t xml:space="preserve"> does not fail at the prescribed number of cycles</w:t>
      </w:r>
      <w:r w:rsidR="00E71093" w:rsidRPr="00AC29D2">
        <w:rPr>
          <w:sz w:val="20"/>
          <w:szCs w:val="20"/>
        </w:rPr>
        <w:t>.</w:t>
      </w:r>
    </w:p>
    <w:p w14:paraId="4D444745" w14:textId="77777777" w:rsidR="00E71093" w:rsidRPr="00AC29D2" w:rsidRDefault="00E71093">
      <w:pPr>
        <w:tabs>
          <w:tab w:val="left" w:pos="9000"/>
        </w:tabs>
        <w:autoSpaceDE w:val="0"/>
        <w:autoSpaceDN w:val="0"/>
        <w:adjustRightInd w:val="0"/>
        <w:spacing w:line="240" w:lineRule="auto"/>
        <w:ind w:firstLine="0"/>
        <w:rPr>
          <w:sz w:val="20"/>
          <w:szCs w:val="20"/>
        </w:rPr>
        <w:pPrChange w:id="364" w:author="Admin" w:date="2023-04-27T12:14:00Z">
          <w:pPr>
            <w:autoSpaceDE w:val="0"/>
            <w:autoSpaceDN w:val="0"/>
            <w:adjustRightInd w:val="0"/>
            <w:spacing w:line="240" w:lineRule="auto"/>
            <w:ind w:firstLine="0"/>
          </w:pPr>
        </w:pPrChange>
      </w:pPr>
    </w:p>
    <w:p w14:paraId="4F6F07AB" w14:textId="77777777" w:rsidR="00C232B8" w:rsidRPr="00AC29D2" w:rsidRDefault="00E8373D">
      <w:pPr>
        <w:tabs>
          <w:tab w:val="left" w:pos="9000"/>
        </w:tabs>
        <w:autoSpaceDE w:val="0"/>
        <w:autoSpaceDN w:val="0"/>
        <w:adjustRightInd w:val="0"/>
        <w:spacing w:line="240" w:lineRule="auto"/>
        <w:ind w:firstLine="0"/>
        <w:rPr>
          <w:sz w:val="20"/>
          <w:szCs w:val="20"/>
        </w:rPr>
        <w:pPrChange w:id="365"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3</w:t>
      </w:r>
      <w:r w:rsidR="007E362F" w:rsidRPr="00AC29D2">
        <w:rPr>
          <w:b/>
          <w:bCs/>
          <w:sz w:val="20"/>
          <w:szCs w:val="20"/>
        </w:rPr>
        <w:t xml:space="preserve"> Fibre-Reinforced Polymer </w:t>
      </w:r>
      <w:r w:rsidR="007F4596" w:rsidRPr="00AC29D2">
        <w:rPr>
          <w:b/>
          <w:bCs/>
          <w:sz w:val="20"/>
          <w:szCs w:val="20"/>
        </w:rPr>
        <w:t>(</w:t>
      </w:r>
      <w:r w:rsidR="007E362F" w:rsidRPr="00AC29D2">
        <w:rPr>
          <w:b/>
          <w:bCs/>
          <w:sz w:val="20"/>
          <w:szCs w:val="20"/>
        </w:rPr>
        <w:t>FRP</w:t>
      </w:r>
      <w:r w:rsidR="007F4596" w:rsidRPr="00AC29D2">
        <w:rPr>
          <w:b/>
          <w:bCs/>
          <w:sz w:val="20"/>
          <w:szCs w:val="20"/>
        </w:rPr>
        <w:t>)</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Composite </w:t>
      </w:r>
      <w:r w:rsidR="57651F88" w:rsidRPr="00AC29D2">
        <w:rPr>
          <w:sz w:val="20"/>
          <w:szCs w:val="20"/>
        </w:rPr>
        <w:t>material, moulded and hardened to the intended shape, consisting of continuous fibres impregnated with a fibre-binding polymer</w:t>
      </w:r>
      <w:r w:rsidR="00E71093" w:rsidRPr="00AC29D2">
        <w:rPr>
          <w:sz w:val="20"/>
          <w:szCs w:val="20"/>
        </w:rPr>
        <w:t>.</w:t>
      </w:r>
    </w:p>
    <w:p w14:paraId="718610A5" w14:textId="77777777" w:rsidR="00E71093" w:rsidRPr="00AC29D2" w:rsidRDefault="00E71093">
      <w:pPr>
        <w:tabs>
          <w:tab w:val="left" w:pos="9000"/>
        </w:tabs>
        <w:autoSpaceDE w:val="0"/>
        <w:autoSpaceDN w:val="0"/>
        <w:adjustRightInd w:val="0"/>
        <w:spacing w:line="240" w:lineRule="auto"/>
        <w:ind w:firstLine="0"/>
        <w:rPr>
          <w:sz w:val="20"/>
          <w:szCs w:val="20"/>
        </w:rPr>
        <w:pPrChange w:id="366" w:author="Admin" w:date="2023-04-27T12:14:00Z">
          <w:pPr>
            <w:autoSpaceDE w:val="0"/>
            <w:autoSpaceDN w:val="0"/>
            <w:adjustRightInd w:val="0"/>
            <w:spacing w:line="240" w:lineRule="auto"/>
            <w:ind w:firstLine="0"/>
          </w:pPr>
        </w:pPrChange>
      </w:pPr>
    </w:p>
    <w:p w14:paraId="3F398EDD" w14:textId="77777777" w:rsidR="00C232B8" w:rsidRPr="00AC29D2" w:rsidRDefault="00E8373D">
      <w:pPr>
        <w:tabs>
          <w:tab w:val="left" w:pos="9000"/>
        </w:tabs>
        <w:autoSpaceDE w:val="0"/>
        <w:autoSpaceDN w:val="0"/>
        <w:adjustRightInd w:val="0"/>
        <w:spacing w:line="240" w:lineRule="auto"/>
        <w:ind w:firstLine="0"/>
        <w:rPr>
          <w:sz w:val="20"/>
          <w:szCs w:val="20"/>
        </w:rPr>
        <w:pPrChange w:id="367"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4</w:t>
      </w:r>
      <w:r w:rsidR="2BF145D2" w:rsidRPr="00AC29D2">
        <w:rPr>
          <w:b/>
          <w:bCs/>
          <w:sz w:val="20"/>
          <w:szCs w:val="20"/>
        </w:rPr>
        <w:t xml:space="preserve"> Frequency</w:t>
      </w:r>
      <w:r w:rsidR="2BF145D2" w:rsidRPr="00AC29D2">
        <w:rPr>
          <w:sz w:val="20"/>
          <w:szCs w:val="20"/>
        </w:rPr>
        <w:t xml:space="preserve"> </w:t>
      </w:r>
      <w:r w:rsidR="2BF145D2" w:rsidRPr="00AC29D2">
        <w:rPr>
          <w:color w:val="000000" w:themeColor="text1"/>
          <w:sz w:val="20"/>
          <w:szCs w:val="20"/>
        </w:rPr>
        <w:t>—</w:t>
      </w:r>
      <w:r w:rsidR="2BF145D2" w:rsidRPr="00AC29D2">
        <w:rPr>
          <w:sz w:val="20"/>
          <w:szCs w:val="20"/>
        </w:rPr>
        <w:t xml:space="preserve"> Number of loading (stressing) cycles per second during the test.</w:t>
      </w:r>
    </w:p>
    <w:p w14:paraId="1E2A971E" w14:textId="77777777" w:rsidR="00E71093" w:rsidRPr="00AC29D2" w:rsidRDefault="00E71093">
      <w:pPr>
        <w:tabs>
          <w:tab w:val="left" w:pos="9000"/>
        </w:tabs>
        <w:autoSpaceDE w:val="0"/>
        <w:autoSpaceDN w:val="0"/>
        <w:adjustRightInd w:val="0"/>
        <w:spacing w:line="240" w:lineRule="auto"/>
        <w:ind w:firstLine="0"/>
        <w:rPr>
          <w:sz w:val="20"/>
          <w:szCs w:val="20"/>
        </w:rPr>
        <w:pPrChange w:id="368" w:author="Admin" w:date="2023-04-27T12:14:00Z">
          <w:pPr>
            <w:autoSpaceDE w:val="0"/>
            <w:autoSpaceDN w:val="0"/>
            <w:adjustRightInd w:val="0"/>
            <w:spacing w:line="240" w:lineRule="auto"/>
            <w:ind w:firstLine="0"/>
          </w:pPr>
        </w:pPrChange>
      </w:pPr>
    </w:p>
    <w:p w14:paraId="62F423C7" w14:textId="77777777" w:rsidR="00E71093" w:rsidRPr="00AC29D2" w:rsidRDefault="00E8373D">
      <w:pPr>
        <w:tabs>
          <w:tab w:val="left" w:pos="9000"/>
        </w:tabs>
        <w:autoSpaceDE w:val="0"/>
        <w:autoSpaceDN w:val="0"/>
        <w:adjustRightInd w:val="0"/>
        <w:spacing w:line="240" w:lineRule="auto"/>
        <w:ind w:firstLine="0"/>
        <w:rPr>
          <w:sz w:val="20"/>
          <w:szCs w:val="20"/>
        </w:rPr>
        <w:pPrChange w:id="369"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5</w:t>
      </w:r>
      <w:r w:rsidR="007E362F" w:rsidRPr="00AC29D2">
        <w:rPr>
          <w:b/>
          <w:bCs/>
          <w:sz w:val="20"/>
          <w:szCs w:val="20"/>
        </w:rPr>
        <w:t xml:space="preserve"> FRP Bar</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Composite </w:t>
      </w:r>
      <w:r w:rsidR="57651F88" w:rsidRPr="00AC29D2">
        <w:rPr>
          <w:sz w:val="20"/>
          <w:szCs w:val="20"/>
        </w:rPr>
        <w:t>material formed into a long, slender structural shape suitable for use as reinforcement in concrete and consisting primarily of longitudinal unidirectional fibres bound and shaped by a rigid polymer resin material</w:t>
      </w:r>
      <w:r w:rsidR="00E71093" w:rsidRPr="00AC29D2">
        <w:rPr>
          <w:sz w:val="20"/>
          <w:szCs w:val="20"/>
        </w:rPr>
        <w:t>.</w:t>
      </w:r>
    </w:p>
    <w:p w14:paraId="4B0D66E1" w14:textId="77777777" w:rsidR="00E8373D" w:rsidRPr="00AC29D2" w:rsidRDefault="00E8373D">
      <w:pPr>
        <w:tabs>
          <w:tab w:val="left" w:pos="9000"/>
        </w:tabs>
        <w:autoSpaceDE w:val="0"/>
        <w:autoSpaceDN w:val="0"/>
        <w:adjustRightInd w:val="0"/>
        <w:spacing w:line="240" w:lineRule="auto"/>
        <w:ind w:firstLine="0"/>
        <w:rPr>
          <w:sz w:val="20"/>
          <w:szCs w:val="20"/>
        </w:rPr>
        <w:pPrChange w:id="370" w:author="Admin" w:date="2023-04-27T12:14:00Z">
          <w:pPr>
            <w:autoSpaceDE w:val="0"/>
            <w:autoSpaceDN w:val="0"/>
            <w:adjustRightInd w:val="0"/>
            <w:spacing w:line="240" w:lineRule="auto"/>
            <w:ind w:firstLine="0"/>
          </w:pPr>
        </w:pPrChange>
      </w:pPr>
    </w:p>
    <w:p w14:paraId="5C309A8E" w14:textId="77777777" w:rsidR="00C232B8" w:rsidRPr="00AC29D2" w:rsidRDefault="00E8373D">
      <w:pPr>
        <w:tabs>
          <w:tab w:val="left" w:pos="9000"/>
        </w:tabs>
        <w:autoSpaceDE w:val="0"/>
        <w:autoSpaceDN w:val="0"/>
        <w:adjustRightInd w:val="0"/>
        <w:spacing w:line="240" w:lineRule="auto"/>
        <w:ind w:firstLine="0"/>
        <w:rPr>
          <w:sz w:val="20"/>
          <w:szCs w:val="20"/>
        </w:rPr>
        <w:pPrChange w:id="371"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6</w:t>
      </w:r>
      <w:r w:rsidR="007E362F" w:rsidRPr="00AC29D2">
        <w:rPr>
          <w:b/>
          <w:bCs/>
          <w:sz w:val="20"/>
          <w:szCs w:val="20"/>
        </w:rPr>
        <w:t xml:space="preserve"> Gauge</w:t>
      </w:r>
      <w:r w:rsidR="007E362F" w:rsidRPr="00AC29D2">
        <w:rPr>
          <w:sz w:val="20"/>
          <w:szCs w:val="20"/>
        </w:rPr>
        <w:t xml:space="preserve"> </w:t>
      </w:r>
      <w:r w:rsidR="007E362F" w:rsidRPr="00AC29D2">
        <w:rPr>
          <w:b/>
          <w:bCs/>
          <w:sz w:val="20"/>
          <w:szCs w:val="20"/>
        </w:rPr>
        <w:t>Length</w:t>
      </w:r>
      <w:r w:rsidR="007E362F" w:rsidRPr="00AC29D2">
        <w:rPr>
          <w:sz w:val="20"/>
          <w:szCs w:val="20"/>
        </w:rPr>
        <w:t xml:space="preserve"> </w:t>
      </w:r>
      <w:r w:rsidR="00481388" w:rsidRPr="00AC29D2">
        <w:rPr>
          <w:color w:val="000000"/>
          <w:sz w:val="20"/>
          <w:szCs w:val="20"/>
        </w:rPr>
        <w:t>—</w:t>
      </w:r>
      <w:r w:rsidR="00A17A5C" w:rsidRPr="00AC29D2">
        <w:rPr>
          <w:sz w:val="20"/>
          <w:szCs w:val="20"/>
        </w:rPr>
        <w:t xml:space="preserve"> </w:t>
      </w:r>
      <w:r w:rsidR="007E362F" w:rsidRPr="00AC29D2">
        <w:rPr>
          <w:sz w:val="20"/>
          <w:szCs w:val="20"/>
        </w:rPr>
        <w:t xml:space="preserve">Straight </w:t>
      </w:r>
      <w:r w:rsidR="57651F88" w:rsidRPr="00AC29D2">
        <w:rPr>
          <w:sz w:val="20"/>
          <w:szCs w:val="20"/>
        </w:rPr>
        <w:t xml:space="preserve">portion along the length of a test </w:t>
      </w:r>
      <w:r w:rsidR="00662D48" w:rsidRPr="00AC29D2">
        <w:rPr>
          <w:sz w:val="20"/>
          <w:szCs w:val="20"/>
        </w:rPr>
        <w:t>specimen</w:t>
      </w:r>
      <w:r w:rsidR="57651F88" w:rsidRPr="00AC29D2">
        <w:rPr>
          <w:sz w:val="20"/>
          <w:szCs w:val="20"/>
        </w:rPr>
        <w:t xml:space="preserve"> used to measure the elongation using an extensometer or a similar device</w:t>
      </w:r>
      <w:r w:rsidR="00E71093" w:rsidRPr="00AC29D2">
        <w:rPr>
          <w:sz w:val="20"/>
          <w:szCs w:val="20"/>
        </w:rPr>
        <w:t>.</w:t>
      </w:r>
    </w:p>
    <w:p w14:paraId="4FA62B1A" w14:textId="77777777" w:rsidR="00E71093" w:rsidRPr="00AC29D2" w:rsidRDefault="00E71093">
      <w:pPr>
        <w:tabs>
          <w:tab w:val="left" w:pos="9000"/>
        </w:tabs>
        <w:autoSpaceDE w:val="0"/>
        <w:autoSpaceDN w:val="0"/>
        <w:adjustRightInd w:val="0"/>
        <w:spacing w:line="240" w:lineRule="auto"/>
        <w:ind w:firstLine="0"/>
        <w:rPr>
          <w:sz w:val="20"/>
          <w:szCs w:val="20"/>
        </w:rPr>
        <w:pPrChange w:id="372" w:author="Admin" w:date="2023-04-27T12:14:00Z">
          <w:pPr>
            <w:autoSpaceDE w:val="0"/>
            <w:autoSpaceDN w:val="0"/>
            <w:adjustRightInd w:val="0"/>
            <w:spacing w:line="240" w:lineRule="auto"/>
            <w:ind w:firstLine="0"/>
          </w:pPr>
        </w:pPrChange>
      </w:pPr>
    </w:p>
    <w:p w14:paraId="34D06567" w14:textId="77777777" w:rsidR="00D47512" w:rsidRPr="00AC29D2" w:rsidRDefault="00E8373D">
      <w:pPr>
        <w:tabs>
          <w:tab w:val="left" w:pos="9000"/>
        </w:tabs>
        <w:autoSpaceDE w:val="0"/>
        <w:autoSpaceDN w:val="0"/>
        <w:adjustRightInd w:val="0"/>
        <w:spacing w:line="240" w:lineRule="auto"/>
        <w:ind w:firstLine="0"/>
        <w:rPr>
          <w:sz w:val="20"/>
          <w:szCs w:val="20"/>
        </w:rPr>
        <w:pPrChange w:id="373"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7</w:t>
      </w:r>
      <w:r w:rsidR="007E362F" w:rsidRPr="00AC29D2">
        <w:rPr>
          <w:b/>
          <w:bCs/>
          <w:sz w:val="20"/>
          <w:szCs w:val="20"/>
        </w:rPr>
        <w:t xml:space="preserve"> Load </w:t>
      </w:r>
      <w:r w:rsidR="00B12986" w:rsidRPr="00AC29D2">
        <w:rPr>
          <w:b/>
          <w:bCs/>
          <w:sz w:val="20"/>
          <w:szCs w:val="20"/>
        </w:rPr>
        <w:t xml:space="preserve">(Stress) </w:t>
      </w:r>
      <w:r w:rsidR="007E362F" w:rsidRPr="00AC29D2">
        <w:rPr>
          <w:b/>
          <w:bCs/>
          <w:sz w:val="20"/>
          <w:szCs w:val="20"/>
        </w:rPr>
        <w:t>Amplitude</w:t>
      </w:r>
      <w:r w:rsidR="007E362F" w:rsidRPr="00AC29D2">
        <w:rPr>
          <w:sz w:val="20"/>
          <w:szCs w:val="20"/>
        </w:rPr>
        <w:t xml:space="preserve"> </w:t>
      </w:r>
      <w:r w:rsidR="00481388" w:rsidRPr="00AC29D2">
        <w:rPr>
          <w:color w:val="000000"/>
          <w:sz w:val="20"/>
          <w:szCs w:val="20"/>
        </w:rPr>
        <w:t>—</w:t>
      </w:r>
      <w:r w:rsidR="001B3BCA" w:rsidRPr="00AC29D2">
        <w:rPr>
          <w:sz w:val="20"/>
          <w:szCs w:val="20"/>
        </w:rPr>
        <w:t xml:space="preserve"> </w:t>
      </w:r>
      <w:r w:rsidR="007E362F" w:rsidRPr="00AC29D2">
        <w:rPr>
          <w:sz w:val="20"/>
          <w:szCs w:val="20"/>
        </w:rPr>
        <w:t>One</w:t>
      </w:r>
      <w:r w:rsidR="57651F88" w:rsidRPr="00AC29D2">
        <w:rPr>
          <w:sz w:val="20"/>
          <w:szCs w:val="20"/>
        </w:rPr>
        <w:t>-half of the load (stress) range</w:t>
      </w:r>
      <w:r w:rsidR="001B3BCA" w:rsidRPr="00AC29D2">
        <w:rPr>
          <w:sz w:val="20"/>
          <w:szCs w:val="20"/>
        </w:rPr>
        <w:t>s</w:t>
      </w:r>
      <w:r w:rsidR="00E71093" w:rsidRPr="00AC29D2">
        <w:rPr>
          <w:sz w:val="20"/>
          <w:szCs w:val="20"/>
        </w:rPr>
        <w:t>.</w:t>
      </w:r>
    </w:p>
    <w:p w14:paraId="39CEFBE8" w14:textId="77777777" w:rsidR="00E71093" w:rsidRPr="00AC29D2" w:rsidRDefault="00E71093">
      <w:pPr>
        <w:tabs>
          <w:tab w:val="left" w:pos="9000"/>
        </w:tabs>
        <w:autoSpaceDE w:val="0"/>
        <w:autoSpaceDN w:val="0"/>
        <w:adjustRightInd w:val="0"/>
        <w:spacing w:line="240" w:lineRule="auto"/>
        <w:ind w:firstLine="0"/>
        <w:rPr>
          <w:sz w:val="20"/>
          <w:szCs w:val="20"/>
        </w:rPr>
        <w:pPrChange w:id="374" w:author="Admin" w:date="2023-04-27T12:14:00Z">
          <w:pPr>
            <w:autoSpaceDE w:val="0"/>
            <w:autoSpaceDN w:val="0"/>
            <w:adjustRightInd w:val="0"/>
            <w:spacing w:line="240" w:lineRule="auto"/>
            <w:ind w:firstLine="0"/>
          </w:pPr>
        </w:pPrChange>
      </w:pPr>
    </w:p>
    <w:p w14:paraId="54A2C4CD" w14:textId="77777777" w:rsidR="00E71093" w:rsidRPr="00AC29D2" w:rsidRDefault="00E8373D">
      <w:pPr>
        <w:tabs>
          <w:tab w:val="left" w:pos="9000"/>
        </w:tabs>
        <w:autoSpaceDE w:val="0"/>
        <w:autoSpaceDN w:val="0"/>
        <w:adjustRightInd w:val="0"/>
        <w:spacing w:line="240" w:lineRule="auto"/>
        <w:ind w:firstLine="0"/>
        <w:rPr>
          <w:sz w:val="20"/>
          <w:szCs w:val="20"/>
        </w:rPr>
        <w:pPrChange w:id="375"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8</w:t>
      </w:r>
      <w:r w:rsidR="007E362F" w:rsidRPr="00AC29D2">
        <w:rPr>
          <w:b/>
          <w:bCs/>
          <w:sz w:val="20"/>
          <w:szCs w:val="20"/>
        </w:rPr>
        <w:t xml:space="preserve"> Load (Stress) Range</w:t>
      </w:r>
      <w:r w:rsidR="007E362F" w:rsidRPr="00AC29D2">
        <w:rPr>
          <w:sz w:val="20"/>
          <w:szCs w:val="20"/>
        </w:rPr>
        <w:t xml:space="preserve"> </w:t>
      </w:r>
      <w:r w:rsidR="00481388" w:rsidRPr="00AC29D2">
        <w:rPr>
          <w:color w:val="000000"/>
          <w:sz w:val="20"/>
          <w:szCs w:val="20"/>
        </w:rPr>
        <w:t>—</w:t>
      </w:r>
      <w:r w:rsidR="001B3BCA" w:rsidRPr="00AC29D2">
        <w:rPr>
          <w:sz w:val="20"/>
          <w:szCs w:val="20"/>
        </w:rPr>
        <w:t xml:space="preserve"> </w:t>
      </w:r>
      <w:r w:rsidR="007E362F" w:rsidRPr="00AC29D2">
        <w:rPr>
          <w:sz w:val="20"/>
          <w:szCs w:val="20"/>
        </w:rPr>
        <w:t xml:space="preserve">Difference </w:t>
      </w:r>
      <w:r w:rsidR="001B3BCA" w:rsidRPr="00AC29D2">
        <w:rPr>
          <w:sz w:val="20"/>
          <w:szCs w:val="20"/>
        </w:rPr>
        <w:t>between maximum and minimum repeated load (stress)</w:t>
      </w:r>
      <w:r w:rsidR="00E71093" w:rsidRPr="00AC29D2">
        <w:rPr>
          <w:sz w:val="20"/>
          <w:szCs w:val="20"/>
        </w:rPr>
        <w:t>.</w:t>
      </w:r>
    </w:p>
    <w:p w14:paraId="0364DE4B" w14:textId="77777777" w:rsidR="00E71093" w:rsidRPr="00AC29D2" w:rsidRDefault="00E71093">
      <w:pPr>
        <w:tabs>
          <w:tab w:val="left" w:pos="9000"/>
        </w:tabs>
        <w:autoSpaceDE w:val="0"/>
        <w:autoSpaceDN w:val="0"/>
        <w:adjustRightInd w:val="0"/>
        <w:spacing w:line="240" w:lineRule="auto"/>
        <w:ind w:firstLine="0"/>
        <w:rPr>
          <w:sz w:val="20"/>
          <w:szCs w:val="20"/>
        </w:rPr>
        <w:pPrChange w:id="376" w:author="Admin" w:date="2023-04-27T12:14:00Z">
          <w:pPr>
            <w:autoSpaceDE w:val="0"/>
            <w:autoSpaceDN w:val="0"/>
            <w:adjustRightInd w:val="0"/>
            <w:spacing w:line="240" w:lineRule="auto"/>
            <w:ind w:firstLine="0"/>
          </w:pPr>
        </w:pPrChange>
      </w:pPr>
    </w:p>
    <w:p w14:paraId="4FB09359" w14:textId="77777777" w:rsidR="001B3BCA" w:rsidRPr="00AC29D2" w:rsidRDefault="00E8373D">
      <w:pPr>
        <w:tabs>
          <w:tab w:val="left" w:pos="9000"/>
        </w:tabs>
        <w:autoSpaceDE w:val="0"/>
        <w:autoSpaceDN w:val="0"/>
        <w:adjustRightInd w:val="0"/>
        <w:spacing w:line="240" w:lineRule="auto"/>
        <w:ind w:firstLine="0"/>
        <w:rPr>
          <w:sz w:val="20"/>
          <w:szCs w:val="20"/>
        </w:rPr>
        <w:pPrChange w:id="377" w:author="Admin" w:date="2023-04-27T12:14:00Z">
          <w:pPr>
            <w:autoSpaceDE w:val="0"/>
            <w:autoSpaceDN w:val="0"/>
            <w:adjustRightInd w:val="0"/>
            <w:spacing w:line="240" w:lineRule="auto"/>
            <w:ind w:firstLine="0"/>
          </w:pPr>
        </w:pPrChange>
      </w:pPr>
      <w:r w:rsidRPr="00AC29D2">
        <w:rPr>
          <w:b/>
          <w:bCs/>
          <w:sz w:val="20"/>
          <w:szCs w:val="20"/>
        </w:rPr>
        <w:t>3.2</w:t>
      </w:r>
      <w:r w:rsidR="00280B6D" w:rsidRPr="00AC29D2">
        <w:rPr>
          <w:b/>
          <w:bCs/>
          <w:sz w:val="20"/>
          <w:szCs w:val="20"/>
        </w:rPr>
        <w:t>9</w:t>
      </w:r>
      <w:r w:rsidR="00E71093" w:rsidRPr="00AC29D2">
        <w:rPr>
          <w:b/>
          <w:bCs/>
          <w:sz w:val="20"/>
          <w:szCs w:val="20"/>
        </w:rPr>
        <w:t xml:space="preserve"> </w:t>
      </w:r>
      <w:r w:rsidR="003C70EB" w:rsidRPr="00AC29D2">
        <w:rPr>
          <w:b/>
          <w:bCs/>
          <w:sz w:val="20"/>
          <w:szCs w:val="20"/>
        </w:rPr>
        <w:t xml:space="preserve">Maximum </w:t>
      </w:r>
      <w:r w:rsidR="007E362F" w:rsidRPr="00AC29D2">
        <w:rPr>
          <w:b/>
          <w:bCs/>
          <w:sz w:val="20"/>
          <w:szCs w:val="20"/>
        </w:rPr>
        <w:t xml:space="preserve">Repeated Load </w:t>
      </w:r>
      <w:r w:rsidR="003C70EB" w:rsidRPr="00AC29D2">
        <w:rPr>
          <w:b/>
          <w:bCs/>
          <w:sz w:val="20"/>
          <w:szCs w:val="20"/>
        </w:rPr>
        <w:t>(</w:t>
      </w:r>
      <w:r w:rsidR="007E362F" w:rsidRPr="00AC29D2">
        <w:rPr>
          <w:b/>
          <w:bCs/>
          <w:sz w:val="20"/>
          <w:szCs w:val="20"/>
        </w:rPr>
        <w:t>Stress</w:t>
      </w:r>
      <w:r w:rsidR="003C70EB" w:rsidRPr="00AC29D2">
        <w:rPr>
          <w:b/>
          <w:bCs/>
          <w:sz w:val="20"/>
          <w:szCs w:val="20"/>
        </w:rPr>
        <w:t>)</w:t>
      </w:r>
      <w:r w:rsidR="003C70EB"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Maximum </w:t>
      </w:r>
      <w:r w:rsidR="00D47512" w:rsidRPr="00AC29D2">
        <w:rPr>
          <w:sz w:val="20"/>
          <w:szCs w:val="20"/>
        </w:rPr>
        <w:t>load (stress) during repeated loading</w:t>
      </w:r>
      <w:r w:rsidR="007E362F" w:rsidRPr="00AC29D2">
        <w:rPr>
          <w:sz w:val="20"/>
          <w:szCs w:val="20"/>
        </w:rPr>
        <w:t>.</w:t>
      </w:r>
    </w:p>
    <w:p w14:paraId="4411AEB3" w14:textId="77777777" w:rsidR="00870EFB" w:rsidRPr="00AC29D2" w:rsidRDefault="00870EFB">
      <w:pPr>
        <w:tabs>
          <w:tab w:val="left" w:pos="9000"/>
        </w:tabs>
        <w:autoSpaceDE w:val="0"/>
        <w:autoSpaceDN w:val="0"/>
        <w:adjustRightInd w:val="0"/>
        <w:spacing w:line="240" w:lineRule="auto"/>
        <w:ind w:firstLine="0"/>
        <w:rPr>
          <w:sz w:val="20"/>
          <w:szCs w:val="20"/>
        </w:rPr>
        <w:pPrChange w:id="378" w:author="Admin" w:date="2023-04-27T12:14:00Z">
          <w:pPr>
            <w:autoSpaceDE w:val="0"/>
            <w:autoSpaceDN w:val="0"/>
            <w:adjustRightInd w:val="0"/>
            <w:spacing w:line="240" w:lineRule="auto"/>
            <w:ind w:firstLine="0"/>
          </w:pPr>
        </w:pPrChange>
      </w:pPr>
    </w:p>
    <w:p w14:paraId="7567DC0C" w14:textId="77777777" w:rsidR="57651F88" w:rsidRPr="00AC29D2" w:rsidRDefault="00E8373D">
      <w:pPr>
        <w:tabs>
          <w:tab w:val="left" w:pos="9000"/>
        </w:tabs>
        <w:autoSpaceDE w:val="0"/>
        <w:autoSpaceDN w:val="0"/>
        <w:adjustRightInd w:val="0"/>
        <w:spacing w:line="240" w:lineRule="auto"/>
        <w:ind w:firstLine="0"/>
        <w:rPr>
          <w:sz w:val="20"/>
          <w:szCs w:val="20"/>
        </w:rPr>
        <w:pPrChange w:id="379"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30</w:t>
      </w:r>
      <w:r w:rsidR="00870EFB" w:rsidRPr="00AC29D2">
        <w:rPr>
          <w:b/>
          <w:bCs/>
          <w:sz w:val="20"/>
          <w:szCs w:val="20"/>
        </w:rPr>
        <w:t xml:space="preserve"> </w:t>
      </w:r>
      <w:r w:rsidR="003A5EFA" w:rsidRPr="00AC29D2">
        <w:rPr>
          <w:b/>
          <w:bCs/>
          <w:sz w:val="20"/>
          <w:szCs w:val="20"/>
        </w:rPr>
        <w:t>M</w:t>
      </w:r>
      <w:r w:rsidR="57651F88" w:rsidRPr="00AC29D2">
        <w:rPr>
          <w:b/>
          <w:bCs/>
          <w:sz w:val="20"/>
          <w:szCs w:val="20"/>
        </w:rPr>
        <w:t xml:space="preserve">aximum </w:t>
      </w:r>
      <w:r w:rsidR="007E362F" w:rsidRPr="00AC29D2">
        <w:rPr>
          <w:b/>
          <w:bCs/>
          <w:sz w:val="20"/>
          <w:szCs w:val="20"/>
        </w:rPr>
        <w:t>Tensile Force</w:t>
      </w:r>
      <w:r w:rsidR="007E362F"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Maximum </w:t>
      </w:r>
      <w:r w:rsidR="57651F88" w:rsidRPr="00AC29D2">
        <w:rPr>
          <w:sz w:val="20"/>
          <w:szCs w:val="20"/>
        </w:rPr>
        <w:t xml:space="preserve">tensile load sustained by a test </w:t>
      </w:r>
      <w:r w:rsidR="00662D48" w:rsidRPr="00AC29D2">
        <w:rPr>
          <w:sz w:val="20"/>
          <w:szCs w:val="20"/>
        </w:rPr>
        <w:t>specimen</w:t>
      </w:r>
      <w:r w:rsidR="57651F88" w:rsidRPr="00AC29D2">
        <w:rPr>
          <w:sz w:val="20"/>
          <w:szCs w:val="20"/>
        </w:rPr>
        <w:t xml:space="preserve"> during the tensile test</w:t>
      </w:r>
      <w:r w:rsidR="00870EFB" w:rsidRPr="00AC29D2">
        <w:rPr>
          <w:sz w:val="20"/>
          <w:szCs w:val="20"/>
        </w:rPr>
        <w:t>.</w:t>
      </w:r>
    </w:p>
    <w:p w14:paraId="2C719C17" w14:textId="77777777" w:rsidR="00870EFB" w:rsidRPr="00AC29D2" w:rsidRDefault="00870EFB">
      <w:pPr>
        <w:tabs>
          <w:tab w:val="left" w:pos="9000"/>
        </w:tabs>
        <w:autoSpaceDE w:val="0"/>
        <w:autoSpaceDN w:val="0"/>
        <w:adjustRightInd w:val="0"/>
        <w:spacing w:line="240" w:lineRule="auto"/>
        <w:ind w:firstLine="0"/>
        <w:rPr>
          <w:sz w:val="20"/>
          <w:szCs w:val="20"/>
        </w:rPr>
        <w:pPrChange w:id="380" w:author="Admin" w:date="2023-04-27T12:14:00Z">
          <w:pPr>
            <w:autoSpaceDE w:val="0"/>
            <w:autoSpaceDN w:val="0"/>
            <w:adjustRightInd w:val="0"/>
            <w:spacing w:line="240" w:lineRule="auto"/>
            <w:ind w:firstLine="0"/>
          </w:pPr>
        </w:pPrChange>
      </w:pPr>
    </w:p>
    <w:p w14:paraId="1D7DEF35" w14:textId="77777777" w:rsidR="57651F88" w:rsidRPr="00AC29D2" w:rsidRDefault="00E8373D">
      <w:pPr>
        <w:tabs>
          <w:tab w:val="left" w:pos="9000"/>
        </w:tabs>
        <w:autoSpaceDE w:val="0"/>
        <w:autoSpaceDN w:val="0"/>
        <w:adjustRightInd w:val="0"/>
        <w:spacing w:line="240" w:lineRule="auto"/>
        <w:ind w:firstLine="0"/>
        <w:rPr>
          <w:sz w:val="20"/>
          <w:szCs w:val="20"/>
        </w:rPr>
        <w:pPrChange w:id="381"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31</w:t>
      </w:r>
      <w:r w:rsidR="00870EFB" w:rsidRPr="00AC29D2">
        <w:rPr>
          <w:b/>
          <w:bCs/>
          <w:sz w:val="20"/>
          <w:szCs w:val="20"/>
        </w:rPr>
        <w:t xml:space="preserve"> </w:t>
      </w:r>
      <w:r w:rsidR="003A5EFA" w:rsidRPr="00AC29D2">
        <w:rPr>
          <w:b/>
          <w:bCs/>
          <w:sz w:val="20"/>
          <w:szCs w:val="20"/>
        </w:rPr>
        <w:t>M</w:t>
      </w:r>
      <w:r w:rsidR="57651F88" w:rsidRPr="00AC29D2">
        <w:rPr>
          <w:b/>
          <w:bCs/>
          <w:sz w:val="20"/>
          <w:szCs w:val="20"/>
        </w:rPr>
        <w:t xml:space="preserve">inimum </w:t>
      </w:r>
      <w:r w:rsidR="007E362F" w:rsidRPr="00AC29D2">
        <w:rPr>
          <w:b/>
          <w:bCs/>
          <w:sz w:val="20"/>
          <w:szCs w:val="20"/>
        </w:rPr>
        <w:t xml:space="preserve">Repeated Load </w:t>
      </w:r>
      <w:r w:rsidR="57651F88" w:rsidRPr="00AC29D2">
        <w:rPr>
          <w:b/>
          <w:bCs/>
          <w:sz w:val="20"/>
          <w:szCs w:val="20"/>
        </w:rPr>
        <w:t>(</w:t>
      </w:r>
      <w:r w:rsidR="007E362F" w:rsidRPr="00AC29D2">
        <w:rPr>
          <w:b/>
          <w:bCs/>
          <w:sz w:val="20"/>
          <w:szCs w:val="20"/>
        </w:rPr>
        <w:t>Stress</w:t>
      </w:r>
      <w:r w:rsidR="57651F88" w:rsidRPr="00AC29D2">
        <w:rPr>
          <w:b/>
          <w:bCs/>
          <w:sz w:val="20"/>
          <w:szCs w:val="20"/>
        </w:rPr>
        <w:t>)</w:t>
      </w:r>
      <w:r w:rsidR="003C70EB"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Minimum </w:t>
      </w:r>
      <w:r w:rsidR="57651F88" w:rsidRPr="00AC29D2">
        <w:rPr>
          <w:sz w:val="20"/>
          <w:szCs w:val="20"/>
        </w:rPr>
        <w:t>load (stress) during repeated loading</w:t>
      </w:r>
      <w:r w:rsidR="00870EFB" w:rsidRPr="00AC29D2">
        <w:rPr>
          <w:sz w:val="20"/>
          <w:szCs w:val="20"/>
        </w:rPr>
        <w:t>.</w:t>
      </w:r>
    </w:p>
    <w:p w14:paraId="034E775C" w14:textId="77777777" w:rsidR="00870EFB" w:rsidRPr="00AC29D2" w:rsidRDefault="00870EFB">
      <w:pPr>
        <w:tabs>
          <w:tab w:val="left" w:pos="9000"/>
        </w:tabs>
        <w:autoSpaceDE w:val="0"/>
        <w:autoSpaceDN w:val="0"/>
        <w:adjustRightInd w:val="0"/>
        <w:spacing w:line="240" w:lineRule="auto"/>
        <w:ind w:firstLine="0"/>
        <w:rPr>
          <w:sz w:val="20"/>
          <w:szCs w:val="20"/>
        </w:rPr>
        <w:pPrChange w:id="382" w:author="Admin" w:date="2023-04-27T12:14:00Z">
          <w:pPr>
            <w:autoSpaceDE w:val="0"/>
            <w:autoSpaceDN w:val="0"/>
            <w:adjustRightInd w:val="0"/>
            <w:spacing w:line="240" w:lineRule="auto"/>
            <w:ind w:firstLine="0"/>
          </w:pPr>
        </w:pPrChange>
      </w:pPr>
    </w:p>
    <w:p w14:paraId="7445B340" w14:textId="77777777" w:rsidR="57651F88" w:rsidRPr="00AC29D2" w:rsidRDefault="00E8373D">
      <w:pPr>
        <w:tabs>
          <w:tab w:val="left" w:pos="9000"/>
        </w:tabs>
        <w:autoSpaceDE w:val="0"/>
        <w:autoSpaceDN w:val="0"/>
        <w:adjustRightInd w:val="0"/>
        <w:spacing w:line="240" w:lineRule="auto"/>
        <w:ind w:firstLine="0"/>
        <w:rPr>
          <w:sz w:val="20"/>
          <w:szCs w:val="20"/>
        </w:rPr>
        <w:pPrChange w:id="383"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2</w:t>
      </w:r>
      <w:r w:rsidR="00870EFB" w:rsidRPr="00AC29D2">
        <w:rPr>
          <w:b/>
          <w:bCs/>
          <w:sz w:val="20"/>
          <w:szCs w:val="20"/>
        </w:rPr>
        <w:t xml:space="preserve"> </w:t>
      </w:r>
      <w:r w:rsidR="003A5EFA" w:rsidRPr="00AC29D2">
        <w:rPr>
          <w:b/>
          <w:bCs/>
          <w:sz w:val="20"/>
          <w:szCs w:val="20"/>
        </w:rPr>
        <w:t>N</w:t>
      </w:r>
      <w:r w:rsidR="57651F88" w:rsidRPr="00AC29D2">
        <w:rPr>
          <w:b/>
          <w:bCs/>
          <w:sz w:val="20"/>
          <w:szCs w:val="20"/>
        </w:rPr>
        <w:t xml:space="preserve">ominal </w:t>
      </w:r>
      <w:r w:rsidR="007E362F" w:rsidRPr="00AC29D2">
        <w:rPr>
          <w:b/>
          <w:bCs/>
          <w:sz w:val="20"/>
          <w:szCs w:val="20"/>
        </w:rPr>
        <w:t>Cross</w:t>
      </w:r>
      <w:r w:rsidR="57651F88" w:rsidRPr="00AC29D2">
        <w:rPr>
          <w:b/>
          <w:bCs/>
          <w:sz w:val="20"/>
          <w:szCs w:val="20"/>
        </w:rPr>
        <w:t>-</w:t>
      </w:r>
      <w:r w:rsidR="007E362F" w:rsidRPr="00AC29D2">
        <w:rPr>
          <w:b/>
          <w:bCs/>
          <w:sz w:val="20"/>
          <w:szCs w:val="20"/>
        </w:rPr>
        <w:t>Sectional</w:t>
      </w:r>
      <w:r w:rsidR="007E362F" w:rsidRPr="00AC29D2">
        <w:rPr>
          <w:sz w:val="20"/>
          <w:szCs w:val="20"/>
        </w:rPr>
        <w:t xml:space="preserve"> </w:t>
      </w:r>
      <w:r w:rsidR="007E362F" w:rsidRPr="00AC29D2">
        <w:rPr>
          <w:b/>
          <w:bCs/>
          <w:sz w:val="20"/>
          <w:szCs w:val="20"/>
        </w:rPr>
        <w:t>Area</w:t>
      </w:r>
      <w:r w:rsidR="007E362F"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Value </w:t>
      </w:r>
      <w:r w:rsidR="57651F88" w:rsidRPr="00AC29D2">
        <w:rPr>
          <w:sz w:val="20"/>
          <w:szCs w:val="20"/>
        </w:rPr>
        <w:t>obtained upon dividing the volume of the FRP specimen by its length</w:t>
      </w:r>
      <w:r w:rsidR="00870EFB" w:rsidRPr="00AC29D2">
        <w:rPr>
          <w:sz w:val="20"/>
          <w:szCs w:val="20"/>
        </w:rPr>
        <w:t>.</w:t>
      </w:r>
    </w:p>
    <w:p w14:paraId="30FA8C40" w14:textId="77777777" w:rsidR="00870EFB" w:rsidRPr="00AC29D2" w:rsidRDefault="00870EFB">
      <w:pPr>
        <w:tabs>
          <w:tab w:val="left" w:pos="9000"/>
        </w:tabs>
        <w:autoSpaceDE w:val="0"/>
        <w:autoSpaceDN w:val="0"/>
        <w:adjustRightInd w:val="0"/>
        <w:spacing w:line="240" w:lineRule="auto"/>
        <w:ind w:firstLine="0"/>
        <w:rPr>
          <w:sz w:val="20"/>
          <w:szCs w:val="20"/>
        </w:rPr>
        <w:pPrChange w:id="384" w:author="Admin" w:date="2023-04-27T12:14:00Z">
          <w:pPr>
            <w:autoSpaceDE w:val="0"/>
            <w:autoSpaceDN w:val="0"/>
            <w:adjustRightInd w:val="0"/>
            <w:spacing w:line="240" w:lineRule="auto"/>
            <w:ind w:firstLine="0"/>
          </w:pPr>
        </w:pPrChange>
      </w:pPr>
    </w:p>
    <w:p w14:paraId="16E33052" w14:textId="77777777" w:rsidR="57651F88" w:rsidRPr="00AC29D2" w:rsidRDefault="00E8373D">
      <w:pPr>
        <w:tabs>
          <w:tab w:val="left" w:pos="9000"/>
        </w:tabs>
        <w:autoSpaceDE w:val="0"/>
        <w:autoSpaceDN w:val="0"/>
        <w:adjustRightInd w:val="0"/>
        <w:spacing w:line="240" w:lineRule="auto"/>
        <w:ind w:firstLine="0"/>
        <w:rPr>
          <w:sz w:val="20"/>
          <w:szCs w:val="20"/>
        </w:rPr>
        <w:pPrChange w:id="385"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3</w:t>
      </w:r>
      <w:r w:rsidR="00870EFB" w:rsidRPr="00AC29D2">
        <w:rPr>
          <w:b/>
          <w:bCs/>
          <w:sz w:val="20"/>
          <w:szCs w:val="20"/>
        </w:rPr>
        <w:t xml:space="preserve"> </w:t>
      </w:r>
      <w:r w:rsidR="003A5EFA" w:rsidRPr="00AC29D2">
        <w:rPr>
          <w:b/>
          <w:bCs/>
          <w:sz w:val="20"/>
          <w:szCs w:val="20"/>
        </w:rPr>
        <w:t>N</w:t>
      </w:r>
      <w:r w:rsidR="57651F88" w:rsidRPr="00AC29D2">
        <w:rPr>
          <w:b/>
          <w:bCs/>
          <w:sz w:val="20"/>
          <w:szCs w:val="20"/>
        </w:rPr>
        <w:t xml:space="preserve">ominal </w:t>
      </w:r>
      <w:r w:rsidR="007E362F" w:rsidRPr="00AC29D2">
        <w:rPr>
          <w:b/>
          <w:bCs/>
          <w:sz w:val="20"/>
          <w:szCs w:val="20"/>
        </w:rPr>
        <w:t>Diameter</w:t>
      </w:r>
      <w:r w:rsidR="007E362F"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Diameter </w:t>
      </w:r>
      <w:r w:rsidR="57651F88" w:rsidRPr="00AC29D2">
        <w:rPr>
          <w:sz w:val="20"/>
          <w:szCs w:val="20"/>
        </w:rPr>
        <w:t xml:space="preserve">of FRP </w:t>
      </w:r>
      <w:r w:rsidR="005F6A16" w:rsidRPr="00AC29D2">
        <w:rPr>
          <w:sz w:val="20"/>
          <w:szCs w:val="20"/>
        </w:rPr>
        <w:t xml:space="preserve">bar specimen </w:t>
      </w:r>
      <w:r w:rsidR="57651F88" w:rsidRPr="00AC29D2">
        <w:rPr>
          <w:sz w:val="20"/>
          <w:szCs w:val="20"/>
        </w:rPr>
        <w:t>calculated assuming a circular section</w:t>
      </w:r>
      <w:r w:rsidR="00870EFB" w:rsidRPr="00AC29D2">
        <w:rPr>
          <w:sz w:val="20"/>
          <w:szCs w:val="20"/>
        </w:rPr>
        <w:t>.</w:t>
      </w:r>
    </w:p>
    <w:p w14:paraId="24C16EB1" w14:textId="77777777" w:rsidR="00870EFB" w:rsidRPr="00AC29D2" w:rsidRDefault="00870EFB">
      <w:pPr>
        <w:tabs>
          <w:tab w:val="left" w:pos="9000"/>
        </w:tabs>
        <w:autoSpaceDE w:val="0"/>
        <w:autoSpaceDN w:val="0"/>
        <w:adjustRightInd w:val="0"/>
        <w:spacing w:line="240" w:lineRule="auto"/>
        <w:ind w:firstLine="0"/>
        <w:rPr>
          <w:sz w:val="20"/>
          <w:szCs w:val="20"/>
        </w:rPr>
        <w:pPrChange w:id="386" w:author="Admin" w:date="2023-04-27T12:14:00Z">
          <w:pPr>
            <w:autoSpaceDE w:val="0"/>
            <w:autoSpaceDN w:val="0"/>
            <w:adjustRightInd w:val="0"/>
            <w:spacing w:line="240" w:lineRule="auto"/>
            <w:ind w:firstLine="0"/>
          </w:pPr>
        </w:pPrChange>
      </w:pPr>
    </w:p>
    <w:p w14:paraId="2BC038EB" w14:textId="77777777" w:rsidR="57651F88" w:rsidRPr="00AC29D2" w:rsidRDefault="00E8373D">
      <w:pPr>
        <w:tabs>
          <w:tab w:val="left" w:pos="9000"/>
        </w:tabs>
        <w:autoSpaceDE w:val="0"/>
        <w:autoSpaceDN w:val="0"/>
        <w:adjustRightInd w:val="0"/>
        <w:spacing w:line="240" w:lineRule="auto"/>
        <w:ind w:firstLine="0"/>
        <w:rPr>
          <w:sz w:val="20"/>
          <w:szCs w:val="20"/>
        </w:rPr>
        <w:pPrChange w:id="387"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4</w:t>
      </w:r>
      <w:r w:rsidR="00870EFB" w:rsidRPr="00AC29D2">
        <w:rPr>
          <w:b/>
          <w:bCs/>
          <w:sz w:val="20"/>
          <w:szCs w:val="20"/>
        </w:rPr>
        <w:t xml:space="preserve"> </w:t>
      </w:r>
      <w:r w:rsidR="003A5EFA" w:rsidRPr="00AC29D2">
        <w:rPr>
          <w:b/>
          <w:bCs/>
          <w:sz w:val="20"/>
          <w:szCs w:val="20"/>
        </w:rPr>
        <w:t>N</w:t>
      </w:r>
      <w:r w:rsidR="57651F88" w:rsidRPr="00AC29D2">
        <w:rPr>
          <w:b/>
          <w:bCs/>
          <w:sz w:val="20"/>
          <w:szCs w:val="20"/>
        </w:rPr>
        <w:t xml:space="preserve">ominal </w:t>
      </w:r>
      <w:r w:rsidR="007E362F" w:rsidRPr="00AC29D2">
        <w:rPr>
          <w:b/>
          <w:bCs/>
          <w:sz w:val="20"/>
          <w:szCs w:val="20"/>
        </w:rPr>
        <w:t>Peripheral Length</w:t>
      </w:r>
      <w:r w:rsidR="007E362F"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Peripheral </w:t>
      </w:r>
      <w:r w:rsidR="57651F88" w:rsidRPr="00AC29D2">
        <w:rPr>
          <w:sz w:val="20"/>
          <w:szCs w:val="20"/>
        </w:rPr>
        <w:t xml:space="preserve">length of the FRP </w:t>
      </w:r>
      <w:r w:rsidR="00B1639E" w:rsidRPr="00AC29D2">
        <w:rPr>
          <w:sz w:val="20"/>
          <w:szCs w:val="20"/>
        </w:rPr>
        <w:t xml:space="preserve">bar </w:t>
      </w:r>
      <w:r w:rsidR="005F6A16" w:rsidRPr="00AC29D2">
        <w:rPr>
          <w:sz w:val="20"/>
          <w:szCs w:val="20"/>
        </w:rPr>
        <w:t xml:space="preserve">specimen </w:t>
      </w:r>
      <w:r w:rsidR="57651F88" w:rsidRPr="00AC29D2">
        <w:rPr>
          <w:sz w:val="20"/>
          <w:szCs w:val="20"/>
        </w:rPr>
        <w:t>that forms the basis for calculating the bond strength and that shall be determined separately for each FRP</w:t>
      </w:r>
      <w:r w:rsidR="005F6A16" w:rsidRPr="00AC29D2">
        <w:rPr>
          <w:sz w:val="20"/>
          <w:szCs w:val="20"/>
        </w:rPr>
        <w:t xml:space="preserve"> specimen</w:t>
      </w:r>
      <w:r w:rsidR="00870EFB" w:rsidRPr="00AC29D2">
        <w:rPr>
          <w:sz w:val="20"/>
          <w:szCs w:val="20"/>
        </w:rPr>
        <w:t>.</w:t>
      </w:r>
    </w:p>
    <w:p w14:paraId="08546731" w14:textId="77777777" w:rsidR="00870EFB" w:rsidRPr="00AC29D2" w:rsidRDefault="00870EFB">
      <w:pPr>
        <w:tabs>
          <w:tab w:val="left" w:pos="9000"/>
        </w:tabs>
        <w:autoSpaceDE w:val="0"/>
        <w:autoSpaceDN w:val="0"/>
        <w:adjustRightInd w:val="0"/>
        <w:spacing w:line="240" w:lineRule="auto"/>
        <w:ind w:firstLine="0"/>
        <w:rPr>
          <w:sz w:val="20"/>
          <w:szCs w:val="20"/>
        </w:rPr>
        <w:pPrChange w:id="388" w:author="Admin" w:date="2023-04-27T12:14:00Z">
          <w:pPr>
            <w:autoSpaceDE w:val="0"/>
            <w:autoSpaceDN w:val="0"/>
            <w:adjustRightInd w:val="0"/>
            <w:spacing w:line="240" w:lineRule="auto"/>
            <w:ind w:firstLine="0"/>
          </w:pPr>
        </w:pPrChange>
      </w:pPr>
    </w:p>
    <w:p w14:paraId="290771C8" w14:textId="77777777" w:rsidR="57651F88" w:rsidRPr="00AC29D2" w:rsidRDefault="00E8373D">
      <w:pPr>
        <w:tabs>
          <w:tab w:val="left" w:pos="9000"/>
        </w:tabs>
        <w:autoSpaceDE w:val="0"/>
        <w:autoSpaceDN w:val="0"/>
        <w:adjustRightInd w:val="0"/>
        <w:spacing w:line="240" w:lineRule="auto"/>
        <w:ind w:firstLine="0"/>
        <w:rPr>
          <w:sz w:val="20"/>
          <w:szCs w:val="20"/>
        </w:rPr>
        <w:pPrChange w:id="389"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5</w:t>
      </w:r>
      <w:r w:rsidR="00870EFB" w:rsidRPr="00AC29D2">
        <w:rPr>
          <w:b/>
          <w:bCs/>
          <w:sz w:val="20"/>
          <w:szCs w:val="20"/>
        </w:rPr>
        <w:t xml:space="preserve"> </w:t>
      </w:r>
      <w:r w:rsidR="003A5EFA" w:rsidRPr="00AC29D2">
        <w:rPr>
          <w:b/>
          <w:bCs/>
          <w:sz w:val="20"/>
          <w:szCs w:val="20"/>
        </w:rPr>
        <w:t>N</w:t>
      </w:r>
      <w:r w:rsidR="57651F88" w:rsidRPr="00AC29D2">
        <w:rPr>
          <w:b/>
          <w:bCs/>
          <w:sz w:val="20"/>
          <w:szCs w:val="20"/>
        </w:rPr>
        <w:t xml:space="preserve">umber of </w:t>
      </w:r>
      <w:r w:rsidR="007E362F" w:rsidRPr="00AC29D2">
        <w:rPr>
          <w:b/>
          <w:bCs/>
          <w:sz w:val="20"/>
          <w:szCs w:val="20"/>
        </w:rPr>
        <w:t>Cycles</w:t>
      </w:r>
      <w:r w:rsidR="007E362F" w:rsidRPr="00AC29D2">
        <w:rPr>
          <w:sz w:val="20"/>
          <w:szCs w:val="20"/>
        </w:rPr>
        <w:t xml:space="preserve"> </w:t>
      </w:r>
      <w:r w:rsidR="00481388" w:rsidRPr="00AC29D2">
        <w:rPr>
          <w:color w:val="000000"/>
          <w:sz w:val="20"/>
          <w:szCs w:val="20"/>
        </w:rPr>
        <w:t>—</w:t>
      </w:r>
      <w:r w:rsidR="003C70EB" w:rsidRPr="00AC29D2">
        <w:rPr>
          <w:sz w:val="20"/>
          <w:szCs w:val="20"/>
        </w:rPr>
        <w:t xml:space="preserve"> </w:t>
      </w:r>
      <w:r w:rsidR="007E362F" w:rsidRPr="00AC29D2">
        <w:rPr>
          <w:sz w:val="20"/>
          <w:szCs w:val="20"/>
        </w:rPr>
        <w:t xml:space="preserve">Number </w:t>
      </w:r>
      <w:r w:rsidR="57651F88" w:rsidRPr="00AC29D2">
        <w:rPr>
          <w:sz w:val="20"/>
          <w:szCs w:val="20"/>
        </w:rPr>
        <w:t xml:space="preserve">of times the repeated load (stress) is applied to the test </w:t>
      </w:r>
      <w:r w:rsidR="00662D48" w:rsidRPr="00AC29D2">
        <w:rPr>
          <w:sz w:val="20"/>
          <w:szCs w:val="20"/>
        </w:rPr>
        <w:t>specimen</w:t>
      </w:r>
      <w:r w:rsidR="00870EFB" w:rsidRPr="00AC29D2">
        <w:rPr>
          <w:sz w:val="20"/>
          <w:szCs w:val="20"/>
        </w:rPr>
        <w:t>.</w:t>
      </w:r>
    </w:p>
    <w:p w14:paraId="1DA4DB3A" w14:textId="77777777" w:rsidR="00870EFB" w:rsidRPr="00AC29D2" w:rsidRDefault="00870EFB">
      <w:pPr>
        <w:tabs>
          <w:tab w:val="left" w:pos="9000"/>
        </w:tabs>
        <w:autoSpaceDE w:val="0"/>
        <w:autoSpaceDN w:val="0"/>
        <w:adjustRightInd w:val="0"/>
        <w:spacing w:line="240" w:lineRule="auto"/>
        <w:ind w:firstLine="0"/>
        <w:rPr>
          <w:strike/>
          <w:sz w:val="20"/>
          <w:szCs w:val="20"/>
        </w:rPr>
        <w:pPrChange w:id="390" w:author="Admin" w:date="2023-04-27T12:14:00Z">
          <w:pPr>
            <w:autoSpaceDE w:val="0"/>
            <w:autoSpaceDN w:val="0"/>
            <w:adjustRightInd w:val="0"/>
            <w:spacing w:line="240" w:lineRule="auto"/>
            <w:ind w:firstLine="0"/>
          </w:pPr>
        </w:pPrChange>
      </w:pPr>
    </w:p>
    <w:p w14:paraId="587B042E" w14:textId="77777777" w:rsidR="57651F88" w:rsidRPr="00AC29D2" w:rsidRDefault="00870EFB">
      <w:pPr>
        <w:tabs>
          <w:tab w:val="left" w:pos="9000"/>
        </w:tabs>
        <w:autoSpaceDE w:val="0"/>
        <w:autoSpaceDN w:val="0"/>
        <w:adjustRightInd w:val="0"/>
        <w:spacing w:line="240" w:lineRule="auto"/>
        <w:ind w:firstLine="0"/>
        <w:rPr>
          <w:sz w:val="20"/>
          <w:szCs w:val="20"/>
        </w:rPr>
        <w:pPrChange w:id="391"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6</w:t>
      </w:r>
      <w:r w:rsidRPr="00AC29D2">
        <w:rPr>
          <w:b/>
          <w:bCs/>
          <w:sz w:val="20"/>
          <w:szCs w:val="20"/>
        </w:rPr>
        <w:t xml:space="preserve"> </w:t>
      </w:r>
      <w:r w:rsidR="00FD2C76" w:rsidRPr="00AC29D2">
        <w:rPr>
          <w:b/>
          <w:bCs/>
          <w:sz w:val="20"/>
          <w:szCs w:val="20"/>
        </w:rPr>
        <w:t>R</w:t>
      </w:r>
      <w:r w:rsidR="20B13B7E" w:rsidRPr="00AC29D2">
        <w:rPr>
          <w:b/>
          <w:bCs/>
          <w:sz w:val="20"/>
          <w:szCs w:val="20"/>
        </w:rPr>
        <w:t xml:space="preserve">epeated </w:t>
      </w:r>
      <w:r w:rsidR="007E362F" w:rsidRPr="00AC29D2">
        <w:rPr>
          <w:b/>
          <w:bCs/>
          <w:sz w:val="20"/>
          <w:szCs w:val="20"/>
        </w:rPr>
        <w:t xml:space="preserve">Load </w:t>
      </w:r>
      <w:r w:rsidR="20B13B7E" w:rsidRPr="00AC29D2">
        <w:rPr>
          <w:b/>
          <w:bCs/>
          <w:sz w:val="20"/>
          <w:szCs w:val="20"/>
        </w:rPr>
        <w:t>(</w:t>
      </w:r>
      <w:r w:rsidR="007E362F" w:rsidRPr="00AC29D2">
        <w:rPr>
          <w:b/>
          <w:bCs/>
          <w:sz w:val="20"/>
          <w:szCs w:val="20"/>
        </w:rPr>
        <w:t>Stress</w:t>
      </w:r>
      <w:r w:rsidR="20B13B7E" w:rsidRPr="00AC29D2">
        <w:rPr>
          <w:b/>
          <w:bCs/>
          <w:sz w:val="20"/>
          <w:szCs w:val="20"/>
        </w:rPr>
        <w:t>)</w:t>
      </w:r>
      <w:r w:rsidR="003C70EB" w:rsidRPr="00AC29D2">
        <w:rPr>
          <w:sz w:val="20"/>
          <w:szCs w:val="20"/>
        </w:rPr>
        <w:t xml:space="preserve"> </w:t>
      </w:r>
      <w:r w:rsidR="007E362F" w:rsidRPr="00AC29D2">
        <w:rPr>
          <w:color w:val="000000"/>
          <w:sz w:val="20"/>
          <w:szCs w:val="20"/>
        </w:rPr>
        <w:t>—</w:t>
      </w:r>
      <w:r w:rsidR="003C70EB" w:rsidRPr="00AC29D2">
        <w:rPr>
          <w:sz w:val="20"/>
          <w:szCs w:val="20"/>
        </w:rPr>
        <w:t xml:space="preserve"> </w:t>
      </w:r>
      <w:r w:rsidR="007E362F" w:rsidRPr="00AC29D2">
        <w:rPr>
          <w:sz w:val="20"/>
          <w:szCs w:val="20"/>
        </w:rPr>
        <w:t xml:space="preserve">Load </w:t>
      </w:r>
      <w:r w:rsidR="20B13B7E" w:rsidRPr="00AC29D2">
        <w:rPr>
          <w:sz w:val="20"/>
          <w:szCs w:val="20"/>
        </w:rPr>
        <w:t>(stress) alternating cyclically between fixed maximum and minimum values</w:t>
      </w:r>
      <w:r w:rsidRPr="00AC29D2">
        <w:rPr>
          <w:sz w:val="20"/>
          <w:szCs w:val="20"/>
        </w:rPr>
        <w:t>.</w:t>
      </w:r>
    </w:p>
    <w:p w14:paraId="025C36D3" w14:textId="77777777" w:rsidR="00870EFB" w:rsidRPr="00AC29D2" w:rsidRDefault="00870EFB">
      <w:pPr>
        <w:tabs>
          <w:tab w:val="left" w:pos="9000"/>
        </w:tabs>
        <w:autoSpaceDE w:val="0"/>
        <w:autoSpaceDN w:val="0"/>
        <w:adjustRightInd w:val="0"/>
        <w:spacing w:line="240" w:lineRule="auto"/>
        <w:ind w:firstLine="0"/>
        <w:rPr>
          <w:sz w:val="20"/>
          <w:szCs w:val="20"/>
        </w:rPr>
        <w:pPrChange w:id="392" w:author="Admin" w:date="2023-04-27T12:14:00Z">
          <w:pPr>
            <w:autoSpaceDE w:val="0"/>
            <w:autoSpaceDN w:val="0"/>
            <w:adjustRightInd w:val="0"/>
            <w:spacing w:line="240" w:lineRule="auto"/>
            <w:ind w:firstLine="0"/>
          </w:pPr>
        </w:pPrChange>
      </w:pPr>
    </w:p>
    <w:p w14:paraId="26AFF586" w14:textId="77777777" w:rsidR="57651F88" w:rsidRPr="00AC29D2" w:rsidRDefault="00530CF8">
      <w:pPr>
        <w:tabs>
          <w:tab w:val="left" w:pos="9000"/>
        </w:tabs>
        <w:autoSpaceDE w:val="0"/>
        <w:autoSpaceDN w:val="0"/>
        <w:adjustRightInd w:val="0"/>
        <w:spacing w:line="240" w:lineRule="auto"/>
        <w:ind w:firstLine="0"/>
        <w:rPr>
          <w:sz w:val="20"/>
          <w:szCs w:val="20"/>
        </w:rPr>
        <w:pPrChange w:id="393"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7</w:t>
      </w:r>
      <w:r w:rsidR="00870EFB" w:rsidRPr="00AC29D2">
        <w:rPr>
          <w:b/>
          <w:bCs/>
          <w:sz w:val="20"/>
          <w:szCs w:val="20"/>
        </w:rPr>
        <w:t xml:space="preserve"> </w:t>
      </w:r>
      <w:r w:rsidR="20B13B7E" w:rsidRPr="00AC29D2">
        <w:rPr>
          <w:b/>
          <w:bCs/>
          <w:sz w:val="20"/>
          <w:szCs w:val="20"/>
        </w:rPr>
        <w:t xml:space="preserve">S-N </w:t>
      </w:r>
      <w:r w:rsidR="007E362F" w:rsidRPr="00AC29D2">
        <w:rPr>
          <w:b/>
          <w:bCs/>
          <w:sz w:val="20"/>
          <w:szCs w:val="20"/>
        </w:rPr>
        <w:t>Curve</w:t>
      </w:r>
      <w:r w:rsidR="007E362F" w:rsidRPr="00AC29D2">
        <w:rPr>
          <w:sz w:val="20"/>
          <w:szCs w:val="20"/>
        </w:rPr>
        <w:t xml:space="preserve"> </w:t>
      </w:r>
      <w:r w:rsidR="007E362F" w:rsidRPr="00AC29D2">
        <w:rPr>
          <w:color w:val="000000"/>
          <w:sz w:val="20"/>
          <w:szCs w:val="20"/>
        </w:rPr>
        <w:t>—</w:t>
      </w:r>
      <w:r w:rsidR="003C70EB" w:rsidRPr="00AC29D2">
        <w:rPr>
          <w:sz w:val="20"/>
          <w:szCs w:val="20"/>
        </w:rPr>
        <w:t xml:space="preserve"> </w:t>
      </w:r>
      <w:r w:rsidR="007E362F" w:rsidRPr="00AC29D2">
        <w:rPr>
          <w:sz w:val="20"/>
          <w:szCs w:val="20"/>
        </w:rPr>
        <w:t xml:space="preserve">Curve </w:t>
      </w:r>
      <w:r w:rsidR="20B13B7E" w:rsidRPr="00AC29D2">
        <w:rPr>
          <w:sz w:val="20"/>
          <w:szCs w:val="20"/>
        </w:rPr>
        <w:t>plotted on a graph with repeated stress on the vertical axis and the number of cycles to fatigue</w:t>
      </w:r>
      <w:r w:rsidR="00870EFB" w:rsidRPr="00AC29D2">
        <w:rPr>
          <w:sz w:val="20"/>
          <w:szCs w:val="20"/>
        </w:rPr>
        <w:t xml:space="preserve"> failure on the horizontal axis.</w:t>
      </w:r>
    </w:p>
    <w:p w14:paraId="476AEA5A" w14:textId="77777777" w:rsidR="00A832E0" w:rsidRPr="00AC29D2" w:rsidRDefault="00A832E0">
      <w:pPr>
        <w:tabs>
          <w:tab w:val="left" w:pos="9000"/>
        </w:tabs>
        <w:autoSpaceDE w:val="0"/>
        <w:autoSpaceDN w:val="0"/>
        <w:adjustRightInd w:val="0"/>
        <w:spacing w:line="240" w:lineRule="auto"/>
        <w:ind w:firstLine="0"/>
        <w:rPr>
          <w:sz w:val="20"/>
          <w:szCs w:val="20"/>
        </w:rPr>
        <w:pPrChange w:id="394" w:author="Admin" w:date="2023-04-27T12:14:00Z">
          <w:pPr>
            <w:autoSpaceDE w:val="0"/>
            <w:autoSpaceDN w:val="0"/>
            <w:adjustRightInd w:val="0"/>
            <w:spacing w:line="240" w:lineRule="auto"/>
            <w:ind w:firstLine="0"/>
          </w:pPr>
        </w:pPrChange>
      </w:pPr>
    </w:p>
    <w:p w14:paraId="6BAD52EA" w14:textId="77777777" w:rsidR="00A832E0" w:rsidRPr="00AC29D2" w:rsidRDefault="30BC3F62">
      <w:pPr>
        <w:tabs>
          <w:tab w:val="left" w:pos="9000"/>
        </w:tabs>
        <w:autoSpaceDE w:val="0"/>
        <w:autoSpaceDN w:val="0"/>
        <w:adjustRightInd w:val="0"/>
        <w:spacing w:line="240" w:lineRule="auto"/>
        <w:ind w:firstLine="0"/>
        <w:rPr>
          <w:sz w:val="20"/>
          <w:szCs w:val="20"/>
        </w:rPr>
        <w:pPrChange w:id="395" w:author="Admin" w:date="2023-04-27T12:14:00Z">
          <w:pPr>
            <w:autoSpaceDE w:val="0"/>
            <w:autoSpaceDN w:val="0"/>
            <w:adjustRightInd w:val="0"/>
            <w:spacing w:line="240" w:lineRule="auto"/>
            <w:ind w:firstLine="0"/>
          </w:pPr>
        </w:pPrChange>
      </w:pPr>
      <w:r w:rsidRPr="00AC29D2">
        <w:rPr>
          <w:b/>
          <w:bCs/>
          <w:sz w:val="20"/>
          <w:szCs w:val="20"/>
        </w:rPr>
        <w:t>3.38</w:t>
      </w:r>
      <w:r w:rsidRPr="00AC29D2">
        <w:rPr>
          <w:sz w:val="20"/>
          <w:szCs w:val="20"/>
        </w:rPr>
        <w:t xml:space="preserve"> </w:t>
      </w:r>
      <w:r w:rsidRPr="00AC29D2">
        <w:rPr>
          <w:b/>
          <w:bCs/>
          <w:sz w:val="20"/>
          <w:szCs w:val="20"/>
        </w:rPr>
        <w:t xml:space="preserve">Tail </w:t>
      </w:r>
      <w:r w:rsidRPr="00AC29D2">
        <w:rPr>
          <w:b/>
          <w:bCs/>
          <w:color w:val="000000" w:themeColor="text1"/>
          <w:sz w:val="20"/>
          <w:szCs w:val="20"/>
        </w:rPr>
        <w:t xml:space="preserve">Length </w:t>
      </w:r>
      <w:r w:rsidRPr="00AC29D2">
        <w:rPr>
          <w:sz w:val="20"/>
          <w:szCs w:val="20"/>
        </w:rPr>
        <w:t>— The length provided beyond the bend portion of the FRP bent bar.</w:t>
      </w:r>
    </w:p>
    <w:p w14:paraId="7352BB23" w14:textId="77777777" w:rsidR="004B60CE" w:rsidRPr="00AC29D2" w:rsidRDefault="004B60CE">
      <w:pPr>
        <w:tabs>
          <w:tab w:val="left" w:pos="9000"/>
        </w:tabs>
        <w:autoSpaceDE w:val="0"/>
        <w:autoSpaceDN w:val="0"/>
        <w:adjustRightInd w:val="0"/>
        <w:spacing w:line="240" w:lineRule="auto"/>
        <w:ind w:firstLine="0"/>
        <w:rPr>
          <w:sz w:val="20"/>
          <w:szCs w:val="20"/>
        </w:rPr>
        <w:pPrChange w:id="396" w:author="Admin" w:date="2023-04-27T12:14:00Z">
          <w:pPr>
            <w:autoSpaceDE w:val="0"/>
            <w:autoSpaceDN w:val="0"/>
            <w:adjustRightInd w:val="0"/>
            <w:spacing w:line="240" w:lineRule="auto"/>
            <w:ind w:firstLine="0"/>
          </w:pPr>
        </w:pPrChange>
      </w:pPr>
    </w:p>
    <w:p w14:paraId="47E22FB7" w14:textId="77777777" w:rsidR="57651F88" w:rsidRPr="00AC29D2" w:rsidRDefault="00870EFB">
      <w:pPr>
        <w:tabs>
          <w:tab w:val="left" w:pos="9000"/>
        </w:tabs>
        <w:autoSpaceDE w:val="0"/>
        <w:autoSpaceDN w:val="0"/>
        <w:adjustRightInd w:val="0"/>
        <w:spacing w:line="240" w:lineRule="auto"/>
        <w:ind w:firstLine="0"/>
        <w:rPr>
          <w:b/>
          <w:bCs/>
          <w:sz w:val="20"/>
          <w:szCs w:val="20"/>
        </w:rPr>
        <w:pPrChange w:id="397" w:author="Admin" w:date="2023-04-27T12:14:00Z">
          <w:pPr>
            <w:autoSpaceDE w:val="0"/>
            <w:autoSpaceDN w:val="0"/>
            <w:adjustRightInd w:val="0"/>
            <w:spacing w:line="240" w:lineRule="auto"/>
            <w:ind w:firstLine="0"/>
          </w:pPr>
        </w:pPrChange>
      </w:pPr>
      <w:r w:rsidRPr="00AC29D2">
        <w:rPr>
          <w:b/>
          <w:bCs/>
          <w:sz w:val="20"/>
          <w:szCs w:val="20"/>
        </w:rPr>
        <w:t>3.3</w:t>
      </w:r>
      <w:r w:rsidR="00280B6D" w:rsidRPr="00AC29D2">
        <w:rPr>
          <w:b/>
          <w:bCs/>
          <w:sz w:val="20"/>
          <w:szCs w:val="20"/>
        </w:rPr>
        <w:t>9</w:t>
      </w:r>
      <w:r w:rsidRPr="00AC29D2">
        <w:rPr>
          <w:b/>
          <w:bCs/>
          <w:sz w:val="20"/>
          <w:szCs w:val="20"/>
        </w:rPr>
        <w:t xml:space="preserve"> </w:t>
      </w:r>
      <w:r w:rsidR="006C43AA" w:rsidRPr="00AC29D2">
        <w:rPr>
          <w:b/>
          <w:bCs/>
          <w:sz w:val="20"/>
          <w:szCs w:val="20"/>
        </w:rPr>
        <w:t>T</w:t>
      </w:r>
      <w:r w:rsidR="20B13B7E" w:rsidRPr="00AC29D2">
        <w:rPr>
          <w:b/>
          <w:bCs/>
          <w:sz w:val="20"/>
          <w:szCs w:val="20"/>
        </w:rPr>
        <w:t>hermo-</w:t>
      </w:r>
      <w:r w:rsidR="007E362F" w:rsidRPr="00AC29D2">
        <w:rPr>
          <w:b/>
          <w:bCs/>
          <w:sz w:val="20"/>
          <w:szCs w:val="20"/>
        </w:rPr>
        <w:t xml:space="preserve">Mechanical Analysis </w:t>
      </w:r>
      <w:r w:rsidR="009E791C" w:rsidRPr="00AC29D2">
        <w:rPr>
          <w:b/>
          <w:bCs/>
          <w:sz w:val="20"/>
          <w:szCs w:val="20"/>
        </w:rPr>
        <w:t>(</w:t>
      </w:r>
      <w:r w:rsidR="20B13B7E" w:rsidRPr="00AC29D2">
        <w:rPr>
          <w:b/>
          <w:bCs/>
          <w:sz w:val="20"/>
          <w:szCs w:val="20"/>
        </w:rPr>
        <w:t>TMA</w:t>
      </w:r>
      <w:r w:rsidR="009E791C" w:rsidRPr="00AC29D2">
        <w:rPr>
          <w:b/>
          <w:bCs/>
          <w:sz w:val="20"/>
          <w:szCs w:val="20"/>
        </w:rPr>
        <w:t>)</w:t>
      </w:r>
      <w:r w:rsidR="003C70EB" w:rsidRPr="00AC29D2">
        <w:rPr>
          <w:b/>
          <w:bCs/>
          <w:sz w:val="20"/>
          <w:szCs w:val="20"/>
        </w:rPr>
        <w:t xml:space="preserve"> </w:t>
      </w:r>
      <w:r w:rsidR="007E362F" w:rsidRPr="00AC29D2">
        <w:rPr>
          <w:color w:val="000000"/>
          <w:sz w:val="20"/>
          <w:szCs w:val="20"/>
        </w:rPr>
        <w:t>—</w:t>
      </w:r>
      <w:r w:rsidR="003C70EB" w:rsidRPr="00AC29D2">
        <w:rPr>
          <w:sz w:val="20"/>
          <w:szCs w:val="20"/>
        </w:rPr>
        <w:t xml:space="preserve"> </w:t>
      </w:r>
      <w:r w:rsidR="007E362F" w:rsidRPr="00AC29D2">
        <w:rPr>
          <w:sz w:val="20"/>
          <w:szCs w:val="20"/>
        </w:rPr>
        <w:t xml:space="preserve">Method </w:t>
      </w:r>
      <w:r w:rsidR="20B13B7E" w:rsidRPr="00AC29D2">
        <w:rPr>
          <w:sz w:val="20"/>
          <w:szCs w:val="20"/>
        </w:rPr>
        <w:t>for measuring deformation of a material as a function of either temperature or time, by varying the temperature of the material according to a calibrated programme, under a non-vibrating load</w:t>
      </w:r>
      <w:r w:rsidRPr="00AC29D2">
        <w:rPr>
          <w:sz w:val="20"/>
          <w:szCs w:val="20"/>
        </w:rPr>
        <w:t>.</w:t>
      </w:r>
    </w:p>
    <w:p w14:paraId="4B4D5F04" w14:textId="77777777" w:rsidR="00870EFB" w:rsidRPr="00AC29D2" w:rsidRDefault="00870EFB">
      <w:pPr>
        <w:tabs>
          <w:tab w:val="left" w:pos="9000"/>
        </w:tabs>
        <w:autoSpaceDE w:val="0"/>
        <w:autoSpaceDN w:val="0"/>
        <w:adjustRightInd w:val="0"/>
        <w:spacing w:line="240" w:lineRule="auto"/>
        <w:ind w:firstLine="0"/>
        <w:rPr>
          <w:sz w:val="20"/>
          <w:szCs w:val="20"/>
        </w:rPr>
        <w:pPrChange w:id="398" w:author="Admin" w:date="2023-04-27T12:14:00Z">
          <w:pPr>
            <w:autoSpaceDE w:val="0"/>
            <w:autoSpaceDN w:val="0"/>
            <w:adjustRightInd w:val="0"/>
            <w:spacing w:line="240" w:lineRule="auto"/>
            <w:ind w:firstLine="0"/>
          </w:pPr>
        </w:pPrChange>
      </w:pPr>
    </w:p>
    <w:p w14:paraId="7242E6A1" w14:textId="77777777" w:rsidR="57651F88" w:rsidRPr="00AC29D2" w:rsidRDefault="00A01027">
      <w:pPr>
        <w:tabs>
          <w:tab w:val="left" w:pos="9000"/>
        </w:tabs>
        <w:autoSpaceDE w:val="0"/>
        <w:autoSpaceDN w:val="0"/>
        <w:adjustRightInd w:val="0"/>
        <w:spacing w:line="240" w:lineRule="auto"/>
        <w:ind w:firstLine="0"/>
        <w:rPr>
          <w:sz w:val="20"/>
          <w:szCs w:val="20"/>
        </w:rPr>
        <w:pPrChange w:id="399"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40</w:t>
      </w:r>
      <w:r w:rsidR="00870EFB" w:rsidRPr="00AC29D2">
        <w:rPr>
          <w:b/>
          <w:bCs/>
          <w:sz w:val="20"/>
          <w:szCs w:val="20"/>
        </w:rPr>
        <w:t xml:space="preserve"> </w:t>
      </w:r>
      <w:r w:rsidR="20B13B7E" w:rsidRPr="00AC29D2">
        <w:rPr>
          <w:b/>
          <w:bCs/>
          <w:sz w:val="20"/>
          <w:szCs w:val="20"/>
        </w:rPr>
        <w:t xml:space="preserve">TMA </w:t>
      </w:r>
      <w:r w:rsidR="007E362F" w:rsidRPr="00AC29D2">
        <w:rPr>
          <w:b/>
          <w:bCs/>
          <w:sz w:val="20"/>
          <w:szCs w:val="20"/>
        </w:rPr>
        <w:t xml:space="preserve">Curve </w:t>
      </w:r>
      <w:r w:rsidR="007E362F" w:rsidRPr="00AC29D2">
        <w:rPr>
          <w:color w:val="000000"/>
          <w:sz w:val="20"/>
          <w:szCs w:val="20"/>
        </w:rPr>
        <w:t>—</w:t>
      </w:r>
      <w:r w:rsidR="003C70EB" w:rsidRPr="00AC29D2">
        <w:rPr>
          <w:sz w:val="20"/>
          <w:szCs w:val="20"/>
        </w:rPr>
        <w:t xml:space="preserve"> </w:t>
      </w:r>
      <w:r w:rsidR="20B13B7E" w:rsidRPr="00AC29D2">
        <w:rPr>
          <w:sz w:val="20"/>
          <w:szCs w:val="20"/>
        </w:rPr>
        <w:t>TMA graph with temperature or time represented on the horizontal axis and deformation on the vertical axis</w:t>
      </w:r>
      <w:r w:rsidR="00870EFB" w:rsidRPr="00AC29D2">
        <w:rPr>
          <w:sz w:val="20"/>
          <w:szCs w:val="20"/>
        </w:rPr>
        <w:t>.</w:t>
      </w:r>
    </w:p>
    <w:p w14:paraId="0B96A7F3" w14:textId="77777777" w:rsidR="00870EFB" w:rsidRPr="00AC29D2" w:rsidRDefault="00870EFB">
      <w:pPr>
        <w:tabs>
          <w:tab w:val="left" w:pos="9000"/>
        </w:tabs>
        <w:autoSpaceDE w:val="0"/>
        <w:autoSpaceDN w:val="0"/>
        <w:adjustRightInd w:val="0"/>
        <w:spacing w:line="240" w:lineRule="auto"/>
        <w:ind w:firstLine="0"/>
        <w:rPr>
          <w:sz w:val="20"/>
          <w:szCs w:val="20"/>
        </w:rPr>
        <w:pPrChange w:id="400" w:author="Admin" w:date="2023-04-27T12:14:00Z">
          <w:pPr>
            <w:autoSpaceDE w:val="0"/>
            <w:autoSpaceDN w:val="0"/>
            <w:adjustRightInd w:val="0"/>
            <w:spacing w:line="240" w:lineRule="auto"/>
            <w:ind w:firstLine="0"/>
          </w:pPr>
        </w:pPrChange>
      </w:pPr>
    </w:p>
    <w:p w14:paraId="2DB5D9B0" w14:textId="77777777" w:rsidR="57651F88" w:rsidRPr="00AC29D2" w:rsidRDefault="00A01027">
      <w:pPr>
        <w:tabs>
          <w:tab w:val="left" w:pos="9000"/>
        </w:tabs>
        <w:autoSpaceDE w:val="0"/>
        <w:autoSpaceDN w:val="0"/>
        <w:adjustRightInd w:val="0"/>
        <w:spacing w:line="240" w:lineRule="auto"/>
        <w:ind w:firstLine="0"/>
        <w:rPr>
          <w:sz w:val="20"/>
          <w:szCs w:val="20"/>
        </w:rPr>
        <w:pPrChange w:id="401" w:author="Admin" w:date="2023-04-27T12:14:00Z">
          <w:pPr>
            <w:autoSpaceDE w:val="0"/>
            <w:autoSpaceDN w:val="0"/>
            <w:adjustRightInd w:val="0"/>
            <w:spacing w:line="240" w:lineRule="auto"/>
            <w:ind w:firstLine="0"/>
          </w:pPr>
        </w:pPrChange>
      </w:pPr>
      <w:r w:rsidRPr="00AC29D2">
        <w:rPr>
          <w:b/>
          <w:bCs/>
          <w:sz w:val="20"/>
          <w:szCs w:val="20"/>
        </w:rPr>
        <w:t>3.</w:t>
      </w:r>
      <w:r w:rsidR="00280B6D" w:rsidRPr="00AC29D2">
        <w:rPr>
          <w:b/>
          <w:bCs/>
          <w:sz w:val="20"/>
          <w:szCs w:val="20"/>
        </w:rPr>
        <w:t>41</w:t>
      </w:r>
      <w:r w:rsidR="00870EFB" w:rsidRPr="00AC29D2">
        <w:rPr>
          <w:b/>
          <w:bCs/>
          <w:sz w:val="20"/>
          <w:szCs w:val="20"/>
        </w:rPr>
        <w:t xml:space="preserve"> </w:t>
      </w:r>
      <w:r w:rsidR="009E791C" w:rsidRPr="00AC29D2">
        <w:rPr>
          <w:b/>
          <w:bCs/>
          <w:sz w:val="20"/>
          <w:szCs w:val="20"/>
        </w:rPr>
        <w:t>U</w:t>
      </w:r>
      <w:r w:rsidR="20B13B7E" w:rsidRPr="00AC29D2">
        <w:rPr>
          <w:b/>
          <w:bCs/>
          <w:sz w:val="20"/>
          <w:szCs w:val="20"/>
        </w:rPr>
        <w:t xml:space="preserve">ltimate </w:t>
      </w:r>
      <w:r w:rsidR="007E362F" w:rsidRPr="00AC29D2">
        <w:rPr>
          <w:b/>
          <w:bCs/>
          <w:sz w:val="20"/>
          <w:szCs w:val="20"/>
        </w:rPr>
        <w:t>Strain</w:t>
      </w:r>
      <w:r w:rsidR="007E362F" w:rsidRPr="00AC29D2">
        <w:rPr>
          <w:sz w:val="20"/>
          <w:szCs w:val="20"/>
        </w:rPr>
        <w:t xml:space="preserve"> </w:t>
      </w:r>
      <w:r w:rsidR="007E362F" w:rsidRPr="00AC29D2">
        <w:rPr>
          <w:color w:val="000000"/>
          <w:sz w:val="20"/>
          <w:szCs w:val="20"/>
        </w:rPr>
        <w:t>—</w:t>
      </w:r>
      <w:r w:rsidR="003C70EB" w:rsidRPr="00AC29D2">
        <w:rPr>
          <w:sz w:val="20"/>
          <w:szCs w:val="20"/>
        </w:rPr>
        <w:t xml:space="preserve"> </w:t>
      </w:r>
      <w:r w:rsidR="007E362F" w:rsidRPr="00AC29D2">
        <w:rPr>
          <w:sz w:val="20"/>
          <w:szCs w:val="20"/>
        </w:rPr>
        <w:t xml:space="preserve">Strain </w:t>
      </w:r>
      <w:r w:rsidR="20B13B7E" w:rsidRPr="00AC29D2">
        <w:rPr>
          <w:sz w:val="20"/>
          <w:szCs w:val="20"/>
        </w:rPr>
        <w:t>corresponding to the maximum tensile force</w:t>
      </w:r>
      <w:r w:rsidR="00870EFB" w:rsidRPr="00AC29D2">
        <w:rPr>
          <w:sz w:val="20"/>
          <w:szCs w:val="20"/>
        </w:rPr>
        <w:t>.</w:t>
      </w:r>
    </w:p>
    <w:p w14:paraId="346D088F" w14:textId="77777777" w:rsidR="000F2951" w:rsidRPr="00AC29D2" w:rsidRDefault="000F2951">
      <w:pPr>
        <w:tabs>
          <w:tab w:val="left" w:pos="9000"/>
        </w:tabs>
        <w:autoSpaceDE w:val="0"/>
        <w:autoSpaceDN w:val="0"/>
        <w:adjustRightInd w:val="0"/>
        <w:spacing w:line="240" w:lineRule="auto"/>
        <w:ind w:firstLine="0"/>
        <w:rPr>
          <w:sz w:val="20"/>
          <w:szCs w:val="20"/>
        </w:rPr>
        <w:pPrChange w:id="402" w:author="Admin" w:date="2023-04-27T12:14:00Z">
          <w:pPr>
            <w:autoSpaceDE w:val="0"/>
            <w:autoSpaceDN w:val="0"/>
            <w:adjustRightInd w:val="0"/>
            <w:spacing w:line="240" w:lineRule="auto"/>
            <w:ind w:firstLine="0"/>
          </w:pPr>
        </w:pPrChange>
      </w:pPr>
    </w:p>
    <w:p w14:paraId="55EE24B3" w14:textId="77777777" w:rsidR="007E362F" w:rsidRPr="00AC29D2" w:rsidRDefault="00207D66">
      <w:pPr>
        <w:tabs>
          <w:tab w:val="left" w:pos="9000"/>
        </w:tabs>
        <w:autoSpaceDE w:val="0"/>
        <w:autoSpaceDN w:val="0"/>
        <w:adjustRightInd w:val="0"/>
        <w:spacing w:line="240" w:lineRule="auto"/>
        <w:ind w:firstLine="0"/>
        <w:rPr>
          <w:rFonts w:eastAsia="Times New Roman"/>
          <w:b/>
          <w:bCs/>
          <w:sz w:val="20"/>
          <w:szCs w:val="20"/>
          <w:lang w:val="en-US" w:eastAsia="en-US" w:bidi="hi-IN"/>
        </w:rPr>
        <w:pPrChange w:id="403" w:author="Admin" w:date="2023-04-27T12:14:00Z">
          <w:pPr>
            <w:autoSpaceDE w:val="0"/>
            <w:autoSpaceDN w:val="0"/>
            <w:adjustRightInd w:val="0"/>
            <w:spacing w:line="240" w:lineRule="auto"/>
            <w:ind w:firstLine="0"/>
          </w:pPr>
        </w:pPrChange>
      </w:pPr>
      <w:r w:rsidRPr="00AC29D2">
        <w:rPr>
          <w:rFonts w:eastAsia="Times New Roman"/>
          <w:b/>
          <w:bCs/>
          <w:sz w:val="20"/>
          <w:szCs w:val="20"/>
          <w:lang w:val="en-US" w:eastAsia="en-US" w:bidi="hi-IN"/>
        </w:rPr>
        <w:t>4 SYMBOLS AND NOTATIONS</w:t>
      </w:r>
    </w:p>
    <w:p w14:paraId="2C02BD32" w14:textId="77777777" w:rsidR="00207D66" w:rsidRPr="00AC29D2" w:rsidRDefault="00207D66">
      <w:pPr>
        <w:tabs>
          <w:tab w:val="left" w:pos="9000"/>
        </w:tabs>
        <w:autoSpaceDE w:val="0"/>
        <w:autoSpaceDN w:val="0"/>
        <w:adjustRightInd w:val="0"/>
        <w:spacing w:line="240" w:lineRule="auto"/>
        <w:ind w:firstLine="0"/>
        <w:rPr>
          <w:rFonts w:eastAsia="Times New Roman"/>
          <w:b/>
          <w:bCs/>
          <w:sz w:val="20"/>
          <w:szCs w:val="20"/>
          <w:lang w:val="en-US" w:eastAsia="en-US" w:bidi="hi-IN"/>
        </w:rPr>
        <w:pPrChange w:id="404" w:author="Admin" w:date="2023-04-27T12:14:00Z">
          <w:pPr>
            <w:autoSpaceDE w:val="0"/>
            <w:autoSpaceDN w:val="0"/>
            <w:adjustRightInd w:val="0"/>
            <w:spacing w:line="240" w:lineRule="auto"/>
            <w:ind w:firstLine="0"/>
          </w:pPr>
        </w:pPrChange>
      </w:pPr>
    </w:p>
    <w:p w14:paraId="0020FCA9" w14:textId="77777777" w:rsidR="00B1639E" w:rsidRPr="00AC29D2" w:rsidRDefault="00B1639E">
      <w:pPr>
        <w:tabs>
          <w:tab w:val="left" w:pos="9000"/>
        </w:tabs>
        <w:autoSpaceDE w:val="0"/>
        <w:autoSpaceDN w:val="0"/>
        <w:adjustRightInd w:val="0"/>
        <w:spacing w:line="240" w:lineRule="auto"/>
        <w:ind w:firstLine="0"/>
        <w:rPr>
          <w:rFonts w:eastAsia="Times New Roman"/>
          <w:sz w:val="20"/>
          <w:szCs w:val="20"/>
          <w:lang w:val="en-US" w:eastAsia="en-US" w:bidi="hi-IN"/>
        </w:rPr>
        <w:pPrChange w:id="405" w:author="Admin" w:date="2023-04-27T12:14:00Z">
          <w:pPr>
            <w:autoSpaceDE w:val="0"/>
            <w:autoSpaceDN w:val="0"/>
            <w:adjustRightInd w:val="0"/>
            <w:spacing w:line="240" w:lineRule="auto"/>
            <w:ind w:firstLine="0"/>
          </w:pPr>
        </w:pPrChange>
      </w:pPr>
      <w:r w:rsidRPr="00AC29D2">
        <w:rPr>
          <w:rFonts w:eastAsia="Times New Roman"/>
          <w:sz w:val="20"/>
          <w:szCs w:val="20"/>
          <w:lang w:val="en-US" w:eastAsia="en-US" w:bidi="hi-IN"/>
        </w:rPr>
        <w:t xml:space="preserve">For the purpose of this standard, the symbols and notations shall have the </w:t>
      </w:r>
      <w:r w:rsidR="00550F42" w:rsidRPr="00AC29D2">
        <w:rPr>
          <w:rFonts w:eastAsia="Times New Roman"/>
          <w:sz w:val="20"/>
          <w:szCs w:val="20"/>
          <w:lang w:val="en-US" w:eastAsia="en-US" w:bidi="hi-IN"/>
        </w:rPr>
        <w:t>unit</w:t>
      </w:r>
      <w:r w:rsidRPr="00AC29D2">
        <w:rPr>
          <w:rFonts w:eastAsia="Times New Roman"/>
          <w:sz w:val="20"/>
          <w:szCs w:val="20"/>
          <w:lang w:val="en-US" w:eastAsia="en-US" w:bidi="hi-IN"/>
        </w:rPr>
        <w:t xml:space="preserve"> and description as given below.</w:t>
      </w:r>
    </w:p>
    <w:p w14:paraId="0C899C8A" w14:textId="77777777" w:rsidR="00B1639E" w:rsidRPr="00AC29D2" w:rsidRDefault="00B1639E">
      <w:pPr>
        <w:tabs>
          <w:tab w:val="left" w:pos="9000"/>
        </w:tabs>
        <w:autoSpaceDE w:val="0"/>
        <w:autoSpaceDN w:val="0"/>
        <w:adjustRightInd w:val="0"/>
        <w:spacing w:line="240" w:lineRule="auto"/>
        <w:ind w:firstLine="0"/>
        <w:rPr>
          <w:rFonts w:eastAsia="Times New Roman"/>
          <w:sz w:val="20"/>
          <w:szCs w:val="20"/>
          <w:lang w:val="en-US" w:eastAsia="en-US" w:bidi="hi-IN"/>
        </w:rPr>
        <w:pPrChange w:id="406" w:author="Admin" w:date="2023-04-27T12:14:00Z">
          <w:pPr>
            <w:autoSpaceDE w:val="0"/>
            <w:autoSpaceDN w:val="0"/>
            <w:adjustRightInd w:val="0"/>
            <w:spacing w:line="240" w:lineRule="auto"/>
            <w:ind w:firstLine="0"/>
          </w:pPr>
        </w:pPrChange>
      </w:pPr>
    </w:p>
    <w:tbl>
      <w:tblPr>
        <w:tblStyle w:val="TableGrid"/>
        <w:tblW w:w="0" w:type="auto"/>
        <w:tblLook w:val="04A0" w:firstRow="1" w:lastRow="0" w:firstColumn="1" w:lastColumn="0" w:noHBand="0" w:noVBand="1"/>
      </w:tblPr>
      <w:tblGrid>
        <w:gridCol w:w="1011"/>
        <w:gridCol w:w="1279"/>
        <w:gridCol w:w="1373"/>
        <w:gridCol w:w="5353"/>
      </w:tblGrid>
      <w:tr w:rsidR="00011FAB" w:rsidRPr="00AC29D2" w14:paraId="25486298" w14:textId="77777777" w:rsidTr="00B15CD6">
        <w:tc>
          <w:tcPr>
            <w:tcW w:w="1117" w:type="dxa"/>
          </w:tcPr>
          <w:p w14:paraId="16471601" w14:textId="77777777" w:rsidR="008F5ACC" w:rsidRPr="00011FAB" w:rsidRDefault="008F5ACC">
            <w:pPr>
              <w:tabs>
                <w:tab w:val="left" w:pos="9000"/>
              </w:tabs>
              <w:autoSpaceDE w:val="0"/>
              <w:autoSpaceDN w:val="0"/>
              <w:adjustRightInd w:val="0"/>
              <w:spacing w:line="240" w:lineRule="auto"/>
              <w:ind w:firstLine="0"/>
              <w:jc w:val="center"/>
              <w:rPr>
                <w:rFonts w:eastAsia="Times New Roman"/>
                <w:i/>
                <w:iCs/>
                <w:sz w:val="20"/>
                <w:szCs w:val="20"/>
                <w:lang w:val="en-US" w:eastAsia="en-US" w:bidi="hi-IN"/>
                <w:rPrChange w:id="407" w:author="Admin" w:date="2023-04-26T10:17:00Z">
                  <w:rPr>
                    <w:rFonts w:eastAsia="Times New Roman"/>
                    <w:b/>
                    <w:bCs/>
                    <w:sz w:val="20"/>
                    <w:szCs w:val="20"/>
                    <w:lang w:val="en-US" w:eastAsia="en-US" w:bidi="hi-IN"/>
                  </w:rPr>
                </w:rPrChange>
              </w:rPr>
              <w:pPrChange w:id="408" w:author="Admin" w:date="2023-04-27T12:14:00Z">
                <w:pPr>
                  <w:autoSpaceDE w:val="0"/>
                  <w:autoSpaceDN w:val="0"/>
                  <w:adjustRightInd w:val="0"/>
                  <w:spacing w:line="240" w:lineRule="auto"/>
                  <w:ind w:firstLine="0"/>
                </w:pPr>
              </w:pPrChange>
            </w:pPr>
            <w:r w:rsidRPr="00011FAB">
              <w:rPr>
                <w:rFonts w:eastAsia="Times New Roman"/>
                <w:i/>
                <w:iCs/>
                <w:sz w:val="20"/>
                <w:szCs w:val="20"/>
                <w:lang w:val="en-US" w:eastAsia="en-US" w:bidi="hi-IN"/>
                <w:rPrChange w:id="409" w:author="Admin" w:date="2023-04-26T10:17:00Z">
                  <w:rPr>
                    <w:rFonts w:eastAsia="Times New Roman"/>
                    <w:b/>
                    <w:bCs/>
                    <w:sz w:val="20"/>
                    <w:szCs w:val="20"/>
                    <w:lang w:val="en-US" w:eastAsia="en-US" w:bidi="hi-IN"/>
                  </w:rPr>
                </w:rPrChange>
              </w:rPr>
              <w:t>Sl No.</w:t>
            </w:r>
          </w:p>
        </w:tc>
        <w:tc>
          <w:tcPr>
            <w:tcW w:w="1305" w:type="dxa"/>
          </w:tcPr>
          <w:p w14:paraId="4023EB3D" w14:textId="77777777" w:rsidR="008F5ACC" w:rsidRPr="00011FAB" w:rsidRDefault="008F5ACC">
            <w:pPr>
              <w:tabs>
                <w:tab w:val="left" w:pos="9000"/>
              </w:tabs>
              <w:autoSpaceDE w:val="0"/>
              <w:autoSpaceDN w:val="0"/>
              <w:adjustRightInd w:val="0"/>
              <w:spacing w:line="240" w:lineRule="auto"/>
              <w:ind w:firstLine="0"/>
              <w:jc w:val="center"/>
              <w:rPr>
                <w:rFonts w:eastAsia="Times New Roman"/>
                <w:i/>
                <w:iCs/>
                <w:sz w:val="20"/>
                <w:szCs w:val="20"/>
                <w:lang w:val="en-US" w:eastAsia="en-US" w:bidi="hi-IN"/>
                <w:rPrChange w:id="410" w:author="Admin" w:date="2023-04-26T10:17:00Z">
                  <w:rPr>
                    <w:rFonts w:eastAsia="Times New Roman"/>
                    <w:b/>
                    <w:bCs/>
                    <w:sz w:val="20"/>
                    <w:szCs w:val="20"/>
                    <w:lang w:val="en-US" w:eastAsia="en-US" w:bidi="hi-IN"/>
                  </w:rPr>
                </w:rPrChange>
              </w:rPr>
              <w:pPrChange w:id="411" w:author="Admin" w:date="2023-04-27T12:14:00Z">
                <w:pPr>
                  <w:autoSpaceDE w:val="0"/>
                  <w:autoSpaceDN w:val="0"/>
                  <w:adjustRightInd w:val="0"/>
                  <w:spacing w:line="240" w:lineRule="auto"/>
                  <w:ind w:firstLine="0"/>
                </w:pPr>
              </w:pPrChange>
            </w:pPr>
            <w:r w:rsidRPr="00011FAB">
              <w:rPr>
                <w:rFonts w:eastAsia="Times New Roman"/>
                <w:i/>
                <w:iCs/>
                <w:sz w:val="20"/>
                <w:szCs w:val="20"/>
                <w:lang w:val="en-US" w:eastAsia="en-US" w:bidi="hi-IN"/>
                <w:rPrChange w:id="412" w:author="Admin" w:date="2023-04-26T10:17:00Z">
                  <w:rPr>
                    <w:rFonts w:eastAsia="Times New Roman"/>
                    <w:b/>
                    <w:bCs/>
                    <w:sz w:val="20"/>
                    <w:szCs w:val="20"/>
                    <w:lang w:val="en-US" w:eastAsia="en-US" w:bidi="hi-IN"/>
                  </w:rPr>
                </w:rPrChange>
              </w:rPr>
              <w:t>Symbol</w:t>
            </w:r>
          </w:p>
        </w:tc>
        <w:tc>
          <w:tcPr>
            <w:tcW w:w="1437" w:type="dxa"/>
          </w:tcPr>
          <w:p w14:paraId="3D04474F" w14:textId="1102E040" w:rsidR="008F5ACC" w:rsidRPr="00011FAB" w:rsidRDefault="008F5ACC">
            <w:pPr>
              <w:tabs>
                <w:tab w:val="left" w:pos="9000"/>
              </w:tabs>
              <w:autoSpaceDE w:val="0"/>
              <w:autoSpaceDN w:val="0"/>
              <w:adjustRightInd w:val="0"/>
              <w:spacing w:line="240" w:lineRule="auto"/>
              <w:ind w:firstLine="0"/>
              <w:jc w:val="center"/>
              <w:rPr>
                <w:rFonts w:eastAsia="Times New Roman"/>
                <w:i/>
                <w:iCs/>
                <w:sz w:val="20"/>
                <w:szCs w:val="20"/>
                <w:lang w:val="en-US" w:eastAsia="en-US" w:bidi="hi-IN"/>
                <w:rPrChange w:id="413" w:author="Admin" w:date="2023-04-26T10:17:00Z">
                  <w:rPr>
                    <w:rFonts w:eastAsia="Times New Roman"/>
                    <w:b/>
                    <w:bCs/>
                    <w:sz w:val="20"/>
                    <w:szCs w:val="20"/>
                    <w:lang w:val="en-US" w:eastAsia="en-US" w:bidi="hi-IN"/>
                  </w:rPr>
                </w:rPrChange>
              </w:rPr>
              <w:pPrChange w:id="414" w:author="Admin" w:date="2023-04-27T12:14:00Z">
                <w:pPr>
                  <w:autoSpaceDE w:val="0"/>
                  <w:autoSpaceDN w:val="0"/>
                  <w:adjustRightInd w:val="0"/>
                  <w:spacing w:line="240" w:lineRule="auto"/>
                  <w:ind w:firstLine="0"/>
                </w:pPr>
              </w:pPrChange>
            </w:pPr>
            <w:r w:rsidRPr="00011FAB">
              <w:rPr>
                <w:rFonts w:eastAsia="Times New Roman"/>
                <w:i/>
                <w:iCs/>
                <w:sz w:val="20"/>
                <w:szCs w:val="20"/>
                <w:lang w:val="en-US" w:eastAsia="en-US" w:bidi="hi-IN"/>
                <w:rPrChange w:id="415" w:author="Admin" w:date="2023-04-26T10:17:00Z">
                  <w:rPr>
                    <w:rFonts w:eastAsia="Times New Roman"/>
                    <w:b/>
                    <w:bCs/>
                    <w:sz w:val="20"/>
                    <w:szCs w:val="20"/>
                    <w:lang w:val="en-US" w:eastAsia="en-US" w:bidi="hi-IN"/>
                  </w:rPr>
                </w:rPrChange>
              </w:rPr>
              <w:t>Unit</w:t>
            </w:r>
          </w:p>
        </w:tc>
        <w:tc>
          <w:tcPr>
            <w:tcW w:w="6149" w:type="dxa"/>
          </w:tcPr>
          <w:p w14:paraId="68307012" w14:textId="77777777" w:rsidR="008F5ACC" w:rsidRPr="00011FAB" w:rsidRDefault="008F5ACC">
            <w:pPr>
              <w:tabs>
                <w:tab w:val="left" w:pos="9000"/>
              </w:tabs>
              <w:autoSpaceDE w:val="0"/>
              <w:autoSpaceDN w:val="0"/>
              <w:adjustRightInd w:val="0"/>
              <w:spacing w:line="240" w:lineRule="auto"/>
              <w:ind w:firstLine="0"/>
              <w:jc w:val="center"/>
              <w:rPr>
                <w:rFonts w:eastAsia="Times New Roman"/>
                <w:i/>
                <w:iCs/>
                <w:sz w:val="20"/>
                <w:szCs w:val="20"/>
                <w:lang w:val="en-US" w:eastAsia="en-US" w:bidi="hi-IN"/>
                <w:rPrChange w:id="416" w:author="Admin" w:date="2023-04-26T10:17:00Z">
                  <w:rPr>
                    <w:rFonts w:eastAsia="Times New Roman"/>
                    <w:b/>
                    <w:bCs/>
                    <w:sz w:val="20"/>
                    <w:szCs w:val="20"/>
                    <w:lang w:val="en-US" w:eastAsia="en-US" w:bidi="hi-IN"/>
                  </w:rPr>
                </w:rPrChange>
              </w:rPr>
              <w:pPrChange w:id="417" w:author="Admin" w:date="2023-04-27T12:14:00Z">
                <w:pPr>
                  <w:autoSpaceDE w:val="0"/>
                  <w:autoSpaceDN w:val="0"/>
                  <w:adjustRightInd w:val="0"/>
                  <w:spacing w:line="240" w:lineRule="auto"/>
                  <w:ind w:firstLine="0"/>
                </w:pPr>
              </w:pPrChange>
            </w:pPr>
            <w:r w:rsidRPr="00011FAB">
              <w:rPr>
                <w:rFonts w:eastAsia="Times New Roman"/>
                <w:i/>
                <w:iCs/>
                <w:sz w:val="20"/>
                <w:szCs w:val="20"/>
                <w:lang w:val="en-US" w:eastAsia="en-US" w:bidi="hi-IN"/>
                <w:rPrChange w:id="418" w:author="Admin" w:date="2023-04-26T10:17:00Z">
                  <w:rPr>
                    <w:rFonts w:eastAsia="Times New Roman"/>
                    <w:b/>
                    <w:bCs/>
                    <w:sz w:val="20"/>
                    <w:szCs w:val="20"/>
                    <w:lang w:val="en-US" w:eastAsia="en-US" w:bidi="hi-IN"/>
                  </w:rPr>
                </w:rPrChange>
              </w:rPr>
              <w:t>Description</w:t>
            </w:r>
          </w:p>
        </w:tc>
      </w:tr>
      <w:tr w:rsidR="00325764" w:rsidRPr="00AC29D2" w14:paraId="1E1ACFE5" w14:textId="77777777" w:rsidTr="00B15CD6">
        <w:trPr>
          <w:ins w:id="419" w:author="innovatiview" w:date="2023-09-22T12:05:00Z"/>
        </w:trPr>
        <w:tc>
          <w:tcPr>
            <w:tcW w:w="1117" w:type="dxa"/>
          </w:tcPr>
          <w:p w14:paraId="5EFBFE82" w14:textId="55F27D9F" w:rsidR="00325764" w:rsidRPr="00011FAB" w:rsidRDefault="00325764">
            <w:pPr>
              <w:tabs>
                <w:tab w:val="left" w:pos="9000"/>
              </w:tabs>
              <w:autoSpaceDE w:val="0"/>
              <w:autoSpaceDN w:val="0"/>
              <w:adjustRightInd w:val="0"/>
              <w:spacing w:line="240" w:lineRule="auto"/>
              <w:ind w:firstLine="0"/>
              <w:jc w:val="center"/>
              <w:rPr>
                <w:ins w:id="420" w:author="innovatiview" w:date="2023-09-22T12:05:00Z"/>
                <w:rFonts w:eastAsia="Times New Roman"/>
                <w:i/>
                <w:iCs/>
                <w:sz w:val="20"/>
                <w:szCs w:val="20"/>
                <w:lang w:val="en-US" w:eastAsia="en-US" w:bidi="hi-IN"/>
              </w:rPr>
            </w:pPr>
            <w:ins w:id="421" w:author="innovatiview" w:date="2023-09-22T12:05:00Z">
              <w:r>
                <w:rPr>
                  <w:rFonts w:eastAsia="Times New Roman"/>
                  <w:i/>
                  <w:iCs/>
                  <w:sz w:val="20"/>
                  <w:szCs w:val="20"/>
                  <w:lang w:val="en-US" w:eastAsia="en-US" w:bidi="hi-IN"/>
                </w:rPr>
                <w:t>(1)</w:t>
              </w:r>
            </w:ins>
          </w:p>
        </w:tc>
        <w:tc>
          <w:tcPr>
            <w:tcW w:w="1305" w:type="dxa"/>
          </w:tcPr>
          <w:p w14:paraId="045FBA77" w14:textId="0519CF2D" w:rsidR="00325764" w:rsidRPr="00011FAB" w:rsidRDefault="00325764">
            <w:pPr>
              <w:tabs>
                <w:tab w:val="left" w:pos="9000"/>
              </w:tabs>
              <w:autoSpaceDE w:val="0"/>
              <w:autoSpaceDN w:val="0"/>
              <w:adjustRightInd w:val="0"/>
              <w:spacing w:line="240" w:lineRule="auto"/>
              <w:ind w:firstLine="0"/>
              <w:jc w:val="center"/>
              <w:rPr>
                <w:ins w:id="422" w:author="innovatiview" w:date="2023-09-22T12:05:00Z"/>
                <w:rFonts w:eastAsia="Times New Roman"/>
                <w:i/>
                <w:iCs/>
                <w:sz w:val="20"/>
                <w:szCs w:val="20"/>
                <w:lang w:val="en-US" w:eastAsia="en-US" w:bidi="hi-IN"/>
              </w:rPr>
            </w:pPr>
            <w:ins w:id="423" w:author="innovatiview" w:date="2023-09-22T12:05:00Z">
              <w:r>
                <w:rPr>
                  <w:rFonts w:eastAsia="Times New Roman"/>
                  <w:i/>
                  <w:iCs/>
                  <w:sz w:val="20"/>
                  <w:szCs w:val="20"/>
                  <w:lang w:val="en-US" w:eastAsia="en-US" w:bidi="hi-IN"/>
                </w:rPr>
                <w:t>(2)</w:t>
              </w:r>
            </w:ins>
          </w:p>
        </w:tc>
        <w:tc>
          <w:tcPr>
            <w:tcW w:w="1437" w:type="dxa"/>
          </w:tcPr>
          <w:p w14:paraId="678116A8" w14:textId="295A42AB" w:rsidR="00325764" w:rsidRPr="00011FAB" w:rsidRDefault="00325764">
            <w:pPr>
              <w:tabs>
                <w:tab w:val="left" w:pos="9000"/>
              </w:tabs>
              <w:autoSpaceDE w:val="0"/>
              <w:autoSpaceDN w:val="0"/>
              <w:adjustRightInd w:val="0"/>
              <w:spacing w:line="240" w:lineRule="auto"/>
              <w:ind w:firstLine="0"/>
              <w:jc w:val="center"/>
              <w:rPr>
                <w:ins w:id="424" w:author="innovatiview" w:date="2023-09-22T12:05:00Z"/>
                <w:rFonts w:eastAsia="Times New Roman"/>
                <w:i/>
                <w:iCs/>
                <w:sz w:val="20"/>
                <w:szCs w:val="20"/>
                <w:lang w:val="en-US" w:eastAsia="en-US" w:bidi="hi-IN"/>
              </w:rPr>
            </w:pPr>
            <w:ins w:id="425" w:author="innovatiview" w:date="2023-09-22T12:06:00Z">
              <w:r>
                <w:rPr>
                  <w:rFonts w:eastAsia="Times New Roman"/>
                  <w:i/>
                  <w:iCs/>
                  <w:sz w:val="20"/>
                  <w:szCs w:val="20"/>
                  <w:lang w:val="en-US" w:eastAsia="en-US" w:bidi="hi-IN"/>
                </w:rPr>
                <w:t>(3)</w:t>
              </w:r>
            </w:ins>
          </w:p>
        </w:tc>
        <w:tc>
          <w:tcPr>
            <w:tcW w:w="6149" w:type="dxa"/>
          </w:tcPr>
          <w:p w14:paraId="5E4F2A68" w14:textId="069417B9" w:rsidR="00325764" w:rsidRPr="00011FAB" w:rsidRDefault="00325764">
            <w:pPr>
              <w:tabs>
                <w:tab w:val="left" w:pos="9000"/>
              </w:tabs>
              <w:autoSpaceDE w:val="0"/>
              <w:autoSpaceDN w:val="0"/>
              <w:adjustRightInd w:val="0"/>
              <w:spacing w:line="240" w:lineRule="auto"/>
              <w:ind w:firstLine="0"/>
              <w:jc w:val="center"/>
              <w:rPr>
                <w:ins w:id="426" w:author="innovatiview" w:date="2023-09-22T12:05:00Z"/>
                <w:rFonts w:eastAsia="Times New Roman"/>
                <w:i/>
                <w:iCs/>
                <w:sz w:val="20"/>
                <w:szCs w:val="20"/>
                <w:lang w:val="en-US" w:eastAsia="en-US" w:bidi="hi-IN"/>
              </w:rPr>
            </w:pPr>
            <w:ins w:id="427" w:author="innovatiview" w:date="2023-09-22T12:06:00Z">
              <w:r>
                <w:rPr>
                  <w:rFonts w:eastAsia="Times New Roman"/>
                  <w:i/>
                  <w:iCs/>
                  <w:sz w:val="20"/>
                  <w:szCs w:val="20"/>
                  <w:lang w:val="en-US" w:eastAsia="en-US" w:bidi="hi-IN"/>
                </w:rPr>
                <w:t>(4)</w:t>
              </w:r>
            </w:ins>
          </w:p>
        </w:tc>
      </w:tr>
      <w:tr w:rsidR="00011FAB" w:rsidRPr="00AC29D2" w14:paraId="543A6117" w14:textId="77777777" w:rsidTr="00B15CD6">
        <w:tc>
          <w:tcPr>
            <w:tcW w:w="1117" w:type="dxa"/>
          </w:tcPr>
          <w:p w14:paraId="64FB24F4"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28"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11C58646" w14:textId="77777777" w:rsidR="008F5ACC" w:rsidRPr="00AC29D2" w:rsidRDefault="008F5ACC">
            <w:pPr>
              <w:tabs>
                <w:tab w:val="left" w:pos="9000"/>
              </w:tabs>
              <w:autoSpaceDE w:val="0"/>
              <w:autoSpaceDN w:val="0"/>
              <w:adjustRightInd w:val="0"/>
              <w:spacing w:line="240" w:lineRule="auto"/>
              <w:ind w:firstLine="271"/>
              <w:rPr>
                <w:rFonts w:eastAsia="Times New Roman"/>
                <w:b/>
                <w:bCs/>
                <w:i/>
                <w:iCs/>
                <w:sz w:val="20"/>
                <w:szCs w:val="20"/>
                <w:lang w:val="en-US" w:eastAsia="en-US" w:bidi="hi-IN"/>
              </w:rPr>
              <w:pPrChange w:id="429" w:author="Admin" w:date="2023-04-27T12:14:00Z">
                <w:pPr>
                  <w:autoSpaceDE w:val="0"/>
                  <w:autoSpaceDN w:val="0"/>
                  <w:adjustRightInd w:val="0"/>
                  <w:spacing w:line="240" w:lineRule="auto"/>
                  <w:ind w:firstLine="271"/>
                </w:pPr>
              </w:pPrChange>
            </w:pPr>
            <w:r w:rsidRPr="00AC29D2">
              <w:rPr>
                <w:i/>
                <w:iCs/>
                <w:sz w:val="20"/>
                <w:szCs w:val="20"/>
              </w:rPr>
              <w:t>A</w:t>
            </w:r>
          </w:p>
        </w:tc>
        <w:tc>
          <w:tcPr>
            <w:tcW w:w="1437" w:type="dxa"/>
          </w:tcPr>
          <w:p w14:paraId="61BCF8E7" w14:textId="77777777" w:rsidR="008F5ACC" w:rsidRPr="00AC29D2" w:rsidRDefault="008F5ACC">
            <w:pPr>
              <w:tabs>
                <w:tab w:val="left" w:pos="9000"/>
              </w:tabs>
              <w:autoSpaceDE w:val="0"/>
              <w:autoSpaceDN w:val="0"/>
              <w:adjustRightInd w:val="0"/>
              <w:spacing w:line="240" w:lineRule="auto"/>
              <w:ind w:firstLine="261"/>
              <w:rPr>
                <w:rFonts w:eastAsia="Times New Roman"/>
                <w:b/>
                <w:bCs/>
                <w:sz w:val="20"/>
                <w:szCs w:val="20"/>
                <w:lang w:val="en-US" w:eastAsia="en-US" w:bidi="hi-IN"/>
              </w:rPr>
              <w:pPrChange w:id="430" w:author="Admin" w:date="2023-04-27T12:14:00Z">
                <w:pPr>
                  <w:autoSpaceDE w:val="0"/>
                  <w:autoSpaceDN w:val="0"/>
                  <w:adjustRightInd w:val="0"/>
                  <w:spacing w:line="240" w:lineRule="auto"/>
                  <w:ind w:firstLine="261"/>
                </w:pPr>
              </w:pPrChange>
            </w:pPr>
            <w:r w:rsidRPr="00AC29D2">
              <w:rPr>
                <w:sz w:val="20"/>
                <w:szCs w:val="20"/>
              </w:rPr>
              <w:t>mm</w:t>
            </w:r>
            <w:r w:rsidRPr="00AC29D2">
              <w:rPr>
                <w:sz w:val="20"/>
                <w:szCs w:val="20"/>
                <w:vertAlign w:val="superscript"/>
              </w:rPr>
              <w:t>2</w:t>
            </w:r>
          </w:p>
        </w:tc>
        <w:tc>
          <w:tcPr>
            <w:tcW w:w="6149" w:type="dxa"/>
          </w:tcPr>
          <w:p w14:paraId="29A5AF14" w14:textId="77777777" w:rsidR="008F5ACC" w:rsidRPr="00AC29D2" w:rsidRDefault="008F5ACC">
            <w:pPr>
              <w:tabs>
                <w:tab w:val="left" w:pos="9000"/>
              </w:tabs>
              <w:autoSpaceDE w:val="0"/>
              <w:autoSpaceDN w:val="0"/>
              <w:adjustRightInd w:val="0"/>
              <w:spacing w:line="240" w:lineRule="auto"/>
              <w:ind w:left="171" w:firstLine="0"/>
              <w:rPr>
                <w:rFonts w:eastAsia="Times New Roman"/>
                <w:b/>
                <w:bCs/>
                <w:sz w:val="20"/>
                <w:szCs w:val="20"/>
                <w:lang w:val="en-US" w:eastAsia="en-US" w:bidi="hi-IN"/>
              </w:rPr>
              <w:pPrChange w:id="431" w:author="Admin" w:date="2023-04-27T12:14:00Z">
                <w:pPr>
                  <w:autoSpaceDE w:val="0"/>
                  <w:autoSpaceDN w:val="0"/>
                  <w:adjustRightInd w:val="0"/>
                  <w:spacing w:line="240" w:lineRule="auto"/>
                  <w:ind w:left="171" w:firstLine="0"/>
                </w:pPr>
              </w:pPrChange>
            </w:pPr>
            <w:r w:rsidRPr="00AC29D2">
              <w:rPr>
                <w:sz w:val="20"/>
                <w:szCs w:val="20"/>
              </w:rPr>
              <w:t>Nominal cross-sectional area of test specimen</w:t>
            </w:r>
          </w:p>
        </w:tc>
      </w:tr>
      <w:tr w:rsidR="00011FAB" w:rsidRPr="00AC29D2" w14:paraId="017A52A1" w14:textId="77777777" w:rsidTr="00B15CD6">
        <w:tc>
          <w:tcPr>
            <w:tcW w:w="1117" w:type="dxa"/>
          </w:tcPr>
          <w:p w14:paraId="5EAB8C7D"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rFonts w:eastAsia="Times New Roman"/>
                <w:sz w:val="20"/>
                <w:szCs w:val="20"/>
                <w:lang w:val="en-US" w:eastAsia="en-US" w:bidi="hi-IN"/>
              </w:rPr>
              <w:pPrChange w:id="432"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6398F25" w14:textId="77777777" w:rsidR="008F5ACC" w:rsidRPr="00AC29D2" w:rsidRDefault="008F5ACC">
            <w:pPr>
              <w:tabs>
                <w:tab w:val="left" w:pos="9000"/>
              </w:tabs>
              <w:autoSpaceDE w:val="0"/>
              <w:autoSpaceDN w:val="0"/>
              <w:adjustRightInd w:val="0"/>
              <w:spacing w:line="240" w:lineRule="auto"/>
              <w:ind w:firstLine="271"/>
              <w:rPr>
                <w:rFonts w:eastAsia="Times New Roman"/>
                <w:i/>
                <w:iCs/>
                <w:sz w:val="20"/>
                <w:szCs w:val="20"/>
                <w:lang w:val="en-US" w:eastAsia="en-US" w:bidi="hi-IN"/>
              </w:rPr>
              <w:pPrChange w:id="433" w:author="Admin" w:date="2023-04-27T12:14:00Z">
                <w:pPr>
                  <w:autoSpaceDE w:val="0"/>
                  <w:autoSpaceDN w:val="0"/>
                  <w:adjustRightInd w:val="0"/>
                  <w:spacing w:line="240" w:lineRule="auto"/>
                  <w:ind w:firstLine="271"/>
                </w:pPr>
              </w:pPrChange>
            </w:pPr>
            <w:r w:rsidRPr="00AC29D2">
              <w:rPr>
                <w:rFonts w:eastAsia="Times New Roman"/>
                <w:i/>
                <w:iCs/>
                <w:sz w:val="20"/>
                <w:szCs w:val="20"/>
                <w:lang w:val="en-US" w:eastAsia="en-US" w:bidi="hi-IN"/>
              </w:rPr>
              <w:t>D</w:t>
            </w:r>
          </w:p>
        </w:tc>
        <w:tc>
          <w:tcPr>
            <w:tcW w:w="1437" w:type="dxa"/>
          </w:tcPr>
          <w:p w14:paraId="19356253" w14:textId="77777777" w:rsidR="008F5ACC" w:rsidRPr="00AC29D2" w:rsidRDefault="008F5ACC">
            <w:pPr>
              <w:tabs>
                <w:tab w:val="left" w:pos="9000"/>
              </w:tabs>
              <w:autoSpaceDE w:val="0"/>
              <w:autoSpaceDN w:val="0"/>
              <w:adjustRightInd w:val="0"/>
              <w:spacing w:line="240" w:lineRule="auto"/>
              <w:ind w:firstLine="261"/>
              <w:rPr>
                <w:rFonts w:eastAsia="Times New Roman"/>
                <w:sz w:val="20"/>
                <w:szCs w:val="20"/>
                <w:lang w:val="en-US" w:eastAsia="en-US" w:bidi="hi-IN"/>
              </w:rPr>
              <w:pPrChange w:id="434"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3009C293" w14:textId="77777777" w:rsidR="008F5ACC" w:rsidRPr="00AC29D2" w:rsidRDefault="008F5ACC">
            <w:pPr>
              <w:tabs>
                <w:tab w:val="left" w:pos="9000"/>
              </w:tabs>
              <w:autoSpaceDE w:val="0"/>
              <w:autoSpaceDN w:val="0"/>
              <w:adjustRightInd w:val="0"/>
              <w:spacing w:line="240" w:lineRule="auto"/>
              <w:ind w:left="171" w:firstLine="0"/>
              <w:rPr>
                <w:rFonts w:eastAsia="Times New Roman"/>
                <w:sz w:val="20"/>
                <w:szCs w:val="20"/>
                <w:lang w:val="en-US" w:eastAsia="en-US" w:bidi="hi-IN"/>
              </w:rPr>
              <w:pPrChange w:id="435" w:author="Admin" w:date="2023-04-27T12:14:00Z">
                <w:pPr>
                  <w:autoSpaceDE w:val="0"/>
                  <w:autoSpaceDN w:val="0"/>
                  <w:adjustRightInd w:val="0"/>
                  <w:spacing w:line="240" w:lineRule="auto"/>
                  <w:ind w:left="171" w:firstLine="0"/>
                </w:pPr>
              </w:pPrChange>
            </w:pPr>
            <w:r w:rsidRPr="00AC29D2">
              <w:rPr>
                <w:sz w:val="20"/>
                <w:szCs w:val="20"/>
              </w:rPr>
              <w:t>Nominal diameter</w:t>
            </w:r>
          </w:p>
        </w:tc>
      </w:tr>
      <w:tr w:rsidR="00011FAB" w:rsidRPr="00AC29D2" w14:paraId="3AED306F" w14:textId="77777777" w:rsidTr="00B15CD6">
        <w:tc>
          <w:tcPr>
            <w:tcW w:w="1117" w:type="dxa"/>
          </w:tcPr>
          <w:p w14:paraId="4CC09A11"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rFonts w:eastAsia="Times New Roman"/>
                <w:sz w:val="20"/>
                <w:szCs w:val="20"/>
                <w:lang w:val="en-US" w:eastAsia="en-US" w:bidi="hi-IN"/>
              </w:rPr>
              <w:pPrChange w:id="436"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13E36522" w14:textId="77777777" w:rsidR="008F5ACC" w:rsidRPr="00AC29D2" w:rsidRDefault="008F5ACC">
            <w:pPr>
              <w:tabs>
                <w:tab w:val="left" w:pos="9000"/>
              </w:tabs>
              <w:autoSpaceDE w:val="0"/>
              <w:autoSpaceDN w:val="0"/>
              <w:adjustRightInd w:val="0"/>
              <w:spacing w:line="240" w:lineRule="auto"/>
              <w:ind w:firstLine="271"/>
              <w:rPr>
                <w:rFonts w:eastAsia="Times New Roman"/>
                <w:i/>
                <w:iCs/>
                <w:sz w:val="20"/>
                <w:szCs w:val="20"/>
                <w:lang w:val="en-US" w:eastAsia="en-US" w:bidi="hi-IN"/>
              </w:rPr>
              <w:pPrChange w:id="437" w:author="Admin" w:date="2023-04-27T12:14:00Z">
                <w:pPr>
                  <w:autoSpaceDE w:val="0"/>
                  <w:autoSpaceDN w:val="0"/>
                  <w:adjustRightInd w:val="0"/>
                  <w:spacing w:line="240" w:lineRule="auto"/>
                  <w:ind w:firstLine="271"/>
                </w:pPr>
              </w:pPrChange>
            </w:pPr>
            <w:r w:rsidRPr="00AC29D2">
              <w:rPr>
                <w:rFonts w:eastAsia="Times New Roman"/>
                <w:i/>
                <w:iCs/>
                <w:sz w:val="20"/>
                <w:szCs w:val="20"/>
                <w:lang w:val="en-US" w:eastAsia="en-US" w:bidi="hi-IN"/>
              </w:rPr>
              <w:t>E</w:t>
            </w:r>
          </w:p>
        </w:tc>
        <w:tc>
          <w:tcPr>
            <w:tcW w:w="1437" w:type="dxa"/>
          </w:tcPr>
          <w:p w14:paraId="15AB77F6" w14:textId="77777777" w:rsidR="008F5ACC" w:rsidRPr="00AC29D2" w:rsidRDefault="008F5ACC">
            <w:pPr>
              <w:tabs>
                <w:tab w:val="left" w:pos="9000"/>
              </w:tabs>
              <w:autoSpaceDE w:val="0"/>
              <w:autoSpaceDN w:val="0"/>
              <w:adjustRightInd w:val="0"/>
              <w:spacing w:line="240" w:lineRule="auto"/>
              <w:ind w:firstLine="261"/>
              <w:rPr>
                <w:rFonts w:eastAsia="Times New Roman"/>
                <w:sz w:val="20"/>
                <w:szCs w:val="20"/>
                <w:lang w:val="en-US" w:eastAsia="en-US" w:bidi="hi-IN"/>
              </w:rPr>
              <w:pPrChange w:id="438" w:author="Admin" w:date="2023-04-27T12:14:00Z">
                <w:pPr>
                  <w:autoSpaceDE w:val="0"/>
                  <w:autoSpaceDN w:val="0"/>
                  <w:adjustRightInd w:val="0"/>
                  <w:spacing w:line="240" w:lineRule="auto"/>
                  <w:ind w:firstLine="261"/>
                </w:pPr>
              </w:pPrChange>
            </w:pPr>
            <w:r w:rsidRPr="00AC29D2">
              <w:rPr>
                <w:sz w:val="20"/>
                <w:szCs w:val="20"/>
              </w:rPr>
              <w:t>N/mm</w:t>
            </w:r>
            <w:r w:rsidRPr="00AC29D2">
              <w:rPr>
                <w:sz w:val="20"/>
                <w:szCs w:val="20"/>
                <w:vertAlign w:val="superscript"/>
              </w:rPr>
              <w:t>2</w:t>
            </w:r>
          </w:p>
        </w:tc>
        <w:tc>
          <w:tcPr>
            <w:tcW w:w="6149" w:type="dxa"/>
          </w:tcPr>
          <w:p w14:paraId="6E25CB17" w14:textId="77777777" w:rsidR="008F5ACC" w:rsidRPr="00AC29D2" w:rsidRDefault="008F5ACC">
            <w:pPr>
              <w:tabs>
                <w:tab w:val="left" w:pos="9000"/>
              </w:tabs>
              <w:autoSpaceDE w:val="0"/>
              <w:autoSpaceDN w:val="0"/>
              <w:adjustRightInd w:val="0"/>
              <w:spacing w:line="240" w:lineRule="auto"/>
              <w:ind w:left="171" w:firstLine="0"/>
              <w:rPr>
                <w:rFonts w:eastAsia="Times New Roman"/>
                <w:sz w:val="20"/>
                <w:szCs w:val="20"/>
                <w:lang w:val="en-US" w:eastAsia="en-US" w:bidi="hi-IN"/>
              </w:rPr>
              <w:pPrChange w:id="439" w:author="Admin" w:date="2023-04-27T12:14:00Z">
                <w:pPr>
                  <w:autoSpaceDE w:val="0"/>
                  <w:autoSpaceDN w:val="0"/>
                  <w:adjustRightInd w:val="0"/>
                  <w:spacing w:line="240" w:lineRule="auto"/>
                  <w:ind w:left="171" w:firstLine="0"/>
                </w:pPr>
              </w:pPrChange>
            </w:pPr>
            <w:r w:rsidRPr="00AC29D2">
              <w:rPr>
                <w:sz w:val="20"/>
                <w:szCs w:val="20"/>
              </w:rPr>
              <w:t>Young’s modulus</w:t>
            </w:r>
          </w:p>
        </w:tc>
      </w:tr>
      <w:tr w:rsidR="00011FAB" w:rsidRPr="00AC29D2" w14:paraId="5B8BEECB" w14:textId="77777777" w:rsidTr="00B15CD6">
        <w:tc>
          <w:tcPr>
            <w:tcW w:w="1117" w:type="dxa"/>
          </w:tcPr>
          <w:p w14:paraId="3867EE90"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40"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0637D4CC" w14:textId="77777777" w:rsidR="008F5ACC" w:rsidRPr="00AC29D2" w:rsidRDefault="008F5ACC">
            <w:pPr>
              <w:tabs>
                <w:tab w:val="left" w:pos="9000"/>
              </w:tabs>
              <w:autoSpaceDE w:val="0"/>
              <w:autoSpaceDN w:val="0"/>
              <w:adjustRightInd w:val="0"/>
              <w:spacing w:line="240" w:lineRule="auto"/>
              <w:ind w:firstLine="271"/>
              <w:rPr>
                <w:rFonts w:eastAsia="Times New Roman"/>
                <w:sz w:val="20"/>
                <w:szCs w:val="20"/>
                <w:lang w:val="en-US" w:eastAsia="en-US" w:bidi="hi-IN"/>
              </w:rPr>
              <w:pPrChange w:id="441" w:author="Admin" w:date="2023-04-27T12:14:00Z">
                <w:pPr>
                  <w:autoSpaceDE w:val="0"/>
                  <w:autoSpaceDN w:val="0"/>
                  <w:adjustRightInd w:val="0"/>
                  <w:spacing w:line="240" w:lineRule="auto"/>
                  <w:ind w:firstLine="271"/>
                </w:pPr>
              </w:pPrChange>
            </w:pPr>
            <w:r w:rsidRPr="00AC29D2">
              <w:rPr>
                <w:i/>
                <w:iCs/>
                <w:sz w:val="20"/>
                <w:szCs w:val="20"/>
              </w:rPr>
              <w:t>F</w:t>
            </w:r>
            <w:r w:rsidRPr="00AC29D2">
              <w:rPr>
                <w:sz w:val="20"/>
                <w:szCs w:val="20"/>
                <w:vertAlign w:val="subscript"/>
              </w:rPr>
              <w:t>u</w:t>
            </w:r>
          </w:p>
        </w:tc>
        <w:tc>
          <w:tcPr>
            <w:tcW w:w="1437" w:type="dxa"/>
          </w:tcPr>
          <w:p w14:paraId="26EB385A" w14:textId="77777777" w:rsidR="008F5ACC" w:rsidRPr="00AC29D2" w:rsidRDefault="003E0DA0">
            <w:pPr>
              <w:tabs>
                <w:tab w:val="left" w:pos="9000"/>
              </w:tabs>
              <w:autoSpaceDE w:val="0"/>
              <w:autoSpaceDN w:val="0"/>
              <w:adjustRightInd w:val="0"/>
              <w:spacing w:line="240" w:lineRule="auto"/>
              <w:ind w:firstLine="261"/>
              <w:rPr>
                <w:rFonts w:eastAsia="Times New Roman"/>
                <w:sz w:val="20"/>
                <w:szCs w:val="20"/>
                <w:lang w:val="en-US" w:eastAsia="en-US" w:bidi="hi-IN"/>
              </w:rPr>
              <w:pPrChange w:id="442"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28DDAEE9"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43" w:author="Admin" w:date="2023-04-27T12:14:00Z">
                <w:pPr>
                  <w:autoSpaceDE w:val="0"/>
                  <w:autoSpaceDN w:val="0"/>
                  <w:adjustRightInd w:val="0"/>
                  <w:spacing w:line="240" w:lineRule="auto"/>
                  <w:ind w:left="171" w:firstLine="0"/>
                </w:pPr>
              </w:pPrChange>
            </w:pPr>
            <w:r w:rsidRPr="00AC29D2">
              <w:rPr>
                <w:sz w:val="20"/>
                <w:szCs w:val="20"/>
              </w:rPr>
              <w:t>Maximum tensile force</w:t>
            </w:r>
          </w:p>
        </w:tc>
      </w:tr>
      <w:tr w:rsidR="00011FAB" w:rsidRPr="00AC29D2" w14:paraId="07DD2467" w14:textId="77777777" w:rsidTr="00B15CD6">
        <w:tc>
          <w:tcPr>
            <w:tcW w:w="1117" w:type="dxa"/>
          </w:tcPr>
          <w:p w14:paraId="2254CCE5"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44"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2A453D4B" w14:textId="77777777" w:rsidR="008F5ACC" w:rsidRPr="00AC29D2" w:rsidRDefault="008F5ACC">
            <w:pPr>
              <w:tabs>
                <w:tab w:val="left" w:pos="9000"/>
              </w:tabs>
              <w:autoSpaceDE w:val="0"/>
              <w:autoSpaceDN w:val="0"/>
              <w:adjustRightInd w:val="0"/>
              <w:spacing w:line="240" w:lineRule="auto"/>
              <w:ind w:firstLine="271"/>
              <w:rPr>
                <w:rFonts w:eastAsia="Times New Roman"/>
                <w:sz w:val="20"/>
                <w:szCs w:val="20"/>
                <w:lang w:val="en-US" w:eastAsia="en-US" w:bidi="hi-IN"/>
              </w:rPr>
              <w:pPrChange w:id="445" w:author="Admin" w:date="2023-04-27T12:14:00Z">
                <w:pPr>
                  <w:autoSpaceDE w:val="0"/>
                  <w:autoSpaceDN w:val="0"/>
                  <w:adjustRightInd w:val="0"/>
                  <w:spacing w:line="240" w:lineRule="auto"/>
                  <w:ind w:firstLine="271"/>
                </w:pPr>
              </w:pPrChange>
            </w:pPr>
            <w:r w:rsidRPr="00AC29D2">
              <w:rPr>
                <w:i/>
                <w:iCs/>
                <w:sz w:val="20"/>
                <w:szCs w:val="20"/>
              </w:rPr>
              <w:t>f</w:t>
            </w:r>
            <w:r w:rsidRPr="00AC29D2">
              <w:rPr>
                <w:sz w:val="20"/>
                <w:szCs w:val="20"/>
                <w:vertAlign w:val="subscript"/>
              </w:rPr>
              <w:t>u</w:t>
            </w:r>
          </w:p>
        </w:tc>
        <w:tc>
          <w:tcPr>
            <w:tcW w:w="1437" w:type="dxa"/>
          </w:tcPr>
          <w:p w14:paraId="3D4D2064" w14:textId="77777777" w:rsidR="008F5ACC" w:rsidRPr="00AC29D2" w:rsidRDefault="008F5ACC">
            <w:pPr>
              <w:tabs>
                <w:tab w:val="left" w:pos="9000"/>
              </w:tabs>
              <w:autoSpaceDE w:val="0"/>
              <w:autoSpaceDN w:val="0"/>
              <w:adjustRightInd w:val="0"/>
              <w:spacing w:line="240" w:lineRule="auto"/>
              <w:ind w:firstLine="261"/>
              <w:rPr>
                <w:rFonts w:eastAsia="Times New Roman"/>
                <w:sz w:val="20"/>
                <w:szCs w:val="20"/>
                <w:lang w:val="en-US" w:eastAsia="en-US" w:bidi="hi-IN"/>
              </w:rPr>
              <w:pPrChange w:id="446" w:author="Admin" w:date="2023-04-27T12:14:00Z">
                <w:pPr>
                  <w:autoSpaceDE w:val="0"/>
                  <w:autoSpaceDN w:val="0"/>
                  <w:adjustRightInd w:val="0"/>
                  <w:spacing w:line="240" w:lineRule="auto"/>
                  <w:ind w:firstLine="261"/>
                </w:pPr>
              </w:pPrChange>
            </w:pPr>
            <w:r w:rsidRPr="00AC29D2">
              <w:rPr>
                <w:sz w:val="20"/>
                <w:szCs w:val="20"/>
              </w:rPr>
              <w:t>N/mm</w:t>
            </w:r>
            <w:r w:rsidRPr="00AC29D2">
              <w:rPr>
                <w:sz w:val="20"/>
                <w:szCs w:val="20"/>
                <w:vertAlign w:val="superscript"/>
              </w:rPr>
              <w:t>2</w:t>
            </w:r>
          </w:p>
        </w:tc>
        <w:tc>
          <w:tcPr>
            <w:tcW w:w="6149" w:type="dxa"/>
          </w:tcPr>
          <w:p w14:paraId="52E0745E"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47" w:author="Admin" w:date="2023-04-27T12:14:00Z">
                <w:pPr>
                  <w:autoSpaceDE w:val="0"/>
                  <w:autoSpaceDN w:val="0"/>
                  <w:adjustRightInd w:val="0"/>
                  <w:spacing w:line="240" w:lineRule="auto"/>
                  <w:ind w:left="171" w:firstLine="0"/>
                </w:pPr>
              </w:pPrChange>
            </w:pPr>
            <w:r w:rsidRPr="00AC29D2">
              <w:rPr>
                <w:sz w:val="20"/>
                <w:szCs w:val="20"/>
              </w:rPr>
              <w:t xml:space="preserve">Tensile strength </w:t>
            </w:r>
          </w:p>
        </w:tc>
      </w:tr>
      <w:tr w:rsidR="00011FAB" w:rsidRPr="00AC29D2" w14:paraId="42295E9C" w14:textId="77777777" w:rsidTr="00B15CD6">
        <w:tc>
          <w:tcPr>
            <w:tcW w:w="1117" w:type="dxa"/>
          </w:tcPr>
          <w:p w14:paraId="49CA2642"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48"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6B2A9D92" w14:textId="2F0431A7" w:rsidR="008F5ACC" w:rsidRPr="00AC29D2" w:rsidRDefault="00641D2B">
            <w:pPr>
              <w:tabs>
                <w:tab w:val="left" w:pos="9000"/>
              </w:tabs>
              <w:autoSpaceDE w:val="0"/>
              <w:autoSpaceDN w:val="0"/>
              <w:adjustRightInd w:val="0"/>
              <w:spacing w:line="240" w:lineRule="auto"/>
              <w:ind w:firstLine="271"/>
              <w:rPr>
                <w:rFonts w:eastAsia="Times New Roman"/>
                <w:sz w:val="20"/>
                <w:szCs w:val="20"/>
                <w:lang w:val="en-US" w:eastAsia="en-US" w:bidi="hi-IN"/>
              </w:rPr>
              <w:pPrChange w:id="449" w:author="Admin" w:date="2023-04-27T12:14:00Z">
                <w:pPr>
                  <w:autoSpaceDE w:val="0"/>
                  <w:autoSpaceDN w:val="0"/>
                  <w:adjustRightInd w:val="0"/>
                  <w:spacing w:line="240" w:lineRule="auto"/>
                  <w:ind w:firstLine="271"/>
                </w:pPr>
              </w:pPrChange>
            </w:pPr>
            <w:ins w:id="450" w:author="innovatiview" w:date="2023-09-22T12:09:00Z">
              <w:r w:rsidRPr="00641D2B">
                <w:rPr>
                  <w:i/>
                  <w:iCs/>
                  <w:sz w:val="22"/>
                  <w:szCs w:val="22"/>
                  <w:rPrChange w:id="451" w:author="innovatiview" w:date="2023-09-22T12:10:00Z">
                    <w:rPr>
                      <w:i/>
                      <w:iCs/>
                      <w:sz w:val="20"/>
                      <w:szCs w:val="20"/>
                    </w:rPr>
                  </w:rPrChange>
                </w:rPr>
                <w:t>ε</w:t>
              </w:r>
            </w:ins>
            <w:del w:id="452" w:author="innovatiview" w:date="2023-09-22T12:06:00Z">
              <w:r w:rsidR="008F5ACC" w:rsidRPr="00641D2B" w:rsidDel="00641D2B">
                <w:rPr>
                  <w:rFonts w:hint="eastAsia"/>
                  <w:i/>
                  <w:iCs/>
                  <w:sz w:val="20"/>
                  <w:szCs w:val="20"/>
                </w:rPr>
                <w:delText></w:delText>
              </w:r>
            </w:del>
            <w:r w:rsidR="008F5ACC" w:rsidRPr="00641D2B">
              <w:rPr>
                <w:sz w:val="20"/>
                <w:szCs w:val="20"/>
                <w:vertAlign w:val="subscript"/>
              </w:rPr>
              <w:t>u</w:t>
            </w:r>
          </w:p>
        </w:tc>
        <w:tc>
          <w:tcPr>
            <w:tcW w:w="1437" w:type="dxa"/>
          </w:tcPr>
          <w:p w14:paraId="5CEBE3F2" w14:textId="77777777" w:rsidR="008F5ACC" w:rsidRPr="00AC29D2" w:rsidRDefault="008F5ACC">
            <w:pPr>
              <w:tabs>
                <w:tab w:val="left" w:pos="9000"/>
              </w:tabs>
              <w:autoSpaceDE w:val="0"/>
              <w:autoSpaceDN w:val="0"/>
              <w:adjustRightInd w:val="0"/>
              <w:spacing w:line="240" w:lineRule="auto"/>
              <w:ind w:firstLine="261"/>
              <w:rPr>
                <w:rFonts w:eastAsia="Times New Roman"/>
                <w:sz w:val="20"/>
                <w:szCs w:val="20"/>
                <w:lang w:val="en-US" w:eastAsia="en-US" w:bidi="hi-IN"/>
              </w:rPr>
              <w:pPrChange w:id="453" w:author="Admin" w:date="2023-04-27T12:14:00Z">
                <w:pPr>
                  <w:autoSpaceDE w:val="0"/>
                  <w:autoSpaceDN w:val="0"/>
                  <w:adjustRightInd w:val="0"/>
                  <w:spacing w:line="240" w:lineRule="auto"/>
                  <w:ind w:firstLine="261"/>
                </w:pPr>
              </w:pPrChange>
            </w:pPr>
            <w:r w:rsidRPr="00AC29D2">
              <w:rPr>
                <w:rFonts w:eastAsia="Times New Roman"/>
                <w:sz w:val="20"/>
                <w:szCs w:val="20"/>
                <w:lang w:val="en-US" w:eastAsia="en-US" w:bidi="hi-IN"/>
              </w:rPr>
              <w:t>-</w:t>
            </w:r>
          </w:p>
        </w:tc>
        <w:tc>
          <w:tcPr>
            <w:tcW w:w="6149" w:type="dxa"/>
          </w:tcPr>
          <w:p w14:paraId="6094A922" w14:textId="77777777" w:rsidR="008F5ACC" w:rsidRPr="00AC29D2" w:rsidRDefault="008F5ACC">
            <w:pPr>
              <w:tabs>
                <w:tab w:val="left" w:pos="9000"/>
              </w:tabs>
              <w:autoSpaceDE w:val="0"/>
              <w:autoSpaceDN w:val="0"/>
              <w:adjustRightInd w:val="0"/>
              <w:spacing w:line="240" w:lineRule="auto"/>
              <w:ind w:left="171" w:firstLine="0"/>
              <w:rPr>
                <w:rFonts w:eastAsia="Times New Roman"/>
                <w:sz w:val="20"/>
                <w:szCs w:val="20"/>
                <w:lang w:val="en-US" w:eastAsia="en-US" w:bidi="hi-IN"/>
              </w:rPr>
              <w:pPrChange w:id="454" w:author="Admin" w:date="2023-04-27T12:14:00Z">
                <w:pPr>
                  <w:autoSpaceDE w:val="0"/>
                  <w:autoSpaceDN w:val="0"/>
                  <w:adjustRightInd w:val="0"/>
                  <w:spacing w:line="240" w:lineRule="auto"/>
                  <w:ind w:left="171" w:firstLine="0"/>
                </w:pPr>
              </w:pPrChange>
            </w:pPr>
            <w:r w:rsidRPr="00AC29D2">
              <w:rPr>
                <w:sz w:val="20"/>
                <w:szCs w:val="20"/>
              </w:rPr>
              <w:t>Ultimate strain</w:t>
            </w:r>
          </w:p>
        </w:tc>
      </w:tr>
      <w:tr w:rsidR="00011FAB" w:rsidRPr="00AC29D2" w14:paraId="2D8668FA" w14:textId="77777777" w:rsidTr="00B15CD6">
        <w:tc>
          <w:tcPr>
            <w:tcW w:w="1117" w:type="dxa"/>
          </w:tcPr>
          <w:p w14:paraId="481F57AB"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55"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5732285" w14:textId="77777777" w:rsidR="008F5ACC" w:rsidRPr="00AC29D2" w:rsidRDefault="008F5ACC">
            <w:pPr>
              <w:tabs>
                <w:tab w:val="left" w:pos="9000"/>
              </w:tabs>
              <w:autoSpaceDE w:val="0"/>
              <w:autoSpaceDN w:val="0"/>
              <w:adjustRightInd w:val="0"/>
              <w:spacing w:line="240" w:lineRule="auto"/>
              <w:ind w:firstLine="271"/>
              <w:rPr>
                <w:rFonts w:eastAsia="Times New Roman"/>
                <w:sz w:val="20"/>
                <w:szCs w:val="20"/>
                <w:lang w:val="en-US" w:eastAsia="en-US" w:bidi="hi-IN"/>
              </w:rPr>
              <w:pPrChange w:id="456" w:author="Admin" w:date="2023-04-27T12:14:00Z">
                <w:pPr>
                  <w:autoSpaceDE w:val="0"/>
                  <w:autoSpaceDN w:val="0"/>
                  <w:adjustRightInd w:val="0"/>
                  <w:spacing w:line="240" w:lineRule="auto"/>
                  <w:ind w:firstLine="271"/>
                </w:pPr>
              </w:pPrChange>
            </w:pPr>
            <w:r w:rsidRPr="00AC29D2">
              <w:rPr>
                <w:sz w:val="20"/>
                <w:szCs w:val="20"/>
              </w:rPr>
              <w:t>Δ</w:t>
            </w:r>
            <w:r w:rsidRPr="00AC29D2">
              <w:rPr>
                <w:i/>
                <w:iCs/>
                <w:sz w:val="20"/>
                <w:szCs w:val="20"/>
              </w:rPr>
              <w:t>F</w:t>
            </w:r>
          </w:p>
        </w:tc>
        <w:tc>
          <w:tcPr>
            <w:tcW w:w="1437" w:type="dxa"/>
          </w:tcPr>
          <w:p w14:paraId="5D003BA1" w14:textId="77777777" w:rsidR="008F5ACC" w:rsidRPr="00AC29D2" w:rsidRDefault="003E0DA0">
            <w:pPr>
              <w:tabs>
                <w:tab w:val="left" w:pos="9000"/>
              </w:tabs>
              <w:autoSpaceDE w:val="0"/>
              <w:autoSpaceDN w:val="0"/>
              <w:adjustRightInd w:val="0"/>
              <w:spacing w:line="240" w:lineRule="auto"/>
              <w:ind w:firstLine="261"/>
              <w:rPr>
                <w:rFonts w:eastAsia="Times New Roman"/>
                <w:sz w:val="20"/>
                <w:szCs w:val="20"/>
                <w:lang w:val="en-US" w:eastAsia="en-US" w:bidi="hi-IN"/>
              </w:rPr>
              <w:pPrChange w:id="457"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6CFC7E4E" w14:textId="77777777" w:rsidR="008F5ACC" w:rsidRPr="00AC29D2" w:rsidRDefault="008F5ACC">
            <w:pPr>
              <w:tabs>
                <w:tab w:val="left" w:pos="9000"/>
              </w:tabs>
              <w:autoSpaceDE w:val="0"/>
              <w:autoSpaceDN w:val="0"/>
              <w:adjustRightInd w:val="0"/>
              <w:spacing w:line="240" w:lineRule="auto"/>
              <w:ind w:left="171" w:firstLine="0"/>
              <w:rPr>
                <w:rFonts w:eastAsia="Times New Roman"/>
                <w:sz w:val="20"/>
                <w:szCs w:val="20"/>
                <w:lang w:val="en-US" w:eastAsia="en-US" w:bidi="hi-IN"/>
              </w:rPr>
              <w:pPrChange w:id="458" w:author="Admin" w:date="2023-04-27T12:14:00Z">
                <w:pPr>
                  <w:autoSpaceDE w:val="0"/>
                  <w:autoSpaceDN w:val="0"/>
                  <w:adjustRightInd w:val="0"/>
                  <w:spacing w:line="240" w:lineRule="auto"/>
                  <w:ind w:left="171" w:firstLine="0"/>
                </w:pPr>
              </w:pPrChange>
            </w:pPr>
            <w:r w:rsidRPr="00AC29D2">
              <w:rPr>
                <w:sz w:val="20"/>
                <w:szCs w:val="20"/>
              </w:rPr>
              <w:t>Difference between loads at 20 percent and 50 percent of maximum tensile force</w:t>
            </w:r>
          </w:p>
        </w:tc>
      </w:tr>
      <w:tr w:rsidR="00011FAB" w:rsidRPr="00AC29D2" w14:paraId="3AA56B6F" w14:textId="77777777" w:rsidTr="00B15CD6">
        <w:tc>
          <w:tcPr>
            <w:tcW w:w="1117" w:type="dxa"/>
          </w:tcPr>
          <w:p w14:paraId="1876155D"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59"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051E62C3" w14:textId="77777777" w:rsidR="008F5ACC" w:rsidRPr="00AC29D2" w:rsidRDefault="008F5ACC">
            <w:pPr>
              <w:tabs>
                <w:tab w:val="left" w:pos="9000"/>
              </w:tabs>
              <w:autoSpaceDE w:val="0"/>
              <w:autoSpaceDN w:val="0"/>
              <w:adjustRightInd w:val="0"/>
              <w:spacing w:line="240" w:lineRule="auto"/>
              <w:ind w:firstLine="271"/>
              <w:rPr>
                <w:sz w:val="20"/>
                <w:szCs w:val="20"/>
              </w:rPr>
              <w:pPrChange w:id="460" w:author="Admin" w:date="2023-04-27T12:14:00Z">
                <w:pPr>
                  <w:autoSpaceDE w:val="0"/>
                  <w:autoSpaceDN w:val="0"/>
                  <w:adjustRightInd w:val="0"/>
                  <w:spacing w:line="240" w:lineRule="auto"/>
                  <w:ind w:firstLine="271"/>
                </w:pPr>
              </w:pPrChange>
            </w:pPr>
            <w:r w:rsidRPr="00AC29D2">
              <w:rPr>
                <w:sz w:val="20"/>
                <w:szCs w:val="20"/>
              </w:rPr>
              <w:t>Δ</w:t>
            </w:r>
            <w:r w:rsidRPr="00AC29D2">
              <w:rPr>
                <w:i/>
                <w:iCs/>
                <w:sz w:val="20"/>
                <w:szCs w:val="20"/>
              </w:rPr>
              <w:t>ε</w:t>
            </w:r>
          </w:p>
        </w:tc>
        <w:tc>
          <w:tcPr>
            <w:tcW w:w="1437" w:type="dxa"/>
          </w:tcPr>
          <w:p w14:paraId="79BF7B5F" w14:textId="77777777" w:rsidR="008F5ACC" w:rsidRPr="00AC29D2" w:rsidRDefault="008F5ACC">
            <w:pPr>
              <w:tabs>
                <w:tab w:val="left" w:pos="9000"/>
              </w:tabs>
              <w:autoSpaceDE w:val="0"/>
              <w:autoSpaceDN w:val="0"/>
              <w:adjustRightInd w:val="0"/>
              <w:spacing w:line="240" w:lineRule="auto"/>
              <w:ind w:firstLine="261"/>
              <w:rPr>
                <w:sz w:val="20"/>
                <w:szCs w:val="20"/>
              </w:rPr>
              <w:pPrChange w:id="461" w:author="Admin" w:date="2023-04-27T12:14:00Z">
                <w:pPr>
                  <w:autoSpaceDE w:val="0"/>
                  <w:autoSpaceDN w:val="0"/>
                  <w:adjustRightInd w:val="0"/>
                  <w:spacing w:line="240" w:lineRule="auto"/>
                  <w:ind w:firstLine="261"/>
                </w:pPr>
              </w:pPrChange>
            </w:pPr>
            <w:r w:rsidRPr="00AC29D2">
              <w:rPr>
                <w:sz w:val="20"/>
                <w:szCs w:val="20"/>
              </w:rPr>
              <w:t>-</w:t>
            </w:r>
          </w:p>
        </w:tc>
        <w:tc>
          <w:tcPr>
            <w:tcW w:w="6149" w:type="dxa"/>
          </w:tcPr>
          <w:p w14:paraId="41ECF5FB" w14:textId="77C4156F" w:rsidR="008F5ACC" w:rsidRPr="00AC29D2" w:rsidRDefault="008F5ACC">
            <w:pPr>
              <w:tabs>
                <w:tab w:val="left" w:pos="9000"/>
              </w:tabs>
              <w:autoSpaceDE w:val="0"/>
              <w:autoSpaceDN w:val="0"/>
              <w:adjustRightInd w:val="0"/>
              <w:spacing w:line="240" w:lineRule="auto"/>
              <w:ind w:left="171" w:firstLine="0"/>
              <w:rPr>
                <w:sz w:val="20"/>
                <w:szCs w:val="20"/>
              </w:rPr>
              <w:pPrChange w:id="462" w:author="Admin" w:date="2023-04-27T12:14:00Z">
                <w:pPr>
                  <w:autoSpaceDE w:val="0"/>
                  <w:autoSpaceDN w:val="0"/>
                  <w:adjustRightInd w:val="0"/>
                  <w:spacing w:line="240" w:lineRule="auto"/>
                  <w:ind w:left="171" w:firstLine="0"/>
                </w:pPr>
              </w:pPrChange>
            </w:pPr>
            <w:r w:rsidRPr="00AC29D2">
              <w:rPr>
                <w:sz w:val="20"/>
                <w:szCs w:val="20"/>
              </w:rPr>
              <w:t xml:space="preserve">Strain difference between </w:t>
            </w:r>
            <w:ins w:id="463" w:author="innovatiview" w:date="2023-09-22T12:09:00Z">
              <w:r w:rsidR="00641D2B">
                <w:rPr>
                  <w:rFonts w:ascii="Engravers MT" w:hAnsi="Engravers MT"/>
                  <w:sz w:val="20"/>
                  <w:szCs w:val="20"/>
                </w:rPr>
                <w:t xml:space="preserve"> ∆</w:t>
              </w:r>
            </w:ins>
            <w:del w:id="464" w:author="innovatiview" w:date="2023-09-22T12:09:00Z">
              <w:r w:rsidRPr="00AC29D2" w:rsidDel="00641D2B">
                <w:rPr>
                  <w:sz w:val="20"/>
                  <w:szCs w:val="20"/>
                </w:rPr>
                <w:delText></w:delText>
              </w:r>
            </w:del>
            <w:r w:rsidRPr="00AC29D2">
              <w:rPr>
                <w:i/>
                <w:iCs/>
                <w:sz w:val="20"/>
                <w:szCs w:val="20"/>
              </w:rPr>
              <w:t>F</w:t>
            </w:r>
            <w:r w:rsidR="004D32E3" w:rsidRPr="00AC29D2">
              <w:rPr>
                <w:i/>
                <w:iCs/>
                <w:sz w:val="20"/>
                <w:szCs w:val="20"/>
              </w:rPr>
              <w:t xml:space="preserve"> </w:t>
            </w:r>
          </w:p>
        </w:tc>
      </w:tr>
      <w:tr w:rsidR="00011FAB" w:rsidRPr="00AC29D2" w14:paraId="31EEFC2B" w14:textId="77777777" w:rsidTr="00B15CD6">
        <w:tc>
          <w:tcPr>
            <w:tcW w:w="1117" w:type="dxa"/>
          </w:tcPr>
          <w:p w14:paraId="77176593"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rFonts w:eastAsia="Times New Roman"/>
                <w:b/>
                <w:sz w:val="20"/>
                <w:szCs w:val="20"/>
              </w:rPr>
              <w:pPrChange w:id="465"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57A0B9F4" w14:textId="77777777" w:rsidR="008F5ACC" w:rsidRPr="00AC29D2" w:rsidRDefault="008F5ACC">
            <w:pPr>
              <w:tabs>
                <w:tab w:val="left" w:pos="9000"/>
              </w:tabs>
              <w:autoSpaceDE w:val="0"/>
              <w:autoSpaceDN w:val="0"/>
              <w:adjustRightInd w:val="0"/>
              <w:spacing w:line="240" w:lineRule="auto"/>
              <w:ind w:firstLine="271"/>
              <w:rPr>
                <w:bCs/>
                <w:i/>
                <w:iCs/>
                <w:strike/>
                <w:sz w:val="20"/>
                <w:szCs w:val="20"/>
              </w:rPr>
              <w:pPrChange w:id="466" w:author="Admin" w:date="2023-04-27T12:14:00Z">
                <w:pPr>
                  <w:autoSpaceDE w:val="0"/>
                  <w:autoSpaceDN w:val="0"/>
                  <w:adjustRightInd w:val="0"/>
                  <w:spacing w:line="240" w:lineRule="auto"/>
                  <w:ind w:firstLine="271"/>
                </w:pPr>
              </w:pPrChange>
            </w:pPr>
            <m:oMathPara>
              <m:oMathParaPr>
                <m:jc m:val="left"/>
              </m:oMathParaPr>
              <m:oMath>
                <m:r>
                  <m:rPr>
                    <m:sty m:val="bi"/>
                  </m:rPr>
                  <w:rPr>
                    <w:rFonts w:ascii="Cambria Math" w:hAnsi="Cambria Math"/>
                    <w:sz w:val="20"/>
                    <w:szCs w:val="20"/>
                  </w:rPr>
                  <m:t xml:space="preserve">     </m:t>
                </m:r>
                <m:r>
                  <w:rPr>
                    <w:rFonts w:ascii="Cambria Math" w:hAnsi="Cambria Math"/>
                    <w:sz w:val="20"/>
                    <w:szCs w:val="20"/>
                  </w:rPr>
                  <m:t xml:space="preserve"> τ</m:t>
                </m:r>
              </m:oMath>
            </m:oMathPara>
          </w:p>
        </w:tc>
        <w:tc>
          <w:tcPr>
            <w:tcW w:w="1437" w:type="dxa"/>
          </w:tcPr>
          <w:p w14:paraId="4C0AA1BA" w14:textId="77777777" w:rsidR="008F5ACC" w:rsidRPr="00AC29D2" w:rsidRDefault="008F5ACC">
            <w:pPr>
              <w:tabs>
                <w:tab w:val="left" w:pos="9000"/>
              </w:tabs>
              <w:autoSpaceDE w:val="0"/>
              <w:autoSpaceDN w:val="0"/>
              <w:adjustRightInd w:val="0"/>
              <w:spacing w:line="240" w:lineRule="auto"/>
              <w:ind w:firstLine="261"/>
              <w:rPr>
                <w:sz w:val="20"/>
                <w:szCs w:val="20"/>
              </w:rPr>
              <w:pPrChange w:id="467" w:author="Admin" w:date="2023-04-27T12:14:00Z">
                <w:pPr>
                  <w:autoSpaceDE w:val="0"/>
                  <w:autoSpaceDN w:val="0"/>
                  <w:adjustRightInd w:val="0"/>
                  <w:spacing w:line="240" w:lineRule="auto"/>
                  <w:ind w:firstLine="261"/>
                </w:pPr>
              </w:pPrChange>
            </w:pPr>
            <w:r w:rsidRPr="00AC29D2">
              <w:rPr>
                <w:sz w:val="20"/>
                <w:szCs w:val="20"/>
              </w:rPr>
              <w:t>N/mm</w:t>
            </w:r>
            <w:r w:rsidRPr="00AC29D2">
              <w:rPr>
                <w:sz w:val="20"/>
                <w:szCs w:val="20"/>
                <w:vertAlign w:val="superscript"/>
              </w:rPr>
              <w:t>2</w:t>
            </w:r>
          </w:p>
        </w:tc>
        <w:tc>
          <w:tcPr>
            <w:tcW w:w="6149" w:type="dxa"/>
          </w:tcPr>
          <w:p w14:paraId="4EEB3F7A"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68" w:author="Admin" w:date="2023-04-27T12:14:00Z">
                <w:pPr>
                  <w:autoSpaceDE w:val="0"/>
                  <w:autoSpaceDN w:val="0"/>
                  <w:adjustRightInd w:val="0"/>
                  <w:spacing w:line="240" w:lineRule="auto"/>
                  <w:ind w:left="171" w:firstLine="0"/>
                </w:pPr>
              </w:pPrChange>
            </w:pPr>
            <w:r w:rsidRPr="00AC29D2">
              <w:rPr>
                <w:sz w:val="20"/>
                <w:szCs w:val="20"/>
              </w:rPr>
              <w:t>Bond stress</w:t>
            </w:r>
          </w:p>
        </w:tc>
      </w:tr>
      <w:tr w:rsidR="00011FAB" w:rsidRPr="00AC29D2" w14:paraId="1A5C7B31" w14:textId="77777777" w:rsidTr="00B15CD6">
        <w:tc>
          <w:tcPr>
            <w:tcW w:w="1117" w:type="dxa"/>
          </w:tcPr>
          <w:p w14:paraId="384CD716"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69"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6E43C2F"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70" w:author="Admin" w:date="2023-04-27T12:14:00Z">
                <w:pPr>
                  <w:autoSpaceDE w:val="0"/>
                  <w:autoSpaceDN w:val="0"/>
                  <w:adjustRightInd w:val="0"/>
                  <w:spacing w:line="240" w:lineRule="auto"/>
                  <w:ind w:firstLine="271"/>
                </w:pPr>
              </w:pPrChange>
            </w:pPr>
            <w:r w:rsidRPr="00AC29D2">
              <w:rPr>
                <w:i/>
                <w:iCs/>
                <w:sz w:val="20"/>
                <w:szCs w:val="20"/>
              </w:rPr>
              <w:t>P</w:t>
            </w:r>
          </w:p>
        </w:tc>
        <w:tc>
          <w:tcPr>
            <w:tcW w:w="1437" w:type="dxa"/>
          </w:tcPr>
          <w:p w14:paraId="2CE5C512" w14:textId="77777777" w:rsidR="008F5ACC" w:rsidRPr="00AC29D2" w:rsidRDefault="008F5ACC">
            <w:pPr>
              <w:tabs>
                <w:tab w:val="left" w:pos="9000"/>
              </w:tabs>
              <w:autoSpaceDE w:val="0"/>
              <w:autoSpaceDN w:val="0"/>
              <w:adjustRightInd w:val="0"/>
              <w:spacing w:line="240" w:lineRule="auto"/>
              <w:ind w:firstLine="261"/>
              <w:rPr>
                <w:sz w:val="20"/>
                <w:szCs w:val="20"/>
              </w:rPr>
              <w:pPrChange w:id="471"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05C60FE5"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72" w:author="Admin" w:date="2023-04-27T12:14:00Z">
                <w:pPr>
                  <w:autoSpaceDE w:val="0"/>
                  <w:autoSpaceDN w:val="0"/>
                  <w:adjustRightInd w:val="0"/>
                  <w:spacing w:line="240" w:lineRule="auto"/>
                  <w:ind w:left="171" w:firstLine="0"/>
                </w:pPr>
              </w:pPrChange>
            </w:pPr>
            <w:r w:rsidRPr="00AC29D2">
              <w:rPr>
                <w:sz w:val="20"/>
                <w:szCs w:val="20"/>
              </w:rPr>
              <w:t>Tensile load in the pull-out test</w:t>
            </w:r>
          </w:p>
        </w:tc>
      </w:tr>
      <w:tr w:rsidR="00011FAB" w:rsidRPr="00AC29D2" w14:paraId="38D89AEB" w14:textId="77777777" w:rsidTr="00B15CD6">
        <w:tc>
          <w:tcPr>
            <w:tcW w:w="1117" w:type="dxa"/>
          </w:tcPr>
          <w:p w14:paraId="68EEC6B6"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73"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2B4A3200"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74" w:author="Admin" w:date="2023-04-27T12:14:00Z">
                <w:pPr>
                  <w:autoSpaceDE w:val="0"/>
                  <w:autoSpaceDN w:val="0"/>
                  <w:adjustRightInd w:val="0"/>
                  <w:spacing w:line="240" w:lineRule="auto"/>
                  <w:ind w:firstLine="271"/>
                </w:pPr>
              </w:pPrChange>
            </w:pPr>
            <w:r w:rsidRPr="00AC29D2">
              <w:rPr>
                <w:i/>
                <w:iCs/>
                <w:sz w:val="20"/>
                <w:szCs w:val="20"/>
              </w:rPr>
              <w:t>u</w:t>
            </w:r>
          </w:p>
        </w:tc>
        <w:tc>
          <w:tcPr>
            <w:tcW w:w="1437" w:type="dxa"/>
          </w:tcPr>
          <w:p w14:paraId="586CE378" w14:textId="77777777" w:rsidR="008F5ACC" w:rsidRPr="00AC29D2" w:rsidRDefault="008F5ACC">
            <w:pPr>
              <w:tabs>
                <w:tab w:val="left" w:pos="9000"/>
              </w:tabs>
              <w:autoSpaceDE w:val="0"/>
              <w:autoSpaceDN w:val="0"/>
              <w:adjustRightInd w:val="0"/>
              <w:spacing w:line="240" w:lineRule="auto"/>
              <w:ind w:firstLine="261"/>
              <w:rPr>
                <w:sz w:val="20"/>
                <w:szCs w:val="20"/>
              </w:rPr>
              <w:pPrChange w:id="475"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645F58A5"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76" w:author="Admin" w:date="2023-04-27T12:14:00Z">
                <w:pPr>
                  <w:autoSpaceDE w:val="0"/>
                  <w:autoSpaceDN w:val="0"/>
                  <w:adjustRightInd w:val="0"/>
                  <w:spacing w:line="240" w:lineRule="auto"/>
                  <w:ind w:left="171" w:firstLine="0"/>
                </w:pPr>
              </w:pPrChange>
            </w:pPr>
            <w:r w:rsidRPr="00AC29D2">
              <w:rPr>
                <w:sz w:val="20"/>
                <w:szCs w:val="20"/>
              </w:rPr>
              <w:t>Nominal peripheral length of test specimen</w:t>
            </w:r>
          </w:p>
        </w:tc>
      </w:tr>
      <w:tr w:rsidR="00011FAB" w:rsidRPr="00AC29D2" w14:paraId="6F1D0842" w14:textId="77777777" w:rsidTr="00B15CD6">
        <w:tc>
          <w:tcPr>
            <w:tcW w:w="1117" w:type="dxa"/>
          </w:tcPr>
          <w:p w14:paraId="68BBEF34"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77"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0CD482D3"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78" w:author="Admin" w:date="2023-04-27T12:14:00Z">
                <w:pPr>
                  <w:autoSpaceDE w:val="0"/>
                  <w:autoSpaceDN w:val="0"/>
                  <w:adjustRightInd w:val="0"/>
                  <w:spacing w:line="240" w:lineRule="auto"/>
                  <w:ind w:firstLine="271"/>
                </w:pPr>
              </w:pPrChange>
            </w:pPr>
            <w:r w:rsidRPr="00AC29D2">
              <w:rPr>
                <w:i/>
                <w:iCs/>
                <w:sz w:val="20"/>
                <w:szCs w:val="20"/>
              </w:rPr>
              <w:t>l</w:t>
            </w:r>
          </w:p>
        </w:tc>
        <w:tc>
          <w:tcPr>
            <w:tcW w:w="1437" w:type="dxa"/>
          </w:tcPr>
          <w:p w14:paraId="4FAB7F77" w14:textId="77777777" w:rsidR="008F5ACC" w:rsidRPr="00AC29D2" w:rsidRDefault="008F5ACC">
            <w:pPr>
              <w:tabs>
                <w:tab w:val="left" w:pos="9000"/>
              </w:tabs>
              <w:autoSpaceDE w:val="0"/>
              <w:autoSpaceDN w:val="0"/>
              <w:adjustRightInd w:val="0"/>
              <w:spacing w:line="240" w:lineRule="auto"/>
              <w:ind w:firstLine="261"/>
              <w:rPr>
                <w:sz w:val="20"/>
                <w:szCs w:val="20"/>
              </w:rPr>
              <w:pPrChange w:id="479"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0145D585"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80" w:author="Admin" w:date="2023-04-27T12:14:00Z">
                <w:pPr>
                  <w:autoSpaceDE w:val="0"/>
                  <w:autoSpaceDN w:val="0"/>
                  <w:adjustRightInd w:val="0"/>
                  <w:spacing w:line="240" w:lineRule="auto"/>
                  <w:ind w:left="171" w:firstLine="0"/>
                </w:pPr>
              </w:pPrChange>
            </w:pPr>
            <w:r w:rsidRPr="00AC29D2">
              <w:rPr>
                <w:sz w:val="20"/>
                <w:szCs w:val="20"/>
              </w:rPr>
              <w:t>Bonded length</w:t>
            </w:r>
          </w:p>
        </w:tc>
      </w:tr>
      <w:tr w:rsidR="00011FAB" w:rsidRPr="00AC29D2" w14:paraId="1E9C429D" w14:textId="77777777" w:rsidTr="00B15CD6">
        <w:tc>
          <w:tcPr>
            <w:tcW w:w="1117" w:type="dxa"/>
          </w:tcPr>
          <w:p w14:paraId="47D2CDFA"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81"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D34DAE4"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82" w:author="Admin" w:date="2023-04-27T12:14:00Z">
                <w:pPr>
                  <w:autoSpaceDE w:val="0"/>
                  <w:autoSpaceDN w:val="0"/>
                  <w:adjustRightInd w:val="0"/>
                  <w:spacing w:line="240" w:lineRule="auto"/>
                  <w:ind w:firstLine="271"/>
                </w:pPr>
              </w:pPrChange>
            </w:pPr>
            <w:r w:rsidRPr="00AC29D2">
              <w:rPr>
                <w:i/>
                <w:iCs/>
                <w:sz w:val="20"/>
                <w:szCs w:val="20"/>
              </w:rPr>
              <w:t>t</w:t>
            </w:r>
          </w:p>
        </w:tc>
        <w:tc>
          <w:tcPr>
            <w:tcW w:w="1437" w:type="dxa"/>
          </w:tcPr>
          <w:p w14:paraId="6FBE4C52" w14:textId="77777777" w:rsidR="008F5ACC" w:rsidRPr="00AC29D2" w:rsidRDefault="003E0DA0">
            <w:pPr>
              <w:tabs>
                <w:tab w:val="left" w:pos="9000"/>
              </w:tabs>
              <w:autoSpaceDE w:val="0"/>
              <w:autoSpaceDN w:val="0"/>
              <w:adjustRightInd w:val="0"/>
              <w:spacing w:line="240" w:lineRule="auto"/>
              <w:ind w:firstLine="261"/>
              <w:rPr>
                <w:sz w:val="20"/>
                <w:szCs w:val="20"/>
              </w:rPr>
              <w:pPrChange w:id="483" w:author="Admin" w:date="2023-04-27T12:14:00Z">
                <w:pPr>
                  <w:autoSpaceDE w:val="0"/>
                  <w:autoSpaceDN w:val="0"/>
                  <w:adjustRightInd w:val="0"/>
                  <w:spacing w:line="240" w:lineRule="auto"/>
                  <w:ind w:firstLine="261"/>
                </w:pPr>
              </w:pPrChange>
            </w:pPr>
            <w:r w:rsidRPr="00AC29D2">
              <w:rPr>
                <w:sz w:val="20"/>
                <w:szCs w:val="20"/>
              </w:rPr>
              <w:t>h</w:t>
            </w:r>
          </w:p>
        </w:tc>
        <w:tc>
          <w:tcPr>
            <w:tcW w:w="6149" w:type="dxa"/>
          </w:tcPr>
          <w:p w14:paraId="7282CA6A"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84" w:author="Admin" w:date="2023-04-27T12:14:00Z">
                <w:pPr>
                  <w:autoSpaceDE w:val="0"/>
                  <w:autoSpaceDN w:val="0"/>
                  <w:adjustRightInd w:val="0"/>
                  <w:spacing w:line="240" w:lineRule="auto"/>
                  <w:ind w:left="171" w:firstLine="0"/>
                </w:pPr>
              </w:pPrChange>
            </w:pPr>
            <w:r w:rsidRPr="00AC29D2">
              <w:rPr>
                <w:sz w:val="20"/>
                <w:szCs w:val="20"/>
              </w:rPr>
              <w:t xml:space="preserve">Time </w:t>
            </w:r>
          </w:p>
        </w:tc>
      </w:tr>
      <w:tr w:rsidR="00011FAB" w:rsidRPr="00AC29D2" w14:paraId="58327323" w14:textId="77777777" w:rsidTr="00B15CD6">
        <w:tc>
          <w:tcPr>
            <w:tcW w:w="1117" w:type="dxa"/>
          </w:tcPr>
          <w:p w14:paraId="6BB44F7C"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85"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F5A28B3"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86" w:author="Admin" w:date="2023-04-27T12:14:00Z">
                <w:pPr>
                  <w:autoSpaceDE w:val="0"/>
                  <w:autoSpaceDN w:val="0"/>
                  <w:adjustRightInd w:val="0"/>
                  <w:spacing w:line="240" w:lineRule="auto"/>
                  <w:ind w:firstLine="271"/>
                </w:pPr>
              </w:pPrChange>
            </w:pPr>
            <w:r w:rsidRPr="00AC29D2">
              <w:rPr>
                <w:i/>
                <w:iCs/>
                <w:sz w:val="20"/>
                <w:szCs w:val="20"/>
              </w:rPr>
              <w:t>k</w:t>
            </w:r>
            <w:r w:rsidRPr="00EE2565">
              <w:rPr>
                <w:sz w:val="20"/>
                <w:szCs w:val="20"/>
                <w:vertAlign w:val="subscript"/>
                <w:rPrChange w:id="487" w:author="innovatiview" w:date="2023-09-22T14:45:00Z">
                  <w:rPr>
                    <w:i/>
                    <w:iCs/>
                    <w:sz w:val="20"/>
                    <w:szCs w:val="20"/>
                    <w:vertAlign w:val="subscript"/>
                  </w:rPr>
                </w:rPrChange>
              </w:rPr>
              <w:t>a</w:t>
            </w:r>
          </w:p>
        </w:tc>
        <w:tc>
          <w:tcPr>
            <w:tcW w:w="1437" w:type="dxa"/>
          </w:tcPr>
          <w:p w14:paraId="40D86785" w14:textId="77777777" w:rsidR="008F5ACC" w:rsidRPr="00AC29D2" w:rsidRDefault="008F5ACC">
            <w:pPr>
              <w:tabs>
                <w:tab w:val="left" w:pos="9000"/>
              </w:tabs>
              <w:autoSpaceDE w:val="0"/>
              <w:autoSpaceDN w:val="0"/>
              <w:adjustRightInd w:val="0"/>
              <w:spacing w:line="240" w:lineRule="auto"/>
              <w:ind w:firstLine="261"/>
              <w:rPr>
                <w:sz w:val="20"/>
                <w:szCs w:val="20"/>
              </w:rPr>
              <w:pPrChange w:id="488" w:author="Admin" w:date="2023-04-27T12:14:00Z">
                <w:pPr>
                  <w:autoSpaceDE w:val="0"/>
                  <w:autoSpaceDN w:val="0"/>
                  <w:adjustRightInd w:val="0"/>
                  <w:spacing w:line="240" w:lineRule="auto"/>
                  <w:ind w:firstLine="261"/>
                </w:pPr>
              </w:pPrChange>
            </w:pPr>
            <w:r w:rsidRPr="00AC29D2">
              <w:rPr>
                <w:sz w:val="20"/>
                <w:szCs w:val="20"/>
              </w:rPr>
              <w:t>-</w:t>
            </w:r>
          </w:p>
        </w:tc>
        <w:tc>
          <w:tcPr>
            <w:tcW w:w="6149" w:type="dxa"/>
          </w:tcPr>
          <w:p w14:paraId="490822F8"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89" w:author="Admin" w:date="2023-04-27T12:14:00Z">
                <w:pPr>
                  <w:autoSpaceDE w:val="0"/>
                  <w:autoSpaceDN w:val="0"/>
                  <w:adjustRightInd w:val="0"/>
                  <w:spacing w:line="240" w:lineRule="auto"/>
                  <w:ind w:left="171" w:firstLine="0"/>
                </w:pPr>
              </w:pPrChange>
            </w:pPr>
            <w:r w:rsidRPr="00AC29D2">
              <w:rPr>
                <w:sz w:val="20"/>
                <w:szCs w:val="20"/>
              </w:rPr>
              <w:t>Empirical constant</w:t>
            </w:r>
          </w:p>
        </w:tc>
      </w:tr>
      <w:tr w:rsidR="00011FAB" w:rsidRPr="00AC29D2" w14:paraId="117945AA" w14:textId="77777777" w:rsidTr="00B15CD6">
        <w:tc>
          <w:tcPr>
            <w:tcW w:w="1117" w:type="dxa"/>
          </w:tcPr>
          <w:p w14:paraId="2277E6E6"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90"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6CE1CF95"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491" w:author="Admin" w:date="2023-04-27T12:14:00Z">
                <w:pPr>
                  <w:autoSpaceDE w:val="0"/>
                  <w:autoSpaceDN w:val="0"/>
                  <w:adjustRightInd w:val="0"/>
                  <w:spacing w:line="240" w:lineRule="auto"/>
                  <w:ind w:firstLine="271"/>
                </w:pPr>
              </w:pPrChange>
            </w:pPr>
            <w:r w:rsidRPr="00AC29D2">
              <w:rPr>
                <w:i/>
                <w:iCs/>
                <w:sz w:val="20"/>
                <w:szCs w:val="20"/>
              </w:rPr>
              <w:t>k</w:t>
            </w:r>
            <w:r w:rsidRPr="00EE2565">
              <w:rPr>
                <w:sz w:val="20"/>
                <w:szCs w:val="20"/>
                <w:vertAlign w:val="subscript"/>
                <w:rPrChange w:id="492" w:author="innovatiview" w:date="2023-09-22T14:45:00Z">
                  <w:rPr>
                    <w:i/>
                    <w:iCs/>
                    <w:sz w:val="20"/>
                    <w:szCs w:val="20"/>
                    <w:vertAlign w:val="subscript"/>
                  </w:rPr>
                </w:rPrChange>
              </w:rPr>
              <w:t>b</w:t>
            </w:r>
          </w:p>
        </w:tc>
        <w:tc>
          <w:tcPr>
            <w:tcW w:w="1437" w:type="dxa"/>
          </w:tcPr>
          <w:p w14:paraId="2DE572A7" w14:textId="77777777" w:rsidR="008F5ACC" w:rsidRPr="00AC29D2" w:rsidRDefault="008F5ACC">
            <w:pPr>
              <w:tabs>
                <w:tab w:val="left" w:pos="9000"/>
              </w:tabs>
              <w:autoSpaceDE w:val="0"/>
              <w:autoSpaceDN w:val="0"/>
              <w:adjustRightInd w:val="0"/>
              <w:spacing w:line="240" w:lineRule="auto"/>
              <w:ind w:firstLine="261"/>
              <w:rPr>
                <w:sz w:val="20"/>
                <w:szCs w:val="20"/>
              </w:rPr>
              <w:pPrChange w:id="493" w:author="Admin" w:date="2023-04-27T12:14:00Z">
                <w:pPr>
                  <w:autoSpaceDE w:val="0"/>
                  <w:autoSpaceDN w:val="0"/>
                  <w:adjustRightInd w:val="0"/>
                  <w:spacing w:line="240" w:lineRule="auto"/>
                  <w:ind w:firstLine="261"/>
                </w:pPr>
              </w:pPrChange>
            </w:pPr>
            <w:r w:rsidRPr="00AC29D2">
              <w:rPr>
                <w:sz w:val="20"/>
                <w:szCs w:val="20"/>
              </w:rPr>
              <w:t>-</w:t>
            </w:r>
          </w:p>
        </w:tc>
        <w:tc>
          <w:tcPr>
            <w:tcW w:w="6149" w:type="dxa"/>
          </w:tcPr>
          <w:p w14:paraId="566C3D52"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94" w:author="Admin" w:date="2023-04-27T12:14:00Z">
                <w:pPr>
                  <w:autoSpaceDE w:val="0"/>
                  <w:autoSpaceDN w:val="0"/>
                  <w:adjustRightInd w:val="0"/>
                  <w:spacing w:line="240" w:lineRule="auto"/>
                  <w:ind w:left="171" w:firstLine="0"/>
                </w:pPr>
              </w:pPrChange>
            </w:pPr>
            <w:r w:rsidRPr="00AC29D2">
              <w:rPr>
                <w:sz w:val="20"/>
                <w:szCs w:val="20"/>
              </w:rPr>
              <w:t>Empirical constant</w:t>
            </w:r>
          </w:p>
        </w:tc>
      </w:tr>
      <w:tr w:rsidR="00011FAB" w:rsidRPr="00AC29D2" w14:paraId="4835D3E8" w14:textId="77777777" w:rsidTr="00B15CD6">
        <w:tc>
          <w:tcPr>
            <w:tcW w:w="1117" w:type="dxa"/>
          </w:tcPr>
          <w:p w14:paraId="74723A2F"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95"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5D2F1C73" w14:textId="77777777" w:rsidR="008F5ACC" w:rsidRPr="00AC29D2" w:rsidRDefault="008F5ACC">
            <w:pPr>
              <w:tabs>
                <w:tab w:val="left" w:pos="9000"/>
              </w:tabs>
              <w:autoSpaceDE w:val="0"/>
              <w:autoSpaceDN w:val="0"/>
              <w:adjustRightInd w:val="0"/>
              <w:spacing w:line="240" w:lineRule="auto"/>
              <w:ind w:firstLine="271"/>
              <w:rPr>
                <w:sz w:val="20"/>
                <w:szCs w:val="20"/>
              </w:rPr>
              <w:pPrChange w:id="496" w:author="Admin" w:date="2023-04-27T12:14:00Z">
                <w:pPr>
                  <w:autoSpaceDE w:val="0"/>
                  <w:autoSpaceDN w:val="0"/>
                  <w:adjustRightInd w:val="0"/>
                  <w:spacing w:line="240" w:lineRule="auto"/>
                  <w:ind w:firstLine="271"/>
                </w:pPr>
              </w:pPrChange>
            </w:pPr>
            <w:r w:rsidRPr="00AC29D2">
              <w:rPr>
                <w:i/>
                <w:iCs/>
                <w:sz w:val="20"/>
                <w:szCs w:val="20"/>
              </w:rPr>
              <w:t>R</w:t>
            </w:r>
            <w:r w:rsidRPr="00AC29D2">
              <w:rPr>
                <w:sz w:val="20"/>
                <w:szCs w:val="20"/>
                <w:vertAlign w:val="subscript"/>
              </w:rPr>
              <w:t>Δm</w:t>
            </w:r>
          </w:p>
        </w:tc>
        <w:tc>
          <w:tcPr>
            <w:tcW w:w="1437" w:type="dxa"/>
          </w:tcPr>
          <w:p w14:paraId="73635FE2" w14:textId="77777777" w:rsidR="008F5ACC" w:rsidRPr="00AC29D2" w:rsidRDefault="003E0DA0">
            <w:pPr>
              <w:tabs>
                <w:tab w:val="left" w:pos="9000"/>
              </w:tabs>
              <w:autoSpaceDE w:val="0"/>
              <w:autoSpaceDN w:val="0"/>
              <w:adjustRightInd w:val="0"/>
              <w:spacing w:line="240" w:lineRule="auto"/>
              <w:ind w:firstLine="261"/>
              <w:rPr>
                <w:sz w:val="20"/>
                <w:szCs w:val="20"/>
              </w:rPr>
              <w:pPrChange w:id="497" w:author="Admin" w:date="2023-04-27T12:14:00Z">
                <w:pPr>
                  <w:autoSpaceDE w:val="0"/>
                  <w:autoSpaceDN w:val="0"/>
                  <w:adjustRightInd w:val="0"/>
                  <w:spacing w:line="240" w:lineRule="auto"/>
                  <w:ind w:firstLine="261"/>
                </w:pPr>
              </w:pPrChange>
            </w:pPr>
            <w:r w:rsidRPr="00AC29D2">
              <w:rPr>
                <w:sz w:val="20"/>
                <w:szCs w:val="20"/>
              </w:rPr>
              <w:t>percent</w:t>
            </w:r>
          </w:p>
        </w:tc>
        <w:tc>
          <w:tcPr>
            <w:tcW w:w="6149" w:type="dxa"/>
          </w:tcPr>
          <w:p w14:paraId="466267D3" w14:textId="77777777" w:rsidR="008F5ACC" w:rsidRPr="00AC29D2" w:rsidRDefault="008F5ACC">
            <w:pPr>
              <w:tabs>
                <w:tab w:val="left" w:pos="9000"/>
              </w:tabs>
              <w:autoSpaceDE w:val="0"/>
              <w:autoSpaceDN w:val="0"/>
              <w:adjustRightInd w:val="0"/>
              <w:spacing w:line="240" w:lineRule="auto"/>
              <w:ind w:left="171" w:firstLine="0"/>
              <w:rPr>
                <w:sz w:val="20"/>
                <w:szCs w:val="20"/>
              </w:rPr>
              <w:pPrChange w:id="498" w:author="Admin" w:date="2023-04-27T12:14:00Z">
                <w:pPr>
                  <w:autoSpaceDE w:val="0"/>
                  <w:autoSpaceDN w:val="0"/>
                  <w:adjustRightInd w:val="0"/>
                  <w:spacing w:line="240" w:lineRule="auto"/>
                  <w:ind w:left="171" w:firstLine="0"/>
                </w:pPr>
              </w:pPrChange>
            </w:pPr>
            <w:r w:rsidRPr="00AC29D2">
              <w:rPr>
                <w:sz w:val="20"/>
                <w:szCs w:val="20"/>
              </w:rPr>
              <w:t>Mass loss ratio</w:t>
            </w:r>
          </w:p>
        </w:tc>
      </w:tr>
      <w:tr w:rsidR="00011FAB" w:rsidRPr="00AC29D2" w14:paraId="14DDBC1E" w14:textId="77777777" w:rsidTr="00B15CD6">
        <w:tc>
          <w:tcPr>
            <w:tcW w:w="1117" w:type="dxa"/>
          </w:tcPr>
          <w:p w14:paraId="540F4558"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499"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68E4278B" w14:textId="77777777" w:rsidR="008F5ACC" w:rsidRPr="00AC29D2" w:rsidRDefault="008F5ACC">
            <w:pPr>
              <w:tabs>
                <w:tab w:val="left" w:pos="9000"/>
              </w:tabs>
              <w:autoSpaceDE w:val="0"/>
              <w:autoSpaceDN w:val="0"/>
              <w:adjustRightInd w:val="0"/>
              <w:spacing w:line="240" w:lineRule="auto"/>
              <w:ind w:firstLine="271"/>
              <w:rPr>
                <w:sz w:val="20"/>
                <w:szCs w:val="20"/>
              </w:rPr>
              <w:pPrChange w:id="500" w:author="Admin" w:date="2023-04-27T12:14:00Z">
                <w:pPr>
                  <w:autoSpaceDE w:val="0"/>
                  <w:autoSpaceDN w:val="0"/>
                  <w:adjustRightInd w:val="0"/>
                  <w:spacing w:line="240" w:lineRule="auto"/>
                  <w:ind w:firstLine="271"/>
                </w:pPr>
              </w:pPrChange>
            </w:pPr>
            <w:r w:rsidRPr="00AC29D2">
              <w:rPr>
                <w:i/>
                <w:iCs/>
                <w:sz w:val="20"/>
                <w:szCs w:val="20"/>
              </w:rPr>
              <w:t>V</w:t>
            </w:r>
            <w:r w:rsidRPr="00AC29D2">
              <w:rPr>
                <w:sz w:val="20"/>
                <w:szCs w:val="20"/>
                <w:vertAlign w:val="subscript"/>
              </w:rPr>
              <w:t>o</w:t>
            </w:r>
          </w:p>
        </w:tc>
        <w:tc>
          <w:tcPr>
            <w:tcW w:w="1437" w:type="dxa"/>
          </w:tcPr>
          <w:p w14:paraId="13CDF2E4" w14:textId="77777777" w:rsidR="008F5ACC" w:rsidRPr="00AC29D2" w:rsidRDefault="008F5ACC">
            <w:pPr>
              <w:tabs>
                <w:tab w:val="left" w:pos="9000"/>
              </w:tabs>
              <w:autoSpaceDE w:val="0"/>
              <w:autoSpaceDN w:val="0"/>
              <w:adjustRightInd w:val="0"/>
              <w:spacing w:line="240" w:lineRule="auto"/>
              <w:ind w:firstLine="261"/>
              <w:rPr>
                <w:sz w:val="20"/>
                <w:szCs w:val="20"/>
              </w:rPr>
              <w:pPrChange w:id="501" w:author="Admin" w:date="2023-04-27T12:14:00Z">
                <w:pPr>
                  <w:autoSpaceDE w:val="0"/>
                  <w:autoSpaceDN w:val="0"/>
                  <w:adjustRightInd w:val="0"/>
                  <w:spacing w:line="240" w:lineRule="auto"/>
                  <w:ind w:firstLine="261"/>
                </w:pPr>
              </w:pPrChange>
            </w:pPr>
            <w:r w:rsidRPr="00AC29D2">
              <w:rPr>
                <w:sz w:val="20"/>
                <w:szCs w:val="20"/>
              </w:rPr>
              <w:t>mm</w:t>
            </w:r>
            <w:r w:rsidRPr="00AC29D2">
              <w:rPr>
                <w:sz w:val="20"/>
                <w:szCs w:val="20"/>
                <w:vertAlign w:val="superscript"/>
              </w:rPr>
              <w:t>3</w:t>
            </w:r>
          </w:p>
        </w:tc>
        <w:tc>
          <w:tcPr>
            <w:tcW w:w="6149" w:type="dxa"/>
          </w:tcPr>
          <w:p w14:paraId="5EEBBDD0"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02" w:author="Admin" w:date="2023-04-27T12:14:00Z">
                <w:pPr>
                  <w:autoSpaceDE w:val="0"/>
                  <w:autoSpaceDN w:val="0"/>
                  <w:adjustRightInd w:val="0"/>
                  <w:spacing w:line="240" w:lineRule="auto"/>
                  <w:ind w:left="171" w:firstLine="0"/>
                </w:pPr>
              </w:pPrChange>
            </w:pPr>
            <w:r w:rsidRPr="00AC29D2">
              <w:rPr>
                <w:sz w:val="20"/>
                <w:szCs w:val="20"/>
              </w:rPr>
              <w:t>Volume of water in the measuring cylinder</w:t>
            </w:r>
          </w:p>
        </w:tc>
      </w:tr>
      <w:tr w:rsidR="00011FAB" w:rsidRPr="00AC29D2" w14:paraId="6CC5E23D" w14:textId="77777777" w:rsidTr="00B15CD6">
        <w:tc>
          <w:tcPr>
            <w:tcW w:w="1117" w:type="dxa"/>
          </w:tcPr>
          <w:p w14:paraId="19867F6D"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03"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57D338BC" w14:textId="77777777" w:rsidR="008F5ACC" w:rsidRPr="00AC29D2" w:rsidRDefault="008F5ACC">
            <w:pPr>
              <w:tabs>
                <w:tab w:val="left" w:pos="9000"/>
              </w:tabs>
              <w:autoSpaceDE w:val="0"/>
              <w:autoSpaceDN w:val="0"/>
              <w:adjustRightInd w:val="0"/>
              <w:spacing w:line="240" w:lineRule="auto"/>
              <w:ind w:firstLine="271"/>
              <w:rPr>
                <w:sz w:val="20"/>
                <w:szCs w:val="20"/>
              </w:rPr>
              <w:pPrChange w:id="504" w:author="Admin" w:date="2023-04-27T12:14:00Z">
                <w:pPr>
                  <w:autoSpaceDE w:val="0"/>
                  <w:autoSpaceDN w:val="0"/>
                  <w:adjustRightInd w:val="0"/>
                  <w:spacing w:line="240" w:lineRule="auto"/>
                  <w:ind w:firstLine="271"/>
                </w:pPr>
              </w:pPrChange>
            </w:pPr>
            <w:r w:rsidRPr="00AC29D2">
              <w:rPr>
                <w:i/>
                <w:iCs/>
                <w:sz w:val="20"/>
                <w:szCs w:val="20"/>
              </w:rPr>
              <w:t>V</w:t>
            </w:r>
            <w:r w:rsidRPr="00AC29D2">
              <w:rPr>
                <w:sz w:val="20"/>
                <w:szCs w:val="20"/>
                <w:vertAlign w:val="subscript"/>
              </w:rPr>
              <w:t>s</w:t>
            </w:r>
          </w:p>
        </w:tc>
        <w:tc>
          <w:tcPr>
            <w:tcW w:w="1437" w:type="dxa"/>
          </w:tcPr>
          <w:p w14:paraId="5D3470B7" w14:textId="77777777" w:rsidR="008F5ACC" w:rsidRPr="00AC29D2" w:rsidRDefault="008F5ACC">
            <w:pPr>
              <w:tabs>
                <w:tab w:val="left" w:pos="9000"/>
              </w:tabs>
              <w:autoSpaceDE w:val="0"/>
              <w:autoSpaceDN w:val="0"/>
              <w:adjustRightInd w:val="0"/>
              <w:spacing w:line="240" w:lineRule="auto"/>
              <w:ind w:firstLine="261"/>
              <w:rPr>
                <w:sz w:val="20"/>
                <w:szCs w:val="20"/>
              </w:rPr>
              <w:pPrChange w:id="505" w:author="Admin" w:date="2023-04-27T12:14:00Z">
                <w:pPr>
                  <w:autoSpaceDE w:val="0"/>
                  <w:autoSpaceDN w:val="0"/>
                  <w:adjustRightInd w:val="0"/>
                  <w:spacing w:line="240" w:lineRule="auto"/>
                  <w:ind w:firstLine="261"/>
                </w:pPr>
              </w:pPrChange>
            </w:pPr>
            <w:r w:rsidRPr="00AC29D2">
              <w:rPr>
                <w:sz w:val="20"/>
                <w:szCs w:val="20"/>
              </w:rPr>
              <w:t>mm</w:t>
            </w:r>
            <w:r w:rsidRPr="00AC29D2">
              <w:rPr>
                <w:sz w:val="20"/>
                <w:szCs w:val="20"/>
                <w:vertAlign w:val="superscript"/>
              </w:rPr>
              <w:t>3</w:t>
            </w:r>
          </w:p>
        </w:tc>
        <w:tc>
          <w:tcPr>
            <w:tcW w:w="6149" w:type="dxa"/>
          </w:tcPr>
          <w:p w14:paraId="3FD51650"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06" w:author="Admin" w:date="2023-04-27T12:14:00Z">
                <w:pPr>
                  <w:autoSpaceDE w:val="0"/>
                  <w:autoSpaceDN w:val="0"/>
                  <w:adjustRightInd w:val="0"/>
                  <w:spacing w:line="240" w:lineRule="auto"/>
                  <w:ind w:left="171" w:firstLine="0"/>
                </w:pPr>
              </w:pPrChange>
            </w:pPr>
            <w:r w:rsidRPr="00AC29D2">
              <w:rPr>
                <w:sz w:val="20"/>
                <w:szCs w:val="20"/>
              </w:rPr>
              <w:t>Volume of the sum total of water and test specimen</w:t>
            </w:r>
          </w:p>
        </w:tc>
      </w:tr>
      <w:tr w:rsidR="00011FAB" w:rsidRPr="00AC29D2" w14:paraId="7A3EA218" w14:textId="77777777" w:rsidTr="00B15CD6">
        <w:tc>
          <w:tcPr>
            <w:tcW w:w="1117" w:type="dxa"/>
          </w:tcPr>
          <w:p w14:paraId="7E851C91"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07"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53A5E1C8" w14:textId="77777777" w:rsidR="008F5ACC" w:rsidRPr="00AC29D2" w:rsidRDefault="008F5ACC">
            <w:pPr>
              <w:tabs>
                <w:tab w:val="left" w:pos="9000"/>
              </w:tabs>
              <w:autoSpaceDE w:val="0"/>
              <w:autoSpaceDN w:val="0"/>
              <w:adjustRightInd w:val="0"/>
              <w:spacing w:line="240" w:lineRule="auto"/>
              <w:ind w:firstLine="271"/>
              <w:rPr>
                <w:sz w:val="20"/>
                <w:szCs w:val="20"/>
              </w:rPr>
              <w:pPrChange w:id="508" w:author="Admin" w:date="2023-04-27T12:14:00Z">
                <w:pPr>
                  <w:autoSpaceDE w:val="0"/>
                  <w:autoSpaceDN w:val="0"/>
                  <w:adjustRightInd w:val="0"/>
                  <w:spacing w:line="240" w:lineRule="auto"/>
                  <w:ind w:firstLine="271"/>
                </w:pPr>
              </w:pPrChange>
            </w:pPr>
            <w:r w:rsidRPr="00AC29D2">
              <w:rPr>
                <w:i/>
                <w:iCs/>
                <w:sz w:val="20"/>
                <w:szCs w:val="20"/>
              </w:rPr>
              <w:t>l</w:t>
            </w:r>
            <w:r w:rsidRPr="00AC29D2">
              <w:rPr>
                <w:sz w:val="20"/>
                <w:szCs w:val="20"/>
                <w:vertAlign w:val="subscript"/>
              </w:rPr>
              <w:t>o</w:t>
            </w:r>
          </w:p>
        </w:tc>
        <w:tc>
          <w:tcPr>
            <w:tcW w:w="1437" w:type="dxa"/>
          </w:tcPr>
          <w:p w14:paraId="1DD3A048" w14:textId="77777777" w:rsidR="008F5ACC" w:rsidRPr="00AC29D2" w:rsidRDefault="003E0DA0">
            <w:pPr>
              <w:tabs>
                <w:tab w:val="left" w:pos="9000"/>
              </w:tabs>
              <w:autoSpaceDE w:val="0"/>
              <w:autoSpaceDN w:val="0"/>
              <w:adjustRightInd w:val="0"/>
              <w:spacing w:line="240" w:lineRule="auto"/>
              <w:ind w:firstLine="261"/>
              <w:rPr>
                <w:sz w:val="20"/>
                <w:szCs w:val="20"/>
              </w:rPr>
              <w:pPrChange w:id="509"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5AB8AFD7"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10" w:author="Admin" w:date="2023-04-27T12:14:00Z">
                <w:pPr>
                  <w:autoSpaceDE w:val="0"/>
                  <w:autoSpaceDN w:val="0"/>
                  <w:adjustRightInd w:val="0"/>
                  <w:spacing w:line="240" w:lineRule="auto"/>
                  <w:ind w:left="171" w:firstLine="0"/>
                </w:pPr>
              </w:pPrChange>
            </w:pPr>
            <w:r w:rsidRPr="00AC29D2">
              <w:rPr>
                <w:sz w:val="20"/>
                <w:szCs w:val="20"/>
              </w:rPr>
              <w:t>Length of test specimen</w:t>
            </w:r>
          </w:p>
        </w:tc>
      </w:tr>
      <w:tr w:rsidR="00011FAB" w:rsidRPr="00AC29D2" w14:paraId="59D0326A" w14:textId="77777777" w:rsidTr="00B15CD6">
        <w:tc>
          <w:tcPr>
            <w:tcW w:w="1117" w:type="dxa"/>
          </w:tcPr>
          <w:p w14:paraId="4FDD6E80"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11"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CE50108" w14:textId="77777777" w:rsidR="008F5ACC" w:rsidRPr="00AC29D2" w:rsidRDefault="008F5ACC">
            <w:pPr>
              <w:tabs>
                <w:tab w:val="left" w:pos="9000"/>
              </w:tabs>
              <w:autoSpaceDE w:val="0"/>
              <w:autoSpaceDN w:val="0"/>
              <w:adjustRightInd w:val="0"/>
              <w:spacing w:line="240" w:lineRule="auto"/>
              <w:ind w:firstLine="271"/>
              <w:rPr>
                <w:sz w:val="20"/>
                <w:szCs w:val="20"/>
              </w:rPr>
              <w:pPrChange w:id="512" w:author="Admin" w:date="2023-04-27T12:14:00Z">
                <w:pPr>
                  <w:autoSpaceDE w:val="0"/>
                  <w:autoSpaceDN w:val="0"/>
                  <w:adjustRightInd w:val="0"/>
                  <w:spacing w:line="240" w:lineRule="auto"/>
                  <w:ind w:firstLine="271"/>
                </w:pPr>
              </w:pPrChange>
            </w:pPr>
            <w:r w:rsidRPr="00AC29D2">
              <w:rPr>
                <w:i/>
                <w:iCs/>
                <w:sz w:val="20"/>
                <w:szCs w:val="20"/>
              </w:rPr>
              <w:t>m</w:t>
            </w:r>
            <w:r w:rsidRPr="00AC29D2">
              <w:rPr>
                <w:sz w:val="20"/>
                <w:szCs w:val="20"/>
                <w:vertAlign w:val="subscript"/>
              </w:rPr>
              <w:t>1</w:t>
            </w:r>
          </w:p>
        </w:tc>
        <w:tc>
          <w:tcPr>
            <w:tcW w:w="1437" w:type="dxa"/>
          </w:tcPr>
          <w:p w14:paraId="78659C9E" w14:textId="77777777" w:rsidR="008F5ACC" w:rsidRPr="00AC29D2" w:rsidRDefault="003E0DA0">
            <w:pPr>
              <w:tabs>
                <w:tab w:val="left" w:pos="9000"/>
              </w:tabs>
              <w:autoSpaceDE w:val="0"/>
              <w:autoSpaceDN w:val="0"/>
              <w:adjustRightInd w:val="0"/>
              <w:spacing w:line="240" w:lineRule="auto"/>
              <w:ind w:firstLine="261"/>
              <w:rPr>
                <w:sz w:val="20"/>
                <w:szCs w:val="20"/>
              </w:rPr>
              <w:pPrChange w:id="513" w:author="Admin" w:date="2023-04-27T12:14:00Z">
                <w:pPr>
                  <w:autoSpaceDE w:val="0"/>
                  <w:autoSpaceDN w:val="0"/>
                  <w:adjustRightInd w:val="0"/>
                  <w:spacing w:line="240" w:lineRule="auto"/>
                  <w:ind w:firstLine="261"/>
                </w:pPr>
              </w:pPrChange>
            </w:pPr>
            <w:r w:rsidRPr="00AC29D2">
              <w:rPr>
                <w:sz w:val="20"/>
                <w:szCs w:val="20"/>
              </w:rPr>
              <w:t>g</w:t>
            </w:r>
          </w:p>
        </w:tc>
        <w:tc>
          <w:tcPr>
            <w:tcW w:w="6149" w:type="dxa"/>
          </w:tcPr>
          <w:p w14:paraId="6D365E65"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14" w:author="Admin" w:date="2023-04-27T12:14:00Z">
                <w:pPr>
                  <w:autoSpaceDE w:val="0"/>
                  <w:autoSpaceDN w:val="0"/>
                  <w:adjustRightInd w:val="0"/>
                  <w:spacing w:line="240" w:lineRule="auto"/>
                  <w:ind w:left="171" w:firstLine="0"/>
                </w:pPr>
              </w:pPrChange>
            </w:pPr>
            <w:r w:rsidRPr="00AC29D2">
              <w:rPr>
                <w:sz w:val="20"/>
                <w:szCs w:val="20"/>
              </w:rPr>
              <w:t>Mass after immersion</w:t>
            </w:r>
          </w:p>
        </w:tc>
      </w:tr>
      <w:tr w:rsidR="00011FAB" w:rsidRPr="00AC29D2" w14:paraId="58280C72" w14:textId="77777777" w:rsidTr="00B15CD6">
        <w:tc>
          <w:tcPr>
            <w:tcW w:w="1117" w:type="dxa"/>
          </w:tcPr>
          <w:p w14:paraId="232AF1BD"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15"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4188A259" w14:textId="77777777" w:rsidR="008F5ACC" w:rsidRPr="00AC29D2" w:rsidRDefault="008F5ACC">
            <w:pPr>
              <w:tabs>
                <w:tab w:val="left" w:pos="9000"/>
              </w:tabs>
              <w:autoSpaceDE w:val="0"/>
              <w:autoSpaceDN w:val="0"/>
              <w:adjustRightInd w:val="0"/>
              <w:spacing w:line="240" w:lineRule="auto"/>
              <w:ind w:firstLine="271"/>
              <w:rPr>
                <w:sz w:val="20"/>
                <w:szCs w:val="20"/>
              </w:rPr>
              <w:pPrChange w:id="516" w:author="Admin" w:date="2023-04-27T12:14:00Z">
                <w:pPr>
                  <w:autoSpaceDE w:val="0"/>
                  <w:autoSpaceDN w:val="0"/>
                  <w:adjustRightInd w:val="0"/>
                  <w:spacing w:line="240" w:lineRule="auto"/>
                  <w:ind w:firstLine="271"/>
                </w:pPr>
              </w:pPrChange>
            </w:pPr>
            <w:r w:rsidRPr="00AC29D2">
              <w:rPr>
                <w:i/>
                <w:iCs/>
                <w:sz w:val="20"/>
                <w:szCs w:val="20"/>
              </w:rPr>
              <w:t>L</w:t>
            </w:r>
            <w:r w:rsidRPr="00AC29D2">
              <w:rPr>
                <w:sz w:val="20"/>
                <w:szCs w:val="20"/>
                <w:vertAlign w:val="subscript"/>
              </w:rPr>
              <w:t>1</w:t>
            </w:r>
          </w:p>
        </w:tc>
        <w:tc>
          <w:tcPr>
            <w:tcW w:w="1437" w:type="dxa"/>
          </w:tcPr>
          <w:p w14:paraId="31C8FD22" w14:textId="77777777" w:rsidR="008F5ACC" w:rsidRPr="00AC29D2" w:rsidRDefault="008F5ACC">
            <w:pPr>
              <w:tabs>
                <w:tab w:val="left" w:pos="9000"/>
              </w:tabs>
              <w:autoSpaceDE w:val="0"/>
              <w:autoSpaceDN w:val="0"/>
              <w:adjustRightInd w:val="0"/>
              <w:spacing w:line="240" w:lineRule="auto"/>
              <w:ind w:firstLine="261"/>
              <w:rPr>
                <w:sz w:val="20"/>
                <w:szCs w:val="20"/>
              </w:rPr>
              <w:pPrChange w:id="517"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06A3E22A"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18" w:author="Admin" w:date="2023-04-27T12:14:00Z">
                <w:pPr>
                  <w:autoSpaceDE w:val="0"/>
                  <w:autoSpaceDN w:val="0"/>
                  <w:adjustRightInd w:val="0"/>
                  <w:spacing w:line="240" w:lineRule="auto"/>
                  <w:ind w:left="171" w:firstLine="0"/>
                </w:pPr>
              </w:pPrChange>
            </w:pPr>
            <w:r w:rsidRPr="00AC29D2">
              <w:rPr>
                <w:sz w:val="20"/>
                <w:szCs w:val="20"/>
              </w:rPr>
              <w:t>Length after immersion</w:t>
            </w:r>
          </w:p>
        </w:tc>
      </w:tr>
      <w:tr w:rsidR="00011FAB" w:rsidRPr="00AC29D2" w14:paraId="2C39F925" w14:textId="77777777" w:rsidTr="00B15CD6">
        <w:tc>
          <w:tcPr>
            <w:tcW w:w="1117" w:type="dxa"/>
          </w:tcPr>
          <w:p w14:paraId="13724B2E"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19"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22BAEE6B" w14:textId="77777777" w:rsidR="008F5ACC" w:rsidRPr="00AC29D2" w:rsidRDefault="008F5ACC">
            <w:pPr>
              <w:tabs>
                <w:tab w:val="left" w:pos="9000"/>
              </w:tabs>
              <w:autoSpaceDE w:val="0"/>
              <w:autoSpaceDN w:val="0"/>
              <w:adjustRightInd w:val="0"/>
              <w:spacing w:line="240" w:lineRule="auto"/>
              <w:ind w:firstLine="271"/>
              <w:rPr>
                <w:i/>
                <w:iCs/>
                <w:sz w:val="20"/>
                <w:szCs w:val="20"/>
              </w:rPr>
              <w:pPrChange w:id="520" w:author="Admin" w:date="2023-04-27T12:14:00Z">
                <w:pPr>
                  <w:autoSpaceDE w:val="0"/>
                  <w:autoSpaceDN w:val="0"/>
                  <w:adjustRightInd w:val="0"/>
                  <w:spacing w:line="240" w:lineRule="auto"/>
                  <w:ind w:firstLine="271"/>
                </w:pPr>
              </w:pPrChange>
            </w:pPr>
            <w:r w:rsidRPr="00AC29D2">
              <w:rPr>
                <w:i/>
                <w:iCs/>
                <w:sz w:val="20"/>
                <w:szCs w:val="20"/>
              </w:rPr>
              <w:t>L</w:t>
            </w:r>
            <w:r w:rsidRPr="00F37904">
              <w:rPr>
                <w:sz w:val="20"/>
                <w:szCs w:val="20"/>
                <w:rPrChange w:id="521" w:author="innovatiview" w:date="2023-09-22T14:46:00Z">
                  <w:rPr>
                    <w:i/>
                    <w:iCs/>
                    <w:sz w:val="20"/>
                    <w:szCs w:val="20"/>
                  </w:rPr>
                </w:rPrChange>
              </w:rPr>
              <w:softHyphen/>
            </w:r>
            <w:r w:rsidRPr="00F37904">
              <w:rPr>
                <w:sz w:val="20"/>
                <w:szCs w:val="20"/>
                <w:vertAlign w:val="subscript"/>
                <w:rPrChange w:id="522" w:author="innovatiview" w:date="2023-09-22T14:46:00Z">
                  <w:rPr>
                    <w:i/>
                    <w:iCs/>
                    <w:sz w:val="20"/>
                    <w:szCs w:val="20"/>
                    <w:vertAlign w:val="subscript"/>
                  </w:rPr>
                </w:rPrChange>
              </w:rPr>
              <w:t>t</w:t>
            </w:r>
          </w:p>
        </w:tc>
        <w:tc>
          <w:tcPr>
            <w:tcW w:w="1437" w:type="dxa"/>
          </w:tcPr>
          <w:p w14:paraId="78593604" w14:textId="77777777" w:rsidR="008F5ACC" w:rsidRPr="00AC29D2" w:rsidRDefault="008F5ACC">
            <w:pPr>
              <w:tabs>
                <w:tab w:val="left" w:pos="9000"/>
              </w:tabs>
              <w:autoSpaceDE w:val="0"/>
              <w:autoSpaceDN w:val="0"/>
              <w:adjustRightInd w:val="0"/>
              <w:spacing w:line="240" w:lineRule="auto"/>
              <w:ind w:firstLine="261"/>
              <w:rPr>
                <w:sz w:val="20"/>
                <w:szCs w:val="20"/>
              </w:rPr>
              <w:pPrChange w:id="523"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117A2BAC"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24" w:author="Admin" w:date="2023-04-27T12:14:00Z">
                <w:pPr>
                  <w:autoSpaceDE w:val="0"/>
                  <w:autoSpaceDN w:val="0"/>
                  <w:adjustRightInd w:val="0"/>
                  <w:spacing w:line="240" w:lineRule="auto"/>
                  <w:ind w:left="171" w:firstLine="0"/>
                </w:pPr>
              </w:pPrChange>
            </w:pPr>
            <w:r w:rsidRPr="00AC29D2">
              <w:rPr>
                <w:sz w:val="20"/>
                <w:szCs w:val="20"/>
              </w:rPr>
              <w:t>Tail length of the FRP bent bars occurring after the</w:t>
            </w:r>
          </w:p>
          <w:p w14:paraId="16EA0E79"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25" w:author="Admin" w:date="2023-04-27T12:14:00Z">
                <w:pPr>
                  <w:autoSpaceDE w:val="0"/>
                  <w:autoSpaceDN w:val="0"/>
                  <w:adjustRightInd w:val="0"/>
                  <w:spacing w:line="240" w:lineRule="auto"/>
                  <w:ind w:left="171" w:firstLine="0"/>
                </w:pPr>
              </w:pPrChange>
            </w:pPr>
            <w:r w:rsidRPr="00AC29D2">
              <w:rPr>
                <w:sz w:val="20"/>
                <w:szCs w:val="20"/>
              </w:rPr>
              <w:t>bent portion of the bar</w:t>
            </w:r>
          </w:p>
        </w:tc>
      </w:tr>
      <w:tr w:rsidR="00011FAB" w:rsidRPr="00AC29D2" w14:paraId="4D6F2284" w14:textId="77777777" w:rsidTr="00B15CD6">
        <w:tc>
          <w:tcPr>
            <w:tcW w:w="1117" w:type="dxa"/>
          </w:tcPr>
          <w:p w14:paraId="4717DB54"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26"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9460C04" w14:textId="77777777" w:rsidR="008F5ACC" w:rsidRPr="00AC29D2" w:rsidRDefault="008F5ACC">
            <w:pPr>
              <w:tabs>
                <w:tab w:val="left" w:pos="9000"/>
              </w:tabs>
              <w:autoSpaceDE w:val="0"/>
              <w:autoSpaceDN w:val="0"/>
              <w:adjustRightInd w:val="0"/>
              <w:spacing w:line="240" w:lineRule="auto"/>
              <w:ind w:firstLine="271"/>
              <w:rPr>
                <w:sz w:val="20"/>
                <w:szCs w:val="20"/>
              </w:rPr>
              <w:pPrChange w:id="527" w:author="Admin" w:date="2023-04-27T12:14:00Z">
                <w:pPr>
                  <w:autoSpaceDE w:val="0"/>
                  <w:autoSpaceDN w:val="0"/>
                  <w:adjustRightInd w:val="0"/>
                  <w:spacing w:line="240" w:lineRule="auto"/>
                  <w:ind w:firstLine="271"/>
                </w:pPr>
              </w:pPrChange>
            </w:pPr>
            <w:r w:rsidRPr="00AC29D2">
              <w:rPr>
                <w:i/>
                <w:iCs/>
                <w:sz w:val="20"/>
                <w:szCs w:val="20"/>
              </w:rPr>
              <w:t>R</w:t>
            </w:r>
            <w:r w:rsidRPr="00AC29D2">
              <w:rPr>
                <w:sz w:val="20"/>
                <w:szCs w:val="20"/>
                <w:vertAlign w:val="subscript"/>
              </w:rPr>
              <w:t>et</w:t>
            </w:r>
          </w:p>
        </w:tc>
        <w:tc>
          <w:tcPr>
            <w:tcW w:w="1437" w:type="dxa"/>
          </w:tcPr>
          <w:p w14:paraId="0F47E1E1" w14:textId="77777777" w:rsidR="008F5ACC" w:rsidRPr="00AC29D2" w:rsidRDefault="003E0DA0">
            <w:pPr>
              <w:tabs>
                <w:tab w:val="left" w:pos="9000"/>
              </w:tabs>
              <w:autoSpaceDE w:val="0"/>
              <w:autoSpaceDN w:val="0"/>
              <w:adjustRightInd w:val="0"/>
              <w:spacing w:line="240" w:lineRule="auto"/>
              <w:ind w:firstLine="261"/>
              <w:rPr>
                <w:sz w:val="20"/>
                <w:szCs w:val="20"/>
              </w:rPr>
              <w:pPrChange w:id="528" w:author="Admin" w:date="2023-04-27T12:14:00Z">
                <w:pPr>
                  <w:autoSpaceDE w:val="0"/>
                  <w:autoSpaceDN w:val="0"/>
                  <w:adjustRightInd w:val="0"/>
                  <w:spacing w:line="240" w:lineRule="auto"/>
                  <w:ind w:firstLine="261"/>
                </w:pPr>
              </w:pPrChange>
            </w:pPr>
            <w:r w:rsidRPr="00AC29D2">
              <w:rPr>
                <w:sz w:val="20"/>
                <w:szCs w:val="20"/>
              </w:rPr>
              <w:t>percent</w:t>
            </w:r>
          </w:p>
        </w:tc>
        <w:tc>
          <w:tcPr>
            <w:tcW w:w="6149" w:type="dxa"/>
          </w:tcPr>
          <w:p w14:paraId="53B121EB"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29" w:author="Admin" w:date="2023-04-27T12:14:00Z">
                <w:pPr>
                  <w:autoSpaceDE w:val="0"/>
                  <w:autoSpaceDN w:val="0"/>
                  <w:adjustRightInd w:val="0"/>
                  <w:spacing w:line="240" w:lineRule="auto"/>
                  <w:ind w:left="171" w:firstLine="0"/>
                </w:pPr>
              </w:pPrChange>
            </w:pPr>
            <w:r w:rsidRPr="00AC29D2">
              <w:rPr>
                <w:sz w:val="20"/>
                <w:szCs w:val="20"/>
              </w:rPr>
              <w:t>Tensile capacity retention rate</w:t>
            </w:r>
          </w:p>
        </w:tc>
      </w:tr>
      <w:tr w:rsidR="00011FAB" w:rsidRPr="00AC29D2" w14:paraId="1E9098A5" w14:textId="77777777" w:rsidTr="00B15CD6">
        <w:tc>
          <w:tcPr>
            <w:tcW w:w="1117" w:type="dxa"/>
          </w:tcPr>
          <w:p w14:paraId="3B8BFC3E"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30"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0458ABA5" w14:textId="77777777" w:rsidR="008F5ACC" w:rsidRPr="00AC29D2" w:rsidRDefault="008F5ACC">
            <w:pPr>
              <w:tabs>
                <w:tab w:val="left" w:pos="9000"/>
              </w:tabs>
              <w:autoSpaceDE w:val="0"/>
              <w:autoSpaceDN w:val="0"/>
              <w:adjustRightInd w:val="0"/>
              <w:spacing w:line="240" w:lineRule="auto"/>
              <w:ind w:firstLine="271"/>
              <w:rPr>
                <w:sz w:val="20"/>
                <w:szCs w:val="20"/>
              </w:rPr>
              <w:pPrChange w:id="531" w:author="Admin" w:date="2023-04-27T12:14:00Z">
                <w:pPr>
                  <w:autoSpaceDE w:val="0"/>
                  <w:autoSpaceDN w:val="0"/>
                  <w:adjustRightInd w:val="0"/>
                  <w:spacing w:line="240" w:lineRule="auto"/>
                  <w:ind w:firstLine="271"/>
                </w:pPr>
              </w:pPrChange>
            </w:pPr>
            <w:r w:rsidRPr="00AC29D2">
              <w:rPr>
                <w:i/>
                <w:iCs/>
                <w:sz w:val="20"/>
                <w:szCs w:val="20"/>
              </w:rPr>
              <w:t>F</w:t>
            </w:r>
            <w:r w:rsidRPr="00AC29D2">
              <w:rPr>
                <w:sz w:val="20"/>
                <w:szCs w:val="20"/>
                <w:vertAlign w:val="subscript"/>
              </w:rPr>
              <w:t>u1</w:t>
            </w:r>
          </w:p>
        </w:tc>
        <w:tc>
          <w:tcPr>
            <w:tcW w:w="1437" w:type="dxa"/>
          </w:tcPr>
          <w:p w14:paraId="58BD999A" w14:textId="77777777" w:rsidR="008F5ACC" w:rsidRPr="00AC29D2" w:rsidRDefault="000F43C6">
            <w:pPr>
              <w:tabs>
                <w:tab w:val="left" w:pos="9000"/>
              </w:tabs>
              <w:autoSpaceDE w:val="0"/>
              <w:autoSpaceDN w:val="0"/>
              <w:adjustRightInd w:val="0"/>
              <w:spacing w:line="240" w:lineRule="auto"/>
              <w:ind w:firstLine="261"/>
              <w:rPr>
                <w:sz w:val="20"/>
                <w:szCs w:val="20"/>
              </w:rPr>
              <w:pPrChange w:id="532"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7CBA9FC7"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33" w:author="Admin" w:date="2023-04-27T12:14:00Z">
                <w:pPr>
                  <w:autoSpaceDE w:val="0"/>
                  <w:autoSpaceDN w:val="0"/>
                  <w:adjustRightInd w:val="0"/>
                  <w:spacing w:line="240" w:lineRule="auto"/>
                  <w:ind w:left="171" w:firstLine="0"/>
                </w:pPr>
              </w:pPrChange>
            </w:pPr>
            <w:r w:rsidRPr="00AC29D2">
              <w:rPr>
                <w:sz w:val="20"/>
                <w:szCs w:val="20"/>
              </w:rPr>
              <w:t>Tensile capacity before immersion</w:t>
            </w:r>
          </w:p>
        </w:tc>
      </w:tr>
      <w:tr w:rsidR="00011FAB" w:rsidRPr="00AC29D2" w14:paraId="19B97105" w14:textId="77777777" w:rsidTr="00B15CD6">
        <w:tc>
          <w:tcPr>
            <w:tcW w:w="1117" w:type="dxa"/>
          </w:tcPr>
          <w:p w14:paraId="2C3CB574"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34"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3009EFDE" w14:textId="77777777" w:rsidR="008F5ACC" w:rsidRPr="00AC29D2" w:rsidRDefault="008F5ACC">
            <w:pPr>
              <w:tabs>
                <w:tab w:val="left" w:pos="9000"/>
              </w:tabs>
              <w:autoSpaceDE w:val="0"/>
              <w:autoSpaceDN w:val="0"/>
              <w:adjustRightInd w:val="0"/>
              <w:spacing w:line="240" w:lineRule="auto"/>
              <w:ind w:firstLine="271"/>
              <w:rPr>
                <w:sz w:val="20"/>
                <w:szCs w:val="20"/>
              </w:rPr>
              <w:pPrChange w:id="535" w:author="Admin" w:date="2023-04-27T12:14:00Z">
                <w:pPr>
                  <w:autoSpaceDE w:val="0"/>
                  <w:autoSpaceDN w:val="0"/>
                  <w:adjustRightInd w:val="0"/>
                  <w:spacing w:line="240" w:lineRule="auto"/>
                  <w:ind w:firstLine="271"/>
                </w:pPr>
              </w:pPrChange>
            </w:pPr>
            <w:r w:rsidRPr="00AC29D2">
              <w:rPr>
                <w:sz w:val="20"/>
                <w:szCs w:val="20"/>
              </w:rPr>
              <w:t>F</w:t>
            </w:r>
            <w:r w:rsidRPr="00AC29D2">
              <w:rPr>
                <w:sz w:val="20"/>
                <w:szCs w:val="20"/>
                <w:vertAlign w:val="subscript"/>
              </w:rPr>
              <w:t>uo</w:t>
            </w:r>
          </w:p>
        </w:tc>
        <w:tc>
          <w:tcPr>
            <w:tcW w:w="1437" w:type="dxa"/>
          </w:tcPr>
          <w:p w14:paraId="0843F17E" w14:textId="77777777" w:rsidR="008F5ACC" w:rsidRPr="00AC29D2" w:rsidRDefault="008F5ACC">
            <w:pPr>
              <w:tabs>
                <w:tab w:val="left" w:pos="9000"/>
              </w:tabs>
              <w:autoSpaceDE w:val="0"/>
              <w:autoSpaceDN w:val="0"/>
              <w:adjustRightInd w:val="0"/>
              <w:spacing w:line="240" w:lineRule="auto"/>
              <w:ind w:firstLine="261"/>
              <w:rPr>
                <w:sz w:val="20"/>
                <w:szCs w:val="20"/>
              </w:rPr>
              <w:pPrChange w:id="536"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31941A15"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37" w:author="Admin" w:date="2023-04-27T12:14:00Z">
                <w:pPr>
                  <w:autoSpaceDE w:val="0"/>
                  <w:autoSpaceDN w:val="0"/>
                  <w:adjustRightInd w:val="0"/>
                  <w:spacing w:line="240" w:lineRule="auto"/>
                  <w:ind w:left="171" w:firstLine="0"/>
                </w:pPr>
              </w:pPrChange>
            </w:pPr>
            <w:r w:rsidRPr="00AC29D2">
              <w:rPr>
                <w:sz w:val="20"/>
                <w:szCs w:val="20"/>
              </w:rPr>
              <w:t>Tensile capacity after immersion</w:t>
            </w:r>
          </w:p>
        </w:tc>
      </w:tr>
      <w:tr w:rsidR="00011FAB" w:rsidRPr="00AC29D2" w14:paraId="30CEF98D" w14:textId="77777777" w:rsidTr="00B15CD6">
        <w:tc>
          <w:tcPr>
            <w:tcW w:w="1117" w:type="dxa"/>
          </w:tcPr>
          <w:p w14:paraId="7A319B0A"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38"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5C15C0BF" w14:textId="77777777" w:rsidR="008F5ACC" w:rsidRPr="00AC29D2" w:rsidRDefault="008F5ACC">
            <w:pPr>
              <w:tabs>
                <w:tab w:val="left" w:pos="9000"/>
              </w:tabs>
              <w:autoSpaceDE w:val="0"/>
              <w:autoSpaceDN w:val="0"/>
              <w:adjustRightInd w:val="0"/>
              <w:spacing w:line="240" w:lineRule="auto"/>
              <w:ind w:firstLine="271"/>
              <w:rPr>
                <w:sz w:val="20"/>
                <w:szCs w:val="20"/>
              </w:rPr>
              <w:pPrChange w:id="539" w:author="Admin" w:date="2023-04-27T12:14:00Z">
                <w:pPr>
                  <w:autoSpaceDE w:val="0"/>
                  <w:autoSpaceDN w:val="0"/>
                  <w:adjustRightInd w:val="0"/>
                  <w:spacing w:line="240" w:lineRule="auto"/>
                  <w:ind w:firstLine="271"/>
                </w:pPr>
              </w:pPrChange>
            </w:pPr>
            <w:r w:rsidRPr="00AC29D2">
              <w:rPr>
                <w:i/>
                <w:iCs/>
                <w:sz w:val="20"/>
                <w:szCs w:val="20"/>
              </w:rPr>
              <w:t>R</w:t>
            </w:r>
            <w:r w:rsidRPr="00AC29D2">
              <w:rPr>
                <w:sz w:val="20"/>
                <w:szCs w:val="20"/>
                <w:vertAlign w:val="subscript"/>
              </w:rPr>
              <w:t>Yc</w:t>
            </w:r>
          </w:p>
        </w:tc>
        <w:tc>
          <w:tcPr>
            <w:tcW w:w="1437" w:type="dxa"/>
          </w:tcPr>
          <w:p w14:paraId="499051CD" w14:textId="77777777" w:rsidR="008F5ACC" w:rsidRPr="00AC29D2" w:rsidRDefault="000F43C6">
            <w:pPr>
              <w:tabs>
                <w:tab w:val="left" w:pos="9000"/>
              </w:tabs>
              <w:autoSpaceDE w:val="0"/>
              <w:autoSpaceDN w:val="0"/>
              <w:adjustRightInd w:val="0"/>
              <w:spacing w:line="240" w:lineRule="auto"/>
              <w:ind w:firstLine="261"/>
              <w:rPr>
                <w:sz w:val="20"/>
                <w:szCs w:val="20"/>
              </w:rPr>
              <w:pPrChange w:id="540" w:author="Admin" w:date="2023-04-27T12:14:00Z">
                <w:pPr>
                  <w:autoSpaceDE w:val="0"/>
                  <w:autoSpaceDN w:val="0"/>
                  <w:adjustRightInd w:val="0"/>
                  <w:spacing w:line="240" w:lineRule="auto"/>
                  <w:ind w:firstLine="261"/>
                </w:pPr>
              </w:pPrChange>
            </w:pPr>
            <w:r w:rsidRPr="00AC29D2">
              <w:rPr>
                <w:sz w:val="20"/>
                <w:szCs w:val="20"/>
              </w:rPr>
              <w:t>-</w:t>
            </w:r>
          </w:p>
        </w:tc>
        <w:tc>
          <w:tcPr>
            <w:tcW w:w="6149" w:type="dxa"/>
          </w:tcPr>
          <w:p w14:paraId="409F0D53"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41" w:author="Admin" w:date="2023-04-27T12:14:00Z">
                <w:pPr>
                  <w:autoSpaceDE w:val="0"/>
                  <w:autoSpaceDN w:val="0"/>
                  <w:adjustRightInd w:val="0"/>
                  <w:spacing w:line="240" w:lineRule="auto"/>
                  <w:ind w:left="171" w:firstLine="0"/>
                </w:pPr>
              </w:pPrChange>
            </w:pPr>
            <w:r w:rsidRPr="00AC29D2">
              <w:rPr>
                <w:sz w:val="20"/>
                <w:szCs w:val="20"/>
              </w:rPr>
              <w:t>Creep load ratio</w:t>
            </w:r>
          </w:p>
        </w:tc>
      </w:tr>
      <w:tr w:rsidR="00011FAB" w:rsidRPr="00AC29D2" w14:paraId="778353F0" w14:textId="77777777" w:rsidTr="00B15CD6">
        <w:tc>
          <w:tcPr>
            <w:tcW w:w="1117" w:type="dxa"/>
          </w:tcPr>
          <w:p w14:paraId="0F486C3E"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42"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686D4E14" w14:textId="7CAD91F1" w:rsidR="008F5ACC" w:rsidRPr="00AC29D2" w:rsidRDefault="000D75C9">
            <w:pPr>
              <w:tabs>
                <w:tab w:val="left" w:pos="9000"/>
              </w:tabs>
              <w:autoSpaceDE w:val="0"/>
              <w:autoSpaceDN w:val="0"/>
              <w:adjustRightInd w:val="0"/>
              <w:spacing w:line="240" w:lineRule="auto"/>
              <w:ind w:firstLine="271"/>
              <w:rPr>
                <w:sz w:val="20"/>
                <w:szCs w:val="20"/>
              </w:rPr>
              <w:pPrChange w:id="543" w:author="Admin" w:date="2023-04-27T12:14:00Z">
                <w:pPr>
                  <w:autoSpaceDE w:val="0"/>
                  <w:autoSpaceDN w:val="0"/>
                  <w:adjustRightInd w:val="0"/>
                  <w:spacing w:line="240" w:lineRule="auto"/>
                  <w:ind w:firstLine="271"/>
                </w:pPr>
              </w:pPrChange>
            </w:pPr>
            <w:ins w:id="544" w:author="innovatiview" w:date="2023-09-22T12:13:00Z">
              <w:r>
                <w:rPr>
                  <w:rFonts w:ascii="Cambria Math" w:hAnsi="Cambria Math" w:cs="Cambria Math"/>
                  <w:color w:val="4D5156"/>
                  <w:shd w:val="clear" w:color="auto" w:fill="FFFFFF"/>
                </w:rPr>
                <w:t>𝜏</w:t>
              </w:r>
              <w:r w:rsidRPr="00AC29D2">
                <w:rPr>
                  <w:sz w:val="20"/>
                  <w:szCs w:val="20"/>
                  <w:vertAlign w:val="subscript"/>
                </w:rPr>
                <w:t>s</w:t>
              </w:r>
            </w:ins>
            <w:commentRangeStart w:id="545"/>
            <w:del w:id="546" w:author="innovatiview" w:date="2023-09-22T12:13:00Z">
              <w:r w:rsidR="008F5ACC" w:rsidRPr="00AC29D2" w:rsidDel="000D75C9">
                <w:rPr>
                  <w:i/>
                  <w:iCs/>
                  <w:sz w:val="20"/>
                  <w:szCs w:val="20"/>
                </w:rPr>
                <w:delText></w:delText>
              </w:r>
              <w:commentRangeEnd w:id="545"/>
              <w:r w:rsidR="00011FAB" w:rsidDel="000D75C9">
                <w:rPr>
                  <w:rStyle w:val="CommentReference"/>
                  <w:rFonts w:eastAsia="Times New Roman"/>
                  <w:lang w:val="en-US" w:eastAsia="en-US"/>
                </w:rPr>
                <w:commentReference w:id="545"/>
              </w:r>
              <w:r w:rsidR="008F5ACC" w:rsidRPr="00AC29D2" w:rsidDel="000D75C9">
                <w:rPr>
                  <w:sz w:val="20"/>
                  <w:szCs w:val="20"/>
                  <w:vertAlign w:val="subscript"/>
                </w:rPr>
                <w:delText>s</w:delText>
              </w:r>
            </w:del>
          </w:p>
        </w:tc>
        <w:tc>
          <w:tcPr>
            <w:tcW w:w="1437" w:type="dxa"/>
          </w:tcPr>
          <w:p w14:paraId="44594103" w14:textId="77777777" w:rsidR="008F5ACC" w:rsidRPr="00AC29D2" w:rsidRDefault="008F5ACC">
            <w:pPr>
              <w:tabs>
                <w:tab w:val="left" w:pos="9000"/>
              </w:tabs>
              <w:autoSpaceDE w:val="0"/>
              <w:autoSpaceDN w:val="0"/>
              <w:adjustRightInd w:val="0"/>
              <w:spacing w:line="240" w:lineRule="auto"/>
              <w:ind w:firstLine="261"/>
              <w:rPr>
                <w:sz w:val="20"/>
                <w:szCs w:val="20"/>
              </w:rPr>
              <w:pPrChange w:id="547" w:author="Admin" w:date="2023-04-27T12:14:00Z">
                <w:pPr>
                  <w:autoSpaceDE w:val="0"/>
                  <w:autoSpaceDN w:val="0"/>
                  <w:adjustRightInd w:val="0"/>
                  <w:spacing w:line="240" w:lineRule="auto"/>
                  <w:ind w:firstLine="261"/>
                </w:pPr>
              </w:pPrChange>
            </w:pPr>
            <w:r w:rsidRPr="00AC29D2">
              <w:rPr>
                <w:sz w:val="20"/>
                <w:szCs w:val="20"/>
              </w:rPr>
              <w:t>N/mm</w:t>
            </w:r>
            <w:r w:rsidRPr="00AC29D2">
              <w:rPr>
                <w:sz w:val="20"/>
                <w:szCs w:val="20"/>
                <w:vertAlign w:val="superscript"/>
              </w:rPr>
              <w:t>2</w:t>
            </w:r>
          </w:p>
        </w:tc>
        <w:tc>
          <w:tcPr>
            <w:tcW w:w="6149" w:type="dxa"/>
          </w:tcPr>
          <w:p w14:paraId="2F1FF193"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48" w:author="Admin" w:date="2023-04-27T12:14:00Z">
                <w:pPr>
                  <w:autoSpaceDE w:val="0"/>
                  <w:autoSpaceDN w:val="0"/>
                  <w:adjustRightInd w:val="0"/>
                  <w:spacing w:line="240" w:lineRule="auto"/>
                  <w:ind w:left="171" w:firstLine="0"/>
                </w:pPr>
              </w:pPrChange>
            </w:pPr>
            <w:r w:rsidRPr="00AC29D2">
              <w:rPr>
                <w:sz w:val="20"/>
                <w:szCs w:val="20"/>
              </w:rPr>
              <w:t>Shear stress</w:t>
            </w:r>
          </w:p>
        </w:tc>
      </w:tr>
      <w:tr w:rsidR="00011FAB" w:rsidRPr="00AC29D2" w14:paraId="723EE02F" w14:textId="77777777" w:rsidTr="00B15CD6">
        <w:tc>
          <w:tcPr>
            <w:tcW w:w="1117" w:type="dxa"/>
          </w:tcPr>
          <w:p w14:paraId="04381F98"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49"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820B201" w14:textId="77777777" w:rsidR="008F5ACC" w:rsidRPr="00AC29D2" w:rsidRDefault="008F5ACC">
            <w:pPr>
              <w:tabs>
                <w:tab w:val="left" w:pos="9000"/>
              </w:tabs>
              <w:autoSpaceDE w:val="0"/>
              <w:autoSpaceDN w:val="0"/>
              <w:adjustRightInd w:val="0"/>
              <w:spacing w:line="240" w:lineRule="auto"/>
              <w:ind w:firstLine="271"/>
              <w:rPr>
                <w:sz w:val="20"/>
                <w:szCs w:val="20"/>
              </w:rPr>
              <w:pPrChange w:id="550" w:author="Admin" w:date="2023-04-27T12:14:00Z">
                <w:pPr>
                  <w:autoSpaceDE w:val="0"/>
                  <w:autoSpaceDN w:val="0"/>
                  <w:adjustRightInd w:val="0"/>
                  <w:spacing w:line="240" w:lineRule="auto"/>
                  <w:ind w:firstLine="271"/>
                </w:pPr>
              </w:pPrChange>
            </w:pPr>
            <w:r w:rsidRPr="00AC29D2">
              <w:rPr>
                <w:sz w:val="20"/>
                <w:szCs w:val="20"/>
              </w:rPr>
              <w:t>P</w:t>
            </w:r>
            <w:r w:rsidRPr="00AC29D2">
              <w:rPr>
                <w:sz w:val="20"/>
                <w:szCs w:val="20"/>
                <w:vertAlign w:val="subscript"/>
              </w:rPr>
              <w:t>s</w:t>
            </w:r>
          </w:p>
        </w:tc>
        <w:tc>
          <w:tcPr>
            <w:tcW w:w="1437" w:type="dxa"/>
          </w:tcPr>
          <w:p w14:paraId="1959BB83" w14:textId="77777777" w:rsidR="008F5ACC" w:rsidRPr="00AC29D2" w:rsidRDefault="000F43C6">
            <w:pPr>
              <w:tabs>
                <w:tab w:val="left" w:pos="9000"/>
              </w:tabs>
              <w:autoSpaceDE w:val="0"/>
              <w:autoSpaceDN w:val="0"/>
              <w:adjustRightInd w:val="0"/>
              <w:spacing w:line="240" w:lineRule="auto"/>
              <w:ind w:firstLine="261"/>
              <w:rPr>
                <w:sz w:val="20"/>
                <w:szCs w:val="20"/>
              </w:rPr>
              <w:pPrChange w:id="551" w:author="Admin" w:date="2023-04-27T12:14:00Z">
                <w:pPr>
                  <w:autoSpaceDE w:val="0"/>
                  <w:autoSpaceDN w:val="0"/>
                  <w:adjustRightInd w:val="0"/>
                  <w:spacing w:line="240" w:lineRule="auto"/>
                  <w:ind w:firstLine="261"/>
                </w:pPr>
              </w:pPrChange>
            </w:pPr>
            <w:r w:rsidRPr="00AC29D2">
              <w:rPr>
                <w:sz w:val="20"/>
                <w:szCs w:val="20"/>
              </w:rPr>
              <w:t>N</w:t>
            </w:r>
          </w:p>
        </w:tc>
        <w:tc>
          <w:tcPr>
            <w:tcW w:w="6149" w:type="dxa"/>
          </w:tcPr>
          <w:p w14:paraId="227B60D7"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52" w:author="Admin" w:date="2023-04-27T12:14:00Z">
                <w:pPr>
                  <w:autoSpaceDE w:val="0"/>
                  <w:autoSpaceDN w:val="0"/>
                  <w:adjustRightInd w:val="0"/>
                  <w:spacing w:line="240" w:lineRule="auto"/>
                  <w:ind w:left="171" w:firstLine="0"/>
                </w:pPr>
              </w:pPrChange>
            </w:pPr>
            <w:r w:rsidRPr="00AC29D2">
              <w:rPr>
                <w:sz w:val="20"/>
                <w:szCs w:val="20"/>
              </w:rPr>
              <w:t>Shear failure load</w:t>
            </w:r>
          </w:p>
        </w:tc>
      </w:tr>
      <w:tr w:rsidR="00011FAB" w:rsidRPr="00AC29D2" w14:paraId="2AB27350" w14:textId="77777777" w:rsidTr="00B15CD6">
        <w:tc>
          <w:tcPr>
            <w:tcW w:w="1117" w:type="dxa"/>
          </w:tcPr>
          <w:p w14:paraId="712B613C"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53"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283E25DF" w14:textId="457BD39B" w:rsidR="008F5ACC" w:rsidRPr="00AC29D2" w:rsidRDefault="00793615">
            <w:pPr>
              <w:tabs>
                <w:tab w:val="left" w:pos="9000"/>
              </w:tabs>
              <w:autoSpaceDE w:val="0"/>
              <w:autoSpaceDN w:val="0"/>
              <w:adjustRightInd w:val="0"/>
              <w:spacing w:line="240" w:lineRule="auto"/>
              <w:ind w:firstLine="271"/>
              <w:rPr>
                <w:sz w:val="20"/>
                <w:szCs w:val="20"/>
              </w:rPr>
              <w:pPrChange w:id="554" w:author="Admin" w:date="2023-04-27T12:14:00Z">
                <w:pPr>
                  <w:autoSpaceDE w:val="0"/>
                  <w:autoSpaceDN w:val="0"/>
                  <w:adjustRightInd w:val="0"/>
                  <w:spacing w:line="240" w:lineRule="auto"/>
                  <w:ind w:firstLine="271"/>
                </w:pPr>
              </w:pPrChange>
            </w:pPr>
            <w:ins w:id="555" w:author="innovatiview" w:date="2023-09-22T12:18:00Z">
              <w:r w:rsidRPr="00793615">
                <w:rPr>
                  <w:color w:val="202124"/>
                  <w:sz w:val="20"/>
                  <w:szCs w:val="20"/>
                  <w:shd w:val="clear" w:color="auto" w:fill="FFFFFF"/>
                  <w:rPrChange w:id="556" w:author="innovatiview" w:date="2023-09-22T12:19:00Z">
                    <w:rPr>
                      <w:rFonts w:ascii="Arial" w:hAnsi="Arial" w:cs="Arial"/>
                      <w:b/>
                      <w:bCs/>
                      <w:color w:val="202124"/>
                      <w:sz w:val="21"/>
                      <w:szCs w:val="21"/>
                      <w:shd w:val="clear" w:color="auto" w:fill="FFFFFF"/>
                    </w:rPr>
                  </w:rPrChange>
                </w:rPr>
                <w:t>α</w:t>
              </w:r>
            </w:ins>
            <w:del w:id="557" w:author="innovatiview" w:date="2023-09-22T12:18:00Z">
              <w:r w:rsidR="008F5ACC" w:rsidRPr="00AC29D2" w:rsidDel="00793615">
                <w:rPr>
                  <w:i/>
                  <w:iCs/>
                  <w:sz w:val="20"/>
                  <w:szCs w:val="20"/>
                </w:rPr>
                <w:delText></w:delText>
              </w:r>
            </w:del>
            <w:r w:rsidR="008F5ACC" w:rsidRPr="00AC29D2">
              <w:rPr>
                <w:sz w:val="20"/>
                <w:szCs w:val="20"/>
                <w:vertAlign w:val="subscript"/>
              </w:rPr>
              <w:t>sp</w:t>
            </w:r>
          </w:p>
        </w:tc>
        <w:tc>
          <w:tcPr>
            <w:tcW w:w="1437" w:type="dxa"/>
          </w:tcPr>
          <w:p w14:paraId="733FA537" w14:textId="77777777" w:rsidR="008F5ACC" w:rsidRPr="00AC29D2" w:rsidRDefault="008F5ACC">
            <w:pPr>
              <w:tabs>
                <w:tab w:val="left" w:pos="9000"/>
              </w:tabs>
              <w:autoSpaceDE w:val="0"/>
              <w:autoSpaceDN w:val="0"/>
              <w:adjustRightInd w:val="0"/>
              <w:spacing w:line="240" w:lineRule="auto"/>
              <w:ind w:firstLine="261"/>
              <w:rPr>
                <w:sz w:val="20"/>
                <w:szCs w:val="20"/>
              </w:rPr>
              <w:pPrChange w:id="558" w:author="Admin" w:date="2023-04-27T12:14:00Z">
                <w:pPr>
                  <w:autoSpaceDE w:val="0"/>
                  <w:autoSpaceDN w:val="0"/>
                  <w:adjustRightInd w:val="0"/>
                  <w:spacing w:line="240" w:lineRule="auto"/>
                  <w:ind w:firstLine="261"/>
                </w:pPr>
              </w:pPrChange>
            </w:pPr>
            <w:r w:rsidRPr="00AC29D2">
              <w:rPr>
                <w:sz w:val="20"/>
                <w:szCs w:val="20"/>
              </w:rPr>
              <w:t>1/°</w:t>
            </w:r>
            <w:r w:rsidR="000F43C6" w:rsidRPr="00AC29D2">
              <w:rPr>
                <w:sz w:val="20"/>
                <w:szCs w:val="20"/>
              </w:rPr>
              <w:t>C</w:t>
            </w:r>
          </w:p>
        </w:tc>
        <w:tc>
          <w:tcPr>
            <w:tcW w:w="6149" w:type="dxa"/>
          </w:tcPr>
          <w:p w14:paraId="6BB21A93"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59" w:author="Admin" w:date="2023-04-27T12:14:00Z">
                <w:pPr>
                  <w:autoSpaceDE w:val="0"/>
                  <w:autoSpaceDN w:val="0"/>
                  <w:adjustRightInd w:val="0"/>
                  <w:spacing w:line="240" w:lineRule="auto"/>
                  <w:ind w:left="171" w:firstLine="0"/>
                </w:pPr>
              </w:pPrChange>
            </w:pPr>
            <w:r w:rsidRPr="00AC29D2">
              <w:rPr>
                <w:sz w:val="20"/>
                <w:szCs w:val="20"/>
              </w:rPr>
              <w:t>Coefficient of thermal expansion</w:t>
            </w:r>
          </w:p>
        </w:tc>
      </w:tr>
      <w:tr w:rsidR="00011FAB" w:rsidRPr="00AC29D2" w14:paraId="3D5140BB" w14:textId="77777777" w:rsidTr="00B15CD6">
        <w:tc>
          <w:tcPr>
            <w:tcW w:w="1117" w:type="dxa"/>
          </w:tcPr>
          <w:p w14:paraId="1AFE8BEC"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60"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324A97A1" w14:textId="60D8826E" w:rsidR="008F5ACC" w:rsidRPr="00AC29D2" w:rsidRDefault="00793615">
            <w:pPr>
              <w:tabs>
                <w:tab w:val="left" w:pos="9000"/>
              </w:tabs>
              <w:autoSpaceDE w:val="0"/>
              <w:autoSpaceDN w:val="0"/>
              <w:adjustRightInd w:val="0"/>
              <w:spacing w:line="240" w:lineRule="auto"/>
              <w:ind w:firstLine="271"/>
              <w:rPr>
                <w:sz w:val="20"/>
                <w:szCs w:val="20"/>
              </w:rPr>
              <w:pPrChange w:id="561" w:author="Admin" w:date="2023-04-27T12:14:00Z">
                <w:pPr>
                  <w:autoSpaceDE w:val="0"/>
                  <w:autoSpaceDN w:val="0"/>
                  <w:adjustRightInd w:val="0"/>
                  <w:spacing w:line="240" w:lineRule="auto"/>
                  <w:ind w:firstLine="271"/>
                </w:pPr>
              </w:pPrChange>
            </w:pPr>
            <w:ins w:id="562" w:author="innovatiview" w:date="2023-09-22T12:19:00Z">
              <w:r w:rsidRPr="00AC29D2">
                <w:rPr>
                  <w:sz w:val="20"/>
                  <w:szCs w:val="20"/>
                </w:rPr>
                <w:t>Δ</w:t>
              </w:r>
            </w:ins>
            <w:del w:id="563" w:author="innovatiview" w:date="2023-09-22T12:19:00Z">
              <w:r w:rsidR="008F5ACC" w:rsidRPr="00AC29D2" w:rsidDel="00793615">
                <w:rPr>
                  <w:sz w:val="20"/>
                  <w:szCs w:val="20"/>
                </w:rPr>
                <w:delText></w:delText>
              </w:r>
            </w:del>
            <w:r w:rsidR="008F5ACC" w:rsidRPr="00AC29D2">
              <w:rPr>
                <w:i/>
                <w:iCs/>
                <w:sz w:val="20"/>
                <w:szCs w:val="20"/>
              </w:rPr>
              <w:t>L</w:t>
            </w:r>
            <w:r w:rsidR="008F5ACC" w:rsidRPr="00AC29D2">
              <w:rPr>
                <w:sz w:val="20"/>
                <w:szCs w:val="20"/>
                <w:vertAlign w:val="subscript"/>
              </w:rPr>
              <w:t>spm</w:t>
            </w:r>
          </w:p>
        </w:tc>
        <w:tc>
          <w:tcPr>
            <w:tcW w:w="1437" w:type="dxa"/>
          </w:tcPr>
          <w:p w14:paraId="72A7CC7C" w14:textId="77777777" w:rsidR="008F5ACC" w:rsidRPr="00AC29D2" w:rsidRDefault="000F43C6">
            <w:pPr>
              <w:tabs>
                <w:tab w:val="left" w:pos="9000"/>
              </w:tabs>
              <w:autoSpaceDE w:val="0"/>
              <w:autoSpaceDN w:val="0"/>
              <w:adjustRightInd w:val="0"/>
              <w:spacing w:line="240" w:lineRule="auto"/>
              <w:ind w:firstLine="261"/>
              <w:rPr>
                <w:sz w:val="20"/>
                <w:szCs w:val="20"/>
              </w:rPr>
              <w:pPrChange w:id="564"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2A5C9873"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65"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 xml:space="preserve">Difference in length of test specimen between temperature </w:t>
            </w:r>
            <w:r w:rsidRPr="00AC29D2">
              <w:rPr>
                <w:rStyle w:val="fontstyle21"/>
                <w:rFonts w:ascii="Times New Roman" w:hAnsi="Times New Roman"/>
                <w:iCs w:val="0"/>
                <w:color w:val="auto"/>
                <w:sz w:val="20"/>
                <w:szCs w:val="20"/>
              </w:rPr>
              <w:t>T</w:t>
            </w:r>
            <w:r w:rsidRPr="00AC29D2">
              <w:rPr>
                <w:rStyle w:val="fontstyle01"/>
                <w:rFonts w:ascii="Times New Roman" w:hAnsi="Times New Roman"/>
                <w:color w:val="auto"/>
                <w:sz w:val="20"/>
                <w:szCs w:val="20"/>
                <w:vertAlign w:val="subscript"/>
              </w:rPr>
              <w:t>1</w:t>
            </w:r>
            <w:r w:rsidRPr="00AC29D2">
              <w:rPr>
                <w:rStyle w:val="fontstyle01"/>
                <w:rFonts w:ascii="Times New Roman" w:hAnsi="Times New Roman"/>
                <w:color w:val="auto"/>
                <w:sz w:val="20"/>
                <w:szCs w:val="20"/>
              </w:rPr>
              <w:t xml:space="preserve"> and </w:t>
            </w:r>
            <w:r w:rsidRPr="00AC29D2">
              <w:rPr>
                <w:rStyle w:val="fontstyle21"/>
                <w:rFonts w:ascii="Times New Roman" w:hAnsi="Times New Roman"/>
                <w:iCs w:val="0"/>
                <w:color w:val="auto"/>
                <w:sz w:val="20"/>
                <w:szCs w:val="20"/>
              </w:rPr>
              <w:t>T</w:t>
            </w:r>
            <w:r w:rsidRPr="00AC29D2">
              <w:rPr>
                <w:rStyle w:val="fontstyle01"/>
                <w:rFonts w:ascii="Times New Roman" w:hAnsi="Times New Roman"/>
                <w:color w:val="auto"/>
                <w:sz w:val="20"/>
                <w:szCs w:val="20"/>
                <w:vertAlign w:val="subscript"/>
              </w:rPr>
              <w:t>2</w:t>
            </w:r>
          </w:p>
        </w:tc>
      </w:tr>
      <w:tr w:rsidR="00011FAB" w:rsidRPr="00AC29D2" w14:paraId="7F964E42" w14:textId="77777777" w:rsidTr="00B15CD6">
        <w:tc>
          <w:tcPr>
            <w:tcW w:w="1117" w:type="dxa"/>
          </w:tcPr>
          <w:p w14:paraId="712D0E50"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66"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688AFEBB" w14:textId="32633AE0" w:rsidR="008F5ACC" w:rsidRPr="00AC29D2" w:rsidRDefault="00793615">
            <w:pPr>
              <w:tabs>
                <w:tab w:val="left" w:pos="9000"/>
              </w:tabs>
              <w:autoSpaceDE w:val="0"/>
              <w:autoSpaceDN w:val="0"/>
              <w:adjustRightInd w:val="0"/>
              <w:spacing w:line="240" w:lineRule="auto"/>
              <w:ind w:firstLine="271"/>
              <w:rPr>
                <w:sz w:val="20"/>
                <w:szCs w:val="20"/>
              </w:rPr>
              <w:pPrChange w:id="567" w:author="Admin" w:date="2023-04-27T12:14:00Z">
                <w:pPr>
                  <w:autoSpaceDE w:val="0"/>
                  <w:autoSpaceDN w:val="0"/>
                  <w:adjustRightInd w:val="0"/>
                  <w:spacing w:line="240" w:lineRule="auto"/>
                  <w:ind w:firstLine="271"/>
                </w:pPr>
              </w:pPrChange>
            </w:pPr>
            <w:ins w:id="568" w:author="innovatiview" w:date="2023-09-22T12:19:00Z">
              <w:r w:rsidRPr="00AC29D2">
                <w:rPr>
                  <w:sz w:val="20"/>
                  <w:szCs w:val="20"/>
                </w:rPr>
                <w:t>Δ</w:t>
              </w:r>
            </w:ins>
            <w:del w:id="569" w:author="innovatiview" w:date="2023-09-22T12:19:00Z">
              <w:r w:rsidR="008F5ACC" w:rsidRPr="00AC29D2" w:rsidDel="00793615">
                <w:rPr>
                  <w:sz w:val="20"/>
                  <w:szCs w:val="20"/>
                </w:rPr>
                <w:delText></w:delText>
              </w:r>
            </w:del>
            <w:r w:rsidR="008F5ACC" w:rsidRPr="00AC29D2">
              <w:rPr>
                <w:i/>
                <w:iCs/>
                <w:sz w:val="20"/>
                <w:szCs w:val="20"/>
              </w:rPr>
              <w:t>L</w:t>
            </w:r>
            <w:r w:rsidR="008F5ACC" w:rsidRPr="00AC29D2">
              <w:rPr>
                <w:sz w:val="20"/>
                <w:szCs w:val="20"/>
                <w:vertAlign w:val="subscript"/>
              </w:rPr>
              <w:t>refm</w:t>
            </w:r>
          </w:p>
        </w:tc>
        <w:tc>
          <w:tcPr>
            <w:tcW w:w="1437" w:type="dxa"/>
          </w:tcPr>
          <w:p w14:paraId="375B4CE3" w14:textId="77777777" w:rsidR="008F5ACC" w:rsidRPr="00AC29D2" w:rsidRDefault="000F43C6">
            <w:pPr>
              <w:tabs>
                <w:tab w:val="left" w:pos="9000"/>
              </w:tabs>
              <w:autoSpaceDE w:val="0"/>
              <w:autoSpaceDN w:val="0"/>
              <w:adjustRightInd w:val="0"/>
              <w:spacing w:line="240" w:lineRule="auto"/>
              <w:ind w:firstLine="261"/>
              <w:rPr>
                <w:sz w:val="20"/>
                <w:szCs w:val="20"/>
              </w:rPr>
              <w:pPrChange w:id="570" w:author="Admin" w:date="2023-04-27T12:14:00Z">
                <w:pPr>
                  <w:autoSpaceDE w:val="0"/>
                  <w:autoSpaceDN w:val="0"/>
                  <w:adjustRightInd w:val="0"/>
                  <w:spacing w:line="240" w:lineRule="auto"/>
                  <w:ind w:firstLine="261"/>
                </w:pPr>
              </w:pPrChange>
            </w:pPr>
            <w:r w:rsidRPr="00AC29D2">
              <w:rPr>
                <w:sz w:val="20"/>
                <w:szCs w:val="20"/>
              </w:rPr>
              <w:t>mm</w:t>
            </w:r>
          </w:p>
        </w:tc>
        <w:tc>
          <w:tcPr>
            <w:tcW w:w="6149" w:type="dxa"/>
          </w:tcPr>
          <w:p w14:paraId="44A16B18"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71"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 xml:space="preserve">Difference in length of test specimen for length calibration between temperatures </w:t>
            </w:r>
            <w:r w:rsidRPr="00AC29D2">
              <w:rPr>
                <w:rStyle w:val="fontstyle01"/>
                <w:rFonts w:ascii="Times New Roman" w:hAnsi="Times New Roman"/>
                <w:i/>
                <w:iCs/>
                <w:color w:val="auto"/>
                <w:sz w:val="20"/>
                <w:szCs w:val="20"/>
              </w:rPr>
              <w:t>T</w:t>
            </w:r>
            <w:r w:rsidRPr="00AC29D2">
              <w:rPr>
                <w:rStyle w:val="fontstyle01"/>
                <w:rFonts w:ascii="Times New Roman" w:hAnsi="Times New Roman"/>
                <w:color w:val="auto"/>
                <w:sz w:val="20"/>
                <w:szCs w:val="20"/>
                <w:vertAlign w:val="subscript"/>
              </w:rPr>
              <w:t>1</w:t>
            </w:r>
            <w:r w:rsidRPr="00AC29D2">
              <w:rPr>
                <w:rStyle w:val="fontstyle01"/>
                <w:rFonts w:ascii="Times New Roman" w:hAnsi="Times New Roman"/>
                <w:color w:val="auto"/>
                <w:sz w:val="20"/>
                <w:szCs w:val="20"/>
              </w:rPr>
              <w:t xml:space="preserve"> and </w:t>
            </w:r>
            <w:r w:rsidRPr="00AC29D2">
              <w:rPr>
                <w:rStyle w:val="fontstyle01"/>
                <w:rFonts w:ascii="Times New Roman" w:hAnsi="Times New Roman"/>
                <w:i/>
                <w:iCs/>
                <w:color w:val="auto"/>
                <w:sz w:val="20"/>
                <w:szCs w:val="20"/>
              </w:rPr>
              <w:t>T</w:t>
            </w:r>
            <w:r w:rsidRPr="00AC29D2">
              <w:rPr>
                <w:rStyle w:val="fontstyle01"/>
                <w:rFonts w:ascii="Times New Roman" w:hAnsi="Times New Roman"/>
                <w:color w:val="auto"/>
                <w:sz w:val="20"/>
                <w:szCs w:val="20"/>
                <w:vertAlign w:val="subscript"/>
              </w:rPr>
              <w:t>2</w:t>
            </w:r>
          </w:p>
        </w:tc>
      </w:tr>
      <w:tr w:rsidR="00011FAB" w:rsidRPr="00AC29D2" w14:paraId="32A19AEA" w14:textId="77777777" w:rsidTr="00B15CD6">
        <w:tc>
          <w:tcPr>
            <w:tcW w:w="1117" w:type="dxa"/>
          </w:tcPr>
          <w:p w14:paraId="44453250"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572"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2DA7F61D" w14:textId="77777777" w:rsidR="008F5ACC" w:rsidRPr="00AC29D2" w:rsidRDefault="008F5ACC">
            <w:pPr>
              <w:tabs>
                <w:tab w:val="left" w:pos="9000"/>
              </w:tabs>
              <w:autoSpaceDE w:val="0"/>
              <w:autoSpaceDN w:val="0"/>
              <w:adjustRightInd w:val="0"/>
              <w:spacing w:line="240" w:lineRule="auto"/>
              <w:ind w:firstLine="271"/>
              <w:rPr>
                <w:sz w:val="20"/>
                <w:szCs w:val="20"/>
              </w:rPr>
              <w:pPrChange w:id="573" w:author="Admin" w:date="2023-04-27T12:14:00Z">
                <w:pPr>
                  <w:autoSpaceDE w:val="0"/>
                  <w:autoSpaceDN w:val="0"/>
                  <w:adjustRightInd w:val="0"/>
                  <w:spacing w:line="240" w:lineRule="auto"/>
                  <w:ind w:firstLine="271"/>
                </w:pPr>
              </w:pPrChange>
            </w:pPr>
            <w:r w:rsidRPr="00AC29D2">
              <w:rPr>
                <w:i/>
                <w:iCs/>
                <w:sz w:val="20"/>
                <w:szCs w:val="20"/>
              </w:rPr>
              <w:t>L</w:t>
            </w:r>
            <w:r w:rsidRPr="00AC29D2">
              <w:rPr>
                <w:sz w:val="20"/>
                <w:szCs w:val="20"/>
                <w:vertAlign w:val="subscript"/>
              </w:rPr>
              <w:t>0</w:t>
            </w:r>
          </w:p>
        </w:tc>
        <w:tc>
          <w:tcPr>
            <w:tcW w:w="1437" w:type="dxa"/>
          </w:tcPr>
          <w:p w14:paraId="1F998237" w14:textId="77777777" w:rsidR="008F5ACC" w:rsidRPr="00AC29D2" w:rsidRDefault="008F5ACC">
            <w:pPr>
              <w:tabs>
                <w:tab w:val="left" w:pos="9000"/>
              </w:tabs>
              <w:autoSpaceDE w:val="0"/>
              <w:autoSpaceDN w:val="0"/>
              <w:adjustRightInd w:val="0"/>
              <w:spacing w:line="240" w:lineRule="auto"/>
              <w:ind w:firstLine="261"/>
              <w:rPr>
                <w:sz w:val="20"/>
                <w:szCs w:val="20"/>
              </w:rPr>
              <w:pPrChange w:id="574" w:author="Admin" w:date="2023-04-27T12:14:00Z">
                <w:pPr>
                  <w:autoSpaceDE w:val="0"/>
                  <w:autoSpaceDN w:val="0"/>
                  <w:adjustRightInd w:val="0"/>
                  <w:spacing w:line="240" w:lineRule="auto"/>
                  <w:ind w:firstLine="261"/>
                </w:pPr>
              </w:pPrChange>
            </w:pPr>
            <w:r w:rsidRPr="00AC29D2">
              <w:rPr>
                <w:sz w:val="20"/>
                <w:szCs w:val="20"/>
              </w:rPr>
              <w:t>m</w:t>
            </w:r>
          </w:p>
        </w:tc>
        <w:tc>
          <w:tcPr>
            <w:tcW w:w="6149" w:type="dxa"/>
          </w:tcPr>
          <w:p w14:paraId="5F253CFD" w14:textId="77777777" w:rsidR="008F5ACC" w:rsidRPr="00AC29D2" w:rsidRDefault="008F5ACC">
            <w:pPr>
              <w:tabs>
                <w:tab w:val="left" w:pos="9000"/>
              </w:tabs>
              <w:autoSpaceDE w:val="0"/>
              <w:autoSpaceDN w:val="0"/>
              <w:adjustRightInd w:val="0"/>
              <w:spacing w:line="240" w:lineRule="auto"/>
              <w:ind w:left="171" w:firstLine="0"/>
              <w:rPr>
                <w:sz w:val="20"/>
                <w:szCs w:val="20"/>
              </w:rPr>
              <w:pPrChange w:id="575"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Length of test specimen at room temperature</w:t>
            </w:r>
          </w:p>
        </w:tc>
      </w:tr>
      <w:tr w:rsidR="00011FAB" w:rsidRPr="00AC29D2" w14:paraId="5710CEBF" w14:textId="77777777" w:rsidTr="00B15CD6">
        <w:trPr>
          <w:trHeight w:val="210"/>
        </w:trPr>
        <w:tc>
          <w:tcPr>
            <w:tcW w:w="1117" w:type="dxa"/>
          </w:tcPr>
          <w:p w14:paraId="7CC0D726" w14:textId="25B1EC69" w:rsidR="008F5ACC" w:rsidRPr="00AC29D2" w:rsidRDefault="008F5ACC">
            <w:pPr>
              <w:pStyle w:val="Tabletext"/>
              <w:numPr>
                <w:ilvl w:val="0"/>
                <w:numId w:val="108"/>
              </w:numPr>
              <w:tabs>
                <w:tab w:val="left" w:pos="9000"/>
              </w:tabs>
              <w:ind w:left="515"/>
              <w:jc w:val="both"/>
              <w:rPr>
                <w:rFonts w:ascii="Times New Roman" w:hAnsi="Times New Roman" w:cs="Times New Roman"/>
                <w:sz w:val="20"/>
                <w:szCs w:val="20"/>
              </w:rPr>
              <w:pPrChange w:id="576" w:author="Admin" w:date="2023-04-27T12:14:00Z">
                <w:pPr>
                  <w:pStyle w:val="Tabletext"/>
                  <w:jc w:val="both"/>
                </w:pPr>
              </w:pPrChange>
            </w:pPr>
          </w:p>
        </w:tc>
        <w:tc>
          <w:tcPr>
            <w:tcW w:w="1305" w:type="dxa"/>
            <w:shd w:val="clear" w:color="auto" w:fill="auto"/>
          </w:tcPr>
          <w:p w14:paraId="0D0ACC56" w14:textId="77777777" w:rsidR="008F5ACC" w:rsidRPr="00AC29D2" w:rsidRDefault="008F5ACC">
            <w:pPr>
              <w:pStyle w:val="Tabletext"/>
              <w:tabs>
                <w:tab w:val="left" w:pos="9000"/>
              </w:tabs>
              <w:ind w:right="232"/>
              <w:rPr>
                <w:rFonts w:ascii="Times New Roman" w:hAnsi="Times New Roman" w:cs="Times New Roman"/>
                <w:sz w:val="20"/>
                <w:szCs w:val="20"/>
              </w:rPr>
              <w:pPrChange w:id="577"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g</w:t>
            </w:r>
          </w:p>
        </w:tc>
        <w:tc>
          <w:tcPr>
            <w:tcW w:w="1437" w:type="dxa"/>
            <w:shd w:val="clear" w:color="auto" w:fill="auto"/>
          </w:tcPr>
          <w:p w14:paraId="724DB8B6" w14:textId="77777777" w:rsidR="008F5ACC" w:rsidRPr="00AC29D2" w:rsidRDefault="009841B0">
            <w:pPr>
              <w:pStyle w:val="Tabletext"/>
              <w:tabs>
                <w:tab w:val="left" w:pos="9000"/>
              </w:tabs>
              <w:ind w:right="332"/>
              <w:rPr>
                <w:rFonts w:ascii="Times New Roman" w:hAnsi="Times New Roman" w:cs="Times New Roman"/>
                <w:sz w:val="20"/>
                <w:szCs w:val="20"/>
              </w:rPr>
              <w:pPrChange w:id="578"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2AB4042C" w14:textId="77777777" w:rsidR="008F5ACC" w:rsidRPr="00AC29D2" w:rsidRDefault="004D32E3">
            <w:pPr>
              <w:tabs>
                <w:tab w:val="left" w:pos="9000"/>
              </w:tabs>
              <w:autoSpaceDE w:val="0"/>
              <w:autoSpaceDN w:val="0"/>
              <w:adjustRightInd w:val="0"/>
              <w:spacing w:line="240" w:lineRule="auto"/>
              <w:ind w:left="171" w:firstLine="0"/>
              <w:rPr>
                <w:rStyle w:val="fontstyle01"/>
                <w:rFonts w:ascii="Times New Roman" w:hAnsi="Times New Roman" w:cs="Arial"/>
                <w:iCs/>
                <w:color w:val="231F20"/>
                <w:kern w:val="24"/>
                <w:sz w:val="20"/>
                <w:szCs w:val="20"/>
                <w:lang w:val="en-US" w:eastAsia="en-US" w:bidi="ml-IN"/>
              </w:rPr>
              <w:pPrChange w:id="579"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G</w:t>
            </w:r>
            <w:r w:rsidR="008F5ACC" w:rsidRPr="00AC29D2">
              <w:rPr>
                <w:rStyle w:val="fontstyle01"/>
                <w:rFonts w:ascii="Times New Roman" w:hAnsi="Times New Roman"/>
                <w:color w:val="auto"/>
                <w:sz w:val="20"/>
                <w:szCs w:val="20"/>
              </w:rPr>
              <w:t>lass</w:t>
            </w:r>
            <w:r w:rsidR="008F5ACC" w:rsidRPr="00AC29D2">
              <w:rPr>
                <w:rStyle w:val="fontstyle01"/>
                <w:rFonts w:ascii="Times New Roman" w:hAnsi="Times New Roman"/>
                <w:sz w:val="20"/>
                <w:szCs w:val="20"/>
              </w:rPr>
              <w:t xml:space="preserve"> transition temperature</w:t>
            </w:r>
          </w:p>
        </w:tc>
      </w:tr>
      <w:tr w:rsidR="00011FAB" w:rsidRPr="00AC29D2" w14:paraId="0E292E2A" w14:textId="77777777" w:rsidTr="00B15CD6">
        <w:trPr>
          <w:trHeight w:val="99"/>
        </w:trPr>
        <w:tc>
          <w:tcPr>
            <w:tcW w:w="1117" w:type="dxa"/>
          </w:tcPr>
          <w:p w14:paraId="3AD84928" w14:textId="16253F51" w:rsidR="008F5ACC" w:rsidRPr="00AC29D2" w:rsidRDefault="008F5ACC">
            <w:pPr>
              <w:pStyle w:val="Tabletext"/>
              <w:numPr>
                <w:ilvl w:val="0"/>
                <w:numId w:val="108"/>
              </w:numPr>
              <w:tabs>
                <w:tab w:val="left" w:pos="9000"/>
              </w:tabs>
              <w:ind w:hanging="565"/>
              <w:jc w:val="both"/>
              <w:rPr>
                <w:rFonts w:ascii="Times New Roman" w:hAnsi="Times New Roman" w:cs="Times New Roman"/>
                <w:sz w:val="20"/>
                <w:szCs w:val="20"/>
              </w:rPr>
              <w:pPrChange w:id="580" w:author="Admin" w:date="2023-04-27T12:14:00Z">
                <w:pPr>
                  <w:pStyle w:val="Tabletext"/>
                  <w:jc w:val="both"/>
                </w:pPr>
              </w:pPrChange>
            </w:pPr>
          </w:p>
        </w:tc>
        <w:tc>
          <w:tcPr>
            <w:tcW w:w="1305" w:type="dxa"/>
            <w:shd w:val="clear" w:color="auto" w:fill="auto"/>
          </w:tcPr>
          <w:p w14:paraId="167B6038" w14:textId="77777777" w:rsidR="008F5ACC" w:rsidRPr="00AC29D2" w:rsidRDefault="008F5ACC">
            <w:pPr>
              <w:pStyle w:val="Tabletext"/>
              <w:tabs>
                <w:tab w:val="left" w:pos="9000"/>
              </w:tabs>
              <w:ind w:right="232"/>
              <w:rPr>
                <w:rFonts w:ascii="Times New Roman" w:hAnsi="Times New Roman" w:cs="Times New Roman"/>
                <w:sz w:val="20"/>
                <w:szCs w:val="20"/>
              </w:rPr>
              <w:pPrChange w:id="581"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e</w:t>
            </w:r>
          </w:p>
        </w:tc>
        <w:tc>
          <w:tcPr>
            <w:tcW w:w="1437" w:type="dxa"/>
            <w:shd w:val="clear" w:color="auto" w:fill="auto"/>
          </w:tcPr>
          <w:p w14:paraId="16271246" w14:textId="77777777" w:rsidR="008F5ACC" w:rsidRPr="00AC29D2" w:rsidRDefault="009841B0">
            <w:pPr>
              <w:pStyle w:val="Tabletext"/>
              <w:tabs>
                <w:tab w:val="left" w:pos="9000"/>
              </w:tabs>
              <w:ind w:right="332"/>
              <w:rPr>
                <w:rFonts w:ascii="Times New Roman" w:hAnsi="Times New Roman" w:cs="Times New Roman"/>
                <w:sz w:val="20"/>
                <w:szCs w:val="20"/>
              </w:rPr>
              <w:pPrChange w:id="582"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73F4B74E"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583"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E</w:t>
            </w:r>
            <w:r w:rsidR="008F5ACC" w:rsidRPr="00AC29D2">
              <w:rPr>
                <w:rFonts w:eastAsia="Times New Roman"/>
                <w:iCs/>
                <w:color w:val="231F20"/>
                <w:sz w:val="20"/>
                <w:szCs w:val="20"/>
                <w:lang w:val="en-US" w:eastAsia="en-US"/>
              </w:rPr>
              <w:t xml:space="preserve">xtrapolated end temperature — </w:t>
            </w:r>
            <w:r w:rsidR="008F5ACC" w:rsidRPr="00AC29D2">
              <w:rPr>
                <w:rFonts w:eastAsia="Times New Roman"/>
                <w:color w:val="231F20"/>
                <w:sz w:val="20"/>
                <w:szCs w:val="20"/>
                <w:lang w:val="en-US" w:eastAsia="en-US"/>
              </w:rPr>
              <w:t>the point of intersection of the tangent drawn at the point of greatest slope on the transition curve with the extrapolated baseline following the transition</w:t>
            </w:r>
          </w:p>
        </w:tc>
      </w:tr>
      <w:tr w:rsidR="00011FAB" w:rsidRPr="00AC29D2" w14:paraId="4A7B703A" w14:textId="77777777" w:rsidTr="00B15CD6">
        <w:trPr>
          <w:trHeight w:val="135"/>
        </w:trPr>
        <w:tc>
          <w:tcPr>
            <w:tcW w:w="1117" w:type="dxa"/>
          </w:tcPr>
          <w:p w14:paraId="5CDCBA6D" w14:textId="136CDE90" w:rsidR="008F5ACC" w:rsidRPr="00AC29D2" w:rsidRDefault="008F5ACC">
            <w:pPr>
              <w:pStyle w:val="Tabletext"/>
              <w:numPr>
                <w:ilvl w:val="0"/>
                <w:numId w:val="108"/>
              </w:numPr>
              <w:tabs>
                <w:tab w:val="left" w:pos="9000"/>
              </w:tabs>
              <w:ind w:hanging="565"/>
              <w:jc w:val="both"/>
              <w:rPr>
                <w:rFonts w:ascii="Times New Roman" w:hAnsi="Times New Roman" w:cs="Times New Roman"/>
                <w:sz w:val="20"/>
                <w:szCs w:val="20"/>
              </w:rPr>
              <w:pPrChange w:id="584" w:author="Admin" w:date="2023-04-27T12:14:00Z">
                <w:pPr>
                  <w:pStyle w:val="Tabletext"/>
                  <w:jc w:val="both"/>
                </w:pPr>
              </w:pPrChange>
            </w:pPr>
          </w:p>
        </w:tc>
        <w:tc>
          <w:tcPr>
            <w:tcW w:w="1305" w:type="dxa"/>
            <w:shd w:val="clear" w:color="auto" w:fill="auto"/>
          </w:tcPr>
          <w:p w14:paraId="1AE8D824" w14:textId="77777777" w:rsidR="008F5ACC" w:rsidRPr="00AC29D2" w:rsidRDefault="008F5ACC">
            <w:pPr>
              <w:pStyle w:val="Tabletext"/>
              <w:tabs>
                <w:tab w:val="left" w:pos="9000"/>
              </w:tabs>
              <w:ind w:right="232"/>
              <w:rPr>
                <w:rFonts w:ascii="Times New Roman" w:hAnsi="Times New Roman" w:cs="Times New Roman"/>
                <w:sz w:val="20"/>
                <w:szCs w:val="20"/>
              </w:rPr>
              <w:pPrChange w:id="585"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f</w:t>
            </w:r>
          </w:p>
        </w:tc>
        <w:tc>
          <w:tcPr>
            <w:tcW w:w="1437" w:type="dxa"/>
            <w:shd w:val="clear" w:color="auto" w:fill="auto"/>
          </w:tcPr>
          <w:p w14:paraId="71B8B02C" w14:textId="77777777" w:rsidR="008F5ACC" w:rsidRPr="00AC29D2" w:rsidRDefault="009841B0">
            <w:pPr>
              <w:pStyle w:val="Tabletext"/>
              <w:tabs>
                <w:tab w:val="left" w:pos="9000"/>
              </w:tabs>
              <w:ind w:right="332"/>
              <w:rPr>
                <w:rFonts w:ascii="Times New Roman" w:hAnsi="Times New Roman" w:cs="Times New Roman"/>
                <w:sz w:val="20"/>
                <w:szCs w:val="20"/>
              </w:rPr>
              <w:pPrChange w:id="586"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554B72AE"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587"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E</w:t>
            </w:r>
            <w:r w:rsidR="008F5ACC" w:rsidRPr="00AC29D2">
              <w:rPr>
                <w:rFonts w:eastAsia="Times New Roman"/>
                <w:iCs/>
                <w:color w:val="231F20"/>
                <w:sz w:val="20"/>
                <w:szCs w:val="20"/>
                <w:lang w:val="en-US" w:eastAsia="en-US"/>
              </w:rPr>
              <w:t xml:space="preserve">xtrapolated onset temperature — </w:t>
            </w:r>
            <w:r w:rsidR="008F5ACC" w:rsidRPr="00AC29D2">
              <w:rPr>
                <w:rFonts w:eastAsia="Times New Roman"/>
                <w:color w:val="231F20"/>
                <w:sz w:val="20"/>
                <w:szCs w:val="20"/>
                <w:lang w:val="en-US" w:eastAsia="en-US"/>
              </w:rPr>
              <w:t>the point of intersection of the tangent drawn at the point of greatest slope on the transition curve with the extrapolated baseline prior to the transition</w:t>
            </w:r>
          </w:p>
        </w:tc>
      </w:tr>
      <w:tr w:rsidR="00011FAB" w:rsidRPr="00AC29D2" w14:paraId="51CD527E" w14:textId="77777777" w:rsidTr="00B15CD6">
        <w:trPr>
          <w:trHeight w:val="120"/>
        </w:trPr>
        <w:tc>
          <w:tcPr>
            <w:tcW w:w="1117" w:type="dxa"/>
          </w:tcPr>
          <w:p w14:paraId="7C8D33F0" w14:textId="42CAA8FB" w:rsidR="008F5ACC" w:rsidRPr="00AC29D2" w:rsidRDefault="008F5ACC">
            <w:pPr>
              <w:pStyle w:val="Tabletext"/>
              <w:numPr>
                <w:ilvl w:val="0"/>
                <w:numId w:val="108"/>
              </w:numPr>
              <w:tabs>
                <w:tab w:val="left" w:pos="9000"/>
              </w:tabs>
              <w:ind w:hanging="565"/>
              <w:jc w:val="both"/>
              <w:rPr>
                <w:rFonts w:ascii="Times New Roman" w:hAnsi="Times New Roman" w:cs="Times New Roman"/>
                <w:sz w:val="20"/>
                <w:szCs w:val="20"/>
              </w:rPr>
              <w:pPrChange w:id="588" w:author="Admin" w:date="2023-04-27T12:14:00Z">
                <w:pPr>
                  <w:pStyle w:val="Tabletext"/>
                  <w:jc w:val="both"/>
                </w:pPr>
              </w:pPrChange>
            </w:pPr>
          </w:p>
        </w:tc>
        <w:tc>
          <w:tcPr>
            <w:tcW w:w="1305" w:type="dxa"/>
            <w:shd w:val="clear" w:color="auto" w:fill="auto"/>
          </w:tcPr>
          <w:p w14:paraId="500E7A58" w14:textId="77777777" w:rsidR="008F5ACC" w:rsidRPr="00AC29D2" w:rsidRDefault="008F5ACC">
            <w:pPr>
              <w:pStyle w:val="Tabletext"/>
              <w:tabs>
                <w:tab w:val="left" w:pos="9000"/>
              </w:tabs>
              <w:ind w:right="232"/>
              <w:rPr>
                <w:rFonts w:ascii="Times New Roman" w:hAnsi="Times New Roman" w:cs="Times New Roman"/>
                <w:sz w:val="20"/>
                <w:szCs w:val="20"/>
              </w:rPr>
              <w:pPrChange w:id="589"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i</w:t>
            </w:r>
          </w:p>
        </w:tc>
        <w:tc>
          <w:tcPr>
            <w:tcW w:w="1437" w:type="dxa"/>
            <w:shd w:val="clear" w:color="auto" w:fill="auto"/>
          </w:tcPr>
          <w:p w14:paraId="56785B0F" w14:textId="77777777" w:rsidR="008F5ACC" w:rsidRPr="00AC29D2" w:rsidRDefault="009841B0">
            <w:pPr>
              <w:pStyle w:val="Tabletext"/>
              <w:tabs>
                <w:tab w:val="left" w:pos="9000"/>
              </w:tabs>
              <w:ind w:right="332"/>
              <w:rPr>
                <w:rFonts w:ascii="Times New Roman" w:hAnsi="Times New Roman" w:cs="Times New Roman"/>
                <w:sz w:val="20"/>
                <w:szCs w:val="20"/>
              </w:rPr>
              <w:pPrChange w:id="590"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624A272A"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591"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I</w:t>
            </w:r>
            <w:r w:rsidR="008F5ACC" w:rsidRPr="00AC29D2">
              <w:rPr>
                <w:rFonts w:eastAsia="Times New Roman"/>
                <w:iCs/>
                <w:color w:val="231F20"/>
                <w:sz w:val="20"/>
                <w:szCs w:val="20"/>
                <w:lang w:val="en-US" w:eastAsia="en-US"/>
              </w:rPr>
              <w:t>nflection temperature — t</w:t>
            </w:r>
            <w:r w:rsidR="008F5ACC" w:rsidRPr="00AC29D2">
              <w:rPr>
                <w:rFonts w:eastAsia="Times New Roman"/>
                <w:color w:val="231F20"/>
                <w:sz w:val="20"/>
                <w:szCs w:val="20"/>
                <w:lang w:val="en-US" w:eastAsia="en-US"/>
              </w:rPr>
              <w:t xml:space="preserve">he point on the thermal curve corresponding to the peak of the first derivative (with respect to time) of the parent thermal curve. </w:t>
            </w:r>
            <w:r w:rsidR="00124F2A" w:rsidRPr="00AC29D2">
              <w:rPr>
                <w:rFonts w:eastAsia="Times New Roman"/>
                <w:color w:val="231F20"/>
                <w:sz w:val="20"/>
                <w:szCs w:val="20"/>
                <w:lang w:val="en-US" w:eastAsia="en-US"/>
              </w:rPr>
              <w:t xml:space="preserve"> </w:t>
            </w:r>
            <w:r w:rsidR="008F5ACC" w:rsidRPr="00AC29D2">
              <w:rPr>
                <w:rFonts w:eastAsia="Times New Roman"/>
                <w:color w:val="231F20"/>
                <w:sz w:val="20"/>
                <w:szCs w:val="20"/>
                <w:lang w:val="en-US" w:eastAsia="en-US"/>
              </w:rPr>
              <w:t>This point corresponds to the inflection point of the parent thermal curve</w:t>
            </w:r>
          </w:p>
        </w:tc>
      </w:tr>
      <w:tr w:rsidR="00011FAB" w:rsidRPr="00AC29D2" w14:paraId="3607D53B" w14:textId="77777777" w:rsidTr="00B15CD6">
        <w:trPr>
          <w:trHeight w:val="120"/>
        </w:trPr>
        <w:tc>
          <w:tcPr>
            <w:tcW w:w="1117" w:type="dxa"/>
          </w:tcPr>
          <w:p w14:paraId="4CE29C9D" w14:textId="094466D8" w:rsidR="008F5ACC" w:rsidRPr="00AC29D2" w:rsidRDefault="008F5ACC">
            <w:pPr>
              <w:pStyle w:val="Tabletext"/>
              <w:numPr>
                <w:ilvl w:val="0"/>
                <w:numId w:val="108"/>
              </w:numPr>
              <w:tabs>
                <w:tab w:val="left" w:pos="9000"/>
              </w:tabs>
              <w:ind w:hanging="565"/>
              <w:jc w:val="both"/>
              <w:rPr>
                <w:rFonts w:ascii="Times New Roman" w:hAnsi="Times New Roman" w:cs="Times New Roman"/>
                <w:sz w:val="20"/>
                <w:szCs w:val="20"/>
              </w:rPr>
              <w:pPrChange w:id="592" w:author="Admin" w:date="2023-04-27T12:14:00Z">
                <w:pPr>
                  <w:pStyle w:val="Tabletext"/>
                  <w:jc w:val="both"/>
                </w:pPr>
              </w:pPrChange>
            </w:pPr>
          </w:p>
        </w:tc>
        <w:tc>
          <w:tcPr>
            <w:tcW w:w="1305" w:type="dxa"/>
            <w:shd w:val="clear" w:color="auto" w:fill="auto"/>
          </w:tcPr>
          <w:p w14:paraId="2C9F2201" w14:textId="77777777" w:rsidR="008F5ACC" w:rsidRPr="00AC29D2" w:rsidRDefault="008F5ACC">
            <w:pPr>
              <w:pStyle w:val="Tabletext"/>
              <w:tabs>
                <w:tab w:val="left" w:pos="9000"/>
              </w:tabs>
              <w:ind w:right="232"/>
              <w:rPr>
                <w:rFonts w:ascii="Times New Roman" w:hAnsi="Times New Roman" w:cs="Times New Roman"/>
                <w:sz w:val="20"/>
                <w:szCs w:val="20"/>
              </w:rPr>
              <w:pPrChange w:id="593"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m</w:t>
            </w:r>
          </w:p>
        </w:tc>
        <w:tc>
          <w:tcPr>
            <w:tcW w:w="1437" w:type="dxa"/>
            <w:shd w:val="clear" w:color="auto" w:fill="auto"/>
          </w:tcPr>
          <w:p w14:paraId="6FE85A93" w14:textId="77777777" w:rsidR="008F5ACC" w:rsidRPr="00AC29D2" w:rsidRDefault="003E0DA0">
            <w:pPr>
              <w:pStyle w:val="Tabletext"/>
              <w:tabs>
                <w:tab w:val="left" w:pos="9000"/>
              </w:tabs>
              <w:ind w:right="332"/>
              <w:rPr>
                <w:rFonts w:ascii="Times New Roman" w:hAnsi="Times New Roman" w:cs="Times New Roman"/>
                <w:sz w:val="20"/>
                <w:szCs w:val="20"/>
              </w:rPr>
              <w:pPrChange w:id="594"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3FE7ADEB"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595"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M</w:t>
            </w:r>
            <w:r w:rsidR="008F5ACC" w:rsidRPr="00AC29D2">
              <w:rPr>
                <w:rFonts w:eastAsia="Times New Roman"/>
                <w:iCs/>
                <w:color w:val="231F20"/>
                <w:sz w:val="20"/>
                <w:szCs w:val="20"/>
                <w:lang w:val="en-US" w:eastAsia="en-US"/>
              </w:rPr>
              <w:t xml:space="preserve">idpoint temperature — </w:t>
            </w:r>
            <w:r w:rsidR="008F5ACC" w:rsidRPr="00AC29D2">
              <w:rPr>
                <w:rFonts w:eastAsia="Times New Roman"/>
                <w:color w:val="231F20"/>
                <w:sz w:val="20"/>
                <w:szCs w:val="20"/>
                <w:lang w:val="en-US" w:eastAsia="en-US"/>
              </w:rPr>
              <w:t>the point on the thermal curve corresponding to 1⁄2 the heat flow difference between the extrapolated onset and extrapolated end</w:t>
            </w:r>
          </w:p>
        </w:tc>
      </w:tr>
      <w:tr w:rsidR="00011FAB" w:rsidRPr="00AC29D2" w14:paraId="698A4331" w14:textId="77777777" w:rsidTr="00B15CD6">
        <w:trPr>
          <w:trHeight w:val="120"/>
        </w:trPr>
        <w:tc>
          <w:tcPr>
            <w:tcW w:w="1117" w:type="dxa"/>
          </w:tcPr>
          <w:p w14:paraId="658C0F80" w14:textId="735E721A" w:rsidR="008F5ACC" w:rsidRPr="00AC29D2" w:rsidRDefault="008F5ACC">
            <w:pPr>
              <w:pStyle w:val="Tabletext"/>
              <w:numPr>
                <w:ilvl w:val="0"/>
                <w:numId w:val="108"/>
              </w:numPr>
              <w:tabs>
                <w:tab w:val="left" w:pos="9000"/>
              </w:tabs>
              <w:ind w:hanging="565"/>
              <w:jc w:val="both"/>
              <w:rPr>
                <w:rFonts w:ascii="Times New Roman" w:hAnsi="Times New Roman" w:cs="Times New Roman"/>
                <w:sz w:val="20"/>
                <w:szCs w:val="20"/>
              </w:rPr>
              <w:pPrChange w:id="596" w:author="Admin" w:date="2023-04-27T12:14:00Z">
                <w:pPr>
                  <w:pStyle w:val="Tabletext"/>
                  <w:jc w:val="both"/>
                </w:pPr>
              </w:pPrChange>
            </w:pPr>
          </w:p>
        </w:tc>
        <w:tc>
          <w:tcPr>
            <w:tcW w:w="1305" w:type="dxa"/>
            <w:shd w:val="clear" w:color="auto" w:fill="auto"/>
          </w:tcPr>
          <w:p w14:paraId="493B7DE3" w14:textId="77777777" w:rsidR="008F5ACC" w:rsidRPr="00AC29D2" w:rsidRDefault="008F5ACC">
            <w:pPr>
              <w:pStyle w:val="Tabletext"/>
              <w:tabs>
                <w:tab w:val="left" w:pos="9000"/>
              </w:tabs>
              <w:ind w:right="232"/>
              <w:rPr>
                <w:rFonts w:ascii="Times New Roman" w:hAnsi="Times New Roman" w:cs="Times New Roman"/>
                <w:sz w:val="20"/>
                <w:szCs w:val="20"/>
              </w:rPr>
              <w:pPrChange w:id="597"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o</w:t>
            </w:r>
          </w:p>
        </w:tc>
        <w:tc>
          <w:tcPr>
            <w:tcW w:w="1437" w:type="dxa"/>
            <w:shd w:val="clear" w:color="auto" w:fill="auto"/>
          </w:tcPr>
          <w:p w14:paraId="0A5945E2" w14:textId="77777777" w:rsidR="008F5ACC" w:rsidRPr="00AC29D2" w:rsidRDefault="003E0DA0">
            <w:pPr>
              <w:pStyle w:val="Tabletext"/>
              <w:tabs>
                <w:tab w:val="left" w:pos="9000"/>
              </w:tabs>
              <w:ind w:right="332"/>
              <w:rPr>
                <w:rFonts w:ascii="Times New Roman" w:hAnsi="Times New Roman" w:cs="Times New Roman"/>
                <w:sz w:val="20"/>
                <w:szCs w:val="20"/>
              </w:rPr>
              <w:pPrChange w:id="598"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1DDAAF78"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599"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T</w:t>
            </w:r>
            <w:r w:rsidR="008F5ACC" w:rsidRPr="00AC29D2">
              <w:rPr>
                <w:rFonts w:eastAsia="Times New Roman"/>
                <w:iCs/>
                <w:color w:val="231F20"/>
                <w:sz w:val="20"/>
                <w:szCs w:val="20"/>
                <w:lang w:val="en-US" w:eastAsia="en-US"/>
              </w:rPr>
              <w:t xml:space="preserve">emperature of first deviation — </w:t>
            </w:r>
            <w:r w:rsidR="008F5ACC" w:rsidRPr="00AC29D2">
              <w:rPr>
                <w:rFonts w:eastAsia="Times New Roman"/>
                <w:color w:val="231F20"/>
                <w:sz w:val="20"/>
                <w:szCs w:val="20"/>
                <w:lang w:val="en-US" w:eastAsia="en-US"/>
              </w:rPr>
              <w:t>the point of first detectable deviation from the extrapolated baseline prior to the transition</w:t>
            </w:r>
          </w:p>
        </w:tc>
      </w:tr>
      <w:tr w:rsidR="00011FAB" w:rsidRPr="00AC29D2" w14:paraId="531A4344" w14:textId="77777777" w:rsidTr="00B15CD6">
        <w:trPr>
          <w:trHeight w:val="129"/>
        </w:trPr>
        <w:tc>
          <w:tcPr>
            <w:tcW w:w="1117" w:type="dxa"/>
          </w:tcPr>
          <w:p w14:paraId="78409C45" w14:textId="57940438" w:rsidR="008F5ACC" w:rsidRPr="00AC29D2" w:rsidRDefault="008F5ACC">
            <w:pPr>
              <w:pStyle w:val="Tabletext"/>
              <w:numPr>
                <w:ilvl w:val="0"/>
                <w:numId w:val="108"/>
              </w:numPr>
              <w:tabs>
                <w:tab w:val="left" w:pos="9000"/>
              </w:tabs>
              <w:ind w:hanging="582"/>
              <w:jc w:val="both"/>
              <w:rPr>
                <w:rFonts w:ascii="Times New Roman" w:hAnsi="Times New Roman" w:cs="Times New Roman"/>
                <w:sz w:val="20"/>
                <w:szCs w:val="20"/>
              </w:rPr>
              <w:pPrChange w:id="600" w:author="Admin" w:date="2023-04-27T12:14:00Z">
                <w:pPr>
                  <w:pStyle w:val="Tabletext"/>
                  <w:jc w:val="both"/>
                </w:pPr>
              </w:pPrChange>
            </w:pPr>
          </w:p>
        </w:tc>
        <w:tc>
          <w:tcPr>
            <w:tcW w:w="1305" w:type="dxa"/>
            <w:shd w:val="clear" w:color="auto" w:fill="auto"/>
          </w:tcPr>
          <w:p w14:paraId="61B7EB5D" w14:textId="77777777" w:rsidR="008F5ACC" w:rsidRPr="00AC29D2" w:rsidRDefault="008F5ACC">
            <w:pPr>
              <w:pStyle w:val="Tabletext"/>
              <w:tabs>
                <w:tab w:val="left" w:pos="9000"/>
              </w:tabs>
              <w:ind w:right="232"/>
              <w:rPr>
                <w:rFonts w:ascii="Times New Roman" w:hAnsi="Times New Roman" w:cs="Times New Roman"/>
                <w:sz w:val="20"/>
                <w:szCs w:val="20"/>
              </w:rPr>
              <w:pPrChange w:id="601" w:author="Admin" w:date="2023-04-27T12:14:00Z">
                <w:pPr>
                  <w:pStyle w:val="Tabletext"/>
                  <w:jc w:val="both"/>
                </w:pPr>
              </w:pPrChange>
            </w:pPr>
            <w:r w:rsidRPr="00AC29D2">
              <w:rPr>
                <w:rFonts w:ascii="Times New Roman" w:hAnsi="Times New Roman" w:cs="Times New Roman"/>
                <w:i/>
                <w:sz w:val="20"/>
                <w:szCs w:val="20"/>
              </w:rPr>
              <w:t>T</w:t>
            </w:r>
            <w:r w:rsidRPr="00AC29D2">
              <w:rPr>
                <w:rFonts w:ascii="Times New Roman" w:hAnsi="Times New Roman" w:cs="Times New Roman"/>
                <w:sz w:val="20"/>
                <w:szCs w:val="20"/>
                <w:vertAlign w:val="subscript"/>
              </w:rPr>
              <w:t>r</w:t>
            </w:r>
          </w:p>
        </w:tc>
        <w:tc>
          <w:tcPr>
            <w:tcW w:w="1437" w:type="dxa"/>
            <w:shd w:val="clear" w:color="auto" w:fill="auto"/>
          </w:tcPr>
          <w:p w14:paraId="67CD48FE" w14:textId="77777777" w:rsidR="008F5ACC" w:rsidRPr="00AC29D2" w:rsidRDefault="003E0DA0">
            <w:pPr>
              <w:pStyle w:val="Tabletext"/>
              <w:tabs>
                <w:tab w:val="left" w:pos="9000"/>
              </w:tabs>
              <w:ind w:right="332"/>
              <w:rPr>
                <w:rFonts w:ascii="Times New Roman" w:hAnsi="Times New Roman" w:cs="Times New Roman"/>
                <w:sz w:val="20"/>
                <w:szCs w:val="20"/>
              </w:rPr>
              <w:pPrChange w:id="602" w:author="Admin" w:date="2023-04-27T12:14:00Z">
                <w:pPr>
                  <w:pStyle w:val="Tabletext"/>
                  <w:jc w:val="both"/>
                </w:pPr>
              </w:pPrChange>
            </w:pPr>
            <w:r w:rsidRPr="00AC29D2">
              <w:rPr>
                <w:rFonts w:ascii="Times New Roman" w:hAnsi="Times New Roman" w:cs="Times New Roman"/>
                <w:sz w:val="20"/>
                <w:szCs w:val="20"/>
              </w:rPr>
              <w:t>°C</w:t>
            </w:r>
          </w:p>
        </w:tc>
        <w:tc>
          <w:tcPr>
            <w:tcW w:w="6149" w:type="dxa"/>
            <w:shd w:val="clear" w:color="auto" w:fill="auto"/>
          </w:tcPr>
          <w:p w14:paraId="49761BEE" w14:textId="77777777" w:rsidR="008F5ACC" w:rsidRPr="00AC29D2" w:rsidRDefault="004D32E3">
            <w:pPr>
              <w:tabs>
                <w:tab w:val="left" w:pos="9000"/>
              </w:tabs>
              <w:autoSpaceDE w:val="0"/>
              <w:autoSpaceDN w:val="0"/>
              <w:adjustRightInd w:val="0"/>
              <w:spacing w:line="240" w:lineRule="auto"/>
              <w:ind w:left="171" w:firstLine="0"/>
              <w:rPr>
                <w:rFonts w:eastAsia="Times New Roman"/>
                <w:color w:val="231F20"/>
                <w:sz w:val="20"/>
                <w:szCs w:val="20"/>
                <w:lang w:val="en-US" w:eastAsia="en-US"/>
              </w:rPr>
              <w:pPrChange w:id="603" w:author="Admin" w:date="2023-04-27T12:14:00Z">
                <w:pPr>
                  <w:autoSpaceDE w:val="0"/>
                  <w:autoSpaceDN w:val="0"/>
                  <w:adjustRightInd w:val="0"/>
                  <w:spacing w:line="240" w:lineRule="auto"/>
                  <w:ind w:left="171" w:firstLine="0"/>
                </w:pPr>
              </w:pPrChange>
            </w:pPr>
            <w:r w:rsidRPr="00AC29D2">
              <w:rPr>
                <w:rFonts w:eastAsia="Times New Roman"/>
                <w:iCs/>
                <w:color w:val="231F20"/>
                <w:sz w:val="20"/>
                <w:szCs w:val="20"/>
                <w:lang w:val="en-US" w:eastAsia="en-US"/>
              </w:rPr>
              <w:t>T</w:t>
            </w:r>
            <w:r w:rsidR="008F5ACC" w:rsidRPr="00AC29D2">
              <w:rPr>
                <w:rFonts w:eastAsia="Times New Roman"/>
                <w:iCs/>
                <w:color w:val="231F20"/>
                <w:sz w:val="20"/>
                <w:szCs w:val="20"/>
                <w:lang w:val="en-US" w:eastAsia="en-US"/>
              </w:rPr>
              <w:t xml:space="preserve">emperature of return to baseline — </w:t>
            </w:r>
            <w:r w:rsidR="008F5ACC" w:rsidRPr="00AC29D2">
              <w:rPr>
                <w:rFonts w:eastAsia="Times New Roman"/>
                <w:color w:val="231F20"/>
                <w:sz w:val="20"/>
                <w:szCs w:val="20"/>
                <w:lang w:val="en-US" w:eastAsia="en-US"/>
              </w:rPr>
              <w:t>the point of last deviation from the extrapolated baseline beyond the transition.</w:t>
            </w:r>
          </w:p>
        </w:tc>
      </w:tr>
      <w:tr w:rsidR="00011FAB" w:rsidRPr="00AC29D2" w14:paraId="47C7710D" w14:textId="77777777" w:rsidTr="00B15CD6">
        <w:tc>
          <w:tcPr>
            <w:tcW w:w="1117" w:type="dxa"/>
          </w:tcPr>
          <w:p w14:paraId="31935E52"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604"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7D9648BA" w14:textId="77777777" w:rsidR="008F5ACC" w:rsidRPr="00AC29D2" w:rsidRDefault="008F5ACC">
            <w:pPr>
              <w:tabs>
                <w:tab w:val="left" w:pos="9000"/>
              </w:tabs>
              <w:autoSpaceDE w:val="0"/>
              <w:autoSpaceDN w:val="0"/>
              <w:adjustRightInd w:val="0"/>
              <w:spacing w:line="240" w:lineRule="auto"/>
              <w:ind w:firstLine="271"/>
              <w:rPr>
                <w:sz w:val="20"/>
                <w:szCs w:val="20"/>
              </w:rPr>
              <w:pPrChange w:id="605" w:author="Admin" w:date="2023-04-27T12:14:00Z">
                <w:pPr>
                  <w:autoSpaceDE w:val="0"/>
                  <w:autoSpaceDN w:val="0"/>
                  <w:adjustRightInd w:val="0"/>
                  <w:spacing w:line="240" w:lineRule="auto"/>
                  <w:ind w:firstLine="271"/>
                </w:pPr>
              </w:pPrChange>
            </w:pPr>
            <w:r w:rsidRPr="00AC29D2">
              <w:rPr>
                <w:i/>
                <w:iCs/>
                <w:sz w:val="20"/>
                <w:szCs w:val="20"/>
              </w:rPr>
              <w:t>T</w:t>
            </w:r>
            <w:r w:rsidRPr="00AC29D2">
              <w:rPr>
                <w:sz w:val="20"/>
                <w:szCs w:val="20"/>
                <w:vertAlign w:val="subscript"/>
              </w:rPr>
              <w:t>2</w:t>
            </w:r>
          </w:p>
        </w:tc>
        <w:tc>
          <w:tcPr>
            <w:tcW w:w="1437" w:type="dxa"/>
          </w:tcPr>
          <w:p w14:paraId="0970F8B7" w14:textId="77777777" w:rsidR="008F5ACC" w:rsidRPr="00AC29D2" w:rsidRDefault="003E0DA0">
            <w:pPr>
              <w:tabs>
                <w:tab w:val="left" w:pos="9000"/>
              </w:tabs>
              <w:autoSpaceDE w:val="0"/>
              <w:autoSpaceDN w:val="0"/>
              <w:adjustRightInd w:val="0"/>
              <w:spacing w:line="240" w:lineRule="auto"/>
              <w:ind w:firstLine="261"/>
              <w:rPr>
                <w:iCs/>
                <w:sz w:val="20"/>
                <w:szCs w:val="20"/>
              </w:rPr>
              <w:pPrChange w:id="606" w:author="Admin" w:date="2023-04-27T12:14:00Z">
                <w:pPr>
                  <w:autoSpaceDE w:val="0"/>
                  <w:autoSpaceDN w:val="0"/>
                  <w:adjustRightInd w:val="0"/>
                  <w:spacing w:line="240" w:lineRule="auto"/>
                  <w:ind w:firstLine="261"/>
                </w:pPr>
              </w:pPrChange>
            </w:pPr>
            <w:r w:rsidRPr="00AC29D2">
              <w:rPr>
                <w:iCs/>
                <w:sz w:val="20"/>
                <w:szCs w:val="20"/>
              </w:rPr>
              <w:t>°C</w:t>
            </w:r>
          </w:p>
        </w:tc>
        <w:tc>
          <w:tcPr>
            <w:tcW w:w="6149" w:type="dxa"/>
          </w:tcPr>
          <w:p w14:paraId="4E0242BF" w14:textId="77777777" w:rsidR="008F5ACC" w:rsidRPr="00AC29D2" w:rsidRDefault="008F5ACC">
            <w:pPr>
              <w:tabs>
                <w:tab w:val="left" w:pos="9000"/>
              </w:tabs>
              <w:autoSpaceDE w:val="0"/>
              <w:autoSpaceDN w:val="0"/>
              <w:adjustRightInd w:val="0"/>
              <w:spacing w:line="240" w:lineRule="auto"/>
              <w:ind w:left="171" w:firstLine="0"/>
              <w:rPr>
                <w:sz w:val="20"/>
                <w:szCs w:val="20"/>
              </w:rPr>
              <w:pPrChange w:id="607"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Maximum temperature for calculation of coefficient of thermal expansion (normally 60 °C)</w:t>
            </w:r>
          </w:p>
        </w:tc>
      </w:tr>
      <w:tr w:rsidR="00011FAB" w:rsidRPr="00AC29D2" w14:paraId="2176A56A" w14:textId="77777777" w:rsidTr="00B15CD6">
        <w:tc>
          <w:tcPr>
            <w:tcW w:w="1117" w:type="dxa"/>
          </w:tcPr>
          <w:p w14:paraId="4948ED7E"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608"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0DCBD896" w14:textId="77777777" w:rsidR="008F5ACC" w:rsidRPr="00AC29D2" w:rsidRDefault="008F5ACC">
            <w:pPr>
              <w:tabs>
                <w:tab w:val="left" w:pos="9000"/>
              </w:tabs>
              <w:autoSpaceDE w:val="0"/>
              <w:autoSpaceDN w:val="0"/>
              <w:adjustRightInd w:val="0"/>
              <w:spacing w:line="240" w:lineRule="auto"/>
              <w:ind w:firstLine="271"/>
              <w:rPr>
                <w:sz w:val="20"/>
                <w:szCs w:val="20"/>
              </w:rPr>
              <w:pPrChange w:id="609" w:author="Admin" w:date="2023-04-27T12:14:00Z">
                <w:pPr>
                  <w:autoSpaceDE w:val="0"/>
                  <w:autoSpaceDN w:val="0"/>
                  <w:adjustRightInd w:val="0"/>
                  <w:spacing w:line="240" w:lineRule="auto"/>
                  <w:ind w:firstLine="271"/>
                </w:pPr>
              </w:pPrChange>
            </w:pPr>
            <w:r w:rsidRPr="00AC29D2">
              <w:rPr>
                <w:i/>
                <w:iCs/>
                <w:sz w:val="20"/>
                <w:szCs w:val="20"/>
              </w:rPr>
              <w:t>T</w:t>
            </w:r>
            <w:r w:rsidRPr="00AC29D2">
              <w:rPr>
                <w:sz w:val="20"/>
                <w:szCs w:val="20"/>
                <w:vertAlign w:val="subscript"/>
              </w:rPr>
              <w:t>1</w:t>
            </w:r>
          </w:p>
        </w:tc>
        <w:tc>
          <w:tcPr>
            <w:tcW w:w="1437" w:type="dxa"/>
          </w:tcPr>
          <w:p w14:paraId="6040B5DA" w14:textId="77777777" w:rsidR="008F5ACC" w:rsidRPr="00AC29D2" w:rsidRDefault="008F5ACC">
            <w:pPr>
              <w:tabs>
                <w:tab w:val="left" w:pos="9000"/>
              </w:tabs>
              <w:autoSpaceDE w:val="0"/>
              <w:autoSpaceDN w:val="0"/>
              <w:adjustRightInd w:val="0"/>
              <w:spacing w:line="240" w:lineRule="auto"/>
              <w:ind w:firstLine="261"/>
              <w:rPr>
                <w:sz w:val="20"/>
                <w:szCs w:val="20"/>
              </w:rPr>
              <w:pPrChange w:id="610" w:author="Admin" w:date="2023-04-27T12:14:00Z">
                <w:pPr>
                  <w:autoSpaceDE w:val="0"/>
                  <w:autoSpaceDN w:val="0"/>
                  <w:adjustRightInd w:val="0"/>
                  <w:spacing w:line="240" w:lineRule="auto"/>
                  <w:ind w:firstLine="261"/>
                </w:pPr>
              </w:pPrChange>
            </w:pPr>
            <w:r w:rsidRPr="00AC29D2">
              <w:rPr>
                <w:sz w:val="20"/>
                <w:szCs w:val="20"/>
              </w:rPr>
              <w:t>°C</w:t>
            </w:r>
          </w:p>
        </w:tc>
        <w:tc>
          <w:tcPr>
            <w:tcW w:w="6149" w:type="dxa"/>
          </w:tcPr>
          <w:p w14:paraId="2D8D515A" w14:textId="77777777" w:rsidR="008F5ACC" w:rsidRPr="00AC29D2" w:rsidRDefault="008F5ACC">
            <w:pPr>
              <w:tabs>
                <w:tab w:val="left" w:pos="9000"/>
              </w:tabs>
              <w:autoSpaceDE w:val="0"/>
              <w:autoSpaceDN w:val="0"/>
              <w:adjustRightInd w:val="0"/>
              <w:spacing w:line="240" w:lineRule="auto"/>
              <w:ind w:left="171" w:firstLine="0"/>
              <w:rPr>
                <w:sz w:val="20"/>
                <w:szCs w:val="20"/>
              </w:rPr>
              <w:pPrChange w:id="611"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Minimum temperature for calculation of coefficient of thermal expansion (normally 0 °C)</w:t>
            </w:r>
          </w:p>
        </w:tc>
      </w:tr>
      <w:tr w:rsidR="00011FAB" w:rsidRPr="00AC29D2" w14:paraId="0F708673" w14:textId="77777777" w:rsidTr="00B15CD6">
        <w:tc>
          <w:tcPr>
            <w:tcW w:w="1117" w:type="dxa"/>
          </w:tcPr>
          <w:p w14:paraId="5FB4A46E" w14:textId="77777777" w:rsidR="008F5ACC" w:rsidRPr="00AC29D2" w:rsidRDefault="008F5ACC">
            <w:pPr>
              <w:pStyle w:val="ListParagraph"/>
              <w:numPr>
                <w:ilvl w:val="0"/>
                <w:numId w:val="108"/>
              </w:numPr>
              <w:tabs>
                <w:tab w:val="left" w:pos="9000"/>
              </w:tabs>
              <w:autoSpaceDE w:val="0"/>
              <w:autoSpaceDN w:val="0"/>
              <w:adjustRightInd w:val="0"/>
              <w:spacing w:line="240" w:lineRule="auto"/>
              <w:ind w:hanging="563"/>
              <w:rPr>
                <w:sz w:val="20"/>
                <w:szCs w:val="20"/>
              </w:rPr>
              <w:pPrChange w:id="612" w:author="Admin" w:date="2023-04-27T12:14:00Z">
                <w:pPr>
                  <w:pStyle w:val="ListParagraph"/>
                  <w:numPr>
                    <w:numId w:val="108"/>
                  </w:numPr>
                  <w:autoSpaceDE w:val="0"/>
                  <w:autoSpaceDN w:val="0"/>
                  <w:adjustRightInd w:val="0"/>
                  <w:spacing w:line="240" w:lineRule="auto"/>
                  <w:ind w:hanging="563"/>
                </w:pPr>
              </w:pPrChange>
            </w:pPr>
          </w:p>
        </w:tc>
        <w:tc>
          <w:tcPr>
            <w:tcW w:w="1305" w:type="dxa"/>
          </w:tcPr>
          <w:p w14:paraId="3014F065" w14:textId="25BB9914" w:rsidR="008F5ACC" w:rsidRPr="00AC29D2" w:rsidRDefault="00793615">
            <w:pPr>
              <w:tabs>
                <w:tab w:val="left" w:pos="9000"/>
              </w:tabs>
              <w:autoSpaceDE w:val="0"/>
              <w:autoSpaceDN w:val="0"/>
              <w:adjustRightInd w:val="0"/>
              <w:spacing w:line="240" w:lineRule="auto"/>
              <w:ind w:firstLine="271"/>
              <w:rPr>
                <w:sz w:val="20"/>
                <w:szCs w:val="20"/>
              </w:rPr>
              <w:pPrChange w:id="613" w:author="Admin" w:date="2023-04-27T12:14:00Z">
                <w:pPr>
                  <w:autoSpaceDE w:val="0"/>
                  <w:autoSpaceDN w:val="0"/>
                  <w:adjustRightInd w:val="0"/>
                  <w:spacing w:line="240" w:lineRule="auto"/>
                  <w:ind w:firstLine="271"/>
                </w:pPr>
              </w:pPrChange>
            </w:pPr>
            <w:ins w:id="614" w:author="innovatiview" w:date="2023-09-22T12:18:00Z">
              <w:r w:rsidRPr="00793615">
                <w:rPr>
                  <w:color w:val="202124"/>
                  <w:sz w:val="20"/>
                  <w:szCs w:val="20"/>
                  <w:shd w:val="clear" w:color="auto" w:fill="FFFFFF"/>
                  <w:rPrChange w:id="615" w:author="innovatiview" w:date="2023-09-22T12:19:00Z">
                    <w:rPr>
                      <w:rFonts w:ascii="Arial" w:hAnsi="Arial" w:cs="Arial"/>
                      <w:b/>
                      <w:bCs/>
                      <w:color w:val="202124"/>
                      <w:sz w:val="21"/>
                      <w:szCs w:val="21"/>
                      <w:shd w:val="clear" w:color="auto" w:fill="FFFFFF"/>
                    </w:rPr>
                  </w:rPrChange>
                </w:rPr>
                <w:t>α</w:t>
              </w:r>
            </w:ins>
            <w:del w:id="616" w:author="innovatiview" w:date="2023-09-22T12:18:00Z">
              <w:r w:rsidR="008F5ACC" w:rsidRPr="00AC29D2" w:rsidDel="00793615">
                <w:rPr>
                  <w:i/>
                  <w:iCs/>
                  <w:sz w:val="20"/>
                  <w:szCs w:val="20"/>
                </w:rPr>
                <w:delText></w:delText>
              </w:r>
            </w:del>
            <w:r w:rsidR="008F5ACC" w:rsidRPr="00AC29D2">
              <w:rPr>
                <w:sz w:val="20"/>
                <w:szCs w:val="20"/>
                <w:vertAlign w:val="subscript"/>
              </w:rPr>
              <w:t>set</w:t>
            </w:r>
          </w:p>
        </w:tc>
        <w:tc>
          <w:tcPr>
            <w:tcW w:w="1437" w:type="dxa"/>
          </w:tcPr>
          <w:p w14:paraId="2E5723C4" w14:textId="77777777" w:rsidR="008F5ACC" w:rsidRPr="00AC29D2" w:rsidRDefault="008F5ACC">
            <w:pPr>
              <w:tabs>
                <w:tab w:val="left" w:pos="9000"/>
              </w:tabs>
              <w:autoSpaceDE w:val="0"/>
              <w:autoSpaceDN w:val="0"/>
              <w:adjustRightInd w:val="0"/>
              <w:spacing w:line="240" w:lineRule="auto"/>
              <w:ind w:firstLine="261"/>
              <w:rPr>
                <w:sz w:val="20"/>
                <w:szCs w:val="20"/>
              </w:rPr>
              <w:pPrChange w:id="617" w:author="Admin" w:date="2023-04-27T12:14:00Z">
                <w:pPr>
                  <w:autoSpaceDE w:val="0"/>
                  <w:autoSpaceDN w:val="0"/>
                  <w:adjustRightInd w:val="0"/>
                  <w:spacing w:line="240" w:lineRule="auto"/>
                  <w:ind w:firstLine="261"/>
                </w:pPr>
              </w:pPrChange>
            </w:pPr>
            <w:r w:rsidRPr="00AC29D2">
              <w:rPr>
                <w:sz w:val="20"/>
                <w:szCs w:val="20"/>
              </w:rPr>
              <w:t>1/°C</w:t>
            </w:r>
          </w:p>
        </w:tc>
        <w:tc>
          <w:tcPr>
            <w:tcW w:w="6149" w:type="dxa"/>
          </w:tcPr>
          <w:p w14:paraId="6003DE35" w14:textId="77777777" w:rsidR="008F5ACC" w:rsidRPr="00AC29D2" w:rsidRDefault="008F5ACC">
            <w:pPr>
              <w:tabs>
                <w:tab w:val="left" w:pos="9000"/>
              </w:tabs>
              <w:autoSpaceDE w:val="0"/>
              <w:autoSpaceDN w:val="0"/>
              <w:adjustRightInd w:val="0"/>
              <w:spacing w:line="240" w:lineRule="auto"/>
              <w:ind w:left="171" w:firstLine="0"/>
              <w:rPr>
                <w:rStyle w:val="fontstyle01"/>
                <w:rFonts w:ascii="Times New Roman" w:hAnsi="Times New Roman"/>
                <w:color w:val="auto"/>
                <w:sz w:val="20"/>
                <w:szCs w:val="20"/>
              </w:rPr>
              <w:pPrChange w:id="618" w:author="Admin" w:date="2023-04-27T12:14:00Z">
                <w:pPr>
                  <w:autoSpaceDE w:val="0"/>
                  <w:autoSpaceDN w:val="0"/>
                  <w:adjustRightInd w:val="0"/>
                  <w:spacing w:line="240" w:lineRule="auto"/>
                  <w:ind w:left="171" w:firstLine="0"/>
                </w:pPr>
              </w:pPrChange>
            </w:pPr>
            <w:r w:rsidRPr="00AC29D2">
              <w:rPr>
                <w:rStyle w:val="fontstyle01"/>
                <w:rFonts w:ascii="Times New Roman" w:hAnsi="Times New Roman"/>
                <w:color w:val="auto"/>
                <w:sz w:val="20"/>
                <w:szCs w:val="20"/>
              </w:rPr>
              <w:t xml:space="preserve">Coefficient of thermal expansion calculated for specification test specimen for length calibration between temperatures </w:t>
            </w:r>
            <w:r w:rsidRPr="00AC29D2">
              <w:rPr>
                <w:rStyle w:val="fontstyle01"/>
                <w:rFonts w:ascii="Times New Roman" w:hAnsi="Times New Roman"/>
                <w:i/>
                <w:iCs/>
                <w:color w:val="auto"/>
                <w:sz w:val="20"/>
                <w:szCs w:val="20"/>
              </w:rPr>
              <w:t>T</w:t>
            </w:r>
            <w:r w:rsidRPr="00AC29D2">
              <w:rPr>
                <w:rStyle w:val="fontstyle01"/>
                <w:rFonts w:ascii="Times New Roman" w:hAnsi="Times New Roman"/>
                <w:color w:val="auto"/>
                <w:sz w:val="20"/>
                <w:szCs w:val="20"/>
                <w:vertAlign w:val="subscript"/>
              </w:rPr>
              <w:t>1</w:t>
            </w:r>
            <w:r w:rsidRPr="00AC29D2">
              <w:rPr>
                <w:rStyle w:val="fontstyle01"/>
                <w:rFonts w:ascii="Times New Roman" w:hAnsi="Times New Roman"/>
                <w:color w:val="auto"/>
                <w:sz w:val="20"/>
                <w:szCs w:val="20"/>
              </w:rPr>
              <w:t xml:space="preserve"> and </w:t>
            </w:r>
            <w:r w:rsidRPr="00AC29D2">
              <w:rPr>
                <w:rStyle w:val="fontstyle01"/>
                <w:rFonts w:ascii="Times New Roman" w:hAnsi="Times New Roman"/>
                <w:i/>
                <w:iCs/>
                <w:color w:val="auto"/>
                <w:sz w:val="20"/>
                <w:szCs w:val="20"/>
              </w:rPr>
              <w:t>T</w:t>
            </w:r>
            <w:r w:rsidRPr="00AC29D2">
              <w:rPr>
                <w:rStyle w:val="fontstyle01"/>
                <w:rFonts w:ascii="Times New Roman" w:hAnsi="Times New Roman"/>
                <w:color w:val="auto"/>
                <w:sz w:val="20"/>
                <w:szCs w:val="20"/>
                <w:vertAlign w:val="subscript"/>
              </w:rPr>
              <w:t>2</w:t>
            </w:r>
          </w:p>
        </w:tc>
      </w:tr>
    </w:tbl>
    <w:p w14:paraId="6AE2B288" w14:textId="77777777" w:rsidR="00031DB8" w:rsidRPr="00AC29D2" w:rsidRDefault="00031DB8">
      <w:pPr>
        <w:tabs>
          <w:tab w:val="left" w:pos="9000"/>
        </w:tabs>
        <w:spacing w:line="240" w:lineRule="auto"/>
        <w:ind w:firstLine="0"/>
        <w:divId w:val="1901357446"/>
        <w:rPr>
          <w:rFonts w:eastAsia="Times New Roman"/>
          <w:sz w:val="20"/>
          <w:szCs w:val="20"/>
          <w:lang w:val="en-US" w:eastAsia="en-US" w:bidi="hi-IN"/>
        </w:rPr>
        <w:pPrChange w:id="619" w:author="Admin" w:date="2023-04-27T12:14:00Z">
          <w:pPr>
            <w:spacing w:line="240" w:lineRule="auto"/>
            <w:ind w:firstLine="0"/>
            <w:divId w:val="1901357446"/>
          </w:pPr>
        </w:pPrChange>
      </w:pPr>
      <w:bookmarkStart w:id="620" w:name="_Toc92494231"/>
    </w:p>
    <w:p w14:paraId="15E7F38F" w14:textId="77777777" w:rsidR="0093328F" w:rsidRPr="00AC29D2" w:rsidRDefault="30BC3F62">
      <w:pPr>
        <w:tabs>
          <w:tab w:val="left" w:pos="9000"/>
        </w:tabs>
        <w:spacing w:line="240" w:lineRule="auto"/>
        <w:ind w:firstLine="0"/>
        <w:divId w:val="1901357446"/>
        <w:rPr>
          <w:b/>
          <w:bCs/>
          <w:sz w:val="20"/>
          <w:szCs w:val="20"/>
        </w:rPr>
        <w:pPrChange w:id="621" w:author="Admin" w:date="2023-04-27T12:14:00Z">
          <w:pPr>
            <w:spacing w:line="240" w:lineRule="auto"/>
            <w:ind w:firstLine="0"/>
            <w:divId w:val="1901357446"/>
          </w:pPr>
        </w:pPrChange>
      </w:pPr>
      <w:r w:rsidRPr="00AC29D2">
        <w:rPr>
          <w:b/>
          <w:bCs/>
          <w:sz w:val="20"/>
          <w:szCs w:val="20"/>
        </w:rPr>
        <w:t>5 GENERAL PROVISIONS CONCERNING TEST SPECIMENS</w:t>
      </w:r>
    </w:p>
    <w:p w14:paraId="7E777B01" w14:textId="77777777" w:rsidR="00D5711F" w:rsidRPr="00AC29D2" w:rsidRDefault="00D5711F">
      <w:pPr>
        <w:tabs>
          <w:tab w:val="left" w:pos="9000"/>
        </w:tabs>
        <w:spacing w:line="240" w:lineRule="auto"/>
        <w:ind w:firstLine="0"/>
        <w:divId w:val="1901357446"/>
        <w:rPr>
          <w:sz w:val="20"/>
          <w:szCs w:val="20"/>
        </w:rPr>
        <w:pPrChange w:id="622" w:author="Admin" w:date="2023-04-27T12:14:00Z">
          <w:pPr>
            <w:spacing w:line="240" w:lineRule="auto"/>
            <w:ind w:firstLine="0"/>
            <w:divId w:val="1901357446"/>
          </w:pPr>
        </w:pPrChange>
      </w:pPr>
    </w:p>
    <w:p w14:paraId="48B6CF32" w14:textId="77777777" w:rsidR="00B1639E" w:rsidRPr="00AC29D2" w:rsidRDefault="00B1639E">
      <w:pPr>
        <w:tabs>
          <w:tab w:val="left" w:pos="9000"/>
        </w:tabs>
        <w:spacing w:line="240" w:lineRule="auto"/>
        <w:ind w:firstLine="0"/>
        <w:divId w:val="1901357446"/>
        <w:rPr>
          <w:sz w:val="20"/>
          <w:szCs w:val="20"/>
        </w:rPr>
        <w:pPrChange w:id="623" w:author="Admin" w:date="2023-04-27T12:14:00Z">
          <w:pPr>
            <w:spacing w:line="240" w:lineRule="auto"/>
            <w:ind w:firstLine="0"/>
            <w:divId w:val="1901357446"/>
          </w:pPr>
        </w:pPrChange>
      </w:pPr>
      <w:r w:rsidRPr="00AC29D2">
        <w:rPr>
          <w:sz w:val="20"/>
          <w:szCs w:val="20"/>
        </w:rPr>
        <w:t xml:space="preserve">For the tests given in this standard, the following provisions concerning test </w:t>
      </w:r>
      <w:r w:rsidR="00A01027" w:rsidRPr="00AC29D2">
        <w:rPr>
          <w:sz w:val="20"/>
          <w:szCs w:val="20"/>
        </w:rPr>
        <w:t>specimens</w:t>
      </w:r>
      <w:r w:rsidRPr="00AC29D2">
        <w:rPr>
          <w:sz w:val="20"/>
          <w:szCs w:val="20"/>
        </w:rPr>
        <w:t xml:space="preserve"> shall apply:</w:t>
      </w:r>
    </w:p>
    <w:p w14:paraId="2837987E" w14:textId="77777777" w:rsidR="00B1639E" w:rsidRPr="00AC29D2" w:rsidRDefault="00B1639E">
      <w:pPr>
        <w:tabs>
          <w:tab w:val="left" w:pos="9000"/>
        </w:tabs>
        <w:spacing w:line="240" w:lineRule="auto"/>
        <w:ind w:firstLine="0"/>
        <w:divId w:val="1901357446"/>
        <w:rPr>
          <w:sz w:val="20"/>
          <w:szCs w:val="20"/>
        </w:rPr>
        <w:pPrChange w:id="624" w:author="Admin" w:date="2023-04-27T12:14:00Z">
          <w:pPr>
            <w:spacing w:line="240" w:lineRule="auto"/>
            <w:ind w:firstLine="0"/>
            <w:divId w:val="1901357446"/>
          </w:pPr>
        </w:pPrChange>
      </w:pPr>
    </w:p>
    <w:bookmarkEnd w:id="620"/>
    <w:p w14:paraId="77E1DFC1" w14:textId="77777777" w:rsidR="20B13B7E" w:rsidRPr="00AC29D2" w:rsidRDefault="00E61067">
      <w:pPr>
        <w:pStyle w:val="ListParagraph"/>
        <w:numPr>
          <w:ilvl w:val="0"/>
          <w:numId w:val="14"/>
        </w:numPr>
        <w:tabs>
          <w:tab w:val="left" w:pos="9000"/>
        </w:tabs>
        <w:autoSpaceDE w:val="0"/>
        <w:autoSpaceDN w:val="0"/>
        <w:adjustRightInd w:val="0"/>
        <w:spacing w:line="240" w:lineRule="auto"/>
        <w:ind w:left="630" w:hanging="270"/>
        <w:rPr>
          <w:sz w:val="20"/>
          <w:szCs w:val="20"/>
        </w:rPr>
        <w:pPrChange w:id="625" w:author="Admin" w:date="2023-04-27T12:14:00Z">
          <w:pPr>
            <w:pStyle w:val="ListParagraph"/>
            <w:numPr>
              <w:numId w:val="14"/>
            </w:numPr>
            <w:autoSpaceDE w:val="0"/>
            <w:autoSpaceDN w:val="0"/>
            <w:adjustRightInd w:val="0"/>
            <w:spacing w:line="240" w:lineRule="auto"/>
            <w:ind w:hanging="360"/>
          </w:pPr>
        </w:pPrChange>
      </w:pPr>
      <w:r w:rsidRPr="00AC29D2">
        <w:rPr>
          <w:sz w:val="20"/>
          <w:szCs w:val="20"/>
        </w:rPr>
        <w:t>T</w:t>
      </w:r>
      <w:r w:rsidR="20B13B7E" w:rsidRPr="00AC29D2">
        <w:rPr>
          <w:sz w:val="20"/>
          <w:szCs w:val="20"/>
        </w:rPr>
        <w:t xml:space="preserve">est </w:t>
      </w:r>
      <w:r w:rsidR="00A01027" w:rsidRPr="00AC29D2">
        <w:rPr>
          <w:sz w:val="20"/>
          <w:szCs w:val="20"/>
        </w:rPr>
        <w:t>specimens</w:t>
      </w:r>
      <w:r w:rsidR="20B13B7E" w:rsidRPr="00AC29D2">
        <w:rPr>
          <w:sz w:val="20"/>
          <w:szCs w:val="20"/>
        </w:rPr>
        <w:t xml:space="preserve"> shall be taken from the bar </w:t>
      </w:r>
      <w:r w:rsidR="00A633B4" w:rsidRPr="00AC29D2">
        <w:rPr>
          <w:sz w:val="20"/>
          <w:szCs w:val="20"/>
        </w:rPr>
        <w:t>in the “as-delivered” condition;</w:t>
      </w:r>
    </w:p>
    <w:p w14:paraId="2F51E1FB" w14:textId="77777777" w:rsidR="00B1639E" w:rsidRPr="00AC29D2" w:rsidRDefault="00B1639E">
      <w:pPr>
        <w:pStyle w:val="ListParagraph"/>
        <w:tabs>
          <w:tab w:val="left" w:pos="9000"/>
        </w:tabs>
        <w:autoSpaceDE w:val="0"/>
        <w:autoSpaceDN w:val="0"/>
        <w:adjustRightInd w:val="0"/>
        <w:spacing w:line="240" w:lineRule="auto"/>
        <w:ind w:left="630" w:hanging="270"/>
        <w:rPr>
          <w:sz w:val="20"/>
          <w:szCs w:val="20"/>
        </w:rPr>
        <w:pPrChange w:id="626" w:author="Admin" w:date="2023-04-27T12:14:00Z">
          <w:pPr>
            <w:pStyle w:val="ListParagraph"/>
            <w:autoSpaceDE w:val="0"/>
            <w:autoSpaceDN w:val="0"/>
            <w:adjustRightInd w:val="0"/>
            <w:spacing w:line="240" w:lineRule="auto"/>
            <w:ind w:firstLine="0"/>
          </w:pPr>
        </w:pPrChange>
      </w:pPr>
    </w:p>
    <w:p w14:paraId="73571F31" w14:textId="77777777" w:rsidR="20B13B7E" w:rsidRPr="00AC29D2" w:rsidRDefault="00E61067">
      <w:pPr>
        <w:pStyle w:val="ListParagraph"/>
        <w:numPr>
          <w:ilvl w:val="0"/>
          <w:numId w:val="14"/>
        </w:numPr>
        <w:tabs>
          <w:tab w:val="left" w:pos="9000"/>
        </w:tabs>
        <w:autoSpaceDE w:val="0"/>
        <w:autoSpaceDN w:val="0"/>
        <w:adjustRightInd w:val="0"/>
        <w:spacing w:line="240" w:lineRule="auto"/>
        <w:ind w:left="630" w:hanging="270"/>
        <w:rPr>
          <w:sz w:val="20"/>
          <w:szCs w:val="20"/>
        </w:rPr>
        <w:pPrChange w:id="627" w:author="Admin" w:date="2023-04-27T12:14:00Z">
          <w:pPr>
            <w:pStyle w:val="ListParagraph"/>
            <w:numPr>
              <w:numId w:val="14"/>
            </w:numPr>
            <w:autoSpaceDE w:val="0"/>
            <w:autoSpaceDN w:val="0"/>
            <w:adjustRightInd w:val="0"/>
            <w:spacing w:line="240" w:lineRule="auto"/>
            <w:ind w:hanging="360"/>
          </w:pPr>
        </w:pPrChange>
      </w:pPr>
      <w:r w:rsidRPr="00AC29D2">
        <w:rPr>
          <w:sz w:val="20"/>
          <w:szCs w:val="20"/>
        </w:rPr>
        <w:t>When</w:t>
      </w:r>
      <w:r w:rsidR="20B13B7E" w:rsidRPr="00AC29D2">
        <w:rPr>
          <w:sz w:val="20"/>
          <w:szCs w:val="20"/>
        </w:rPr>
        <w:t xml:space="preserve"> test </w:t>
      </w:r>
      <w:r w:rsidR="00A01027" w:rsidRPr="00AC29D2">
        <w:rPr>
          <w:sz w:val="20"/>
          <w:szCs w:val="20"/>
        </w:rPr>
        <w:t>specimens</w:t>
      </w:r>
      <w:r w:rsidR="20B13B7E" w:rsidRPr="00AC29D2">
        <w:rPr>
          <w:sz w:val="20"/>
          <w:szCs w:val="20"/>
        </w:rPr>
        <w:t xml:space="preserve"> are taken from a coil, they shall be straightened prior to any test by a simple bending operation with</w:t>
      </w:r>
      <w:r w:rsidR="003C7DDD" w:rsidRPr="00AC29D2">
        <w:rPr>
          <w:sz w:val="20"/>
          <w:szCs w:val="20"/>
        </w:rPr>
        <w:t>out</w:t>
      </w:r>
      <w:r w:rsidR="20B13B7E" w:rsidRPr="00AC29D2">
        <w:rPr>
          <w:sz w:val="20"/>
          <w:szCs w:val="20"/>
        </w:rPr>
        <w:t xml:space="preserve"> </w:t>
      </w:r>
      <w:r w:rsidR="003C7DDD" w:rsidRPr="00AC29D2">
        <w:rPr>
          <w:sz w:val="20"/>
          <w:szCs w:val="20"/>
        </w:rPr>
        <w:t xml:space="preserve">significant </w:t>
      </w:r>
      <w:r w:rsidR="00A633B4" w:rsidRPr="00AC29D2">
        <w:rPr>
          <w:sz w:val="20"/>
          <w:szCs w:val="20"/>
        </w:rPr>
        <w:t>plastic deformation;</w:t>
      </w:r>
    </w:p>
    <w:p w14:paraId="70547FCD" w14:textId="77777777" w:rsidR="00B1639E" w:rsidRPr="00AC29D2" w:rsidRDefault="00B1639E">
      <w:pPr>
        <w:pStyle w:val="ListParagraph"/>
        <w:tabs>
          <w:tab w:val="left" w:pos="9000"/>
        </w:tabs>
        <w:autoSpaceDE w:val="0"/>
        <w:autoSpaceDN w:val="0"/>
        <w:adjustRightInd w:val="0"/>
        <w:spacing w:line="240" w:lineRule="auto"/>
        <w:ind w:left="630" w:hanging="270"/>
        <w:rPr>
          <w:sz w:val="20"/>
          <w:szCs w:val="20"/>
        </w:rPr>
        <w:pPrChange w:id="628" w:author="Admin" w:date="2023-04-27T12:14:00Z">
          <w:pPr>
            <w:pStyle w:val="ListParagraph"/>
            <w:autoSpaceDE w:val="0"/>
            <w:autoSpaceDN w:val="0"/>
            <w:adjustRightInd w:val="0"/>
            <w:spacing w:line="240" w:lineRule="auto"/>
            <w:ind w:firstLine="0"/>
          </w:pPr>
        </w:pPrChange>
      </w:pPr>
    </w:p>
    <w:p w14:paraId="74B7D5FA" w14:textId="77777777" w:rsidR="20B13B7E" w:rsidRPr="00AC29D2" w:rsidRDefault="20B13B7E">
      <w:pPr>
        <w:pStyle w:val="ListParagraph"/>
        <w:numPr>
          <w:ilvl w:val="0"/>
          <w:numId w:val="14"/>
        </w:numPr>
        <w:tabs>
          <w:tab w:val="left" w:pos="9000"/>
        </w:tabs>
        <w:autoSpaceDE w:val="0"/>
        <w:autoSpaceDN w:val="0"/>
        <w:adjustRightInd w:val="0"/>
        <w:spacing w:line="240" w:lineRule="auto"/>
        <w:ind w:left="630" w:hanging="270"/>
        <w:rPr>
          <w:sz w:val="20"/>
          <w:szCs w:val="20"/>
        </w:rPr>
        <w:pPrChange w:id="629" w:author="Admin" w:date="2023-04-27T12:14:00Z">
          <w:pPr>
            <w:pStyle w:val="ListParagraph"/>
            <w:numPr>
              <w:numId w:val="14"/>
            </w:numPr>
            <w:autoSpaceDE w:val="0"/>
            <w:autoSpaceDN w:val="0"/>
            <w:adjustRightInd w:val="0"/>
            <w:spacing w:line="240" w:lineRule="auto"/>
            <w:ind w:hanging="360"/>
          </w:pPr>
        </w:pPrChange>
      </w:pPr>
      <w:r w:rsidRPr="00AC29D2">
        <w:rPr>
          <w:sz w:val="20"/>
          <w:szCs w:val="20"/>
        </w:rPr>
        <w:t xml:space="preserve">For the determination of the mechanical properties in the tensile, bond, and anchorage tests, the test </w:t>
      </w:r>
      <w:r w:rsidR="00A01027" w:rsidRPr="00AC29D2">
        <w:rPr>
          <w:sz w:val="20"/>
          <w:szCs w:val="20"/>
        </w:rPr>
        <w:t>specimen</w:t>
      </w:r>
      <w:r w:rsidRPr="00AC29D2">
        <w:rPr>
          <w:sz w:val="20"/>
          <w:szCs w:val="20"/>
        </w:rPr>
        <w:t xml:space="preserve"> may be artificially aged (after straightening, if applicable) depending on the performa</w:t>
      </w:r>
      <w:r w:rsidR="00A633B4" w:rsidRPr="00AC29D2">
        <w:rPr>
          <w:sz w:val="20"/>
          <w:szCs w:val="20"/>
        </w:rPr>
        <w:t>nce requirements of the product; and</w:t>
      </w:r>
    </w:p>
    <w:p w14:paraId="4B98D76C" w14:textId="77777777" w:rsidR="00B1639E" w:rsidRPr="00AC29D2" w:rsidRDefault="00B1639E">
      <w:pPr>
        <w:pStyle w:val="ListParagraph"/>
        <w:tabs>
          <w:tab w:val="left" w:pos="9000"/>
        </w:tabs>
        <w:autoSpaceDE w:val="0"/>
        <w:autoSpaceDN w:val="0"/>
        <w:adjustRightInd w:val="0"/>
        <w:spacing w:line="240" w:lineRule="auto"/>
        <w:ind w:left="630" w:hanging="270"/>
        <w:rPr>
          <w:sz w:val="20"/>
          <w:szCs w:val="20"/>
        </w:rPr>
        <w:pPrChange w:id="630" w:author="Admin" w:date="2023-04-27T12:14:00Z">
          <w:pPr>
            <w:pStyle w:val="ListParagraph"/>
            <w:autoSpaceDE w:val="0"/>
            <w:autoSpaceDN w:val="0"/>
            <w:adjustRightInd w:val="0"/>
            <w:spacing w:line="240" w:lineRule="auto"/>
            <w:ind w:firstLine="0"/>
          </w:pPr>
        </w:pPrChange>
      </w:pPr>
    </w:p>
    <w:p w14:paraId="418D30F6" w14:textId="77777777" w:rsidR="20B13B7E" w:rsidRPr="00AC29D2" w:rsidRDefault="20B13B7E">
      <w:pPr>
        <w:pStyle w:val="ListParagraph"/>
        <w:numPr>
          <w:ilvl w:val="0"/>
          <w:numId w:val="14"/>
        </w:numPr>
        <w:tabs>
          <w:tab w:val="left" w:pos="9000"/>
        </w:tabs>
        <w:autoSpaceDE w:val="0"/>
        <w:autoSpaceDN w:val="0"/>
        <w:adjustRightInd w:val="0"/>
        <w:spacing w:line="240" w:lineRule="auto"/>
        <w:ind w:left="630" w:hanging="270"/>
        <w:rPr>
          <w:sz w:val="20"/>
          <w:szCs w:val="20"/>
        </w:rPr>
        <w:pPrChange w:id="631" w:author="Admin" w:date="2023-04-27T12:14:00Z">
          <w:pPr>
            <w:pStyle w:val="ListParagraph"/>
            <w:numPr>
              <w:numId w:val="14"/>
            </w:numPr>
            <w:autoSpaceDE w:val="0"/>
            <w:autoSpaceDN w:val="0"/>
            <w:adjustRightInd w:val="0"/>
            <w:spacing w:line="240" w:lineRule="auto"/>
            <w:ind w:hanging="360"/>
          </w:pPr>
        </w:pPrChange>
      </w:pPr>
      <w:r w:rsidRPr="00AC29D2">
        <w:rPr>
          <w:sz w:val="20"/>
          <w:szCs w:val="20"/>
        </w:rPr>
        <w:t xml:space="preserve">When a test </w:t>
      </w:r>
      <w:r w:rsidR="00A01027" w:rsidRPr="00AC29D2">
        <w:rPr>
          <w:sz w:val="20"/>
          <w:szCs w:val="20"/>
        </w:rPr>
        <w:t>specimen</w:t>
      </w:r>
      <w:r w:rsidRPr="00AC29D2">
        <w:rPr>
          <w:sz w:val="20"/>
          <w:szCs w:val="20"/>
        </w:rPr>
        <w:t xml:space="preserve"> is “aged”, the conditions of the ageing treatment </w:t>
      </w:r>
      <w:r w:rsidR="00B07BF9" w:rsidRPr="00AC29D2">
        <w:rPr>
          <w:sz w:val="20"/>
          <w:szCs w:val="20"/>
        </w:rPr>
        <w:t xml:space="preserve">and its relevance to the </w:t>
      </w:r>
      <w:r w:rsidR="009D3E89" w:rsidRPr="00AC29D2">
        <w:rPr>
          <w:sz w:val="20"/>
          <w:szCs w:val="20"/>
        </w:rPr>
        <w:t>expected field conditions</w:t>
      </w:r>
      <w:r w:rsidR="00B07BF9" w:rsidRPr="00AC29D2">
        <w:rPr>
          <w:sz w:val="20"/>
          <w:szCs w:val="20"/>
        </w:rPr>
        <w:t xml:space="preserve"> </w:t>
      </w:r>
      <w:r w:rsidRPr="00AC29D2">
        <w:rPr>
          <w:sz w:val="20"/>
          <w:szCs w:val="20"/>
        </w:rPr>
        <w:t>shall be stated in the test report.</w:t>
      </w:r>
    </w:p>
    <w:p w14:paraId="609C2854" w14:textId="77777777" w:rsidR="00A43428" w:rsidRPr="00AC29D2" w:rsidRDefault="00A43428">
      <w:pPr>
        <w:tabs>
          <w:tab w:val="left" w:pos="9000"/>
        </w:tabs>
        <w:spacing w:line="240" w:lineRule="auto"/>
        <w:ind w:firstLine="0"/>
        <w:rPr>
          <w:sz w:val="20"/>
          <w:szCs w:val="20"/>
        </w:rPr>
        <w:pPrChange w:id="632" w:author="Admin" w:date="2023-04-27T12:14:00Z">
          <w:pPr>
            <w:spacing w:line="240" w:lineRule="auto"/>
            <w:ind w:firstLine="0"/>
          </w:pPr>
        </w:pPrChange>
      </w:pPr>
    </w:p>
    <w:p w14:paraId="61C40BFC" w14:textId="566726BE" w:rsidR="00530CF8" w:rsidRPr="00AC29D2" w:rsidRDefault="30BC3F62">
      <w:pPr>
        <w:tabs>
          <w:tab w:val="left" w:pos="9000"/>
        </w:tabs>
        <w:spacing w:line="240" w:lineRule="auto"/>
        <w:ind w:firstLine="0"/>
        <w:rPr>
          <w:b/>
          <w:bCs/>
          <w:sz w:val="20"/>
          <w:szCs w:val="20"/>
        </w:rPr>
        <w:pPrChange w:id="633" w:author="Admin" w:date="2023-04-27T12:14:00Z">
          <w:pPr>
            <w:spacing w:line="240" w:lineRule="auto"/>
            <w:ind w:firstLine="0"/>
          </w:pPr>
        </w:pPrChange>
      </w:pPr>
      <w:r w:rsidRPr="00AC29D2">
        <w:rPr>
          <w:b/>
          <w:bCs/>
          <w:sz w:val="20"/>
          <w:szCs w:val="20"/>
        </w:rPr>
        <w:t xml:space="preserve">6 </w:t>
      </w:r>
      <w:del w:id="634" w:author="Admin" w:date="2023-04-26T10:25:00Z">
        <w:r w:rsidRPr="00AC29D2" w:rsidDel="00011FAB">
          <w:rPr>
            <w:b/>
            <w:bCs/>
            <w:sz w:val="20"/>
            <w:szCs w:val="20"/>
          </w:rPr>
          <w:delText xml:space="preserve"> </w:delText>
        </w:r>
      </w:del>
      <w:r w:rsidRPr="00AC29D2">
        <w:rPr>
          <w:b/>
          <w:bCs/>
          <w:sz w:val="20"/>
          <w:szCs w:val="20"/>
        </w:rPr>
        <w:t xml:space="preserve">TEST METHOD FOR DETERMINATION OF </w:t>
      </w:r>
      <w:r w:rsidRPr="00AC29D2">
        <w:rPr>
          <w:rFonts w:eastAsia="Times New Roman"/>
          <w:b/>
          <w:bCs/>
          <w:color w:val="221F20"/>
          <w:sz w:val="20"/>
          <w:szCs w:val="20"/>
          <w:lang w:val="en-US" w:eastAsia="en-US"/>
        </w:rPr>
        <w:t>FIBRE MASS FRACTION AND INORGANIC FILLER CONTENT BY IGNITION LOSS OF CURED GLASS-REINFORCED RESINS</w:t>
      </w:r>
    </w:p>
    <w:p w14:paraId="390CAAD9" w14:textId="4E4636AB" w:rsidR="00530CF8" w:rsidRPr="00AC29D2" w:rsidDel="00011FAB" w:rsidRDefault="00530CF8">
      <w:pPr>
        <w:pStyle w:val="ListParagraph"/>
        <w:tabs>
          <w:tab w:val="left" w:pos="9000"/>
        </w:tabs>
        <w:autoSpaceDE w:val="0"/>
        <w:autoSpaceDN w:val="0"/>
        <w:adjustRightInd w:val="0"/>
        <w:spacing w:line="240" w:lineRule="auto"/>
        <w:ind w:left="0" w:firstLine="0"/>
        <w:rPr>
          <w:del w:id="635" w:author="Admin" w:date="2023-04-26T10:25:00Z"/>
          <w:rFonts w:eastAsia="Times New Roman"/>
          <w:color w:val="221F20"/>
          <w:sz w:val="20"/>
          <w:szCs w:val="20"/>
          <w:lang w:val="en-US" w:eastAsia="en-US"/>
        </w:rPr>
        <w:pPrChange w:id="636" w:author="Admin" w:date="2023-04-27T12:14:00Z">
          <w:pPr>
            <w:pStyle w:val="ListParagraph"/>
            <w:autoSpaceDE w:val="0"/>
            <w:autoSpaceDN w:val="0"/>
            <w:adjustRightInd w:val="0"/>
            <w:spacing w:line="240" w:lineRule="auto"/>
            <w:ind w:left="0" w:firstLine="0"/>
          </w:pPr>
        </w:pPrChange>
      </w:pPr>
    </w:p>
    <w:p w14:paraId="36031AAD" w14:textId="77777777" w:rsidR="00124F2A" w:rsidRPr="00AC29D2" w:rsidRDefault="00124F2A">
      <w:pPr>
        <w:pStyle w:val="ListParagraph"/>
        <w:tabs>
          <w:tab w:val="left" w:pos="9000"/>
        </w:tabs>
        <w:autoSpaceDE w:val="0"/>
        <w:autoSpaceDN w:val="0"/>
        <w:adjustRightInd w:val="0"/>
        <w:spacing w:line="240" w:lineRule="auto"/>
        <w:ind w:left="0" w:firstLine="0"/>
        <w:rPr>
          <w:rFonts w:eastAsia="Times New Roman"/>
          <w:color w:val="221F20"/>
          <w:sz w:val="20"/>
          <w:szCs w:val="20"/>
          <w:lang w:val="en-US" w:eastAsia="en-US"/>
        </w:rPr>
        <w:pPrChange w:id="637" w:author="Admin" w:date="2023-04-27T12:14:00Z">
          <w:pPr>
            <w:pStyle w:val="ListParagraph"/>
            <w:autoSpaceDE w:val="0"/>
            <w:autoSpaceDN w:val="0"/>
            <w:adjustRightInd w:val="0"/>
            <w:spacing w:line="240" w:lineRule="auto"/>
            <w:ind w:left="0" w:firstLine="0"/>
          </w:pPr>
        </w:pPrChange>
      </w:pPr>
    </w:p>
    <w:p w14:paraId="30234281" w14:textId="77777777" w:rsidR="00530CF8" w:rsidRPr="00AC29D2" w:rsidRDefault="00512867">
      <w:pPr>
        <w:pStyle w:val="ListParagraph"/>
        <w:numPr>
          <w:ilvl w:val="1"/>
          <w:numId w:val="81"/>
        </w:numPr>
        <w:tabs>
          <w:tab w:val="left" w:pos="360"/>
          <w:tab w:val="left" w:pos="9000"/>
        </w:tabs>
        <w:autoSpaceDE w:val="0"/>
        <w:autoSpaceDN w:val="0"/>
        <w:adjustRightInd w:val="0"/>
        <w:spacing w:line="240" w:lineRule="auto"/>
        <w:ind w:left="0" w:firstLine="0"/>
        <w:rPr>
          <w:rFonts w:eastAsia="Times New Roman"/>
          <w:b/>
          <w:color w:val="221F20"/>
          <w:sz w:val="20"/>
          <w:szCs w:val="20"/>
          <w:lang w:val="en-US" w:eastAsia="en-US"/>
        </w:rPr>
        <w:pPrChange w:id="638" w:author="Admin" w:date="2023-04-27T12:14:00Z">
          <w:pPr>
            <w:pStyle w:val="ListParagraph"/>
            <w:numPr>
              <w:ilvl w:val="1"/>
              <w:numId w:val="81"/>
            </w:numPr>
            <w:tabs>
              <w:tab w:val="left" w:pos="540"/>
            </w:tabs>
            <w:autoSpaceDE w:val="0"/>
            <w:autoSpaceDN w:val="0"/>
            <w:adjustRightInd w:val="0"/>
            <w:spacing w:line="240" w:lineRule="auto"/>
            <w:ind w:left="0" w:firstLine="0"/>
          </w:pPr>
        </w:pPrChange>
      </w:pPr>
      <w:r w:rsidRPr="00AC29D2">
        <w:rPr>
          <w:rFonts w:eastAsia="Times New Roman"/>
          <w:b/>
          <w:color w:val="221F20"/>
          <w:sz w:val="20"/>
          <w:szCs w:val="20"/>
          <w:lang w:val="en-US" w:eastAsia="en-US"/>
        </w:rPr>
        <w:t>General</w:t>
      </w:r>
    </w:p>
    <w:p w14:paraId="53BB18AB" w14:textId="77777777" w:rsidR="00530CF8" w:rsidRPr="00AC29D2" w:rsidRDefault="00530CF8">
      <w:pPr>
        <w:pStyle w:val="ListParagraph"/>
        <w:tabs>
          <w:tab w:val="left" w:pos="9000"/>
        </w:tabs>
        <w:autoSpaceDE w:val="0"/>
        <w:autoSpaceDN w:val="0"/>
        <w:adjustRightInd w:val="0"/>
        <w:spacing w:line="240" w:lineRule="auto"/>
        <w:ind w:left="0" w:firstLine="0"/>
        <w:rPr>
          <w:rFonts w:eastAsia="Times New Roman"/>
          <w:color w:val="221F20"/>
          <w:sz w:val="20"/>
          <w:szCs w:val="20"/>
          <w:lang w:val="en-US" w:eastAsia="en-US"/>
        </w:rPr>
        <w:pPrChange w:id="639" w:author="Admin" w:date="2023-04-27T12:14:00Z">
          <w:pPr>
            <w:pStyle w:val="ListParagraph"/>
            <w:autoSpaceDE w:val="0"/>
            <w:autoSpaceDN w:val="0"/>
            <w:adjustRightInd w:val="0"/>
            <w:spacing w:line="240" w:lineRule="auto"/>
            <w:ind w:left="0" w:firstLine="0"/>
          </w:pPr>
        </w:pPrChange>
      </w:pPr>
    </w:p>
    <w:p w14:paraId="4BAE2EBD"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640"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lastRenderedPageBreak/>
        <w:t>This test method can be used to obtain the ignition loss of a cured reinforced resin sample</w:t>
      </w:r>
      <w:r w:rsidR="00607667" w:rsidRPr="00AC29D2">
        <w:rPr>
          <w:rFonts w:eastAsia="Times New Roman"/>
          <w:color w:val="221F20"/>
          <w:sz w:val="20"/>
          <w:szCs w:val="20"/>
          <w:lang w:val="en-US" w:eastAsia="en-US"/>
        </w:rPr>
        <w:t xml:space="preserve"> (</w:t>
      </w:r>
      <w:r w:rsidR="00AC0849" w:rsidRPr="00AC29D2">
        <w:rPr>
          <w:rFonts w:eastAsia="Times New Roman"/>
          <w:color w:val="221F20"/>
          <w:sz w:val="20"/>
          <w:szCs w:val="20"/>
          <w:lang w:val="en-US" w:eastAsia="en-US"/>
        </w:rPr>
        <w:t>bar</w:t>
      </w:r>
      <w:r w:rsidR="00607667" w:rsidRPr="00AC29D2">
        <w:rPr>
          <w:rFonts w:eastAsia="Times New Roman"/>
          <w:color w:val="221F20"/>
          <w:sz w:val="20"/>
          <w:szCs w:val="20"/>
          <w:lang w:val="en-US" w:eastAsia="en-US"/>
        </w:rPr>
        <w:t xml:space="preserve"> </w:t>
      </w:r>
      <w:r w:rsidR="00662D48" w:rsidRPr="00AC29D2">
        <w:rPr>
          <w:rFonts w:eastAsia="Times New Roman"/>
          <w:color w:val="221F20"/>
          <w:sz w:val="20"/>
          <w:szCs w:val="20"/>
          <w:lang w:val="en-US" w:eastAsia="en-US"/>
        </w:rPr>
        <w:t>specimen</w:t>
      </w:r>
      <w:r w:rsidR="00607667" w:rsidRPr="00AC29D2">
        <w:rPr>
          <w:rFonts w:eastAsia="Times New Roman"/>
          <w:color w:val="221F20"/>
          <w:sz w:val="20"/>
          <w:szCs w:val="20"/>
          <w:lang w:val="en-US" w:eastAsia="en-US"/>
        </w:rPr>
        <w:t>)</w:t>
      </w:r>
      <w:r w:rsidRPr="00AC29D2">
        <w:rPr>
          <w:rFonts w:eastAsia="Times New Roman"/>
          <w:color w:val="221F20"/>
          <w:sz w:val="20"/>
          <w:szCs w:val="20"/>
          <w:lang w:val="en-US" w:eastAsia="en-US"/>
        </w:rPr>
        <w:t xml:space="preserve">. </w:t>
      </w:r>
      <w:r w:rsidR="00124F2A" w:rsidRPr="00AC29D2">
        <w:rPr>
          <w:rFonts w:eastAsia="Times New Roman"/>
          <w:color w:val="221F20"/>
          <w:sz w:val="20"/>
          <w:szCs w:val="20"/>
          <w:lang w:val="en-US" w:eastAsia="en-US"/>
        </w:rPr>
        <w:t xml:space="preserve"> </w:t>
      </w:r>
      <w:r w:rsidRPr="00AC29D2">
        <w:rPr>
          <w:rFonts w:eastAsia="Times New Roman"/>
          <w:color w:val="221F20"/>
          <w:sz w:val="20"/>
          <w:szCs w:val="20"/>
          <w:lang w:val="en-US" w:eastAsia="en-US"/>
        </w:rPr>
        <w:t xml:space="preserve">This test method does not provide a measure of resin content for samples containing reinforcing materials </w:t>
      </w:r>
      <w:r w:rsidR="00607667" w:rsidRPr="00AC29D2">
        <w:rPr>
          <w:rFonts w:eastAsia="Times New Roman"/>
          <w:color w:val="221F20"/>
          <w:sz w:val="20"/>
          <w:szCs w:val="20"/>
          <w:lang w:val="en-US" w:eastAsia="en-US"/>
        </w:rPr>
        <w:t xml:space="preserve">(such as carbon and aramid fibres) </w:t>
      </w:r>
      <w:r w:rsidRPr="00AC29D2">
        <w:rPr>
          <w:rFonts w:eastAsia="Times New Roman"/>
          <w:color w:val="221F20"/>
          <w:sz w:val="20"/>
          <w:szCs w:val="20"/>
          <w:lang w:val="en-US" w:eastAsia="en-US"/>
        </w:rPr>
        <w:t xml:space="preserve">that </w:t>
      </w:r>
      <w:r w:rsidR="00607667" w:rsidRPr="00AC29D2">
        <w:rPr>
          <w:rFonts w:eastAsia="Times New Roman"/>
          <w:color w:val="221F20"/>
          <w:sz w:val="20"/>
          <w:szCs w:val="20"/>
          <w:lang w:val="en-US" w:eastAsia="en-US"/>
        </w:rPr>
        <w:t xml:space="preserve">may </w:t>
      </w:r>
      <w:r w:rsidRPr="00AC29D2">
        <w:rPr>
          <w:rFonts w:eastAsia="Times New Roman"/>
          <w:color w:val="221F20"/>
          <w:sz w:val="20"/>
          <w:szCs w:val="20"/>
          <w:lang w:val="en-US" w:eastAsia="en-US"/>
        </w:rPr>
        <w:t>lose weight under the conditions of the test or containing resins or fillers that do not decompose to volatile materials released by ignition.</w:t>
      </w:r>
    </w:p>
    <w:p w14:paraId="7443E199" w14:textId="77777777" w:rsidR="00530CF8" w:rsidRPr="00AC29D2" w:rsidRDefault="00530CF8">
      <w:pPr>
        <w:tabs>
          <w:tab w:val="left" w:pos="9000"/>
        </w:tabs>
        <w:autoSpaceDE w:val="0"/>
        <w:autoSpaceDN w:val="0"/>
        <w:adjustRightInd w:val="0"/>
        <w:spacing w:line="240" w:lineRule="auto"/>
        <w:ind w:firstLine="0"/>
        <w:rPr>
          <w:rFonts w:eastAsia="Times New Roman"/>
          <w:b/>
          <w:color w:val="221F20"/>
          <w:sz w:val="20"/>
          <w:szCs w:val="20"/>
          <w:lang w:val="en-US" w:eastAsia="en-US"/>
        </w:rPr>
        <w:pPrChange w:id="641" w:author="Admin" w:date="2023-04-27T12:14:00Z">
          <w:pPr>
            <w:autoSpaceDE w:val="0"/>
            <w:autoSpaceDN w:val="0"/>
            <w:adjustRightInd w:val="0"/>
            <w:spacing w:line="240" w:lineRule="auto"/>
            <w:ind w:firstLine="0"/>
          </w:pPr>
        </w:pPrChange>
      </w:pPr>
    </w:p>
    <w:p w14:paraId="6B329BB9" w14:textId="77777777" w:rsidR="00530CF8" w:rsidRPr="00AC29D2" w:rsidRDefault="00530CF8">
      <w:pPr>
        <w:pStyle w:val="ListParagraph"/>
        <w:numPr>
          <w:ilvl w:val="1"/>
          <w:numId w:val="81"/>
        </w:numPr>
        <w:tabs>
          <w:tab w:val="left" w:pos="270"/>
          <w:tab w:val="left" w:pos="9000"/>
        </w:tabs>
        <w:autoSpaceDE w:val="0"/>
        <w:autoSpaceDN w:val="0"/>
        <w:adjustRightInd w:val="0"/>
        <w:spacing w:line="240" w:lineRule="auto"/>
        <w:ind w:left="0" w:firstLine="0"/>
        <w:rPr>
          <w:b/>
          <w:sz w:val="20"/>
          <w:szCs w:val="20"/>
        </w:rPr>
        <w:pPrChange w:id="642" w:author="Admin" w:date="2023-04-27T12:14:00Z">
          <w:pPr>
            <w:pStyle w:val="ListParagraph"/>
            <w:numPr>
              <w:ilvl w:val="1"/>
              <w:numId w:val="81"/>
            </w:numPr>
            <w:tabs>
              <w:tab w:val="left" w:pos="540"/>
            </w:tabs>
            <w:autoSpaceDE w:val="0"/>
            <w:autoSpaceDN w:val="0"/>
            <w:adjustRightInd w:val="0"/>
            <w:spacing w:line="240" w:lineRule="auto"/>
            <w:ind w:left="0" w:firstLine="0"/>
          </w:pPr>
        </w:pPrChange>
      </w:pPr>
      <w:r w:rsidRPr="00AC29D2">
        <w:rPr>
          <w:b/>
          <w:sz w:val="20"/>
          <w:szCs w:val="20"/>
        </w:rPr>
        <w:t xml:space="preserve">Test </w:t>
      </w:r>
      <w:r w:rsidR="00A01027" w:rsidRPr="00AC29D2">
        <w:rPr>
          <w:b/>
          <w:sz w:val="20"/>
          <w:szCs w:val="20"/>
        </w:rPr>
        <w:t>Specimens</w:t>
      </w:r>
    </w:p>
    <w:p w14:paraId="0F8CECD7" w14:textId="77777777" w:rsidR="00530CF8" w:rsidRPr="00AC29D2" w:rsidRDefault="00530CF8">
      <w:pPr>
        <w:pStyle w:val="ListParagraph"/>
        <w:tabs>
          <w:tab w:val="left" w:pos="9000"/>
        </w:tabs>
        <w:autoSpaceDE w:val="0"/>
        <w:autoSpaceDN w:val="0"/>
        <w:adjustRightInd w:val="0"/>
        <w:spacing w:line="240" w:lineRule="auto"/>
        <w:ind w:left="0" w:firstLine="0"/>
        <w:rPr>
          <w:rFonts w:eastAsia="Times New Roman"/>
          <w:color w:val="221F20"/>
          <w:sz w:val="20"/>
          <w:szCs w:val="20"/>
          <w:lang w:val="en-US" w:eastAsia="en-US"/>
        </w:rPr>
        <w:pPrChange w:id="643" w:author="Admin" w:date="2023-04-27T12:14:00Z">
          <w:pPr>
            <w:pStyle w:val="ListParagraph"/>
            <w:autoSpaceDE w:val="0"/>
            <w:autoSpaceDN w:val="0"/>
            <w:adjustRightInd w:val="0"/>
            <w:spacing w:line="240" w:lineRule="auto"/>
            <w:ind w:left="0" w:firstLine="0"/>
          </w:pPr>
        </w:pPrChange>
      </w:pPr>
    </w:p>
    <w:p w14:paraId="2C66A57C" w14:textId="7D9444A3" w:rsidR="00530CF8" w:rsidRPr="00AC29D2" w:rsidRDefault="30BC3F62">
      <w:pPr>
        <w:tabs>
          <w:tab w:val="left" w:pos="9000"/>
        </w:tabs>
        <w:autoSpaceDE w:val="0"/>
        <w:autoSpaceDN w:val="0"/>
        <w:adjustRightInd w:val="0"/>
        <w:spacing w:line="240" w:lineRule="auto"/>
        <w:ind w:firstLine="0"/>
        <w:rPr>
          <w:sz w:val="20"/>
          <w:szCs w:val="20"/>
        </w:rPr>
        <w:pPrChange w:id="644"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t xml:space="preserve">The test specimen shall be approximately 1 cm long and weigh approximately 5 </w:t>
      </w:r>
      <w:ins w:id="645" w:author="innovatiview" w:date="2023-09-22T12:20:00Z">
        <w:r w:rsidR="00C405C6" w:rsidRPr="00AC29D2">
          <w:rPr>
            <w:rFonts w:eastAsia="Times New Roman"/>
            <w:color w:val="221F20"/>
            <w:sz w:val="20"/>
            <w:szCs w:val="20"/>
            <w:lang w:val="en-US" w:eastAsia="en-US"/>
          </w:rPr>
          <w:t xml:space="preserve">g </w:t>
        </w:r>
      </w:ins>
      <w:r w:rsidRPr="00AC29D2">
        <w:rPr>
          <w:rFonts w:eastAsia="Times New Roman"/>
          <w:color w:val="221F20"/>
          <w:sz w:val="20"/>
          <w:szCs w:val="20"/>
          <w:lang w:val="en-US" w:eastAsia="en-US"/>
        </w:rPr>
        <w:t>to 20 g (</w:t>
      </w:r>
      <w:r w:rsidRPr="00AC29D2">
        <w:rPr>
          <w:i/>
          <w:iCs/>
          <w:sz w:val="20"/>
          <w:szCs w:val="20"/>
        </w:rPr>
        <w:t>W</w:t>
      </w:r>
      <w:r w:rsidRPr="00AC29D2">
        <w:rPr>
          <w:sz w:val="20"/>
          <w:szCs w:val="20"/>
          <w:vertAlign w:val="subscript"/>
        </w:rPr>
        <w:t>1</w:t>
      </w:r>
      <w:bookmarkStart w:id="646" w:name="_Toc75473383"/>
      <w:r w:rsidRPr="00AC29D2">
        <w:rPr>
          <w:rFonts w:eastAsia="Times New Roman"/>
          <w:color w:val="221F20"/>
          <w:sz w:val="20"/>
          <w:szCs w:val="20"/>
          <w:lang w:val="en-US" w:eastAsia="en-US"/>
        </w:rPr>
        <w:t xml:space="preserve">).  The number of test specimens shall be at least three, taken from the </w:t>
      </w:r>
      <w:r w:rsidR="000602DF" w:rsidRPr="00AC29D2">
        <w:rPr>
          <w:rFonts w:eastAsia="Times New Roman"/>
          <w:color w:val="221F20"/>
          <w:sz w:val="20"/>
          <w:szCs w:val="20"/>
          <w:lang w:val="en-US" w:eastAsia="en-US"/>
        </w:rPr>
        <w:t>as-produced bar</w:t>
      </w:r>
      <w:r w:rsidRPr="00AC29D2">
        <w:rPr>
          <w:rFonts w:eastAsia="Times New Roman"/>
          <w:color w:val="221F20"/>
          <w:sz w:val="20"/>
          <w:szCs w:val="20"/>
          <w:lang w:val="en-US" w:eastAsia="en-US"/>
        </w:rPr>
        <w:t xml:space="preserve"> of the same lot.</w:t>
      </w:r>
      <w:bookmarkEnd w:id="646"/>
      <w:r w:rsidRPr="00AC29D2">
        <w:rPr>
          <w:rFonts w:eastAsia="Times New Roman"/>
          <w:color w:val="221F20"/>
          <w:sz w:val="20"/>
          <w:szCs w:val="20"/>
          <w:lang w:val="en-US" w:eastAsia="en-US"/>
        </w:rPr>
        <w:t xml:space="preserve"> </w:t>
      </w:r>
      <w:r w:rsidR="00124F2A" w:rsidRPr="00AC29D2">
        <w:rPr>
          <w:rFonts w:eastAsia="Times New Roman"/>
          <w:color w:val="221F20"/>
          <w:sz w:val="20"/>
          <w:szCs w:val="20"/>
          <w:lang w:val="en-US" w:eastAsia="en-US"/>
        </w:rPr>
        <w:t xml:space="preserve"> </w:t>
      </w:r>
      <w:r w:rsidRPr="00AC29D2">
        <w:rPr>
          <w:rFonts w:eastAsia="Times New Roman"/>
          <w:color w:val="221F20"/>
          <w:sz w:val="20"/>
          <w:szCs w:val="20"/>
          <w:lang w:val="en-US" w:eastAsia="en-US"/>
        </w:rPr>
        <w:t xml:space="preserve">The test specimens </w:t>
      </w:r>
      <w:r w:rsidR="00121C66" w:rsidRPr="00AC29D2">
        <w:rPr>
          <w:rFonts w:eastAsia="Times New Roman"/>
          <w:color w:val="221F20"/>
          <w:sz w:val="20"/>
          <w:szCs w:val="20"/>
          <w:lang w:val="en-US" w:eastAsia="en-US"/>
        </w:rPr>
        <w:t xml:space="preserve">shall be stored </w:t>
      </w:r>
      <w:r w:rsidRPr="00AC29D2">
        <w:rPr>
          <w:rFonts w:eastAsia="Times New Roman"/>
          <w:color w:val="221F20"/>
          <w:sz w:val="20"/>
          <w:szCs w:val="20"/>
          <w:lang w:val="en-US" w:eastAsia="en-US"/>
        </w:rPr>
        <w:t>carefully and protect</w:t>
      </w:r>
      <w:r w:rsidR="00121C66" w:rsidRPr="00AC29D2">
        <w:rPr>
          <w:rFonts w:eastAsia="Times New Roman"/>
          <w:color w:val="221F20"/>
          <w:sz w:val="20"/>
          <w:szCs w:val="20"/>
          <w:lang w:val="en-US" w:eastAsia="en-US"/>
        </w:rPr>
        <w:t>ed</w:t>
      </w:r>
      <w:r w:rsidRPr="00AC29D2">
        <w:rPr>
          <w:rFonts w:eastAsia="Times New Roman"/>
          <w:color w:val="221F20"/>
          <w:sz w:val="20"/>
          <w:szCs w:val="20"/>
          <w:lang w:val="en-US" w:eastAsia="en-US"/>
        </w:rPr>
        <w:t xml:space="preserve"> against deformation, heating, and exposure to ultraviolet light, which can cause changes to the material properties of the test specimens.</w:t>
      </w:r>
    </w:p>
    <w:p w14:paraId="78E7546B" w14:textId="77777777" w:rsidR="00530CF8" w:rsidRPr="00AC29D2" w:rsidRDefault="00530CF8">
      <w:pPr>
        <w:tabs>
          <w:tab w:val="left" w:pos="9000"/>
        </w:tabs>
        <w:spacing w:line="240" w:lineRule="auto"/>
        <w:ind w:firstLine="0"/>
        <w:rPr>
          <w:b/>
          <w:sz w:val="20"/>
          <w:szCs w:val="20"/>
          <w:lang w:val="en-IN"/>
        </w:rPr>
        <w:pPrChange w:id="647" w:author="Admin" w:date="2023-04-27T12:14:00Z">
          <w:pPr>
            <w:spacing w:line="240" w:lineRule="auto"/>
            <w:ind w:firstLine="0"/>
          </w:pPr>
        </w:pPrChange>
      </w:pPr>
    </w:p>
    <w:p w14:paraId="5D9E8CEC" w14:textId="77777777" w:rsidR="00530CF8" w:rsidRPr="00AC29D2" w:rsidRDefault="00530CF8">
      <w:pPr>
        <w:pStyle w:val="ListParagraph"/>
        <w:numPr>
          <w:ilvl w:val="1"/>
          <w:numId w:val="81"/>
        </w:numPr>
        <w:tabs>
          <w:tab w:val="left" w:pos="9000"/>
        </w:tabs>
        <w:spacing w:line="240" w:lineRule="auto"/>
        <w:ind w:left="270" w:hanging="270"/>
        <w:rPr>
          <w:b/>
          <w:sz w:val="20"/>
          <w:szCs w:val="20"/>
          <w:lang w:val="en-IN"/>
        </w:rPr>
        <w:pPrChange w:id="648" w:author="Admin" w:date="2023-04-27T12:14:00Z">
          <w:pPr>
            <w:pStyle w:val="ListParagraph"/>
            <w:numPr>
              <w:ilvl w:val="1"/>
              <w:numId w:val="81"/>
            </w:numPr>
            <w:spacing w:line="240" w:lineRule="auto"/>
            <w:ind w:left="426" w:hanging="426"/>
          </w:pPr>
        </w:pPrChange>
      </w:pPr>
      <w:r w:rsidRPr="00AC29D2">
        <w:rPr>
          <w:b/>
          <w:sz w:val="20"/>
          <w:szCs w:val="20"/>
          <w:lang w:val="en-IN"/>
        </w:rPr>
        <w:t xml:space="preserve">Test Equipment </w:t>
      </w:r>
    </w:p>
    <w:p w14:paraId="269123E9" w14:textId="77777777" w:rsidR="00530CF8" w:rsidRPr="00AC29D2" w:rsidRDefault="00530CF8">
      <w:pPr>
        <w:pStyle w:val="ListParagraph"/>
        <w:tabs>
          <w:tab w:val="left" w:pos="9000"/>
        </w:tabs>
        <w:spacing w:line="240" w:lineRule="auto"/>
        <w:ind w:left="765" w:firstLine="0"/>
        <w:rPr>
          <w:b/>
          <w:sz w:val="20"/>
          <w:szCs w:val="20"/>
          <w:lang w:val="en-IN"/>
        </w:rPr>
        <w:pPrChange w:id="649" w:author="Admin" w:date="2023-04-27T12:14:00Z">
          <w:pPr>
            <w:pStyle w:val="ListParagraph"/>
            <w:spacing w:line="240" w:lineRule="auto"/>
            <w:ind w:left="765" w:firstLine="0"/>
          </w:pPr>
        </w:pPrChange>
      </w:pPr>
    </w:p>
    <w:p w14:paraId="291B63E2" w14:textId="77777777" w:rsidR="00530CF8" w:rsidRPr="00AC29D2" w:rsidRDefault="00124F2A">
      <w:pPr>
        <w:tabs>
          <w:tab w:val="left" w:pos="9000"/>
        </w:tabs>
        <w:autoSpaceDE w:val="0"/>
        <w:autoSpaceDN w:val="0"/>
        <w:adjustRightInd w:val="0"/>
        <w:spacing w:line="240" w:lineRule="auto"/>
        <w:ind w:left="567" w:hanging="283"/>
        <w:rPr>
          <w:sz w:val="20"/>
          <w:szCs w:val="20"/>
        </w:rPr>
        <w:pPrChange w:id="650" w:author="Admin" w:date="2023-04-27T12:14:00Z">
          <w:pPr>
            <w:autoSpaceDE w:val="0"/>
            <w:autoSpaceDN w:val="0"/>
            <w:adjustRightInd w:val="0"/>
            <w:spacing w:line="240" w:lineRule="auto"/>
            <w:ind w:left="567" w:hanging="283"/>
          </w:pPr>
        </w:pPrChange>
      </w:pPr>
      <w:r w:rsidRPr="00AC29D2">
        <w:rPr>
          <w:sz w:val="20"/>
          <w:szCs w:val="20"/>
        </w:rPr>
        <w:t xml:space="preserve">  </w:t>
      </w:r>
      <w:r w:rsidR="00530CF8" w:rsidRPr="00AC29D2">
        <w:rPr>
          <w:sz w:val="20"/>
          <w:szCs w:val="20"/>
        </w:rPr>
        <w:t>a) Crucible, platinum or porcelain, approximately 30 ml capacity; and</w:t>
      </w:r>
    </w:p>
    <w:p w14:paraId="1AD39E75" w14:textId="73AD9E53" w:rsidR="00084159" w:rsidRPr="00AC29D2" w:rsidRDefault="00124F2A">
      <w:pPr>
        <w:tabs>
          <w:tab w:val="left" w:pos="9000"/>
        </w:tabs>
        <w:autoSpaceDE w:val="0"/>
        <w:autoSpaceDN w:val="0"/>
        <w:adjustRightInd w:val="0"/>
        <w:spacing w:line="240" w:lineRule="auto"/>
        <w:ind w:left="567" w:hanging="283"/>
        <w:rPr>
          <w:sz w:val="20"/>
          <w:szCs w:val="20"/>
        </w:rPr>
        <w:pPrChange w:id="651" w:author="Admin" w:date="2023-04-27T12:14:00Z">
          <w:pPr>
            <w:autoSpaceDE w:val="0"/>
            <w:autoSpaceDN w:val="0"/>
            <w:adjustRightInd w:val="0"/>
            <w:spacing w:line="240" w:lineRule="auto"/>
            <w:ind w:left="567" w:hanging="283"/>
          </w:pPr>
        </w:pPrChange>
      </w:pPr>
      <w:r w:rsidRPr="00AC29D2">
        <w:rPr>
          <w:sz w:val="20"/>
          <w:szCs w:val="20"/>
        </w:rPr>
        <w:t xml:space="preserve">  </w:t>
      </w:r>
      <w:r w:rsidR="00530CF8" w:rsidRPr="00AC29D2">
        <w:rPr>
          <w:sz w:val="20"/>
          <w:szCs w:val="20"/>
        </w:rPr>
        <w:t>b) Electric muffle furnace, capable of maintaining a temperature of 565</w:t>
      </w:r>
      <w:ins w:id="652" w:author="Admin" w:date="2023-04-26T10:27:00Z">
        <w:r w:rsidR="00011FAB">
          <w:rPr>
            <w:sz w:val="20"/>
            <w:szCs w:val="20"/>
          </w:rPr>
          <w:t xml:space="preserve"> </w:t>
        </w:r>
        <w:r w:rsidR="00011FAB" w:rsidRPr="00AC29D2">
          <w:rPr>
            <w:sz w:val="20"/>
            <w:szCs w:val="20"/>
          </w:rPr>
          <w:t>°C</w:t>
        </w:r>
      </w:ins>
      <w:r w:rsidR="00530CF8" w:rsidRPr="00AC29D2">
        <w:rPr>
          <w:sz w:val="20"/>
          <w:szCs w:val="20"/>
        </w:rPr>
        <w:t xml:space="preserve"> ± 28 °C.</w:t>
      </w:r>
    </w:p>
    <w:p w14:paraId="4372C1AD" w14:textId="77777777" w:rsidR="00530CF8" w:rsidRPr="00AC29D2" w:rsidRDefault="00530CF8">
      <w:pPr>
        <w:tabs>
          <w:tab w:val="left" w:pos="9000"/>
        </w:tabs>
        <w:autoSpaceDE w:val="0"/>
        <w:autoSpaceDN w:val="0"/>
        <w:adjustRightInd w:val="0"/>
        <w:spacing w:line="240" w:lineRule="auto"/>
        <w:ind w:firstLine="0"/>
        <w:rPr>
          <w:sz w:val="20"/>
          <w:szCs w:val="20"/>
        </w:rPr>
        <w:pPrChange w:id="653" w:author="Admin" w:date="2023-04-27T12:14:00Z">
          <w:pPr>
            <w:autoSpaceDE w:val="0"/>
            <w:autoSpaceDN w:val="0"/>
            <w:adjustRightInd w:val="0"/>
            <w:spacing w:line="240" w:lineRule="auto"/>
            <w:ind w:firstLine="0"/>
          </w:pPr>
        </w:pPrChange>
      </w:pPr>
    </w:p>
    <w:p w14:paraId="247CD527" w14:textId="77777777" w:rsidR="00530CF8" w:rsidRPr="005609A2" w:rsidRDefault="30BC3F62">
      <w:pPr>
        <w:pStyle w:val="Heading2"/>
      </w:pPr>
      <w:r w:rsidRPr="005609A2">
        <w:t>6.4 Test Method</w:t>
      </w:r>
    </w:p>
    <w:p w14:paraId="640A01B2" w14:textId="77777777" w:rsidR="00530CF8" w:rsidRPr="00AC29D2" w:rsidRDefault="00530CF8">
      <w:pPr>
        <w:tabs>
          <w:tab w:val="left" w:pos="9000"/>
        </w:tabs>
        <w:autoSpaceDE w:val="0"/>
        <w:autoSpaceDN w:val="0"/>
        <w:adjustRightInd w:val="0"/>
        <w:spacing w:line="240" w:lineRule="auto"/>
        <w:ind w:firstLine="0"/>
        <w:rPr>
          <w:sz w:val="20"/>
          <w:szCs w:val="20"/>
        </w:rPr>
        <w:pPrChange w:id="654" w:author="Admin" w:date="2023-04-27T12:14:00Z">
          <w:pPr>
            <w:autoSpaceDE w:val="0"/>
            <w:autoSpaceDN w:val="0"/>
            <w:adjustRightInd w:val="0"/>
            <w:spacing w:line="240" w:lineRule="auto"/>
            <w:ind w:firstLine="0"/>
          </w:pPr>
        </w:pPrChange>
      </w:pPr>
    </w:p>
    <w:p w14:paraId="6EF00345" w14:textId="77777777" w:rsidR="00530CF8" w:rsidRPr="00AC29D2" w:rsidRDefault="00530CF8">
      <w:pPr>
        <w:tabs>
          <w:tab w:val="left" w:pos="9000"/>
        </w:tabs>
        <w:autoSpaceDE w:val="0"/>
        <w:autoSpaceDN w:val="0"/>
        <w:adjustRightInd w:val="0"/>
        <w:spacing w:line="240" w:lineRule="auto"/>
        <w:ind w:firstLine="0"/>
        <w:rPr>
          <w:sz w:val="20"/>
          <w:szCs w:val="20"/>
        </w:rPr>
        <w:pPrChange w:id="655" w:author="Admin" w:date="2023-04-27T12:14:00Z">
          <w:pPr>
            <w:autoSpaceDE w:val="0"/>
            <w:autoSpaceDN w:val="0"/>
            <w:adjustRightInd w:val="0"/>
            <w:spacing w:line="240" w:lineRule="auto"/>
            <w:ind w:firstLine="0"/>
          </w:pPr>
        </w:pPrChange>
      </w:pPr>
      <w:r w:rsidRPr="00AC29D2">
        <w:rPr>
          <w:sz w:val="20"/>
          <w:szCs w:val="20"/>
        </w:rPr>
        <w:t>The following test procedure shall be adopted:</w:t>
      </w:r>
    </w:p>
    <w:p w14:paraId="08BA66B4" w14:textId="77777777" w:rsidR="00530CF8" w:rsidRPr="00AC29D2" w:rsidRDefault="00530CF8">
      <w:pPr>
        <w:tabs>
          <w:tab w:val="left" w:pos="9000"/>
        </w:tabs>
        <w:autoSpaceDE w:val="0"/>
        <w:autoSpaceDN w:val="0"/>
        <w:adjustRightInd w:val="0"/>
        <w:spacing w:line="240" w:lineRule="auto"/>
        <w:ind w:firstLine="0"/>
        <w:rPr>
          <w:sz w:val="20"/>
          <w:szCs w:val="20"/>
        </w:rPr>
        <w:pPrChange w:id="656" w:author="Admin" w:date="2023-04-27T12:14:00Z">
          <w:pPr>
            <w:autoSpaceDE w:val="0"/>
            <w:autoSpaceDN w:val="0"/>
            <w:adjustRightInd w:val="0"/>
            <w:spacing w:line="240" w:lineRule="auto"/>
            <w:ind w:firstLine="0"/>
          </w:pPr>
        </w:pPrChange>
      </w:pPr>
    </w:p>
    <w:p w14:paraId="7202CBF3" w14:textId="6D760AFC" w:rsidR="007123CE" w:rsidRPr="00AC29D2" w:rsidRDefault="007123CE">
      <w:pPr>
        <w:pStyle w:val="ListParagraph"/>
        <w:numPr>
          <w:ilvl w:val="0"/>
          <w:numId w:val="82"/>
        </w:numPr>
        <w:tabs>
          <w:tab w:val="left" w:pos="9000"/>
        </w:tabs>
        <w:spacing w:after="120" w:line="240" w:lineRule="auto"/>
        <w:contextualSpacing w:val="0"/>
        <w:rPr>
          <w:sz w:val="20"/>
          <w:szCs w:val="20"/>
        </w:rPr>
        <w:pPrChange w:id="657" w:author="Admin" w:date="2023-04-27T12:14:00Z">
          <w:pPr>
            <w:pStyle w:val="ListParagraph"/>
            <w:numPr>
              <w:numId w:val="82"/>
            </w:numPr>
            <w:spacing w:line="240" w:lineRule="auto"/>
            <w:ind w:hanging="360"/>
          </w:pPr>
        </w:pPrChange>
      </w:pPr>
      <w:r w:rsidRPr="00AC29D2">
        <w:rPr>
          <w:sz w:val="20"/>
          <w:szCs w:val="20"/>
        </w:rPr>
        <w:t>Measure the length of the specimen using a vernier caliper</w:t>
      </w:r>
      <w:r w:rsidR="00124F2A" w:rsidRPr="00AC29D2">
        <w:rPr>
          <w:sz w:val="20"/>
          <w:szCs w:val="20"/>
        </w:rPr>
        <w:t>;</w:t>
      </w:r>
    </w:p>
    <w:p w14:paraId="70570AD5" w14:textId="615520B1" w:rsidR="00FE560F" w:rsidRPr="00AC29D2" w:rsidRDefault="00FE560F">
      <w:pPr>
        <w:pStyle w:val="ListParagraph"/>
        <w:numPr>
          <w:ilvl w:val="0"/>
          <w:numId w:val="82"/>
        </w:numPr>
        <w:tabs>
          <w:tab w:val="left" w:pos="9000"/>
        </w:tabs>
        <w:spacing w:after="120" w:line="240" w:lineRule="auto"/>
        <w:contextualSpacing w:val="0"/>
        <w:rPr>
          <w:sz w:val="20"/>
          <w:szCs w:val="20"/>
        </w:rPr>
        <w:pPrChange w:id="658" w:author="Admin" w:date="2023-04-27T12:14:00Z">
          <w:pPr>
            <w:pStyle w:val="ListParagraph"/>
            <w:numPr>
              <w:numId w:val="82"/>
            </w:numPr>
            <w:spacing w:line="240" w:lineRule="auto"/>
            <w:ind w:hanging="360"/>
          </w:pPr>
        </w:pPrChange>
      </w:pPr>
      <w:r w:rsidRPr="00AC29D2">
        <w:rPr>
          <w:sz w:val="20"/>
          <w:szCs w:val="20"/>
        </w:rPr>
        <w:t>Conduct tests in the standard laboratory atmosphere of 27</w:t>
      </w:r>
      <w:ins w:id="659" w:author="Admin" w:date="2023-04-26T10:28:00Z">
        <w:r w:rsidR="005609A2">
          <w:rPr>
            <w:sz w:val="20"/>
            <w:szCs w:val="20"/>
          </w:rPr>
          <w:t xml:space="preserve"> </w:t>
        </w:r>
        <w:r w:rsidR="005609A2" w:rsidRPr="00AC29D2">
          <w:rPr>
            <w:sz w:val="20"/>
            <w:szCs w:val="20"/>
          </w:rPr>
          <w:t>°C</w:t>
        </w:r>
      </w:ins>
      <w:r w:rsidRPr="00AC29D2">
        <w:rPr>
          <w:sz w:val="20"/>
          <w:szCs w:val="20"/>
        </w:rPr>
        <w:t xml:space="preserve"> ± 2 °C and 65 ± 5 percent relative humidity</w:t>
      </w:r>
      <w:r w:rsidR="00124F2A" w:rsidRPr="00AC29D2">
        <w:rPr>
          <w:sz w:val="20"/>
          <w:szCs w:val="20"/>
        </w:rPr>
        <w:t>;</w:t>
      </w:r>
    </w:p>
    <w:p w14:paraId="56477A66" w14:textId="24A5EEF2" w:rsidR="00530CF8" w:rsidRPr="00AC29D2" w:rsidRDefault="00530CF8">
      <w:pPr>
        <w:pStyle w:val="ListParagraph"/>
        <w:numPr>
          <w:ilvl w:val="0"/>
          <w:numId w:val="82"/>
        </w:numPr>
        <w:tabs>
          <w:tab w:val="left" w:pos="9000"/>
        </w:tabs>
        <w:spacing w:after="120" w:line="240" w:lineRule="auto"/>
        <w:contextualSpacing w:val="0"/>
        <w:rPr>
          <w:sz w:val="20"/>
          <w:szCs w:val="20"/>
        </w:rPr>
        <w:pPrChange w:id="660" w:author="Admin" w:date="2023-04-27T12:14:00Z">
          <w:pPr>
            <w:pStyle w:val="ListParagraph"/>
            <w:numPr>
              <w:numId w:val="82"/>
            </w:numPr>
            <w:spacing w:line="240" w:lineRule="auto"/>
            <w:ind w:hanging="360"/>
          </w:pPr>
        </w:pPrChange>
      </w:pPr>
      <w:r w:rsidRPr="00AC29D2">
        <w:rPr>
          <w:sz w:val="20"/>
          <w:szCs w:val="20"/>
        </w:rPr>
        <w:t>Heat the crucible at 500</w:t>
      </w:r>
      <w:ins w:id="661" w:author="Admin" w:date="2023-04-26T10:28:00Z">
        <w:r w:rsidR="005609A2">
          <w:rPr>
            <w:sz w:val="20"/>
            <w:szCs w:val="20"/>
          </w:rPr>
          <w:t xml:space="preserve"> </w:t>
        </w:r>
        <w:r w:rsidR="005609A2" w:rsidRPr="00AC29D2">
          <w:rPr>
            <w:sz w:val="20"/>
            <w:szCs w:val="20"/>
          </w:rPr>
          <w:t>°C</w:t>
        </w:r>
      </w:ins>
      <w:r w:rsidRPr="00AC29D2">
        <w:rPr>
          <w:sz w:val="20"/>
          <w:szCs w:val="20"/>
        </w:rPr>
        <w:t xml:space="preserve"> to 600 °C for 10 min or more. Cool to room temperature in a desiccator and weigh to the nearest 1 mg</w:t>
      </w:r>
      <w:r w:rsidR="00124F2A" w:rsidRPr="00AC29D2">
        <w:rPr>
          <w:sz w:val="20"/>
          <w:szCs w:val="20"/>
        </w:rPr>
        <w:t>;</w:t>
      </w:r>
    </w:p>
    <w:p w14:paraId="0F2F7FFD" w14:textId="75DABEEA" w:rsidR="00CC20CA" w:rsidRPr="00AC29D2" w:rsidRDefault="30BC3F62">
      <w:pPr>
        <w:pStyle w:val="ListParagraph"/>
        <w:numPr>
          <w:ilvl w:val="0"/>
          <w:numId w:val="82"/>
        </w:numPr>
        <w:tabs>
          <w:tab w:val="left" w:pos="9000"/>
        </w:tabs>
        <w:spacing w:after="120" w:line="240" w:lineRule="auto"/>
        <w:contextualSpacing w:val="0"/>
        <w:rPr>
          <w:sz w:val="20"/>
          <w:szCs w:val="20"/>
        </w:rPr>
        <w:pPrChange w:id="662" w:author="Admin" w:date="2023-04-27T12:14:00Z">
          <w:pPr>
            <w:pStyle w:val="ListParagraph"/>
            <w:numPr>
              <w:numId w:val="82"/>
            </w:numPr>
            <w:spacing w:line="240" w:lineRule="auto"/>
            <w:ind w:hanging="360"/>
          </w:pPr>
        </w:pPrChange>
      </w:pPr>
      <w:r w:rsidRPr="00AC29D2">
        <w:rPr>
          <w:sz w:val="20"/>
          <w:szCs w:val="20"/>
        </w:rPr>
        <w:t xml:space="preserve">Place the specimen in the crucible and weigh to the nearest 1 mg. Heat the crucible and specimen in a muffle furnace at a temperature 565 °C ± 28 °C. </w:t>
      </w:r>
      <w:r w:rsidR="00124F2A" w:rsidRPr="00AC29D2">
        <w:rPr>
          <w:sz w:val="20"/>
          <w:szCs w:val="20"/>
        </w:rPr>
        <w:t xml:space="preserve"> </w:t>
      </w:r>
      <w:r w:rsidRPr="00AC29D2">
        <w:rPr>
          <w:sz w:val="20"/>
          <w:szCs w:val="20"/>
        </w:rPr>
        <w:t>Maintain such a temperature that the specimen burns at a uniform and moderate rate until only ash and glass fibres remain when the burning ceases</w:t>
      </w:r>
      <w:r w:rsidR="00124F2A" w:rsidRPr="00AC29D2">
        <w:rPr>
          <w:sz w:val="20"/>
          <w:szCs w:val="20"/>
        </w:rPr>
        <w:t>;</w:t>
      </w:r>
    </w:p>
    <w:p w14:paraId="2C4DB3B9" w14:textId="63DB164F" w:rsidR="00530CF8" w:rsidRPr="00AC29D2" w:rsidRDefault="00530CF8">
      <w:pPr>
        <w:pStyle w:val="ListParagraph"/>
        <w:numPr>
          <w:ilvl w:val="0"/>
          <w:numId w:val="82"/>
        </w:numPr>
        <w:tabs>
          <w:tab w:val="left" w:pos="9000"/>
        </w:tabs>
        <w:spacing w:after="120" w:line="240" w:lineRule="auto"/>
        <w:contextualSpacing w:val="0"/>
        <w:rPr>
          <w:sz w:val="20"/>
          <w:szCs w:val="20"/>
        </w:rPr>
        <w:pPrChange w:id="663" w:author="Admin" w:date="2023-04-27T12:14:00Z">
          <w:pPr>
            <w:pStyle w:val="ListParagraph"/>
            <w:numPr>
              <w:numId w:val="82"/>
            </w:numPr>
            <w:spacing w:line="240" w:lineRule="auto"/>
            <w:ind w:hanging="360"/>
          </w:pPr>
        </w:pPrChange>
      </w:pPr>
      <w:r w:rsidRPr="00AC29D2">
        <w:rPr>
          <w:sz w:val="20"/>
          <w:szCs w:val="20"/>
        </w:rPr>
        <w:t>Care shall be taken that the ignition does not proceed so rapidly that there is a mechanical loss of the non-combustible residue</w:t>
      </w:r>
      <w:r w:rsidR="00124F2A" w:rsidRPr="00AC29D2">
        <w:rPr>
          <w:sz w:val="20"/>
          <w:szCs w:val="20"/>
        </w:rPr>
        <w:t>;</w:t>
      </w:r>
    </w:p>
    <w:p w14:paraId="3BF49D7E" w14:textId="6F1D2B8C" w:rsidR="00530CF8" w:rsidRPr="00AC29D2" w:rsidDel="005609A2" w:rsidRDefault="00530CF8">
      <w:pPr>
        <w:pStyle w:val="ListParagraph"/>
        <w:numPr>
          <w:ilvl w:val="0"/>
          <w:numId w:val="82"/>
        </w:numPr>
        <w:tabs>
          <w:tab w:val="left" w:pos="9000"/>
        </w:tabs>
        <w:spacing w:after="120" w:line="240" w:lineRule="auto"/>
        <w:contextualSpacing w:val="0"/>
        <w:rPr>
          <w:del w:id="664" w:author="Admin" w:date="2023-04-26T10:28:00Z"/>
          <w:sz w:val="20"/>
          <w:szCs w:val="20"/>
        </w:rPr>
        <w:pPrChange w:id="665" w:author="Admin" w:date="2023-04-27T12:14:00Z">
          <w:pPr>
            <w:pStyle w:val="ListParagraph"/>
            <w:numPr>
              <w:numId w:val="82"/>
            </w:numPr>
            <w:spacing w:line="240" w:lineRule="auto"/>
            <w:ind w:hanging="360"/>
          </w:pPr>
        </w:pPrChange>
      </w:pPr>
      <w:r w:rsidRPr="00AC29D2">
        <w:rPr>
          <w:sz w:val="20"/>
          <w:szCs w:val="20"/>
        </w:rPr>
        <w:t xml:space="preserve">Heat the crucible and residue in the muffle furnace at 565 </w:t>
      </w:r>
      <w:ins w:id="666" w:author="Admin" w:date="2023-04-26T10:29:00Z">
        <w:r w:rsidR="005609A2" w:rsidRPr="00AC29D2">
          <w:rPr>
            <w:sz w:val="20"/>
            <w:szCs w:val="20"/>
          </w:rPr>
          <w:t xml:space="preserve">°C </w:t>
        </w:r>
      </w:ins>
      <w:r w:rsidRPr="00AC29D2">
        <w:rPr>
          <w:sz w:val="20"/>
          <w:szCs w:val="20"/>
        </w:rPr>
        <w:t>± 28</w:t>
      </w:r>
      <w:r w:rsidR="00A66C98" w:rsidRPr="00AC29D2">
        <w:rPr>
          <w:sz w:val="20"/>
          <w:szCs w:val="20"/>
        </w:rPr>
        <w:t xml:space="preserve"> </w:t>
      </w:r>
      <w:r w:rsidRPr="00AC29D2">
        <w:rPr>
          <w:sz w:val="20"/>
          <w:szCs w:val="20"/>
        </w:rPr>
        <w:t>°C until all carbona</w:t>
      </w:r>
      <w:r w:rsidR="00512867" w:rsidRPr="00AC29D2">
        <w:rPr>
          <w:sz w:val="20"/>
          <w:szCs w:val="20"/>
        </w:rPr>
        <w:t xml:space="preserve">ceous material has disappeared.  </w:t>
      </w:r>
      <w:r w:rsidRPr="00AC29D2">
        <w:rPr>
          <w:sz w:val="20"/>
          <w:szCs w:val="20"/>
        </w:rPr>
        <w:t>Cool the crucible to room temperature in a desiccator and weigh to the nearest 1 mg</w:t>
      </w:r>
      <w:r w:rsidR="00124F2A" w:rsidRPr="00AC29D2">
        <w:rPr>
          <w:sz w:val="20"/>
          <w:szCs w:val="20"/>
        </w:rPr>
        <w:t>;</w:t>
      </w:r>
    </w:p>
    <w:p w14:paraId="324ACA15" w14:textId="77777777" w:rsidR="000E72E7" w:rsidRPr="005609A2" w:rsidRDefault="000E72E7">
      <w:pPr>
        <w:pStyle w:val="ListParagraph"/>
        <w:numPr>
          <w:ilvl w:val="0"/>
          <w:numId w:val="82"/>
        </w:numPr>
        <w:tabs>
          <w:tab w:val="left" w:pos="9000"/>
        </w:tabs>
        <w:spacing w:after="120" w:line="240" w:lineRule="auto"/>
        <w:contextualSpacing w:val="0"/>
        <w:rPr>
          <w:sz w:val="20"/>
          <w:szCs w:val="20"/>
          <w:rPrChange w:id="667" w:author="Admin" w:date="2023-04-26T10:28:00Z">
            <w:rPr/>
          </w:rPrChange>
        </w:rPr>
        <w:pPrChange w:id="668" w:author="Admin" w:date="2023-04-27T12:14:00Z">
          <w:pPr>
            <w:pStyle w:val="ListParagraph"/>
            <w:autoSpaceDE w:val="0"/>
            <w:autoSpaceDN w:val="0"/>
            <w:adjustRightInd w:val="0"/>
            <w:spacing w:line="240" w:lineRule="auto"/>
            <w:ind w:left="1134" w:firstLine="0"/>
          </w:pPr>
        </w:pPrChange>
      </w:pPr>
    </w:p>
    <w:p w14:paraId="7A376343" w14:textId="77777777" w:rsidR="00530CF8" w:rsidRPr="005609A2" w:rsidDel="005609A2" w:rsidRDefault="00530CF8">
      <w:pPr>
        <w:pStyle w:val="ListParagraph"/>
        <w:tabs>
          <w:tab w:val="left" w:pos="9000"/>
        </w:tabs>
        <w:autoSpaceDE w:val="0"/>
        <w:autoSpaceDN w:val="0"/>
        <w:adjustRightInd w:val="0"/>
        <w:spacing w:after="120" w:line="240" w:lineRule="auto"/>
        <w:ind w:left="864" w:firstLine="0"/>
        <w:contextualSpacing w:val="0"/>
        <w:rPr>
          <w:del w:id="669" w:author="Admin" w:date="2023-04-26T10:29:00Z"/>
          <w:sz w:val="16"/>
          <w:szCs w:val="16"/>
          <w:rPrChange w:id="670" w:author="Admin" w:date="2023-04-26T10:28:00Z">
            <w:rPr>
              <w:del w:id="671" w:author="Admin" w:date="2023-04-26T10:29:00Z"/>
              <w:sz w:val="20"/>
              <w:szCs w:val="20"/>
            </w:rPr>
          </w:rPrChange>
        </w:rPr>
        <w:pPrChange w:id="672" w:author="innovatiview" w:date="2023-09-22T12:33:00Z">
          <w:pPr>
            <w:pStyle w:val="ListParagraph"/>
            <w:autoSpaceDE w:val="0"/>
            <w:autoSpaceDN w:val="0"/>
            <w:adjustRightInd w:val="0"/>
            <w:spacing w:line="240" w:lineRule="auto"/>
            <w:ind w:left="1134" w:firstLine="0"/>
          </w:pPr>
        </w:pPrChange>
      </w:pPr>
      <w:r w:rsidRPr="005609A2">
        <w:rPr>
          <w:sz w:val="16"/>
          <w:szCs w:val="16"/>
          <w:rPrChange w:id="673" w:author="Admin" w:date="2023-04-26T10:28:00Z">
            <w:rPr>
              <w:sz w:val="20"/>
              <w:szCs w:val="20"/>
            </w:rPr>
          </w:rPrChange>
        </w:rPr>
        <w:t>NOTE —</w:t>
      </w:r>
      <w:r w:rsidR="00512867" w:rsidRPr="005609A2">
        <w:rPr>
          <w:sz w:val="16"/>
          <w:szCs w:val="16"/>
          <w:rPrChange w:id="674" w:author="Admin" w:date="2023-04-26T10:28:00Z">
            <w:rPr>
              <w:sz w:val="20"/>
              <w:szCs w:val="20"/>
            </w:rPr>
          </w:rPrChange>
        </w:rPr>
        <w:t xml:space="preserve"> </w:t>
      </w:r>
      <w:r w:rsidRPr="005609A2">
        <w:rPr>
          <w:sz w:val="16"/>
          <w:szCs w:val="16"/>
          <w:rPrChange w:id="675" w:author="Admin" w:date="2023-04-26T10:28:00Z">
            <w:rPr>
              <w:sz w:val="20"/>
              <w:szCs w:val="20"/>
            </w:rPr>
          </w:rPrChange>
        </w:rPr>
        <w:t xml:space="preserve">The time for the carbonaceous residue to disappear depends largely on the specimen geometry. It can be up to 6 h, but is usually much less. </w:t>
      </w:r>
    </w:p>
    <w:p w14:paraId="39E8072A" w14:textId="77777777" w:rsidR="000E72E7" w:rsidRPr="005609A2" w:rsidRDefault="000E72E7">
      <w:pPr>
        <w:pStyle w:val="ListParagraph"/>
        <w:tabs>
          <w:tab w:val="left" w:pos="9000"/>
        </w:tabs>
        <w:autoSpaceDE w:val="0"/>
        <w:autoSpaceDN w:val="0"/>
        <w:adjustRightInd w:val="0"/>
        <w:spacing w:after="120" w:line="240" w:lineRule="auto"/>
        <w:ind w:left="864" w:firstLine="0"/>
        <w:contextualSpacing w:val="0"/>
        <w:pPrChange w:id="676" w:author="innovatiview" w:date="2023-09-22T12:33:00Z">
          <w:pPr>
            <w:pStyle w:val="ListParagraph"/>
            <w:autoSpaceDE w:val="0"/>
            <w:autoSpaceDN w:val="0"/>
            <w:adjustRightInd w:val="0"/>
            <w:spacing w:line="240" w:lineRule="auto"/>
            <w:ind w:left="1134" w:firstLine="0"/>
          </w:pPr>
        </w:pPrChange>
      </w:pPr>
    </w:p>
    <w:p w14:paraId="1567999F" w14:textId="30FC8D75" w:rsidR="00530CF8" w:rsidRPr="00AC29D2" w:rsidRDefault="30BC3F62">
      <w:pPr>
        <w:pStyle w:val="ListParagraph"/>
        <w:numPr>
          <w:ilvl w:val="0"/>
          <w:numId w:val="82"/>
        </w:numPr>
        <w:tabs>
          <w:tab w:val="left" w:pos="9000"/>
        </w:tabs>
        <w:spacing w:after="120" w:line="240" w:lineRule="auto"/>
        <w:contextualSpacing w:val="0"/>
        <w:rPr>
          <w:sz w:val="20"/>
          <w:szCs w:val="20"/>
        </w:rPr>
        <w:pPrChange w:id="677" w:author="Admin" w:date="2023-04-27T12:14:00Z">
          <w:pPr>
            <w:pStyle w:val="ListParagraph"/>
            <w:numPr>
              <w:numId w:val="82"/>
            </w:numPr>
            <w:spacing w:line="240" w:lineRule="auto"/>
            <w:ind w:hanging="360"/>
          </w:pPr>
        </w:pPrChange>
      </w:pPr>
      <w:r w:rsidRPr="00AC29D2">
        <w:rPr>
          <w:sz w:val="20"/>
          <w:szCs w:val="20"/>
        </w:rPr>
        <w:t>Allow the crucible and residue to reach a constant weight within 1 mg on subsequent measurements.  Record the measured weight as the total weight of glass fibres and inorganic fillers (</w:t>
      </w:r>
      <w:r w:rsidRPr="00AC29D2">
        <w:rPr>
          <w:i/>
          <w:iCs/>
          <w:sz w:val="20"/>
          <w:szCs w:val="20"/>
        </w:rPr>
        <w:t>W</w:t>
      </w:r>
      <w:r w:rsidRPr="00AC29D2">
        <w:rPr>
          <w:sz w:val="20"/>
          <w:szCs w:val="20"/>
          <w:vertAlign w:val="subscript"/>
        </w:rPr>
        <w:t>2</w:t>
      </w:r>
      <w:r w:rsidRPr="00AC29D2">
        <w:rPr>
          <w:sz w:val="20"/>
          <w:szCs w:val="20"/>
        </w:rPr>
        <w:t>)</w:t>
      </w:r>
      <w:r w:rsidR="00124F2A" w:rsidRPr="00AC29D2">
        <w:rPr>
          <w:sz w:val="20"/>
          <w:szCs w:val="20"/>
        </w:rPr>
        <w:t>; and</w:t>
      </w:r>
    </w:p>
    <w:p w14:paraId="427D278D" w14:textId="77777777" w:rsidR="007D326E" w:rsidRPr="00AC29D2" w:rsidRDefault="30BC3F62">
      <w:pPr>
        <w:pStyle w:val="ListParagraph"/>
        <w:numPr>
          <w:ilvl w:val="0"/>
          <w:numId w:val="82"/>
        </w:numPr>
        <w:tabs>
          <w:tab w:val="left" w:pos="9000"/>
        </w:tabs>
        <w:spacing w:line="240" w:lineRule="auto"/>
        <w:rPr>
          <w:sz w:val="20"/>
          <w:szCs w:val="20"/>
        </w:rPr>
        <w:pPrChange w:id="678" w:author="Admin" w:date="2023-04-27T12:14:00Z">
          <w:pPr>
            <w:pStyle w:val="ListParagraph"/>
            <w:numPr>
              <w:numId w:val="82"/>
            </w:numPr>
            <w:spacing w:line="240" w:lineRule="auto"/>
            <w:ind w:hanging="360"/>
          </w:pPr>
        </w:pPrChange>
      </w:pPr>
      <w:r w:rsidRPr="00AC29D2">
        <w:rPr>
          <w:sz w:val="20"/>
          <w:szCs w:val="20"/>
        </w:rPr>
        <w:t xml:space="preserve">Keep the residue in a clean </w:t>
      </w:r>
      <w:bookmarkStart w:id="679" w:name="_Int_tlD8MJoq"/>
      <w:r w:rsidRPr="00AC29D2">
        <w:rPr>
          <w:sz w:val="20"/>
          <w:szCs w:val="20"/>
        </w:rPr>
        <w:t>stainless steel</w:t>
      </w:r>
      <w:bookmarkEnd w:id="679"/>
      <w:r w:rsidRPr="00AC29D2">
        <w:rPr>
          <w:sz w:val="20"/>
          <w:szCs w:val="20"/>
        </w:rPr>
        <w:t xml:space="preserve"> sieve with a mesh opening size of 50 microns.  Wash the residue with slowly running water, keep the residue in an oven at 100</w:t>
      </w:r>
      <w:r w:rsidR="00A70B8A" w:rsidRPr="00AC29D2">
        <w:rPr>
          <w:sz w:val="20"/>
          <w:szCs w:val="20"/>
        </w:rPr>
        <w:t xml:space="preserve"> °</w:t>
      </w:r>
      <w:r w:rsidRPr="00AC29D2">
        <w:rPr>
          <w:sz w:val="20"/>
          <w:szCs w:val="20"/>
        </w:rPr>
        <w:t xml:space="preserve">C until a constant weight within 1 mg is attained.  Weigh the material retained in the sieve and </w:t>
      </w:r>
      <w:r w:rsidR="00512867" w:rsidRPr="00AC29D2">
        <w:rPr>
          <w:sz w:val="20"/>
          <w:szCs w:val="20"/>
        </w:rPr>
        <w:t>record as fibre mass content (</w:t>
      </w:r>
      <w:r w:rsidRPr="00AC29D2">
        <w:rPr>
          <w:i/>
          <w:iCs/>
          <w:sz w:val="20"/>
          <w:szCs w:val="20"/>
        </w:rPr>
        <w:t>W</w:t>
      </w:r>
      <w:r w:rsidRPr="00AC29D2">
        <w:rPr>
          <w:sz w:val="20"/>
          <w:szCs w:val="20"/>
          <w:vertAlign w:val="subscript"/>
        </w:rPr>
        <w:t>3</w:t>
      </w:r>
      <w:r w:rsidRPr="00AC29D2">
        <w:rPr>
          <w:sz w:val="20"/>
          <w:szCs w:val="20"/>
        </w:rPr>
        <w:t xml:space="preserve">).  The weight of filler can be obtained by subtracting </w:t>
      </w:r>
      <w:r w:rsidRPr="00AC29D2">
        <w:rPr>
          <w:i/>
          <w:iCs/>
          <w:sz w:val="20"/>
          <w:szCs w:val="20"/>
        </w:rPr>
        <w:t>W</w:t>
      </w:r>
      <w:r w:rsidRPr="00AC29D2">
        <w:rPr>
          <w:sz w:val="20"/>
          <w:szCs w:val="20"/>
          <w:vertAlign w:val="subscript"/>
        </w:rPr>
        <w:t xml:space="preserve">3 </w:t>
      </w:r>
      <w:r w:rsidRPr="00AC29D2">
        <w:rPr>
          <w:sz w:val="20"/>
          <w:szCs w:val="20"/>
        </w:rPr>
        <w:t xml:space="preserve">from </w:t>
      </w:r>
      <w:r w:rsidRPr="00AC29D2">
        <w:rPr>
          <w:i/>
          <w:iCs/>
          <w:sz w:val="20"/>
          <w:szCs w:val="20"/>
        </w:rPr>
        <w:t>W</w:t>
      </w:r>
      <w:r w:rsidRPr="00AC29D2">
        <w:rPr>
          <w:sz w:val="20"/>
          <w:szCs w:val="20"/>
          <w:vertAlign w:val="subscript"/>
        </w:rPr>
        <w:t>2</w:t>
      </w:r>
      <w:r w:rsidRPr="00AC29D2">
        <w:rPr>
          <w:sz w:val="20"/>
          <w:szCs w:val="20"/>
        </w:rPr>
        <w:t>.</w:t>
      </w:r>
    </w:p>
    <w:p w14:paraId="56632E4E" w14:textId="77777777" w:rsidR="00662D48" w:rsidRPr="00AC29D2" w:rsidDel="005609A2" w:rsidRDefault="00662D48">
      <w:pPr>
        <w:tabs>
          <w:tab w:val="left" w:pos="9000"/>
        </w:tabs>
        <w:autoSpaceDE w:val="0"/>
        <w:autoSpaceDN w:val="0"/>
        <w:adjustRightInd w:val="0"/>
        <w:spacing w:line="240" w:lineRule="auto"/>
        <w:ind w:firstLine="0"/>
        <w:rPr>
          <w:del w:id="680" w:author="Admin" w:date="2023-04-26T10:29:00Z"/>
          <w:rFonts w:eastAsia="Times New Roman"/>
          <w:b/>
          <w:bCs/>
          <w:color w:val="221F20"/>
          <w:sz w:val="20"/>
          <w:szCs w:val="20"/>
          <w:lang w:val="en-US" w:eastAsia="en-US"/>
        </w:rPr>
        <w:pPrChange w:id="681" w:author="Admin" w:date="2023-04-27T12:14:00Z">
          <w:pPr>
            <w:autoSpaceDE w:val="0"/>
            <w:autoSpaceDN w:val="0"/>
            <w:adjustRightInd w:val="0"/>
            <w:spacing w:line="240" w:lineRule="auto"/>
            <w:ind w:firstLine="0"/>
          </w:pPr>
        </w:pPrChange>
      </w:pPr>
    </w:p>
    <w:p w14:paraId="35F43742" w14:textId="77777777" w:rsidR="00124F2A" w:rsidRPr="00AC29D2" w:rsidRDefault="00124F2A">
      <w:pPr>
        <w:tabs>
          <w:tab w:val="left" w:pos="9000"/>
        </w:tabs>
        <w:autoSpaceDE w:val="0"/>
        <w:autoSpaceDN w:val="0"/>
        <w:adjustRightInd w:val="0"/>
        <w:spacing w:line="240" w:lineRule="auto"/>
        <w:ind w:firstLine="0"/>
        <w:rPr>
          <w:rFonts w:eastAsia="Times New Roman"/>
          <w:b/>
          <w:bCs/>
          <w:color w:val="221F20"/>
          <w:sz w:val="20"/>
          <w:szCs w:val="20"/>
          <w:lang w:val="en-US" w:eastAsia="en-US"/>
        </w:rPr>
        <w:pPrChange w:id="682" w:author="Admin" w:date="2023-04-27T12:14:00Z">
          <w:pPr>
            <w:autoSpaceDE w:val="0"/>
            <w:autoSpaceDN w:val="0"/>
            <w:adjustRightInd w:val="0"/>
            <w:spacing w:line="240" w:lineRule="auto"/>
            <w:ind w:firstLine="0"/>
          </w:pPr>
        </w:pPrChange>
      </w:pPr>
    </w:p>
    <w:p w14:paraId="74F8BF68" w14:textId="77777777" w:rsidR="00530CF8" w:rsidRPr="00AC29D2" w:rsidRDefault="00530CF8">
      <w:pPr>
        <w:tabs>
          <w:tab w:val="left" w:pos="9000"/>
        </w:tabs>
        <w:spacing w:line="240" w:lineRule="auto"/>
        <w:ind w:firstLine="0"/>
        <w:rPr>
          <w:b/>
          <w:sz w:val="20"/>
          <w:szCs w:val="20"/>
        </w:rPr>
        <w:pPrChange w:id="683" w:author="Admin" w:date="2023-04-27T12:14:00Z">
          <w:pPr>
            <w:spacing w:line="240" w:lineRule="auto"/>
            <w:ind w:firstLine="0"/>
          </w:pPr>
        </w:pPrChange>
      </w:pPr>
      <w:r w:rsidRPr="00AC29D2">
        <w:rPr>
          <w:b/>
          <w:sz w:val="20"/>
          <w:szCs w:val="20"/>
        </w:rPr>
        <w:t>6.</w:t>
      </w:r>
      <w:r w:rsidR="00623871" w:rsidRPr="00AC29D2">
        <w:rPr>
          <w:b/>
          <w:sz w:val="20"/>
          <w:szCs w:val="20"/>
        </w:rPr>
        <w:t>5</w:t>
      </w:r>
      <w:r w:rsidRPr="00AC29D2">
        <w:rPr>
          <w:b/>
          <w:sz w:val="20"/>
          <w:szCs w:val="20"/>
        </w:rPr>
        <w:t xml:space="preserve"> Calculations</w:t>
      </w:r>
    </w:p>
    <w:p w14:paraId="05D3F039" w14:textId="77777777" w:rsidR="00530CF8" w:rsidRPr="00AC29D2" w:rsidRDefault="00530CF8">
      <w:pPr>
        <w:tabs>
          <w:tab w:val="left" w:pos="9000"/>
        </w:tabs>
        <w:spacing w:line="240" w:lineRule="auto"/>
        <w:ind w:firstLine="0"/>
        <w:rPr>
          <w:b/>
          <w:sz w:val="20"/>
          <w:szCs w:val="20"/>
        </w:rPr>
        <w:pPrChange w:id="684" w:author="Admin" w:date="2023-04-27T12:14:00Z">
          <w:pPr>
            <w:spacing w:line="240" w:lineRule="auto"/>
            <w:ind w:firstLine="0"/>
          </w:pPr>
        </w:pPrChange>
      </w:pPr>
    </w:p>
    <w:p w14:paraId="2EB35C80"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685"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t xml:space="preserve">Calculate the ignition loss of the specimen, in weight percent as </w:t>
      </w:r>
      <w:r w:rsidR="00662D48" w:rsidRPr="00AC29D2">
        <w:rPr>
          <w:rFonts w:eastAsia="Times New Roman"/>
          <w:color w:val="221F20"/>
          <w:sz w:val="20"/>
          <w:szCs w:val="20"/>
          <w:lang w:val="en-US" w:eastAsia="en-US"/>
        </w:rPr>
        <w:t>per equation (1)</w:t>
      </w:r>
      <w:r w:rsidRPr="00AC29D2">
        <w:rPr>
          <w:rFonts w:eastAsia="Times New Roman"/>
          <w:color w:val="221F20"/>
          <w:sz w:val="20"/>
          <w:szCs w:val="20"/>
          <w:lang w:val="en-US" w:eastAsia="en-US"/>
        </w:rPr>
        <w:t>:</w:t>
      </w:r>
    </w:p>
    <w:p w14:paraId="31F07145"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686" w:author="Admin" w:date="2023-04-27T12:14:00Z">
          <w:pPr>
            <w:autoSpaceDE w:val="0"/>
            <w:autoSpaceDN w:val="0"/>
            <w:adjustRightInd w:val="0"/>
            <w:spacing w:line="240" w:lineRule="auto"/>
            <w:ind w:firstLine="0"/>
          </w:pPr>
        </w:pPrChange>
      </w:pPr>
    </w:p>
    <w:p w14:paraId="70362494" w14:textId="425B1A06" w:rsidR="00530CF8" w:rsidRPr="00AC29D2" w:rsidRDefault="00530CF8">
      <w:pPr>
        <w:tabs>
          <w:tab w:val="left" w:pos="9000"/>
        </w:tabs>
        <w:autoSpaceDE w:val="0"/>
        <w:autoSpaceDN w:val="0"/>
        <w:adjustRightInd w:val="0"/>
        <w:spacing w:line="240" w:lineRule="auto"/>
        <w:ind w:firstLine="0"/>
        <w:jc w:val="center"/>
        <w:rPr>
          <w:rFonts w:eastAsia="Times New Roman"/>
          <w:color w:val="221F20"/>
          <w:sz w:val="20"/>
          <w:szCs w:val="20"/>
          <w:lang w:val="en-US" w:eastAsia="en-US"/>
        </w:rPr>
        <w:pPrChange w:id="687"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t xml:space="preserve">Ignition loss, weight </w:t>
      </w:r>
      <w:r w:rsidR="00662D48" w:rsidRPr="00AC29D2">
        <w:rPr>
          <w:rFonts w:eastAsia="Times New Roman"/>
          <w:color w:val="221F20"/>
          <w:sz w:val="20"/>
          <w:szCs w:val="20"/>
          <w:lang w:val="en-US" w:eastAsia="en-US"/>
        </w:rPr>
        <w:t>percent</w:t>
      </w:r>
      <w:r w:rsidRPr="00AC29D2">
        <w:rPr>
          <w:rFonts w:eastAsia="Times New Roman"/>
          <w:color w:val="221F20"/>
          <w:sz w:val="20"/>
          <w:szCs w:val="20"/>
          <w:lang w:val="en-US" w:eastAsia="en-US"/>
        </w:rPr>
        <w:t xml:space="preserve"> = </w:t>
      </w:r>
      <m:oMath>
        <m:d>
          <m:dPr>
            <m:begChr m:val="["/>
            <m:endChr m:val="]"/>
            <m:ctrlPr>
              <w:rPr>
                <w:rFonts w:ascii="Cambria Math" w:eastAsia="Times New Roman" w:hAnsi="Cambria Math"/>
                <w:i/>
                <w:color w:val="221F20"/>
                <w:sz w:val="20"/>
                <w:szCs w:val="20"/>
                <w:lang w:val="en-US" w:eastAsia="en-US"/>
              </w:rPr>
            </m:ctrlPr>
          </m:dPr>
          <m:e>
            <m:f>
              <m:fPr>
                <m:ctrlPr>
                  <w:rPr>
                    <w:rFonts w:ascii="Cambria Math" w:eastAsia="Times New Roman" w:hAnsi="Cambria Math"/>
                    <w:i/>
                    <w:color w:val="221F20"/>
                    <w:sz w:val="20"/>
                    <w:szCs w:val="20"/>
                    <w:lang w:val="en-US" w:eastAsia="en-US"/>
                  </w:rPr>
                </m:ctrlPr>
              </m:fPr>
              <m:num>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1</m:t>
                    </m:r>
                  </m:sub>
                </m:sSub>
                <m:r>
                  <w:rPr>
                    <w:rFonts w:ascii="Cambria Math" w:eastAsia="Times New Roman" w:hAnsi="Cambria Math"/>
                    <w:color w:val="221F20"/>
                    <w:sz w:val="20"/>
                    <w:szCs w:val="20"/>
                    <w:lang w:val="en-US" w:eastAsia="en-US"/>
                  </w:rPr>
                  <m:t>-</m:t>
                </m:r>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2</m:t>
                    </m:r>
                  </m:sub>
                </m:sSub>
              </m:num>
              <m:den>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1</m:t>
                    </m:r>
                  </m:sub>
                </m:sSub>
              </m:den>
            </m:f>
          </m:e>
        </m:d>
        <m:r>
          <w:rPr>
            <w:rFonts w:ascii="Cambria Math" w:eastAsia="Times New Roman" w:hAnsi="Cambria Math"/>
            <w:color w:val="221F20"/>
            <w:sz w:val="20"/>
            <w:szCs w:val="20"/>
            <w:lang w:val="en-US" w:eastAsia="en-US"/>
          </w:rPr>
          <m:t>×100</m:t>
        </m:r>
      </m:oMath>
      <w:r w:rsidR="00662D48" w:rsidRPr="00AC29D2">
        <w:rPr>
          <w:rFonts w:eastAsia="Times New Roman"/>
          <w:color w:val="221F20"/>
          <w:sz w:val="20"/>
          <w:szCs w:val="20"/>
          <w:lang w:val="en-US" w:eastAsia="en-US"/>
        </w:rPr>
        <w:t xml:space="preserve">                   </w:t>
      </w:r>
      <w:r w:rsidR="00A70B8A" w:rsidRPr="00AC29D2">
        <w:rPr>
          <w:rFonts w:eastAsia="Times New Roman"/>
          <w:color w:val="221F20"/>
          <w:sz w:val="20"/>
          <w:szCs w:val="20"/>
          <w:lang w:val="en-US" w:eastAsia="en-US"/>
        </w:rPr>
        <w:t xml:space="preserve">    </w:t>
      </w:r>
      <w:r w:rsidR="00124F2A" w:rsidRPr="00AC29D2">
        <w:rPr>
          <w:rFonts w:eastAsia="Times New Roman"/>
          <w:color w:val="221F20"/>
          <w:sz w:val="20"/>
          <w:szCs w:val="20"/>
          <w:lang w:val="en-US" w:eastAsia="en-US"/>
        </w:rPr>
        <w:t xml:space="preserve"> </w:t>
      </w:r>
      <w:r w:rsidR="00A70B8A" w:rsidRPr="00AC29D2">
        <w:rPr>
          <w:rFonts w:eastAsia="Times New Roman"/>
          <w:color w:val="221F20"/>
          <w:sz w:val="20"/>
          <w:szCs w:val="20"/>
          <w:lang w:val="en-US" w:eastAsia="en-US"/>
        </w:rPr>
        <w:t xml:space="preserve"> </w:t>
      </w:r>
      <w:r w:rsidR="00662D48" w:rsidRPr="00AC29D2">
        <w:rPr>
          <w:rFonts w:eastAsia="Times New Roman"/>
          <w:color w:val="221F20"/>
          <w:sz w:val="20"/>
          <w:szCs w:val="20"/>
          <w:lang w:val="en-US" w:eastAsia="en-US"/>
        </w:rPr>
        <w:t xml:space="preserve"> </w:t>
      </w:r>
      <w:r w:rsidR="00A70B8A" w:rsidRPr="00AC29D2">
        <w:rPr>
          <w:rFonts w:eastAsia="Times New Roman"/>
          <w:color w:val="221F20"/>
          <w:sz w:val="20"/>
          <w:szCs w:val="20"/>
          <w:lang w:val="en-US" w:eastAsia="en-US"/>
        </w:rPr>
        <w:t>…</w:t>
      </w:r>
      <w:r w:rsidR="00662D48" w:rsidRPr="00AC29D2">
        <w:rPr>
          <w:rFonts w:eastAsia="Times New Roman"/>
          <w:color w:val="221F20"/>
          <w:sz w:val="20"/>
          <w:szCs w:val="20"/>
          <w:lang w:val="en-US" w:eastAsia="en-US"/>
        </w:rPr>
        <w:t xml:space="preserve"> (1)</w:t>
      </w:r>
    </w:p>
    <w:p w14:paraId="68262AAA" w14:textId="77777777" w:rsidR="00530CF8" w:rsidRPr="00AC29D2" w:rsidRDefault="00530CF8">
      <w:pPr>
        <w:tabs>
          <w:tab w:val="left" w:pos="9000"/>
        </w:tabs>
        <w:autoSpaceDE w:val="0"/>
        <w:autoSpaceDN w:val="0"/>
        <w:adjustRightInd w:val="0"/>
        <w:spacing w:line="240" w:lineRule="auto"/>
        <w:ind w:firstLine="0"/>
        <w:rPr>
          <w:sz w:val="20"/>
          <w:szCs w:val="20"/>
        </w:rPr>
        <w:pPrChange w:id="688" w:author="Admin" w:date="2023-04-27T12:14:00Z">
          <w:pPr>
            <w:autoSpaceDE w:val="0"/>
            <w:autoSpaceDN w:val="0"/>
            <w:adjustRightInd w:val="0"/>
            <w:spacing w:line="240" w:lineRule="auto"/>
            <w:ind w:firstLine="0"/>
          </w:pPr>
        </w:pPrChange>
      </w:pPr>
    </w:p>
    <w:p w14:paraId="1B3FA0FD" w14:textId="58DE4481" w:rsidR="00530CF8" w:rsidRPr="00AC29D2" w:rsidRDefault="30BC3F62">
      <w:pPr>
        <w:tabs>
          <w:tab w:val="left" w:pos="9000"/>
        </w:tabs>
        <w:autoSpaceDE w:val="0"/>
        <w:autoSpaceDN w:val="0"/>
        <w:adjustRightInd w:val="0"/>
        <w:spacing w:after="120" w:line="240" w:lineRule="auto"/>
        <w:ind w:firstLine="0"/>
        <w:rPr>
          <w:sz w:val="20"/>
          <w:szCs w:val="20"/>
        </w:rPr>
        <w:pPrChange w:id="689" w:author="Admin" w:date="2023-04-27T12:14:00Z">
          <w:pPr>
            <w:autoSpaceDE w:val="0"/>
            <w:autoSpaceDN w:val="0"/>
            <w:adjustRightInd w:val="0"/>
            <w:spacing w:line="240" w:lineRule="auto"/>
            <w:ind w:firstLine="0"/>
          </w:pPr>
        </w:pPrChange>
      </w:pPr>
      <w:bookmarkStart w:id="690" w:name="_Int_lWB1o3qb"/>
      <w:r w:rsidRPr="00AC29D2">
        <w:rPr>
          <w:sz w:val="20"/>
          <w:szCs w:val="20"/>
        </w:rPr>
        <w:t>where</w:t>
      </w:r>
      <w:bookmarkEnd w:id="690"/>
    </w:p>
    <w:p w14:paraId="730FCC98" w14:textId="3C023431" w:rsidR="00530CF8" w:rsidRPr="00AC29D2" w:rsidDel="005609A2" w:rsidRDefault="00530CF8">
      <w:pPr>
        <w:tabs>
          <w:tab w:val="left" w:pos="9000"/>
        </w:tabs>
        <w:autoSpaceDE w:val="0"/>
        <w:autoSpaceDN w:val="0"/>
        <w:adjustRightInd w:val="0"/>
        <w:spacing w:line="240" w:lineRule="auto"/>
        <w:ind w:left="360" w:firstLine="0"/>
        <w:rPr>
          <w:del w:id="691" w:author="Admin" w:date="2023-04-26T10:29:00Z"/>
          <w:sz w:val="20"/>
          <w:szCs w:val="20"/>
        </w:rPr>
        <w:pPrChange w:id="692" w:author="Admin" w:date="2023-04-27T12:14:00Z">
          <w:pPr>
            <w:autoSpaceDE w:val="0"/>
            <w:autoSpaceDN w:val="0"/>
            <w:adjustRightInd w:val="0"/>
            <w:spacing w:line="240" w:lineRule="auto"/>
            <w:ind w:firstLine="0"/>
          </w:pPr>
        </w:pPrChange>
      </w:pPr>
    </w:p>
    <w:p w14:paraId="4028D662" w14:textId="3B9917BD" w:rsidR="00530CF8" w:rsidRPr="00AC29D2" w:rsidRDefault="00530CF8">
      <w:pPr>
        <w:tabs>
          <w:tab w:val="left" w:pos="9000"/>
        </w:tabs>
        <w:autoSpaceDE w:val="0"/>
        <w:autoSpaceDN w:val="0"/>
        <w:adjustRightInd w:val="0"/>
        <w:spacing w:line="240" w:lineRule="auto"/>
        <w:ind w:left="360" w:firstLine="0"/>
        <w:rPr>
          <w:sz w:val="20"/>
          <w:szCs w:val="20"/>
        </w:rPr>
        <w:pPrChange w:id="693" w:author="Admin" w:date="2023-04-27T12:14:00Z">
          <w:pPr>
            <w:autoSpaceDE w:val="0"/>
            <w:autoSpaceDN w:val="0"/>
            <w:adjustRightInd w:val="0"/>
            <w:spacing w:line="240" w:lineRule="auto"/>
            <w:ind w:firstLine="0"/>
          </w:pPr>
        </w:pPrChange>
      </w:pPr>
      <w:del w:id="694" w:author="Admin" w:date="2023-04-26T10:30:00Z">
        <w:r w:rsidRPr="00AC29D2" w:rsidDel="005609A2">
          <w:rPr>
            <w:i/>
            <w:sz w:val="20"/>
            <w:szCs w:val="20"/>
          </w:rPr>
          <w:delText xml:space="preserve">          </w:delText>
        </w:r>
      </w:del>
      <w:r w:rsidRPr="00AC29D2">
        <w:rPr>
          <w:i/>
          <w:sz w:val="20"/>
          <w:szCs w:val="20"/>
        </w:rPr>
        <w:t>W</w:t>
      </w:r>
      <w:r w:rsidRPr="00AC29D2">
        <w:rPr>
          <w:sz w:val="20"/>
          <w:szCs w:val="20"/>
          <w:vertAlign w:val="subscript"/>
        </w:rPr>
        <w:t>1</w:t>
      </w:r>
      <w:r w:rsidRPr="00AC29D2">
        <w:rPr>
          <w:sz w:val="20"/>
          <w:szCs w:val="20"/>
        </w:rPr>
        <w:t xml:space="preserve"> = weight of specimen, in g; and</w:t>
      </w:r>
    </w:p>
    <w:p w14:paraId="79B54E7B" w14:textId="0CCD0166" w:rsidR="00530CF8" w:rsidRPr="00AC29D2" w:rsidRDefault="00530CF8">
      <w:pPr>
        <w:tabs>
          <w:tab w:val="left" w:pos="9000"/>
        </w:tabs>
        <w:autoSpaceDE w:val="0"/>
        <w:autoSpaceDN w:val="0"/>
        <w:adjustRightInd w:val="0"/>
        <w:spacing w:line="240" w:lineRule="auto"/>
        <w:ind w:left="360" w:firstLine="0"/>
        <w:rPr>
          <w:sz w:val="20"/>
          <w:szCs w:val="20"/>
        </w:rPr>
        <w:pPrChange w:id="695" w:author="Admin" w:date="2023-04-27T12:14:00Z">
          <w:pPr>
            <w:autoSpaceDE w:val="0"/>
            <w:autoSpaceDN w:val="0"/>
            <w:adjustRightInd w:val="0"/>
            <w:spacing w:line="240" w:lineRule="auto"/>
            <w:ind w:firstLine="0"/>
          </w:pPr>
        </w:pPrChange>
      </w:pPr>
      <w:del w:id="696" w:author="Admin" w:date="2023-04-26T10:30:00Z">
        <w:r w:rsidRPr="00AC29D2" w:rsidDel="005609A2">
          <w:rPr>
            <w:i/>
            <w:sz w:val="20"/>
            <w:szCs w:val="20"/>
          </w:rPr>
          <w:delText xml:space="preserve">          </w:delText>
        </w:r>
      </w:del>
      <w:r w:rsidRPr="00AC29D2">
        <w:rPr>
          <w:i/>
          <w:sz w:val="20"/>
          <w:szCs w:val="20"/>
        </w:rPr>
        <w:t>W</w:t>
      </w:r>
      <w:r w:rsidRPr="00AC29D2">
        <w:rPr>
          <w:sz w:val="20"/>
          <w:szCs w:val="20"/>
          <w:vertAlign w:val="subscript"/>
        </w:rPr>
        <w:t>2</w:t>
      </w:r>
      <w:r w:rsidRPr="00AC29D2">
        <w:rPr>
          <w:sz w:val="20"/>
          <w:szCs w:val="20"/>
        </w:rPr>
        <w:t xml:space="preserve"> = weight of residue, in g</w:t>
      </w:r>
      <w:ins w:id="697" w:author="Admin" w:date="2023-04-26T10:30:00Z">
        <w:r w:rsidR="005609A2">
          <w:rPr>
            <w:sz w:val="20"/>
            <w:szCs w:val="20"/>
          </w:rPr>
          <w:t>.</w:t>
        </w:r>
      </w:ins>
    </w:p>
    <w:p w14:paraId="3B90BF91"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698" w:author="Admin" w:date="2023-04-27T12:14:00Z">
          <w:pPr>
            <w:autoSpaceDE w:val="0"/>
            <w:autoSpaceDN w:val="0"/>
            <w:adjustRightInd w:val="0"/>
            <w:spacing w:line="240" w:lineRule="auto"/>
            <w:ind w:firstLine="0"/>
          </w:pPr>
        </w:pPrChange>
      </w:pPr>
    </w:p>
    <w:p w14:paraId="3B11F352"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699"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t>Average the ignition loss value</w:t>
      </w:r>
      <w:r w:rsidR="00647762" w:rsidRPr="00AC29D2">
        <w:rPr>
          <w:rFonts w:eastAsia="Times New Roman"/>
          <w:color w:val="221F20"/>
          <w:sz w:val="20"/>
          <w:szCs w:val="20"/>
          <w:lang w:val="en-US" w:eastAsia="en-US"/>
        </w:rPr>
        <w:t>s</w:t>
      </w:r>
      <w:r w:rsidRPr="00AC29D2">
        <w:rPr>
          <w:rFonts w:eastAsia="Times New Roman"/>
          <w:color w:val="221F20"/>
          <w:sz w:val="20"/>
          <w:szCs w:val="20"/>
          <w:lang w:val="en-US" w:eastAsia="en-US"/>
        </w:rPr>
        <w:t xml:space="preserve"> obtained as above for the three specimens to obtain the average ignition loss of the sample.</w:t>
      </w:r>
      <w:r w:rsidR="00815F3F" w:rsidRPr="00AC29D2">
        <w:rPr>
          <w:rFonts w:eastAsia="Times New Roman"/>
          <w:color w:val="221F20"/>
          <w:sz w:val="20"/>
          <w:szCs w:val="20"/>
          <w:lang w:val="en-US" w:eastAsia="en-US"/>
        </w:rPr>
        <w:t xml:space="preserve">  </w:t>
      </w:r>
    </w:p>
    <w:p w14:paraId="3AB05BDE"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700" w:author="Admin" w:date="2023-04-27T12:14:00Z">
          <w:pPr>
            <w:autoSpaceDE w:val="0"/>
            <w:autoSpaceDN w:val="0"/>
            <w:adjustRightInd w:val="0"/>
            <w:spacing w:line="240" w:lineRule="auto"/>
            <w:ind w:firstLine="0"/>
          </w:pPr>
        </w:pPrChange>
      </w:pPr>
    </w:p>
    <w:p w14:paraId="1AC12DA4"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701" w:author="Admin" w:date="2023-04-27T12:14:00Z">
          <w:pPr>
            <w:autoSpaceDE w:val="0"/>
            <w:autoSpaceDN w:val="0"/>
            <w:adjustRightInd w:val="0"/>
            <w:spacing w:line="240" w:lineRule="auto"/>
            <w:ind w:firstLine="0"/>
          </w:pPr>
        </w:pPrChange>
      </w:pPr>
      <w:r w:rsidRPr="00AC29D2">
        <w:rPr>
          <w:rFonts w:eastAsia="Times New Roman"/>
          <w:color w:val="221F20"/>
          <w:sz w:val="20"/>
          <w:szCs w:val="20"/>
          <w:lang w:val="en-US" w:eastAsia="en-US"/>
        </w:rPr>
        <w:lastRenderedPageBreak/>
        <w:t>Subtract the lowest specimen ignition loss from the highest specimen ignition loss for the sample tested, and report as the ignition loss range</w:t>
      </w:r>
      <w:r w:rsidR="00647762" w:rsidRPr="00AC29D2">
        <w:rPr>
          <w:rFonts w:eastAsia="Times New Roman"/>
          <w:color w:val="221F20"/>
          <w:sz w:val="20"/>
          <w:szCs w:val="20"/>
          <w:lang w:val="en-US" w:eastAsia="en-US"/>
        </w:rPr>
        <w:t>.</w:t>
      </w:r>
    </w:p>
    <w:p w14:paraId="0000A5D4" w14:textId="77777777" w:rsidR="00530CF8" w:rsidRPr="00AC29D2" w:rsidRDefault="00530CF8">
      <w:pPr>
        <w:tabs>
          <w:tab w:val="left" w:pos="9000"/>
        </w:tabs>
        <w:autoSpaceDE w:val="0"/>
        <w:autoSpaceDN w:val="0"/>
        <w:adjustRightInd w:val="0"/>
        <w:spacing w:line="240" w:lineRule="auto"/>
        <w:ind w:firstLine="0"/>
        <w:rPr>
          <w:b/>
          <w:sz w:val="20"/>
          <w:szCs w:val="20"/>
        </w:rPr>
        <w:pPrChange w:id="702" w:author="Admin" w:date="2023-04-27T12:14:00Z">
          <w:pPr>
            <w:autoSpaceDE w:val="0"/>
            <w:autoSpaceDN w:val="0"/>
            <w:adjustRightInd w:val="0"/>
            <w:spacing w:line="240" w:lineRule="auto"/>
            <w:ind w:firstLine="0"/>
          </w:pPr>
        </w:pPrChange>
      </w:pPr>
    </w:p>
    <w:p w14:paraId="33E660CD" w14:textId="2FBB587C" w:rsidR="005E0556" w:rsidRPr="00AC29D2" w:rsidRDefault="30BC3F62">
      <w:pPr>
        <w:tabs>
          <w:tab w:val="left" w:pos="9000"/>
        </w:tabs>
        <w:spacing w:line="240" w:lineRule="auto"/>
        <w:ind w:firstLine="0"/>
        <w:rPr>
          <w:sz w:val="20"/>
          <w:szCs w:val="20"/>
        </w:rPr>
        <w:pPrChange w:id="703" w:author="Admin" w:date="2023-04-27T12:14:00Z">
          <w:pPr>
            <w:spacing w:line="240" w:lineRule="auto"/>
            <w:ind w:firstLine="0"/>
          </w:pPr>
        </w:pPrChange>
      </w:pPr>
      <w:r w:rsidRPr="00AC29D2">
        <w:rPr>
          <w:sz w:val="20"/>
          <w:szCs w:val="20"/>
        </w:rPr>
        <w:t xml:space="preserve">The </w:t>
      </w:r>
      <w:r w:rsidR="00512867" w:rsidRPr="00AC29D2">
        <w:rPr>
          <w:sz w:val="20"/>
          <w:szCs w:val="20"/>
        </w:rPr>
        <w:t xml:space="preserve">inorganic filler fraction </w:t>
      </w:r>
      <w:r w:rsidRPr="00AC29D2">
        <w:rPr>
          <w:sz w:val="20"/>
          <w:szCs w:val="20"/>
        </w:rPr>
        <w:t>(IFF) can be obtained by equation (2)</w:t>
      </w:r>
      <w:ins w:id="704" w:author="Admin" w:date="2023-04-26T10:30:00Z">
        <w:r w:rsidR="005609A2">
          <w:rPr>
            <w:sz w:val="20"/>
            <w:szCs w:val="20"/>
          </w:rPr>
          <w:t>:</w:t>
        </w:r>
      </w:ins>
    </w:p>
    <w:p w14:paraId="281C6773" w14:textId="77777777" w:rsidR="00124F2A" w:rsidRPr="00AC29D2" w:rsidRDefault="00124F2A">
      <w:pPr>
        <w:tabs>
          <w:tab w:val="left" w:pos="9000"/>
        </w:tabs>
        <w:spacing w:line="240" w:lineRule="auto"/>
        <w:ind w:firstLine="0"/>
        <w:rPr>
          <w:sz w:val="20"/>
          <w:szCs w:val="20"/>
        </w:rPr>
        <w:pPrChange w:id="705" w:author="Admin" w:date="2023-04-27T12:14:00Z">
          <w:pPr>
            <w:spacing w:line="240" w:lineRule="auto"/>
            <w:ind w:firstLine="0"/>
          </w:pPr>
        </w:pPrChange>
      </w:pPr>
    </w:p>
    <w:p w14:paraId="64B97945" w14:textId="78B3CB41" w:rsidR="005E0556" w:rsidRPr="00AC29D2" w:rsidRDefault="005E0556">
      <w:pPr>
        <w:tabs>
          <w:tab w:val="left" w:pos="9000"/>
        </w:tabs>
        <w:spacing w:line="240" w:lineRule="auto"/>
        <w:ind w:firstLine="0"/>
        <w:jc w:val="center"/>
        <w:rPr>
          <w:bCs/>
          <w:sz w:val="20"/>
          <w:szCs w:val="20"/>
        </w:rPr>
        <w:pPrChange w:id="706" w:author="Admin" w:date="2023-04-27T12:14:00Z">
          <w:pPr>
            <w:spacing w:line="240" w:lineRule="auto"/>
            <w:ind w:firstLine="0"/>
          </w:pPr>
        </w:pPrChange>
      </w:pPr>
      <w:r w:rsidRPr="00AC29D2">
        <w:rPr>
          <w:rFonts w:eastAsia="Times New Roman"/>
          <w:color w:val="221F20"/>
          <w:sz w:val="20"/>
          <w:szCs w:val="20"/>
          <w:lang w:val="en-US" w:eastAsia="en-US"/>
        </w:rPr>
        <w:t xml:space="preserve">IFF = </w:t>
      </w:r>
      <m:oMath>
        <m:d>
          <m:dPr>
            <m:begChr m:val="["/>
            <m:endChr m:val="]"/>
            <m:ctrlPr>
              <w:rPr>
                <w:rFonts w:ascii="Cambria Math" w:eastAsia="Times New Roman" w:hAnsi="Cambria Math"/>
                <w:i/>
                <w:color w:val="221F20"/>
                <w:sz w:val="20"/>
                <w:szCs w:val="20"/>
                <w:lang w:val="en-US" w:eastAsia="en-US"/>
              </w:rPr>
            </m:ctrlPr>
          </m:dPr>
          <m:e>
            <m:f>
              <m:fPr>
                <m:ctrlPr>
                  <w:rPr>
                    <w:rFonts w:ascii="Cambria Math" w:eastAsia="Times New Roman" w:hAnsi="Cambria Math"/>
                    <w:i/>
                    <w:color w:val="221F20"/>
                    <w:sz w:val="20"/>
                    <w:szCs w:val="20"/>
                    <w:lang w:val="en-US" w:eastAsia="en-US"/>
                  </w:rPr>
                </m:ctrlPr>
              </m:fPr>
              <m:num>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2</m:t>
                    </m:r>
                  </m:sub>
                </m:sSub>
                <m:r>
                  <w:rPr>
                    <w:rFonts w:ascii="Cambria Math" w:eastAsia="Times New Roman" w:hAnsi="Cambria Math"/>
                    <w:color w:val="221F20"/>
                    <w:sz w:val="20"/>
                    <w:szCs w:val="20"/>
                    <w:lang w:val="en-US" w:eastAsia="en-US"/>
                  </w:rPr>
                  <m:t>-</m:t>
                </m:r>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3</m:t>
                    </m:r>
                  </m:sub>
                </m:sSub>
              </m:num>
              <m:den>
                <m:sSub>
                  <m:sSubPr>
                    <m:ctrlPr>
                      <w:rPr>
                        <w:rFonts w:ascii="Cambria Math" w:eastAsia="Times New Roman" w:hAnsi="Cambria Math"/>
                        <w:i/>
                        <w:color w:val="221F20"/>
                        <w:sz w:val="20"/>
                        <w:szCs w:val="20"/>
                        <w:lang w:val="en-US" w:eastAsia="en-US"/>
                      </w:rPr>
                    </m:ctrlPr>
                  </m:sSubPr>
                  <m:e>
                    <m:r>
                      <w:rPr>
                        <w:rFonts w:ascii="Cambria Math" w:eastAsia="Times New Roman" w:hAnsi="Cambria Math"/>
                        <w:color w:val="221F20"/>
                        <w:sz w:val="20"/>
                        <w:szCs w:val="20"/>
                        <w:lang w:val="en-US" w:eastAsia="en-US"/>
                      </w:rPr>
                      <m:t>W</m:t>
                    </m:r>
                  </m:e>
                  <m:sub>
                    <m:r>
                      <w:rPr>
                        <w:rFonts w:ascii="Cambria Math" w:eastAsia="Times New Roman" w:hAnsi="Cambria Math"/>
                        <w:color w:val="221F20"/>
                        <w:sz w:val="20"/>
                        <w:szCs w:val="20"/>
                        <w:lang w:val="en-US" w:eastAsia="en-US"/>
                      </w:rPr>
                      <m:t>1</m:t>
                    </m:r>
                  </m:sub>
                </m:sSub>
              </m:den>
            </m:f>
          </m:e>
        </m:d>
      </m:oMath>
      <w:r w:rsidR="00E310DE" w:rsidRPr="00AC29D2">
        <w:rPr>
          <w:rFonts w:eastAsia="Times New Roman"/>
          <w:color w:val="221F20"/>
          <w:sz w:val="20"/>
          <w:szCs w:val="20"/>
          <w:lang w:val="en-US" w:eastAsia="en-US"/>
        </w:rPr>
        <w:t xml:space="preserve">                                         </w:t>
      </w:r>
      <w:ins w:id="707" w:author="innovatiview" w:date="2023-09-22T12:22:00Z">
        <w:r w:rsidR="0074238A">
          <w:rPr>
            <w:rFonts w:eastAsia="Times New Roman"/>
            <w:color w:val="221F20"/>
            <w:sz w:val="20"/>
            <w:szCs w:val="20"/>
            <w:lang w:val="en-US" w:eastAsia="en-US"/>
          </w:rPr>
          <w:t xml:space="preserve"> </w:t>
        </w:r>
      </w:ins>
      <w:r w:rsidR="00A70B8A" w:rsidRPr="00AC29D2">
        <w:rPr>
          <w:rFonts w:eastAsia="Times New Roman"/>
          <w:color w:val="221F20"/>
          <w:sz w:val="20"/>
          <w:szCs w:val="20"/>
          <w:lang w:val="en-US" w:eastAsia="en-US"/>
        </w:rPr>
        <w:t>…</w:t>
      </w:r>
      <w:r w:rsidR="00E310DE" w:rsidRPr="00AC29D2">
        <w:rPr>
          <w:rFonts w:eastAsia="Times New Roman"/>
          <w:color w:val="221F20"/>
          <w:sz w:val="20"/>
          <w:szCs w:val="20"/>
          <w:lang w:val="en-US" w:eastAsia="en-US"/>
        </w:rPr>
        <w:t xml:space="preserve"> (2)</w:t>
      </w:r>
    </w:p>
    <w:p w14:paraId="3A6E4BBF" w14:textId="77777777" w:rsidR="005E0556" w:rsidRPr="00AC29D2" w:rsidRDefault="005E0556">
      <w:pPr>
        <w:tabs>
          <w:tab w:val="left" w:pos="9000"/>
        </w:tabs>
        <w:autoSpaceDE w:val="0"/>
        <w:autoSpaceDN w:val="0"/>
        <w:adjustRightInd w:val="0"/>
        <w:spacing w:line="240" w:lineRule="auto"/>
        <w:ind w:firstLine="0"/>
        <w:rPr>
          <w:b/>
          <w:sz w:val="20"/>
          <w:szCs w:val="20"/>
        </w:rPr>
        <w:pPrChange w:id="708" w:author="Admin" w:date="2023-04-27T12:14:00Z">
          <w:pPr>
            <w:autoSpaceDE w:val="0"/>
            <w:autoSpaceDN w:val="0"/>
            <w:adjustRightInd w:val="0"/>
            <w:spacing w:line="240" w:lineRule="auto"/>
            <w:ind w:firstLine="0"/>
          </w:pPr>
        </w:pPrChange>
      </w:pPr>
    </w:p>
    <w:p w14:paraId="6469FB49" w14:textId="77777777" w:rsidR="00D417A7" w:rsidRPr="00AC29D2" w:rsidRDefault="00D417A7">
      <w:pPr>
        <w:tabs>
          <w:tab w:val="left" w:pos="9000"/>
        </w:tabs>
        <w:autoSpaceDE w:val="0"/>
        <w:autoSpaceDN w:val="0"/>
        <w:adjustRightInd w:val="0"/>
        <w:spacing w:after="120" w:line="240" w:lineRule="auto"/>
        <w:ind w:firstLine="0"/>
        <w:rPr>
          <w:sz w:val="20"/>
          <w:szCs w:val="20"/>
        </w:rPr>
        <w:pPrChange w:id="709" w:author="Admin" w:date="2023-04-27T12:14:00Z">
          <w:pPr>
            <w:autoSpaceDE w:val="0"/>
            <w:autoSpaceDN w:val="0"/>
            <w:adjustRightInd w:val="0"/>
            <w:spacing w:line="240" w:lineRule="auto"/>
            <w:ind w:firstLine="0"/>
          </w:pPr>
        </w:pPrChange>
      </w:pPr>
      <w:r w:rsidRPr="00AC29D2">
        <w:rPr>
          <w:sz w:val="20"/>
          <w:szCs w:val="20"/>
        </w:rPr>
        <w:t>where</w:t>
      </w:r>
    </w:p>
    <w:p w14:paraId="57D53259" w14:textId="0DA57630" w:rsidR="00D417A7" w:rsidRPr="00AC29D2" w:rsidDel="005609A2" w:rsidRDefault="00D417A7">
      <w:pPr>
        <w:pStyle w:val="Bullet1"/>
        <w:tabs>
          <w:tab w:val="left" w:pos="9000"/>
        </w:tabs>
        <w:spacing w:line="240" w:lineRule="auto"/>
        <w:ind w:right="26" w:firstLine="360"/>
        <w:jc w:val="both"/>
        <w:rPr>
          <w:del w:id="710" w:author="Admin" w:date="2023-04-26T10:30:00Z"/>
          <w:sz w:val="20"/>
          <w:szCs w:val="20"/>
        </w:rPr>
        <w:pPrChange w:id="711" w:author="Admin" w:date="2023-04-27T12:14:00Z">
          <w:pPr>
            <w:pStyle w:val="Bullet1"/>
            <w:spacing w:line="240" w:lineRule="auto"/>
            <w:ind w:right="26"/>
            <w:jc w:val="both"/>
          </w:pPr>
        </w:pPrChange>
      </w:pPr>
    </w:p>
    <w:p w14:paraId="1D27DCC3" w14:textId="740D6990" w:rsidR="00D417A7" w:rsidRPr="00AC29D2" w:rsidRDefault="00D417A7">
      <w:pPr>
        <w:pStyle w:val="Bullet1"/>
        <w:tabs>
          <w:tab w:val="left" w:pos="9000"/>
        </w:tabs>
        <w:spacing w:line="240" w:lineRule="auto"/>
        <w:ind w:right="26" w:firstLine="360"/>
        <w:jc w:val="both"/>
        <w:rPr>
          <w:sz w:val="20"/>
          <w:szCs w:val="20"/>
        </w:rPr>
        <w:pPrChange w:id="712" w:author="Admin" w:date="2023-04-27T12:14:00Z">
          <w:pPr>
            <w:pStyle w:val="Bullet1"/>
            <w:spacing w:line="240" w:lineRule="auto"/>
            <w:ind w:right="26" w:firstLine="720"/>
            <w:jc w:val="both"/>
          </w:pPr>
        </w:pPrChange>
      </w:pPr>
      <w:r w:rsidRPr="00AC29D2">
        <w:rPr>
          <w:i/>
          <w:sz w:val="20"/>
          <w:szCs w:val="20"/>
        </w:rPr>
        <w:t>W</w:t>
      </w:r>
      <w:r w:rsidRPr="00AC29D2">
        <w:rPr>
          <w:sz w:val="20"/>
          <w:szCs w:val="20"/>
          <w:vertAlign w:val="subscript"/>
        </w:rPr>
        <w:t>3</w:t>
      </w:r>
      <w:r w:rsidRPr="00AC29D2">
        <w:rPr>
          <w:sz w:val="20"/>
          <w:szCs w:val="20"/>
        </w:rPr>
        <w:t xml:space="preserve"> = fibre mass content, in g</w:t>
      </w:r>
      <w:ins w:id="713" w:author="Admin" w:date="2023-04-26T10:30:00Z">
        <w:r w:rsidR="005609A2">
          <w:rPr>
            <w:sz w:val="20"/>
            <w:szCs w:val="20"/>
          </w:rPr>
          <w:t>.</w:t>
        </w:r>
      </w:ins>
      <w:del w:id="714" w:author="Admin" w:date="2023-04-26T10:30:00Z">
        <w:r w:rsidRPr="00AC29D2" w:rsidDel="005609A2">
          <w:rPr>
            <w:sz w:val="20"/>
            <w:szCs w:val="20"/>
          </w:rPr>
          <w:delText xml:space="preserve"> </w:delText>
        </w:r>
      </w:del>
    </w:p>
    <w:p w14:paraId="2DC238A8" w14:textId="77777777" w:rsidR="00B15CD6" w:rsidRPr="00AC29D2" w:rsidRDefault="00B15CD6">
      <w:pPr>
        <w:pStyle w:val="Bullet1"/>
        <w:tabs>
          <w:tab w:val="left" w:pos="9000"/>
        </w:tabs>
        <w:spacing w:line="240" w:lineRule="auto"/>
        <w:ind w:right="26"/>
        <w:jc w:val="both"/>
        <w:rPr>
          <w:sz w:val="20"/>
          <w:szCs w:val="20"/>
        </w:rPr>
        <w:pPrChange w:id="715" w:author="Admin" w:date="2023-04-27T12:14:00Z">
          <w:pPr>
            <w:pStyle w:val="Bullet1"/>
            <w:spacing w:line="240" w:lineRule="auto"/>
            <w:ind w:right="26"/>
            <w:jc w:val="both"/>
          </w:pPr>
        </w:pPrChange>
      </w:pPr>
    </w:p>
    <w:p w14:paraId="27B36F88" w14:textId="5DCA1CDD" w:rsidR="009E5930" w:rsidRPr="00AC29D2" w:rsidRDefault="30BC3F62">
      <w:pPr>
        <w:pStyle w:val="Bullet1"/>
        <w:tabs>
          <w:tab w:val="left" w:pos="9000"/>
        </w:tabs>
        <w:spacing w:line="240" w:lineRule="auto"/>
        <w:ind w:right="26"/>
        <w:jc w:val="both"/>
        <w:rPr>
          <w:color w:val="221F20"/>
          <w:sz w:val="20"/>
          <w:szCs w:val="20"/>
          <w:lang w:val="en-US" w:eastAsia="en-US"/>
        </w:rPr>
        <w:pPrChange w:id="716" w:author="Admin" w:date="2023-04-27T12:14:00Z">
          <w:pPr>
            <w:pStyle w:val="Bullet1"/>
            <w:spacing w:line="240" w:lineRule="auto"/>
            <w:ind w:right="26"/>
            <w:jc w:val="both"/>
          </w:pPr>
        </w:pPrChange>
      </w:pPr>
      <w:r w:rsidRPr="00AC29D2">
        <w:rPr>
          <w:sz w:val="20"/>
          <w:szCs w:val="20"/>
        </w:rPr>
        <w:t xml:space="preserve">The polymer fraction, </w:t>
      </w:r>
      <w:r w:rsidRPr="00AC29D2">
        <w:rPr>
          <w:i/>
          <w:iCs/>
          <w:sz w:val="20"/>
          <w:szCs w:val="20"/>
        </w:rPr>
        <w:t>PF</w:t>
      </w:r>
      <w:r w:rsidRPr="00AC29D2">
        <w:rPr>
          <w:sz w:val="20"/>
          <w:szCs w:val="20"/>
        </w:rPr>
        <w:t xml:space="preserve">, is </w:t>
      </w:r>
      <w:r w:rsidR="00F81D2A" w:rsidRPr="00AC29D2">
        <w:rPr>
          <w:sz w:val="20"/>
          <w:szCs w:val="20"/>
        </w:rPr>
        <w:t xml:space="preserve">equal to the </w:t>
      </w:r>
      <w:r w:rsidR="00D82075" w:rsidRPr="00AC29D2">
        <w:rPr>
          <w:sz w:val="20"/>
          <w:szCs w:val="20"/>
        </w:rPr>
        <w:t xml:space="preserve">average </w:t>
      </w:r>
      <w:r w:rsidR="00F81D2A" w:rsidRPr="00AC29D2">
        <w:rPr>
          <w:sz w:val="20"/>
          <w:szCs w:val="20"/>
        </w:rPr>
        <w:t xml:space="preserve">ignition loss </w:t>
      </w:r>
      <w:r w:rsidR="00D82075" w:rsidRPr="00AC29D2">
        <w:rPr>
          <w:sz w:val="20"/>
          <w:szCs w:val="20"/>
        </w:rPr>
        <w:t>which is obtained as above.</w:t>
      </w:r>
      <w:r w:rsidR="009E5930" w:rsidRPr="00AC29D2">
        <w:rPr>
          <w:color w:val="221F20"/>
          <w:sz w:val="20"/>
          <w:szCs w:val="20"/>
          <w:lang w:val="en-US" w:eastAsia="en-US"/>
        </w:rPr>
        <w:t xml:space="preserve">             </w:t>
      </w:r>
      <w:r w:rsidR="008172F7" w:rsidRPr="00AC29D2">
        <w:rPr>
          <w:color w:val="221F20"/>
          <w:sz w:val="20"/>
          <w:szCs w:val="20"/>
          <w:lang w:val="en-US" w:eastAsia="en-US"/>
        </w:rPr>
        <w:t xml:space="preserve">                            </w:t>
      </w:r>
    </w:p>
    <w:p w14:paraId="29CA7273" w14:textId="77777777" w:rsidR="009E5930" w:rsidRPr="00AC29D2" w:rsidRDefault="009E5930">
      <w:pPr>
        <w:pStyle w:val="Bullet1"/>
        <w:tabs>
          <w:tab w:val="left" w:pos="9000"/>
        </w:tabs>
        <w:spacing w:line="240" w:lineRule="auto"/>
        <w:ind w:right="26"/>
        <w:jc w:val="both"/>
        <w:rPr>
          <w:sz w:val="20"/>
          <w:szCs w:val="20"/>
        </w:rPr>
        <w:pPrChange w:id="717" w:author="Admin" w:date="2023-04-27T12:14:00Z">
          <w:pPr>
            <w:pStyle w:val="Bullet1"/>
            <w:spacing w:line="240" w:lineRule="auto"/>
            <w:ind w:right="26"/>
            <w:jc w:val="both"/>
          </w:pPr>
        </w:pPrChange>
      </w:pPr>
      <w:r w:rsidRPr="00AC29D2">
        <w:rPr>
          <w:color w:val="221F20"/>
          <w:sz w:val="20"/>
          <w:szCs w:val="20"/>
          <w:lang w:val="en-US" w:eastAsia="en-US"/>
        </w:rPr>
        <w:t xml:space="preserve">                           </w:t>
      </w:r>
    </w:p>
    <w:p w14:paraId="5695688A" w14:textId="664D18EA" w:rsidR="00111C85" w:rsidRPr="00AC29D2" w:rsidRDefault="30BC3F62">
      <w:pPr>
        <w:pStyle w:val="Bullet1"/>
        <w:tabs>
          <w:tab w:val="left" w:pos="9000"/>
        </w:tabs>
        <w:spacing w:line="240" w:lineRule="auto"/>
        <w:ind w:right="26"/>
        <w:jc w:val="both"/>
        <w:rPr>
          <w:sz w:val="20"/>
          <w:szCs w:val="20"/>
        </w:rPr>
        <w:pPrChange w:id="718" w:author="Admin" w:date="2023-04-27T12:14:00Z">
          <w:pPr>
            <w:pStyle w:val="Bullet1"/>
            <w:spacing w:line="240" w:lineRule="auto"/>
            <w:ind w:right="26"/>
            <w:jc w:val="both"/>
          </w:pPr>
        </w:pPrChange>
      </w:pPr>
      <w:r w:rsidRPr="00AC29D2">
        <w:rPr>
          <w:sz w:val="20"/>
          <w:szCs w:val="20"/>
        </w:rPr>
        <w:t xml:space="preserve">The fibre fraction, </w:t>
      </w:r>
      <w:r w:rsidRPr="00AC29D2">
        <w:rPr>
          <w:i/>
          <w:iCs/>
          <w:sz w:val="20"/>
          <w:szCs w:val="20"/>
        </w:rPr>
        <w:t>FF</w:t>
      </w:r>
      <w:r w:rsidRPr="00AC29D2">
        <w:rPr>
          <w:sz w:val="20"/>
          <w:szCs w:val="20"/>
        </w:rPr>
        <w:t>, is given by equation (</w:t>
      </w:r>
      <w:r w:rsidR="00F810ED" w:rsidRPr="00AC29D2">
        <w:rPr>
          <w:sz w:val="20"/>
          <w:szCs w:val="20"/>
        </w:rPr>
        <w:t>3</w:t>
      </w:r>
      <w:del w:id="719" w:author="innovatiview" w:date="2023-09-22T12:23:00Z">
        <w:r w:rsidRPr="00AC29D2" w:rsidDel="0074238A">
          <w:rPr>
            <w:sz w:val="20"/>
            <w:szCs w:val="20"/>
          </w:rPr>
          <w:delText>).</w:delText>
        </w:r>
      </w:del>
      <w:ins w:id="720" w:author="innovatiview" w:date="2023-09-22T12:23:00Z">
        <w:r w:rsidR="0074238A" w:rsidRPr="00AC29D2">
          <w:rPr>
            <w:sz w:val="20"/>
            <w:szCs w:val="20"/>
          </w:rPr>
          <w:t>)</w:t>
        </w:r>
        <w:r w:rsidR="0074238A">
          <w:rPr>
            <w:sz w:val="20"/>
            <w:szCs w:val="20"/>
          </w:rPr>
          <w:t>:</w:t>
        </w:r>
      </w:ins>
    </w:p>
    <w:p w14:paraId="3CD849E7" w14:textId="77777777" w:rsidR="00111C85" w:rsidRPr="00AC29D2" w:rsidRDefault="00111C85">
      <w:pPr>
        <w:pStyle w:val="Bullet1"/>
        <w:tabs>
          <w:tab w:val="left" w:pos="9000"/>
        </w:tabs>
        <w:spacing w:line="240" w:lineRule="auto"/>
        <w:ind w:left="1107" w:right="26"/>
        <w:jc w:val="both"/>
        <w:rPr>
          <w:sz w:val="20"/>
          <w:szCs w:val="20"/>
          <w:highlight w:val="yellow"/>
        </w:rPr>
        <w:pPrChange w:id="721" w:author="Admin" w:date="2023-04-27T12:14:00Z">
          <w:pPr>
            <w:pStyle w:val="Bullet1"/>
            <w:spacing w:line="240" w:lineRule="auto"/>
            <w:ind w:left="1107" w:right="26"/>
            <w:jc w:val="both"/>
          </w:pPr>
        </w:pPrChange>
      </w:pPr>
    </w:p>
    <w:p w14:paraId="207D0EF7" w14:textId="49E50B54" w:rsidR="0074238A" w:rsidRDefault="00662D48" w:rsidP="0074238A">
      <w:pPr>
        <w:tabs>
          <w:tab w:val="left" w:pos="9000"/>
        </w:tabs>
        <w:spacing w:line="240" w:lineRule="auto"/>
        <w:ind w:firstLine="0"/>
        <w:jc w:val="center"/>
        <w:rPr>
          <w:ins w:id="722" w:author="innovatiview" w:date="2023-09-22T12:22:00Z"/>
          <w:rFonts w:eastAsia="Times New Roman"/>
          <w:color w:val="221F20"/>
          <w:sz w:val="20"/>
          <w:szCs w:val="20"/>
          <w:lang w:val="en-US" w:eastAsia="en-US"/>
        </w:rPr>
      </w:pPr>
      <m:oMath>
        <m:r>
          <w:rPr>
            <w:rFonts w:ascii="Cambria Math" w:hAnsi="Cambria Math"/>
            <w:sz w:val="20"/>
            <w:szCs w:val="20"/>
          </w:rPr>
          <m:t>FF=1-PF-IFF</m:t>
        </m:r>
      </m:oMath>
      <w:ins w:id="723" w:author="innovatiview" w:date="2023-09-22T12:22:00Z">
        <w:r w:rsidR="0074238A">
          <w:rPr>
            <w:sz w:val="20"/>
            <w:szCs w:val="20"/>
          </w:rPr>
          <w:t xml:space="preserve">                               </w:t>
        </w:r>
        <w:r w:rsidR="0074238A" w:rsidRPr="00AC29D2">
          <w:rPr>
            <w:rFonts w:eastAsia="Times New Roman"/>
            <w:color w:val="221F20"/>
            <w:sz w:val="20"/>
            <w:szCs w:val="20"/>
            <w:lang w:val="en-US" w:eastAsia="en-US"/>
          </w:rPr>
          <w:t>…</w:t>
        </w:r>
        <w:r w:rsidR="0074238A" w:rsidRPr="00AC29D2">
          <w:rPr>
            <w:sz w:val="20"/>
            <w:szCs w:val="20"/>
          </w:rPr>
          <w:t xml:space="preserve"> </w:t>
        </w:r>
        <w:r w:rsidR="0074238A" w:rsidRPr="00AC29D2">
          <w:rPr>
            <w:rFonts w:eastAsia="Times New Roman"/>
            <w:color w:val="221F20"/>
            <w:sz w:val="20"/>
            <w:szCs w:val="20"/>
            <w:lang w:val="en-US" w:eastAsia="en-US"/>
          </w:rPr>
          <w:t>(</w:t>
        </w:r>
        <w:r w:rsidR="0074238A">
          <w:rPr>
            <w:rFonts w:eastAsia="Times New Roman"/>
            <w:color w:val="221F20"/>
            <w:sz w:val="20"/>
            <w:szCs w:val="20"/>
            <w:lang w:val="en-US" w:eastAsia="en-US"/>
          </w:rPr>
          <w:t>3</w:t>
        </w:r>
        <w:r w:rsidR="0074238A" w:rsidRPr="00AC29D2">
          <w:rPr>
            <w:rFonts w:eastAsia="Times New Roman"/>
            <w:color w:val="221F20"/>
            <w:sz w:val="20"/>
            <w:szCs w:val="20"/>
            <w:lang w:val="en-US" w:eastAsia="en-US"/>
          </w:rPr>
          <w:t>)</w:t>
        </w:r>
      </w:ins>
    </w:p>
    <w:p w14:paraId="5097FF9B" w14:textId="24897F4A" w:rsidR="00C10773" w:rsidRDefault="00111C85">
      <w:pPr>
        <w:tabs>
          <w:tab w:val="left" w:pos="9000"/>
        </w:tabs>
        <w:spacing w:line="240" w:lineRule="auto"/>
        <w:ind w:firstLine="0"/>
        <w:jc w:val="center"/>
        <w:rPr>
          <w:ins w:id="724" w:author="Admin" w:date="2023-04-26T10:32:00Z"/>
          <w:rFonts w:eastAsia="Times New Roman"/>
          <w:color w:val="221F20"/>
          <w:sz w:val="20"/>
          <w:szCs w:val="20"/>
          <w:lang w:val="en-US" w:eastAsia="en-US"/>
        </w:rPr>
        <w:pPrChange w:id="725" w:author="Admin" w:date="2023-04-27T12:14:00Z">
          <w:pPr>
            <w:spacing w:line="240" w:lineRule="auto"/>
            <w:ind w:firstLine="0"/>
          </w:pPr>
        </w:pPrChange>
      </w:pPr>
      <w:r w:rsidRPr="00AC29D2">
        <w:rPr>
          <w:bCs/>
          <w:sz w:val="20"/>
          <w:szCs w:val="20"/>
        </w:rPr>
        <w:tab/>
      </w:r>
      <w:ins w:id="726" w:author="innovatiview" w:date="2023-09-22T12:22:00Z">
        <w:r w:rsidR="0074238A">
          <w:rPr>
            <w:bCs/>
            <w:sz w:val="20"/>
            <w:szCs w:val="20"/>
          </w:rPr>
          <w:t xml:space="preserve"> </w:t>
        </w:r>
      </w:ins>
      <w:r w:rsidR="00662D48" w:rsidRPr="00AC29D2">
        <w:rPr>
          <w:sz w:val="20"/>
          <w:szCs w:val="20"/>
        </w:rPr>
        <w:t xml:space="preserve">  </w:t>
      </w:r>
      <w:r w:rsidR="0077268B" w:rsidRPr="00AC29D2">
        <w:rPr>
          <w:sz w:val="20"/>
          <w:szCs w:val="20"/>
        </w:rPr>
        <w:tab/>
      </w:r>
      <w:r w:rsidR="00124F2A" w:rsidRPr="00AC29D2">
        <w:rPr>
          <w:sz w:val="20"/>
          <w:szCs w:val="20"/>
        </w:rPr>
        <w:t xml:space="preserve">    </w:t>
      </w:r>
      <w:del w:id="727" w:author="innovatiview" w:date="2023-09-22T12:22:00Z">
        <w:r w:rsidR="00124F2A" w:rsidRPr="00AC29D2" w:rsidDel="0074238A">
          <w:rPr>
            <w:sz w:val="20"/>
            <w:szCs w:val="20"/>
          </w:rPr>
          <w:delText xml:space="preserve">    </w:delText>
        </w:r>
      </w:del>
      <w:del w:id="728" w:author="Admin" w:date="2023-04-26T10:32:00Z">
        <w:r w:rsidR="00124F2A" w:rsidRPr="00AC29D2" w:rsidDel="005609A2">
          <w:rPr>
            <w:sz w:val="20"/>
            <w:szCs w:val="20"/>
          </w:rPr>
          <w:delText xml:space="preserve">       </w:delText>
        </w:r>
      </w:del>
      <w:del w:id="729" w:author="innovatiview" w:date="2023-09-22T12:22:00Z">
        <w:r w:rsidR="00124F2A" w:rsidRPr="00AC29D2" w:rsidDel="0074238A">
          <w:rPr>
            <w:sz w:val="20"/>
            <w:szCs w:val="20"/>
          </w:rPr>
          <w:delText xml:space="preserve">    </w:delText>
        </w:r>
        <w:r w:rsidR="00A70B8A" w:rsidRPr="00AC29D2" w:rsidDel="0074238A">
          <w:rPr>
            <w:rFonts w:eastAsia="Times New Roman"/>
            <w:color w:val="221F20"/>
            <w:sz w:val="20"/>
            <w:szCs w:val="20"/>
            <w:lang w:val="en-US" w:eastAsia="en-US"/>
          </w:rPr>
          <w:delText>…</w:delText>
        </w:r>
        <w:r w:rsidR="00662D48" w:rsidRPr="00AC29D2" w:rsidDel="0074238A">
          <w:rPr>
            <w:sz w:val="20"/>
            <w:szCs w:val="20"/>
          </w:rPr>
          <w:delText xml:space="preserve"> </w:delText>
        </w:r>
        <w:r w:rsidR="00662D48" w:rsidRPr="00AC29D2" w:rsidDel="0074238A">
          <w:rPr>
            <w:rFonts w:eastAsia="Times New Roman"/>
            <w:color w:val="221F20"/>
            <w:sz w:val="20"/>
            <w:szCs w:val="20"/>
            <w:lang w:val="en-US" w:eastAsia="en-US"/>
          </w:rPr>
          <w:delText>(</w:delText>
        </w:r>
        <w:r w:rsidR="00EF250B" w:rsidRPr="00AC29D2" w:rsidDel="0074238A">
          <w:rPr>
            <w:rFonts w:eastAsia="Times New Roman"/>
            <w:color w:val="221F20"/>
            <w:sz w:val="20"/>
            <w:szCs w:val="20"/>
            <w:lang w:val="en-US" w:eastAsia="en-US"/>
          </w:rPr>
          <w:delText>4</w:delText>
        </w:r>
      </w:del>
      <w:ins w:id="730" w:author="Admin" w:date="2023-04-26T10:32:00Z">
        <w:del w:id="731" w:author="innovatiview" w:date="2023-09-22T12:22:00Z">
          <w:r w:rsidR="005609A2" w:rsidDel="0074238A">
            <w:rPr>
              <w:rFonts w:eastAsia="Times New Roman"/>
              <w:color w:val="221F20"/>
              <w:sz w:val="20"/>
              <w:szCs w:val="20"/>
              <w:lang w:val="en-US" w:eastAsia="en-US"/>
            </w:rPr>
            <w:delText>3</w:delText>
          </w:r>
        </w:del>
      </w:ins>
      <w:del w:id="732" w:author="innovatiview" w:date="2023-09-22T12:22:00Z">
        <w:r w:rsidR="00662D48" w:rsidRPr="00AC29D2" w:rsidDel="0074238A">
          <w:rPr>
            <w:rFonts w:eastAsia="Times New Roman"/>
            <w:color w:val="221F20"/>
            <w:sz w:val="20"/>
            <w:szCs w:val="20"/>
            <w:lang w:val="en-US" w:eastAsia="en-US"/>
          </w:rPr>
          <w:delText>)</w:delText>
        </w:r>
      </w:del>
    </w:p>
    <w:p w14:paraId="4CD6AC92" w14:textId="77777777" w:rsidR="005609A2" w:rsidRPr="00AC29D2" w:rsidRDefault="005609A2">
      <w:pPr>
        <w:tabs>
          <w:tab w:val="left" w:pos="9000"/>
        </w:tabs>
        <w:spacing w:line="240" w:lineRule="auto"/>
        <w:ind w:firstLine="0"/>
        <w:jc w:val="center"/>
        <w:rPr>
          <w:sz w:val="20"/>
          <w:szCs w:val="20"/>
        </w:rPr>
        <w:pPrChange w:id="733" w:author="Admin" w:date="2023-04-27T12:14:00Z">
          <w:pPr>
            <w:spacing w:line="240" w:lineRule="auto"/>
            <w:ind w:firstLine="0"/>
          </w:pPr>
        </w:pPrChange>
      </w:pPr>
    </w:p>
    <w:p w14:paraId="7235AB3B" w14:textId="77777777" w:rsidR="00530CF8" w:rsidRPr="00AC29D2" w:rsidRDefault="30BC3F62">
      <w:pPr>
        <w:tabs>
          <w:tab w:val="left" w:pos="9000"/>
        </w:tabs>
        <w:autoSpaceDE w:val="0"/>
        <w:autoSpaceDN w:val="0"/>
        <w:adjustRightInd w:val="0"/>
        <w:spacing w:line="240" w:lineRule="auto"/>
        <w:ind w:firstLine="0"/>
        <w:rPr>
          <w:b/>
          <w:bCs/>
          <w:sz w:val="20"/>
          <w:szCs w:val="20"/>
        </w:rPr>
        <w:pPrChange w:id="734" w:author="Admin" w:date="2023-04-27T12:14:00Z">
          <w:pPr>
            <w:autoSpaceDE w:val="0"/>
            <w:autoSpaceDN w:val="0"/>
            <w:adjustRightInd w:val="0"/>
            <w:spacing w:line="240" w:lineRule="auto"/>
            <w:ind w:firstLine="0"/>
          </w:pPr>
        </w:pPrChange>
      </w:pPr>
      <w:r w:rsidRPr="00AC29D2">
        <w:rPr>
          <w:b/>
          <w:bCs/>
          <w:sz w:val="20"/>
          <w:szCs w:val="20"/>
        </w:rPr>
        <w:t>6.6 Test Report</w:t>
      </w:r>
    </w:p>
    <w:p w14:paraId="0FF6F30B" w14:textId="77777777" w:rsidR="00530CF8" w:rsidRPr="00AC29D2" w:rsidRDefault="00530CF8">
      <w:pPr>
        <w:pStyle w:val="ParagraphFirst"/>
        <w:tabs>
          <w:tab w:val="left" w:pos="9000"/>
        </w:tabs>
        <w:rPr>
          <w:rFonts w:ascii="Times New Roman" w:hAnsi="Times New Roman" w:cs="Times New Roman"/>
          <w:sz w:val="20"/>
          <w:szCs w:val="20"/>
        </w:rPr>
        <w:pPrChange w:id="735" w:author="Admin" w:date="2023-04-27T12:14:00Z">
          <w:pPr>
            <w:pStyle w:val="ParagraphFirst"/>
          </w:pPr>
        </w:pPrChange>
      </w:pPr>
    </w:p>
    <w:p w14:paraId="0FD6A32C" w14:textId="77777777" w:rsidR="00530CF8" w:rsidRPr="00AC29D2" w:rsidRDefault="00530CF8">
      <w:pPr>
        <w:pStyle w:val="ParagraphFirst"/>
        <w:tabs>
          <w:tab w:val="left" w:pos="9000"/>
        </w:tabs>
        <w:rPr>
          <w:rFonts w:ascii="Times New Roman" w:hAnsi="Times New Roman" w:cs="Times New Roman"/>
          <w:sz w:val="20"/>
          <w:szCs w:val="20"/>
        </w:rPr>
        <w:pPrChange w:id="736" w:author="Admin" w:date="2023-04-27T12:14:00Z">
          <w:pPr>
            <w:pStyle w:val="ParagraphFirst"/>
          </w:pPr>
        </w:pPrChange>
      </w:pPr>
      <w:r w:rsidRPr="00AC29D2">
        <w:rPr>
          <w:rFonts w:ascii="Times New Roman" w:hAnsi="Times New Roman" w:cs="Times New Roman"/>
          <w:sz w:val="20"/>
          <w:szCs w:val="20"/>
        </w:rPr>
        <w:t xml:space="preserve">The test report shall include the following </w:t>
      </w:r>
      <w:r w:rsidR="00544D6B" w:rsidRPr="00AC29D2">
        <w:rPr>
          <w:rFonts w:ascii="Times New Roman" w:hAnsi="Times New Roman" w:cs="Times New Roman"/>
          <w:sz w:val="20"/>
          <w:szCs w:val="20"/>
        </w:rPr>
        <w:t>items</w:t>
      </w:r>
      <w:r w:rsidRPr="00AC29D2">
        <w:rPr>
          <w:rFonts w:ascii="Times New Roman" w:hAnsi="Times New Roman" w:cs="Times New Roman"/>
          <w:sz w:val="20"/>
          <w:szCs w:val="20"/>
        </w:rPr>
        <w:t>:</w:t>
      </w:r>
    </w:p>
    <w:p w14:paraId="383E8EF9" w14:textId="77777777" w:rsidR="00530CF8" w:rsidRPr="00AC29D2" w:rsidRDefault="00530CF8">
      <w:pPr>
        <w:pStyle w:val="Bulleta"/>
        <w:numPr>
          <w:ilvl w:val="0"/>
          <w:numId w:val="0"/>
        </w:numPr>
        <w:tabs>
          <w:tab w:val="left" w:pos="9000"/>
        </w:tabs>
        <w:spacing w:before="0" w:after="0" w:line="240" w:lineRule="auto"/>
        <w:ind w:left="540" w:hanging="216"/>
        <w:rPr>
          <w:sz w:val="20"/>
          <w:szCs w:val="20"/>
        </w:rPr>
        <w:pPrChange w:id="737" w:author="Admin" w:date="2023-04-27T12:14:00Z">
          <w:pPr>
            <w:pStyle w:val="Bulleta"/>
            <w:numPr>
              <w:ilvl w:val="0"/>
              <w:numId w:val="0"/>
            </w:numPr>
            <w:spacing w:before="0" w:after="0" w:line="240" w:lineRule="auto"/>
            <w:ind w:left="1134" w:firstLine="0"/>
          </w:pPr>
        </w:pPrChange>
      </w:pPr>
    </w:p>
    <w:p w14:paraId="52FFC4F1" w14:textId="77777777" w:rsidR="00530CF8" w:rsidRPr="00AC29D2" w:rsidRDefault="00C3525C">
      <w:pPr>
        <w:pStyle w:val="Bulleta"/>
        <w:numPr>
          <w:ilvl w:val="0"/>
          <w:numId w:val="80"/>
        </w:numPr>
        <w:tabs>
          <w:tab w:val="left" w:pos="9000"/>
        </w:tabs>
        <w:spacing w:before="0" w:after="0" w:line="240" w:lineRule="auto"/>
        <w:ind w:left="540" w:right="26" w:hanging="216"/>
        <w:rPr>
          <w:sz w:val="20"/>
          <w:szCs w:val="20"/>
        </w:rPr>
        <w:pPrChange w:id="738" w:author="Admin" w:date="2023-04-27T14:07:00Z">
          <w:pPr>
            <w:pStyle w:val="Bulleta"/>
            <w:numPr>
              <w:ilvl w:val="0"/>
              <w:numId w:val="80"/>
            </w:numPr>
            <w:spacing w:before="0" w:after="0" w:line="240" w:lineRule="auto"/>
            <w:ind w:left="1134" w:hanging="567"/>
          </w:pPr>
        </w:pPrChange>
      </w:pPr>
      <w:r w:rsidRPr="00AC29D2">
        <w:rPr>
          <w:sz w:val="20"/>
          <w:szCs w:val="20"/>
        </w:rPr>
        <w:t>N</w:t>
      </w:r>
      <w:r w:rsidR="00530CF8" w:rsidRPr="00AC29D2">
        <w:rPr>
          <w:sz w:val="20"/>
          <w:szCs w:val="20"/>
        </w:rPr>
        <w:t>ame, shape, date of manufacture, and lot number of FRP bar specimen tested;</w:t>
      </w:r>
    </w:p>
    <w:p w14:paraId="39332D44" w14:textId="77777777" w:rsidR="00530CF8" w:rsidRPr="00AC29D2" w:rsidRDefault="00C3525C">
      <w:pPr>
        <w:pStyle w:val="Bulleta"/>
        <w:numPr>
          <w:ilvl w:val="0"/>
          <w:numId w:val="79"/>
        </w:numPr>
        <w:tabs>
          <w:tab w:val="left" w:pos="9000"/>
        </w:tabs>
        <w:spacing w:before="0" w:after="0" w:line="240" w:lineRule="auto"/>
        <w:ind w:left="540" w:right="26" w:hanging="216"/>
        <w:rPr>
          <w:sz w:val="20"/>
          <w:szCs w:val="20"/>
        </w:rPr>
        <w:pPrChange w:id="739" w:author="Admin" w:date="2023-04-27T14:07:00Z">
          <w:pPr>
            <w:pStyle w:val="Bulleta"/>
            <w:numPr>
              <w:ilvl w:val="0"/>
            </w:numPr>
            <w:spacing w:before="0" w:after="0" w:line="240" w:lineRule="auto"/>
            <w:ind w:left="1134" w:hanging="567"/>
          </w:pPr>
        </w:pPrChange>
      </w:pPr>
      <w:r w:rsidRPr="00AC29D2">
        <w:rPr>
          <w:sz w:val="20"/>
          <w:szCs w:val="20"/>
        </w:rPr>
        <w:t>T</w:t>
      </w:r>
      <w:r w:rsidR="00530CF8" w:rsidRPr="00AC29D2">
        <w:rPr>
          <w:sz w:val="20"/>
          <w:szCs w:val="20"/>
        </w:rPr>
        <w:t>ype of fibre and fibre binding polymer;</w:t>
      </w:r>
    </w:p>
    <w:p w14:paraId="7B5C49C3" w14:textId="77777777" w:rsidR="00530CF8" w:rsidRPr="00AC29D2" w:rsidRDefault="00C3525C">
      <w:pPr>
        <w:pStyle w:val="Bulleta"/>
        <w:numPr>
          <w:ilvl w:val="0"/>
          <w:numId w:val="79"/>
        </w:numPr>
        <w:tabs>
          <w:tab w:val="left" w:pos="9000"/>
        </w:tabs>
        <w:spacing w:before="0" w:after="0" w:line="240" w:lineRule="auto"/>
        <w:ind w:left="540" w:right="26" w:hanging="216"/>
        <w:rPr>
          <w:sz w:val="20"/>
          <w:szCs w:val="20"/>
        </w:rPr>
        <w:pPrChange w:id="740" w:author="Admin" w:date="2023-04-27T14:07:00Z">
          <w:pPr>
            <w:pStyle w:val="Bulleta"/>
            <w:numPr>
              <w:ilvl w:val="0"/>
            </w:numPr>
            <w:spacing w:before="0" w:after="0" w:line="240" w:lineRule="auto"/>
            <w:ind w:left="1134" w:hanging="567"/>
          </w:pPr>
        </w:pPrChange>
      </w:pPr>
      <w:r w:rsidRPr="00AC29D2">
        <w:rPr>
          <w:color w:val="221F20"/>
          <w:sz w:val="20"/>
          <w:szCs w:val="20"/>
          <w:lang w:val="en-US" w:eastAsia="en-US"/>
        </w:rPr>
        <w:t>I</w:t>
      </w:r>
      <w:r w:rsidR="00530CF8" w:rsidRPr="00AC29D2">
        <w:rPr>
          <w:color w:val="221F20"/>
          <w:sz w:val="20"/>
          <w:szCs w:val="20"/>
          <w:lang w:val="en-US" w:eastAsia="en-US"/>
        </w:rPr>
        <w:t>gnition loss</w:t>
      </w:r>
      <w:r w:rsidR="0093218C" w:rsidRPr="00AC29D2">
        <w:rPr>
          <w:color w:val="221F20"/>
          <w:sz w:val="20"/>
          <w:szCs w:val="20"/>
          <w:lang w:val="en-US" w:eastAsia="en-US"/>
        </w:rPr>
        <w:t xml:space="preserve"> (</w:t>
      </w:r>
      <w:r w:rsidR="00530CF8" w:rsidRPr="00AC29D2">
        <w:rPr>
          <w:color w:val="221F20"/>
          <w:sz w:val="20"/>
          <w:szCs w:val="20"/>
          <w:lang w:val="en-US" w:eastAsia="en-US"/>
        </w:rPr>
        <w:t>weight percent</w:t>
      </w:r>
      <w:r w:rsidR="00815F3F" w:rsidRPr="00AC29D2">
        <w:rPr>
          <w:color w:val="221F20"/>
          <w:sz w:val="20"/>
          <w:szCs w:val="20"/>
          <w:lang w:val="en-US" w:eastAsia="en-US"/>
        </w:rPr>
        <w:t>)</w:t>
      </w:r>
      <w:r w:rsidR="00530CF8" w:rsidRPr="00AC29D2">
        <w:rPr>
          <w:color w:val="221F20"/>
          <w:sz w:val="20"/>
          <w:szCs w:val="20"/>
          <w:lang w:val="en-US" w:eastAsia="en-US"/>
        </w:rPr>
        <w:t xml:space="preserve"> of </w:t>
      </w:r>
      <w:r w:rsidR="0093218C" w:rsidRPr="00AC29D2">
        <w:rPr>
          <w:color w:val="221F20"/>
          <w:sz w:val="20"/>
          <w:szCs w:val="20"/>
          <w:lang w:val="en-US" w:eastAsia="en-US"/>
        </w:rPr>
        <w:t>individual</w:t>
      </w:r>
      <w:r w:rsidR="00530CF8" w:rsidRPr="00AC29D2">
        <w:rPr>
          <w:color w:val="221F20"/>
          <w:sz w:val="20"/>
          <w:szCs w:val="20"/>
          <w:lang w:val="en-US" w:eastAsia="en-US"/>
        </w:rPr>
        <w:t xml:space="preserve"> s</w:t>
      </w:r>
      <w:r w:rsidR="0093218C" w:rsidRPr="00AC29D2">
        <w:rPr>
          <w:color w:val="221F20"/>
          <w:sz w:val="20"/>
          <w:szCs w:val="20"/>
          <w:lang w:val="en-US" w:eastAsia="en-US"/>
        </w:rPr>
        <w:t>pecimens</w:t>
      </w:r>
      <w:r w:rsidR="00530CF8" w:rsidRPr="00AC29D2">
        <w:rPr>
          <w:color w:val="221F20"/>
          <w:sz w:val="20"/>
          <w:szCs w:val="20"/>
          <w:lang w:val="en-US" w:eastAsia="en-US"/>
        </w:rPr>
        <w:t xml:space="preserve">, </w:t>
      </w:r>
      <w:r w:rsidR="0093218C" w:rsidRPr="00AC29D2">
        <w:rPr>
          <w:color w:val="221F20"/>
          <w:sz w:val="20"/>
          <w:szCs w:val="20"/>
          <w:lang w:val="en-US" w:eastAsia="en-US"/>
        </w:rPr>
        <w:t xml:space="preserve">average, </w:t>
      </w:r>
      <w:r w:rsidR="00530CF8" w:rsidRPr="00AC29D2">
        <w:rPr>
          <w:color w:val="221F20"/>
          <w:sz w:val="20"/>
          <w:szCs w:val="20"/>
          <w:lang w:val="en-US" w:eastAsia="en-US"/>
        </w:rPr>
        <w:t>and</w:t>
      </w:r>
      <w:r w:rsidR="00530CF8" w:rsidRPr="00AC29D2">
        <w:rPr>
          <w:sz w:val="20"/>
          <w:szCs w:val="20"/>
        </w:rPr>
        <w:t xml:space="preserve"> </w:t>
      </w:r>
      <w:r w:rsidR="00530CF8" w:rsidRPr="00AC29D2">
        <w:rPr>
          <w:color w:val="221F20"/>
          <w:sz w:val="20"/>
          <w:szCs w:val="20"/>
          <w:lang w:val="en-US" w:eastAsia="en-US"/>
        </w:rPr>
        <w:t>standard deviation</w:t>
      </w:r>
      <w:r w:rsidR="0093218C" w:rsidRPr="00AC29D2">
        <w:rPr>
          <w:color w:val="221F20"/>
          <w:sz w:val="20"/>
          <w:szCs w:val="20"/>
          <w:lang w:val="en-US" w:eastAsia="en-US"/>
        </w:rPr>
        <w:t>)</w:t>
      </w:r>
      <w:r w:rsidR="00815F3F" w:rsidRPr="00AC29D2">
        <w:rPr>
          <w:color w:val="221F20"/>
          <w:sz w:val="20"/>
          <w:szCs w:val="20"/>
          <w:lang w:val="en-US" w:eastAsia="en-US"/>
        </w:rPr>
        <w:t>;</w:t>
      </w:r>
    </w:p>
    <w:p w14:paraId="1E86C9A9" w14:textId="77777777" w:rsidR="004D296E" w:rsidRPr="00AC29D2" w:rsidRDefault="30BC3F62">
      <w:pPr>
        <w:pStyle w:val="Bulleta"/>
        <w:numPr>
          <w:ilvl w:val="0"/>
          <w:numId w:val="79"/>
        </w:numPr>
        <w:tabs>
          <w:tab w:val="left" w:pos="9000"/>
        </w:tabs>
        <w:spacing w:before="0" w:after="0" w:line="240" w:lineRule="auto"/>
        <w:ind w:left="540" w:right="26" w:hanging="216"/>
        <w:rPr>
          <w:sz w:val="20"/>
          <w:szCs w:val="20"/>
        </w:rPr>
        <w:pPrChange w:id="741" w:author="Admin" w:date="2023-04-27T14:07:00Z">
          <w:pPr>
            <w:pStyle w:val="Bulleta"/>
            <w:numPr>
              <w:ilvl w:val="0"/>
            </w:numPr>
            <w:spacing w:before="0" w:after="0" w:line="240" w:lineRule="auto"/>
            <w:ind w:left="1134" w:hanging="567"/>
          </w:pPr>
        </w:pPrChange>
      </w:pPr>
      <w:r w:rsidRPr="00AC29D2">
        <w:rPr>
          <w:color w:val="221F20"/>
          <w:sz w:val="20"/>
          <w:szCs w:val="20"/>
          <w:lang w:val="en-US" w:eastAsia="en-US"/>
        </w:rPr>
        <w:t>Fibre fraction;</w:t>
      </w:r>
    </w:p>
    <w:p w14:paraId="33F309C6" w14:textId="77777777" w:rsidR="00111C85" w:rsidRPr="00AC29D2" w:rsidRDefault="30BC3F62">
      <w:pPr>
        <w:pStyle w:val="Bulleta"/>
        <w:numPr>
          <w:ilvl w:val="0"/>
          <w:numId w:val="79"/>
        </w:numPr>
        <w:tabs>
          <w:tab w:val="left" w:pos="9000"/>
        </w:tabs>
        <w:spacing w:before="0" w:after="0" w:line="240" w:lineRule="auto"/>
        <w:ind w:left="540" w:right="26" w:hanging="216"/>
        <w:rPr>
          <w:sz w:val="20"/>
          <w:szCs w:val="20"/>
          <w:lang w:val="en-US" w:eastAsia="en-US"/>
        </w:rPr>
        <w:pPrChange w:id="742" w:author="Admin" w:date="2023-04-27T14:07:00Z">
          <w:pPr>
            <w:pStyle w:val="Bulleta"/>
            <w:numPr>
              <w:ilvl w:val="0"/>
            </w:numPr>
            <w:spacing w:before="0" w:after="0" w:line="240" w:lineRule="auto"/>
            <w:ind w:left="1134" w:hanging="567"/>
          </w:pPr>
        </w:pPrChange>
      </w:pPr>
      <w:r w:rsidRPr="00AC29D2">
        <w:rPr>
          <w:color w:val="221F20"/>
          <w:sz w:val="20"/>
          <w:szCs w:val="20"/>
          <w:lang w:val="en-US" w:eastAsia="en-US"/>
        </w:rPr>
        <w:t>Inorganic filler content</w:t>
      </w:r>
      <w:r w:rsidR="00A70B8A" w:rsidRPr="00AC29D2">
        <w:rPr>
          <w:color w:val="221F20"/>
          <w:sz w:val="20"/>
          <w:szCs w:val="20"/>
          <w:lang w:val="en-US" w:eastAsia="en-US"/>
        </w:rPr>
        <w:t>; and</w:t>
      </w:r>
    </w:p>
    <w:p w14:paraId="0DCABF4F" w14:textId="77777777" w:rsidR="00530CF8" w:rsidRPr="00AC29D2" w:rsidRDefault="0CC4836A">
      <w:pPr>
        <w:pStyle w:val="Bulleta"/>
        <w:numPr>
          <w:ilvl w:val="0"/>
          <w:numId w:val="79"/>
        </w:numPr>
        <w:tabs>
          <w:tab w:val="left" w:pos="9000"/>
        </w:tabs>
        <w:spacing w:before="0" w:after="0" w:line="240" w:lineRule="auto"/>
        <w:ind w:left="540" w:right="26" w:hanging="216"/>
        <w:rPr>
          <w:sz w:val="20"/>
          <w:szCs w:val="20"/>
        </w:rPr>
        <w:pPrChange w:id="743" w:author="Admin" w:date="2023-04-27T14:07:00Z">
          <w:pPr>
            <w:pStyle w:val="Bulleta"/>
            <w:numPr>
              <w:ilvl w:val="0"/>
            </w:numPr>
            <w:spacing w:before="0" w:after="0" w:line="240" w:lineRule="auto"/>
            <w:ind w:left="1134" w:hanging="567"/>
          </w:pPr>
        </w:pPrChange>
      </w:pPr>
      <w:r w:rsidRPr="00AC29D2">
        <w:rPr>
          <w:color w:val="221F20"/>
          <w:sz w:val="20"/>
          <w:szCs w:val="20"/>
          <w:lang w:val="en-US" w:eastAsia="en-US"/>
        </w:rPr>
        <w:t>Observations in regard to any irregularities noted in the physical properties of the residue, such as melting.</w:t>
      </w:r>
    </w:p>
    <w:p w14:paraId="3619ED07" w14:textId="77777777" w:rsidR="00DE69D6" w:rsidRPr="00AC29D2" w:rsidRDefault="00DE69D6">
      <w:pPr>
        <w:tabs>
          <w:tab w:val="left" w:pos="9000"/>
        </w:tabs>
        <w:spacing w:line="240" w:lineRule="auto"/>
        <w:ind w:firstLine="0"/>
        <w:rPr>
          <w:rFonts w:eastAsia="Times New Roman"/>
          <w:sz w:val="20"/>
          <w:szCs w:val="20"/>
          <w:lang w:val="en-IN"/>
        </w:rPr>
        <w:pPrChange w:id="744" w:author="Admin" w:date="2023-04-27T12:14:00Z">
          <w:pPr>
            <w:spacing w:line="240" w:lineRule="auto"/>
            <w:ind w:firstLine="0"/>
          </w:pPr>
        </w:pPrChange>
      </w:pPr>
    </w:p>
    <w:p w14:paraId="1BA6E948" w14:textId="77777777" w:rsidR="00530CF8" w:rsidRPr="00AC29D2" w:rsidRDefault="00530CF8">
      <w:pPr>
        <w:pStyle w:val="Bulleta"/>
        <w:numPr>
          <w:ilvl w:val="0"/>
          <w:numId w:val="81"/>
        </w:numPr>
        <w:tabs>
          <w:tab w:val="left" w:pos="0"/>
          <w:tab w:val="left" w:pos="180"/>
          <w:tab w:val="left" w:pos="9000"/>
        </w:tabs>
        <w:spacing w:before="0" w:after="0" w:line="240" w:lineRule="auto"/>
        <w:ind w:left="0" w:right="26" w:firstLine="0"/>
        <w:rPr>
          <w:b/>
          <w:sz w:val="20"/>
          <w:szCs w:val="20"/>
          <w:lang w:eastAsia="en-US"/>
        </w:rPr>
        <w:pPrChange w:id="745" w:author="Admin" w:date="2023-04-27T12:14:00Z">
          <w:pPr>
            <w:pStyle w:val="Bulleta"/>
            <w:numPr>
              <w:ilvl w:val="0"/>
              <w:numId w:val="81"/>
            </w:numPr>
            <w:tabs>
              <w:tab w:val="left" w:pos="0"/>
              <w:tab w:val="left" w:pos="450"/>
            </w:tabs>
            <w:spacing w:before="0" w:after="0" w:line="240" w:lineRule="auto"/>
            <w:ind w:left="0" w:firstLine="0"/>
          </w:pPr>
        </w:pPrChange>
      </w:pPr>
      <w:r w:rsidRPr="00AC29D2">
        <w:rPr>
          <w:b/>
          <w:sz w:val="20"/>
          <w:szCs w:val="20"/>
        </w:rPr>
        <w:t xml:space="preserve">TEST METHOD FOR DETERMINATION OF GLASS TRANSITION TEMPERATURE </w:t>
      </w:r>
      <w:r w:rsidR="00D9297A" w:rsidRPr="00AC29D2">
        <w:rPr>
          <w:b/>
          <w:sz w:val="20"/>
          <w:szCs w:val="20"/>
        </w:rPr>
        <w:t xml:space="preserve">OF </w:t>
      </w:r>
      <w:r w:rsidR="00182B20" w:rsidRPr="00AC29D2">
        <w:rPr>
          <w:b/>
          <w:sz w:val="20"/>
          <w:szCs w:val="20"/>
        </w:rPr>
        <w:t>RESIN</w:t>
      </w:r>
      <w:r w:rsidR="00BC41D1" w:rsidRPr="00AC29D2">
        <w:rPr>
          <w:b/>
          <w:sz w:val="20"/>
          <w:szCs w:val="20"/>
        </w:rPr>
        <w:t xml:space="preserve"> USED</w:t>
      </w:r>
    </w:p>
    <w:p w14:paraId="6D502A6C" w14:textId="77777777" w:rsidR="00530CF8" w:rsidRPr="00AC29D2" w:rsidRDefault="00530CF8">
      <w:pPr>
        <w:pStyle w:val="Bulleta"/>
        <w:numPr>
          <w:ilvl w:val="0"/>
          <w:numId w:val="0"/>
        </w:numPr>
        <w:tabs>
          <w:tab w:val="left" w:pos="720"/>
          <w:tab w:val="left" w:pos="9000"/>
        </w:tabs>
        <w:spacing w:before="0" w:after="0" w:line="240" w:lineRule="auto"/>
        <w:ind w:left="720"/>
        <w:rPr>
          <w:b/>
          <w:sz w:val="20"/>
          <w:szCs w:val="20"/>
        </w:rPr>
        <w:pPrChange w:id="746" w:author="Admin" w:date="2023-04-27T12:14:00Z">
          <w:pPr>
            <w:pStyle w:val="Bulleta"/>
            <w:numPr>
              <w:ilvl w:val="0"/>
              <w:numId w:val="0"/>
            </w:numPr>
            <w:tabs>
              <w:tab w:val="left" w:pos="720"/>
            </w:tabs>
            <w:spacing w:before="0" w:after="0" w:line="240" w:lineRule="auto"/>
            <w:ind w:left="720" w:firstLine="0"/>
          </w:pPr>
        </w:pPrChange>
      </w:pPr>
    </w:p>
    <w:p w14:paraId="37786513" w14:textId="77777777" w:rsidR="00530CF8" w:rsidRPr="00AC29D2" w:rsidRDefault="00530CF8">
      <w:pPr>
        <w:tabs>
          <w:tab w:val="left" w:pos="426"/>
          <w:tab w:val="left" w:pos="9000"/>
        </w:tabs>
        <w:autoSpaceDE w:val="0"/>
        <w:autoSpaceDN w:val="0"/>
        <w:adjustRightInd w:val="0"/>
        <w:spacing w:line="240" w:lineRule="auto"/>
        <w:ind w:firstLine="0"/>
        <w:rPr>
          <w:rFonts w:eastAsia="Times New Roman"/>
          <w:color w:val="221F20"/>
          <w:sz w:val="20"/>
          <w:szCs w:val="20"/>
          <w:lang w:val="en-US" w:eastAsia="en-US"/>
        </w:rPr>
        <w:pPrChange w:id="747" w:author="Admin" w:date="2023-04-27T12:14:00Z">
          <w:pPr>
            <w:tabs>
              <w:tab w:val="left" w:pos="426"/>
            </w:tabs>
            <w:autoSpaceDE w:val="0"/>
            <w:autoSpaceDN w:val="0"/>
            <w:adjustRightInd w:val="0"/>
            <w:spacing w:line="240" w:lineRule="auto"/>
            <w:ind w:firstLine="0"/>
          </w:pPr>
        </w:pPrChange>
      </w:pPr>
      <w:r w:rsidRPr="00AC29D2">
        <w:rPr>
          <w:b/>
          <w:sz w:val="20"/>
          <w:szCs w:val="20"/>
        </w:rPr>
        <w:t>7.</w:t>
      </w:r>
      <w:r w:rsidR="00623871" w:rsidRPr="00AC29D2">
        <w:rPr>
          <w:b/>
          <w:sz w:val="20"/>
          <w:szCs w:val="20"/>
        </w:rPr>
        <w:t>1</w:t>
      </w:r>
      <w:r w:rsidRPr="00AC29D2">
        <w:rPr>
          <w:b/>
          <w:sz w:val="20"/>
          <w:szCs w:val="20"/>
        </w:rPr>
        <w:t xml:space="preserve"> </w:t>
      </w:r>
      <w:r w:rsidRPr="00AC29D2">
        <w:rPr>
          <w:b/>
          <w:sz w:val="20"/>
          <w:szCs w:val="20"/>
        </w:rPr>
        <w:tab/>
        <w:t xml:space="preserve">Test </w:t>
      </w:r>
      <w:r w:rsidR="0093218C" w:rsidRPr="00AC29D2">
        <w:rPr>
          <w:b/>
          <w:sz w:val="20"/>
          <w:szCs w:val="20"/>
        </w:rPr>
        <w:t>Specimens</w:t>
      </w:r>
    </w:p>
    <w:p w14:paraId="20CA5CDA" w14:textId="77777777" w:rsidR="00530CF8" w:rsidRPr="00AC29D2" w:rsidRDefault="00530CF8">
      <w:pPr>
        <w:tabs>
          <w:tab w:val="left" w:pos="9000"/>
        </w:tabs>
        <w:autoSpaceDE w:val="0"/>
        <w:autoSpaceDN w:val="0"/>
        <w:adjustRightInd w:val="0"/>
        <w:spacing w:line="240" w:lineRule="auto"/>
        <w:ind w:firstLine="0"/>
        <w:rPr>
          <w:rFonts w:eastAsia="Times New Roman"/>
          <w:color w:val="221F20"/>
          <w:sz w:val="20"/>
          <w:szCs w:val="20"/>
          <w:lang w:val="en-US" w:eastAsia="en-US"/>
        </w:rPr>
        <w:pPrChange w:id="748" w:author="Admin" w:date="2023-04-27T12:14:00Z">
          <w:pPr>
            <w:autoSpaceDE w:val="0"/>
            <w:autoSpaceDN w:val="0"/>
            <w:adjustRightInd w:val="0"/>
            <w:spacing w:line="240" w:lineRule="auto"/>
            <w:ind w:firstLine="0"/>
          </w:pPr>
        </w:pPrChange>
      </w:pPr>
    </w:p>
    <w:p w14:paraId="0E58CD99" w14:textId="0B6524F3" w:rsidR="00530CF8" w:rsidRPr="00AC29D2" w:rsidRDefault="00A36CCA">
      <w:pPr>
        <w:tabs>
          <w:tab w:val="left" w:pos="9000"/>
        </w:tabs>
        <w:autoSpaceDE w:val="0"/>
        <w:autoSpaceDN w:val="0"/>
        <w:adjustRightInd w:val="0"/>
        <w:spacing w:line="240" w:lineRule="auto"/>
        <w:ind w:firstLine="0"/>
        <w:rPr>
          <w:rFonts w:eastAsia="Times New Roman"/>
          <w:color w:val="221F20"/>
          <w:sz w:val="20"/>
          <w:szCs w:val="20"/>
          <w:lang w:val="en-US" w:eastAsia="en-US"/>
        </w:rPr>
        <w:pPrChange w:id="749" w:author="Admin" w:date="2023-04-27T12:14:00Z">
          <w:pPr>
            <w:autoSpaceDE w:val="0"/>
            <w:autoSpaceDN w:val="0"/>
            <w:adjustRightInd w:val="0"/>
            <w:spacing w:line="240" w:lineRule="auto"/>
            <w:ind w:firstLine="0"/>
          </w:pPr>
        </w:pPrChange>
      </w:pPr>
      <w:r w:rsidRPr="00AC29D2">
        <w:rPr>
          <w:rFonts w:eastAsia="Times New Roman"/>
          <w:b/>
          <w:bCs/>
          <w:color w:val="221F20"/>
          <w:sz w:val="20"/>
          <w:szCs w:val="20"/>
          <w:lang w:val="en-US" w:eastAsia="en-US"/>
        </w:rPr>
        <w:t xml:space="preserve">7.1.1 </w:t>
      </w:r>
      <w:del w:id="750" w:author="Admin" w:date="2023-04-26T10:34:00Z">
        <w:r w:rsidRPr="00AC29D2" w:rsidDel="005609A2">
          <w:rPr>
            <w:rFonts w:eastAsia="Times New Roman"/>
            <w:b/>
            <w:bCs/>
            <w:color w:val="221F20"/>
            <w:sz w:val="20"/>
            <w:szCs w:val="20"/>
            <w:lang w:val="en-US" w:eastAsia="en-US"/>
          </w:rPr>
          <w:delText xml:space="preserve"> </w:delText>
        </w:r>
      </w:del>
      <w:r w:rsidR="00530CF8" w:rsidRPr="00AC29D2">
        <w:rPr>
          <w:rFonts w:eastAsia="Times New Roman"/>
          <w:color w:val="221F20"/>
          <w:sz w:val="20"/>
          <w:szCs w:val="20"/>
          <w:lang w:val="en-US" w:eastAsia="en-US"/>
        </w:rPr>
        <w:t xml:space="preserve">The specimen shall weigh approximately 5 </w:t>
      </w:r>
      <w:ins w:id="751" w:author="Admin" w:date="2023-04-26T10:34:00Z">
        <w:r w:rsidR="005609A2" w:rsidRPr="00AC29D2">
          <w:rPr>
            <w:rFonts w:eastAsia="Times New Roman"/>
            <w:color w:val="221F20"/>
            <w:sz w:val="20"/>
            <w:szCs w:val="20"/>
            <w:lang w:val="en-US" w:eastAsia="en-US"/>
          </w:rPr>
          <w:t xml:space="preserve">mg </w:t>
        </w:r>
      </w:ins>
      <w:r w:rsidR="00392E5B" w:rsidRPr="00AC29D2">
        <w:rPr>
          <w:rFonts w:eastAsia="Times New Roman"/>
          <w:color w:val="221F20"/>
          <w:sz w:val="20"/>
          <w:szCs w:val="20"/>
          <w:lang w:val="en-US" w:eastAsia="en-US"/>
        </w:rPr>
        <w:t>to 20 m</w:t>
      </w:r>
      <w:r w:rsidR="00530CF8" w:rsidRPr="00AC29D2">
        <w:rPr>
          <w:rFonts w:eastAsia="Times New Roman"/>
          <w:color w:val="221F20"/>
          <w:sz w:val="20"/>
          <w:szCs w:val="20"/>
          <w:lang w:val="en-US" w:eastAsia="en-US"/>
        </w:rPr>
        <w:t>g.</w:t>
      </w:r>
      <w:r w:rsidR="00124F2A" w:rsidRPr="00AC29D2">
        <w:rPr>
          <w:rFonts w:eastAsia="Times New Roman"/>
          <w:color w:val="221F20"/>
          <w:sz w:val="20"/>
          <w:szCs w:val="20"/>
          <w:lang w:val="en-US" w:eastAsia="en-US"/>
        </w:rPr>
        <w:t xml:space="preserve"> </w:t>
      </w:r>
      <w:r w:rsidR="00B316F0" w:rsidRPr="00AC29D2">
        <w:rPr>
          <w:rFonts w:eastAsia="Times New Roman"/>
          <w:color w:val="221F20"/>
          <w:sz w:val="20"/>
          <w:szCs w:val="20"/>
          <w:lang w:val="en-US" w:eastAsia="en-US"/>
        </w:rPr>
        <w:t xml:space="preserve"> </w:t>
      </w:r>
      <w:r w:rsidR="00530CF8" w:rsidRPr="00AC29D2">
        <w:rPr>
          <w:rFonts w:eastAsia="Times New Roman"/>
          <w:color w:val="221F20"/>
          <w:sz w:val="20"/>
          <w:szCs w:val="20"/>
          <w:lang w:val="en-US" w:eastAsia="en-US"/>
        </w:rPr>
        <w:t xml:space="preserve">The test </w:t>
      </w:r>
      <w:r w:rsidR="00662D48" w:rsidRPr="00AC29D2">
        <w:rPr>
          <w:rFonts w:eastAsia="Times New Roman"/>
          <w:color w:val="221F20"/>
          <w:sz w:val="20"/>
          <w:szCs w:val="20"/>
          <w:lang w:val="en-US" w:eastAsia="en-US"/>
        </w:rPr>
        <w:t>specimen</w:t>
      </w:r>
      <w:r w:rsidR="00530CF8" w:rsidRPr="00AC29D2">
        <w:rPr>
          <w:rFonts w:eastAsia="Times New Roman"/>
          <w:color w:val="221F20"/>
          <w:sz w:val="20"/>
          <w:szCs w:val="20"/>
          <w:lang w:val="en-US" w:eastAsia="en-US"/>
        </w:rPr>
        <w:t xml:space="preserve">s shall be stored carefully and protected against deformation, heating, and exposure to ultraviolet light, which can cause changes to the material properties of the test </w:t>
      </w:r>
      <w:r w:rsidR="0093218C" w:rsidRPr="00AC29D2">
        <w:rPr>
          <w:rFonts w:eastAsia="Times New Roman"/>
          <w:color w:val="221F20"/>
          <w:sz w:val="20"/>
          <w:szCs w:val="20"/>
          <w:lang w:val="en-US" w:eastAsia="en-US"/>
        </w:rPr>
        <w:t>specimen</w:t>
      </w:r>
      <w:r w:rsidR="00530CF8" w:rsidRPr="00AC29D2">
        <w:rPr>
          <w:rFonts w:eastAsia="Times New Roman"/>
          <w:color w:val="221F20"/>
          <w:sz w:val="20"/>
          <w:szCs w:val="20"/>
          <w:lang w:val="en-US" w:eastAsia="en-US"/>
        </w:rPr>
        <w:t>s</w:t>
      </w:r>
      <w:r w:rsidR="00B316F0" w:rsidRPr="00AC29D2">
        <w:rPr>
          <w:rFonts w:eastAsia="Times New Roman"/>
          <w:color w:val="221F20"/>
          <w:sz w:val="20"/>
          <w:szCs w:val="20"/>
          <w:lang w:val="en-US" w:eastAsia="en-US"/>
        </w:rPr>
        <w:t xml:space="preserve">.  </w:t>
      </w:r>
      <w:r w:rsidR="00530CF8" w:rsidRPr="00AC29D2">
        <w:rPr>
          <w:rFonts w:eastAsia="Times New Roman"/>
          <w:color w:val="221F20"/>
          <w:sz w:val="20"/>
          <w:szCs w:val="20"/>
          <w:lang w:val="en-US" w:eastAsia="en-US"/>
        </w:rPr>
        <w:t xml:space="preserve">The number of test </w:t>
      </w:r>
      <w:r w:rsidR="00662D48" w:rsidRPr="00AC29D2">
        <w:rPr>
          <w:rFonts w:eastAsia="Times New Roman"/>
          <w:color w:val="221F20"/>
          <w:sz w:val="20"/>
          <w:szCs w:val="20"/>
          <w:lang w:val="en-US" w:eastAsia="en-US"/>
        </w:rPr>
        <w:t>specimen</w:t>
      </w:r>
      <w:r w:rsidR="00530CF8" w:rsidRPr="00AC29D2">
        <w:rPr>
          <w:rFonts w:eastAsia="Times New Roman"/>
          <w:color w:val="221F20"/>
          <w:sz w:val="20"/>
          <w:szCs w:val="20"/>
          <w:lang w:val="en-US" w:eastAsia="en-US"/>
        </w:rPr>
        <w:t xml:space="preserve">s shall be at least three, taken from the </w:t>
      </w:r>
      <w:r w:rsidR="00556FB0" w:rsidRPr="00AC29D2">
        <w:rPr>
          <w:rFonts w:eastAsia="Times New Roman"/>
          <w:color w:val="221F20"/>
          <w:sz w:val="20"/>
          <w:szCs w:val="20"/>
          <w:lang w:val="en-US" w:eastAsia="en-US"/>
        </w:rPr>
        <w:t>as-produced bar</w:t>
      </w:r>
      <w:r w:rsidR="00530CF8" w:rsidRPr="00AC29D2">
        <w:rPr>
          <w:rFonts w:eastAsia="Times New Roman"/>
          <w:color w:val="221F20"/>
          <w:sz w:val="20"/>
          <w:szCs w:val="20"/>
          <w:lang w:val="en-US" w:eastAsia="en-US"/>
        </w:rPr>
        <w:t xml:space="preserve"> of the same lot.</w:t>
      </w:r>
    </w:p>
    <w:p w14:paraId="7FD4151C" w14:textId="77777777" w:rsidR="00E670B3" w:rsidRPr="00AC29D2" w:rsidRDefault="00E670B3">
      <w:pPr>
        <w:tabs>
          <w:tab w:val="left" w:pos="9000"/>
        </w:tabs>
        <w:autoSpaceDE w:val="0"/>
        <w:autoSpaceDN w:val="0"/>
        <w:adjustRightInd w:val="0"/>
        <w:spacing w:line="240" w:lineRule="auto"/>
        <w:ind w:firstLine="0"/>
        <w:rPr>
          <w:rFonts w:eastAsia="Times New Roman"/>
          <w:color w:val="221F20"/>
          <w:sz w:val="20"/>
          <w:szCs w:val="20"/>
          <w:lang w:val="en-US" w:eastAsia="en-US"/>
        </w:rPr>
        <w:pPrChange w:id="752" w:author="Admin" w:date="2023-04-27T12:14:00Z">
          <w:pPr>
            <w:autoSpaceDE w:val="0"/>
            <w:autoSpaceDN w:val="0"/>
            <w:adjustRightInd w:val="0"/>
            <w:spacing w:line="240" w:lineRule="auto"/>
            <w:ind w:firstLine="0"/>
          </w:pPr>
        </w:pPrChange>
      </w:pPr>
    </w:p>
    <w:p w14:paraId="063ACBA9" w14:textId="42473FD7" w:rsidR="0005728C" w:rsidRPr="00AC29D2" w:rsidRDefault="00A36CCA">
      <w:pPr>
        <w:tabs>
          <w:tab w:val="left" w:pos="9000"/>
        </w:tabs>
        <w:autoSpaceDE w:val="0"/>
        <w:autoSpaceDN w:val="0"/>
        <w:adjustRightInd w:val="0"/>
        <w:spacing w:line="240" w:lineRule="auto"/>
        <w:ind w:firstLine="0"/>
        <w:rPr>
          <w:rFonts w:eastAsia="Times New Roman"/>
          <w:color w:val="221F20"/>
          <w:sz w:val="20"/>
          <w:szCs w:val="20"/>
          <w:lang w:val="en-US" w:eastAsia="en-US"/>
        </w:rPr>
        <w:pPrChange w:id="753" w:author="Admin" w:date="2023-04-27T12:14:00Z">
          <w:pPr>
            <w:autoSpaceDE w:val="0"/>
            <w:autoSpaceDN w:val="0"/>
            <w:adjustRightInd w:val="0"/>
            <w:spacing w:line="240" w:lineRule="auto"/>
            <w:ind w:firstLine="0"/>
          </w:pPr>
        </w:pPrChange>
      </w:pPr>
      <w:r w:rsidRPr="00AC29D2">
        <w:rPr>
          <w:rFonts w:eastAsia="Times New Roman"/>
          <w:b/>
          <w:bCs/>
          <w:color w:val="221F20"/>
          <w:sz w:val="20"/>
          <w:szCs w:val="20"/>
          <w:lang w:val="en-US" w:eastAsia="en-US"/>
        </w:rPr>
        <w:t xml:space="preserve">7.1.2 </w:t>
      </w:r>
      <w:del w:id="754" w:author="Admin" w:date="2023-04-26T10:34:00Z">
        <w:r w:rsidRPr="00AC29D2" w:rsidDel="005609A2">
          <w:rPr>
            <w:rFonts w:eastAsia="Times New Roman"/>
            <w:b/>
            <w:bCs/>
            <w:color w:val="221F20"/>
            <w:sz w:val="20"/>
            <w:szCs w:val="20"/>
            <w:lang w:val="en-US" w:eastAsia="en-US"/>
          </w:rPr>
          <w:delText xml:space="preserve"> </w:delText>
        </w:r>
      </w:del>
      <w:r w:rsidR="0005728C" w:rsidRPr="00AC29D2">
        <w:rPr>
          <w:rFonts w:eastAsia="Times New Roman"/>
          <w:color w:val="221F20"/>
          <w:sz w:val="20"/>
          <w:szCs w:val="20"/>
          <w:lang w:val="en-US" w:eastAsia="en-US"/>
        </w:rPr>
        <w:t xml:space="preserve">Test specimen </w:t>
      </w:r>
      <w:r w:rsidR="00556FB0" w:rsidRPr="00AC29D2">
        <w:rPr>
          <w:rFonts w:eastAsia="Times New Roman"/>
          <w:color w:val="221F20"/>
          <w:sz w:val="20"/>
          <w:szCs w:val="20"/>
          <w:lang w:val="en-US" w:eastAsia="en-US"/>
        </w:rPr>
        <w:t>shall</w:t>
      </w:r>
      <w:r w:rsidR="0005728C" w:rsidRPr="00AC29D2">
        <w:rPr>
          <w:rFonts w:eastAsia="Times New Roman"/>
          <w:color w:val="221F20"/>
          <w:sz w:val="20"/>
          <w:szCs w:val="20"/>
          <w:lang w:val="en-US" w:eastAsia="en-US"/>
        </w:rPr>
        <w:t xml:space="preserve"> be prepared as follows</w:t>
      </w:r>
      <w:ins w:id="755" w:author="Admin" w:date="2023-04-26T10:34:00Z">
        <w:r w:rsidR="005609A2">
          <w:rPr>
            <w:rFonts w:eastAsia="Times New Roman"/>
            <w:color w:val="221F20"/>
            <w:sz w:val="20"/>
            <w:szCs w:val="20"/>
            <w:lang w:val="en-US" w:eastAsia="en-US"/>
          </w:rPr>
          <w:t>:</w:t>
        </w:r>
      </w:ins>
      <w:del w:id="756" w:author="Admin" w:date="2023-04-26T10:34:00Z">
        <w:r w:rsidR="0005728C" w:rsidRPr="00AC29D2" w:rsidDel="005609A2">
          <w:rPr>
            <w:rFonts w:eastAsia="Times New Roman"/>
            <w:color w:val="221F20"/>
            <w:sz w:val="20"/>
            <w:szCs w:val="20"/>
            <w:lang w:val="en-US" w:eastAsia="en-US"/>
          </w:rPr>
          <w:delText>.</w:delText>
        </w:r>
      </w:del>
    </w:p>
    <w:p w14:paraId="18A3C8DF" w14:textId="77777777" w:rsidR="00E670B3" w:rsidRPr="00AC29D2" w:rsidRDefault="00E670B3">
      <w:pPr>
        <w:tabs>
          <w:tab w:val="left" w:pos="9000"/>
        </w:tabs>
        <w:autoSpaceDE w:val="0"/>
        <w:autoSpaceDN w:val="0"/>
        <w:adjustRightInd w:val="0"/>
        <w:spacing w:line="240" w:lineRule="auto"/>
        <w:ind w:firstLine="0"/>
        <w:rPr>
          <w:rFonts w:eastAsia="Times New Roman"/>
          <w:color w:val="221F20"/>
          <w:sz w:val="20"/>
          <w:szCs w:val="20"/>
          <w:lang w:val="en-US" w:eastAsia="en-US"/>
        </w:rPr>
        <w:pPrChange w:id="757" w:author="Admin" w:date="2023-04-27T12:14:00Z">
          <w:pPr>
            <w:autoSpaceDE w:val="0"/>
            <w:autoSpaceDN w:val="0"/>
            <w:adjustRightInd w:val="0"/>
            <w:spacing w:line="240" w:lineRule="auto"/>
            <w:ind w:firstLine="0"/>
          </w:pPr>
        </w:pPrChange>
      </w:pPr>
    </w:p>
    <w:p w14:paraId="5E5DC882" w14:textId="5BB58A37" w:rsidR="00794598" w:rsidRPr="00AC29D2" w:rsidRDefault="0005728C">
      <w:pPr>
        <w:pStyle w:val="ListParagraph"/>
        <w:numPr>
          <w:ilvl w:val="0"/>
          <w:numId w:val="92"/>
        </w:numPr>
        <w:tabs>
          <w:tab w:val="left" w:pos="9000"/>
        </w:tabs>
        <w:autoSpaceDE w:val="0"/>
        <w:autoSpaceDN w:val="0"/>
        <w:adjustRightInd w:val="0"/>
        <w:spacing w:line="240" w:lineRule="auto"/>
        <w:ind w:left="630" w:hanging="270"/>
        <w:rPr>
          <w:rFonts w:eastAsia="Times New Roman"/>
          <w:color w:val="231F20"/>
          <w:sz w:val="20"/>
          <w:szCs w:val="20"/>
          <w:lang w:val="en-US" w:eastAsia="en-US"/>
        </w:rPr>
        <w:pPrChange w:id="758" w:author="Admin" w:date="2023-04-27T12:14:00Z">
          <w:pPr>
            <w:pStyle w:val="ListParagraph"/>
            <w:numPr>
              <w:numId w:val="92"/>
            </w:numPr>
            <w:autoSpaceDE w:val="0"/>
            <w:autoSpaceDN w:val="0"/>
            <w:adjustRightInd w:val="0"/>
            <w:spacing w:line="240" w:lineRule="auto"/>
            <w:ind w:left="900" w:hanging="450"/>
          </w:pPr>
        </w:pPrChange>
      </w:pPr>
      <w:r w:rsidRPr="00AC29D2">
        <w:rPr>
          <w:rFonts w:eastAsia="Times New Roman"/>
          <w:color w:val="231F20"/>
          <w:sz w:val="20"/>
          <w:szCs w:val="20"/>
          <w:lang w:val="en-US" w:eastAsia="en-US"/>
        </w:rPr>
        <w:t>Prepare a hardened resin sample by mixing resin and hardener as per manufacturer recommendation</w:t>
      </w:r>
      <w:r w:rsidR="00124F2A" w:rsidRPr="00AC29D2">
        <w:rPr>
          <w:rFonts w:eastAsia="Times New Roman"/>
          <w:color w:val="231F20"/>
          <w:sz w:val="20"/>
          <w:szCs w:val="20"/>
          <w:lang w:val="en-US" w:eastAsia="en-US"/>
        </w:rPr>
        <w:t>s;</w:t>
      </w:r>
    </w:p>
    <w:p w14:paraId="4EE21797" w14:textId="5E84552B" w:rsidR="00794598" w:rsidRPr="00AC29D2" w:rsidRDefault="0005728C">
      <w:pPr>
        <w:pStyle w:val="ListParagraph"/>
        <w:numPr>
          <w:ilvl w:val="0"/>
          <w:numId w:val="92"/>
        </w:numPr>
        <w:tabs>
          <w:tab w:val="left" w:pos="9000"/>
        </w:tabs>
        <w:autoSpaceDE w:val="0"/>
        <w:autoSpaceDN w:val="0"/>
        <w:adjustRightInd w:val="0"/>
        <w:spacing w:line="240" w:lineRule="auto"/>
        <w:ind w:left="630" w:hanging="270"/>
        <w:rPr>
          <w:rFonts w:eastAsia="Times New Roman"/>
          <w:color w:val="231F20"/>
          <w:sz w:val="20"/>
          <w:szCs w:val="20"/>
          <w:lang w:val="en-US" w:eastAsia="en-US"/>
        </w:rPr>
        <w:pPrChange w:id="759" w:author="Admin" w:date="2023-04-27T12:14:00Z">
          <w:pPr>
            <w:pStyle w:val="ListParagraph"/>
            <w:numPr>
              <w:numId w:val="92"/>
            </w:numPr>
            <w:autoSpaceDE w:val="0"/>
            <w:autoSpaceDN w:val="0"/>
            <w:adjustRightInd w:val="0"/>
            <w:spacing w:line="240" w:lineRule="auto"/>
            <w:ind w:left="900" w:hanging="450"/>
          </w:pPr>
        </w:pPrChange>
      </w:pPr>
      <w:r w:rsidRPr="00AC29D2">
        <w:rPr>
          <w:rFonts w:eastAsia="Times New Roman"/>
          <w:color w:val="231F20"/>
          <w:sz w:val="20"/>
          <w:szCs w:val="20"/>
          <w:lang w:val="en-US" w:eastAsia="en-US"/>
        </w:rPr>
        <w:t>Cut the hardened resin sample to an appropriate size and desired mass</w:t>
      </w:r>
      <w:r w:rsidR="00124F2A" w:rsidRPr="00AC29D2">
        <w:rPr>
          <w:rFonts w:eastAsia="Times New Roman"/>
          <w:color w:val="231F20"/>
          <w:sz w:val="20"/>
          <w:szCs w:val="20"/>
          <w:lang w:val="en-US" w:eastAsia="en-US"/>
        </w:rPr>
        <w:t>;</w:t>
      </w:r>
      <w:r w:rsidRPr="00AC29D2">
        <w:rPr>
          <w:rFonts w:eastAsia="Times New Roman"/>
          <w:color w:val="231F20"/>
          <w:sz w:val="20"/>
          <w:szCs w:val="20"/>
          <w:lang w:val="en-US" w:eastAsia="en-US"/>
        </w:rPr>
        <w:t xml:space="preserve"> </w:t>
      </w:r>
    </w:p>
    <w:p w14:paraId="52AFD911" w14:textId="15C42FC3" w:rsidR="0005728C" w:rsidRPr="00AC29D2" w:rsidRDefault="0005728C">
      <w:pPr>
        <w:pStyle w:val="ListParagraph"/>
        <w:numPr>
          <w:ilvl w:val="0"/>
          <w:numId w:val="92"/>
        </w:numPr>
        <w:tabs>
          <w:tab w:val="left" w:pos="9000"/>
        </w:tabs>
        <w:autoSpaceDE w:val="0"/>
        <w:autoSpaceDN w:val="0"/>
        <w:adjustRightInd w:val="0"/>
        <w:spacing w:line="240" w:lineRule="auto"/>
        <w:ind w:left="630" w:hanging="270"/>
        <w:rPr>
          <w:rFonts w:eastAsia="Times New Roman"/>
          <w:color w:val="231F20"/>
          <w:sz w:val="20"/>
          <w:szCs w:val="20"/>
          <w:lang w:val="en-US" w:eastAsia="en-US"/>
        </w:rPr>
        <w:pPrChange w:id="760" w:author="Admin" w:date="2023-04-27T12:14:00Z">
          <w:pPr>
            <w:pStyle w:val="ListParagraph"/>
            <w:numPr>
              <w:numId w:val="92"/>
            </w:numPr>
            <w:autoSpaceDE w:val="0"/>
            <w:autoSpaceDN w:val="0"/>
            <w:adjustRightInd w:val="0"/>
            <w:spacing w:line="240" w:lineRule="auto"/>
            <w:ind w:left="900" w:hanging="450"/>
          </w:pPr>
        </w:pPrChange>
      </w:pPr>
      <w:r w:rsidRPr="00AC29D2">
        <w:rPr>
          <w:rFonts w:eastAsia="Times New Roman"/>
          <w:color w:val="231F20"/>
          <w:sz w:val="20"/>
          <w:szCs w:val="20"/>
          <w:lang w:val="en-US" w:eastAsia="en-US"/>
        </w:rPr>
        <w:t>Report any mechanical or thermal pretreatment</w:t>
      </w:r>
      <w:r w:rsidR="00124F2A" w:rsidRPr="00AC29D2">
        <w:rPr>
          <w:rFonts w:eastAsia="Times New Roman"/>
          <w:color w:val="231F20"/>
          <w:sz w:val="20"/>
          <w:szCs w:val="20"/>
          <w:lang w:val="en-US" w:eastAsia="en-US"/>
        </w:rPr>
        <w:t>; and</w:t>
      </w:r>
    </w:p>
    <w:p w14:paraId="3F273984" w14:textId="77777777" w:rsidR="0005728C" w:rsidRPr="00AC29D2" w:rsidRDefault="0005728C">
      <w:pPr>
        <w:pStyle w:val="ListParagraph"/>
        <w:numPr>
          <w:ilvl w:val="0"/>
          <w:numId w:val="92"/>
        </w:numPr>
        <w:tabs>
          <w:tab w:val="left" w:pos="9000"/>
        </w:tabs>
        <w:autoSpaceDE w:val="0"/>
        <w:autoSpaceDN w:val="0"/>
        <w:adjustRightInd w:val="0"/>
        <w:spacing w:line="240" w:lineRule="auto"/>
        <w:ind w:left="630" w:hanging="270"/>
        <w:rPr>
          <w:rFonts w:eastAsia="Times New Roman"/>
          <w:color w:val="231F20"/>
          <w:sz w:val="20"/>
          <w:szCs w:val="20"/>
          <w:lang w:val="en-US" w:eastAsia="en-US"/>
        </w:rPr>
        <w:pPrChange w:id="761" w:author="Admin" w:date="2023-04-27T12:14:00Z">
          <w:pPr>
            <w:pStyle w:val="ListParagraph"/>
            <w:numPr>
              <w:numId w:val="92"/>
            </w:numPr>
            <w:autoSpaceDE w:val="0"/>
            <w:autoSpaceDN w:val="0"/>
            <w:adjustRightInd w:val="0"/>
            <w:spacing w:line="240" w:lineRule="auto"/>
            <w:ind w:left="900" w:hanging="450"/>
          </w:pPr>
        </w:pPrChange>
      </w:pPr>
      <w:r w:rsidRPr="00AC29D2">
        <w:rPr>
          <w:rFonts w:eastAsia="Times New Roman"/>
          <w:color w:val="231F20"/>
          <w:sz w:val="20"/>
          <w:szCs w:val="20"/>
          <w:lang w:val="en-US" w:eastAsia="en-US"/>
        </w:rPr>
        <w:t>An amount of reference material with a heat capacity closely matched to that of the specimen may be used. An empty specimen pan may also be adequate.</w:t>
      </w:r>
    </w:p>
    <w:p w14:paraId="5ED65CB6" w14:textId="77777777" w:rsidR="0005728C" w:rsidRPr="00AC29D2" w:rsidRDefault="0005728C">
      <w:pPr>
        <w:tabs>
          <w:tab w:val="left" w:pos="9000"/>
        </w:tabs>
        <w:autoSpaceDE w:val="0"/>
        <w:autoSpaceDN w:val="0"/>
        <w:adjustRightInd w:val="0"/>
        <w:spacing w:line="240" w:lineRule="auto"/>
        <w:ind w:firstLine="0"/>
        <w:rPr>
          <w:sz w:val="20"/>
          <w:szCs w:val="20"/>
        </w:rPr>
        <w:pPrChange w:id="762" w:author="Admin" w:date="2023-04-27T12:14:00Z">
          <w:pPr>
            <w:autoSpaceDE w:val="0"/>
            <w:autoSpaceDN w:val="0"/>
            <w:adjustRightInd w:val="0"/>
            <w:spacing w:line="240" w:lineRule="auto"/>
            <w:ind w:firstLine="0"/>
          </w:pPr>
        </w:pPrChange>
      </w:pPr>
    </w:p>
    <w:p w14:paraId="60AF9133" w14:textId="77777777" w:rsidR="00530CF8" w:rsidRPr="00AC29D2" w:rsidRDefault="00623871">
      <w:pPr>
        <w:tabs>
          <w:tab w:val="left" w:pos="9000"/>
        </w:tabs>
        <w:autoSpaceDE w:val="0"/>
        <w:autoSpaceDN w:val="0"/>
        <w:adjustRightInd w:val="0"/>
        <w:spacing w:line="240" w:lineRule="auto"/>
        <w:ind w:firstLine="0"/>
        <w:rPr>
          <w:b/>
          <w:sz w:val="20"/>
          <w:szCs w:val="20"/>
        </w:rPr>
        <w:pPrChange w:id="763" w:author="Admin" w:date="2023-04-27T12:14:00Z">
          <w:pPr>
            <w:autoSpaceDE w:val="0"/>
            <w:autoSpaceDN w:val="0"/>
            <w:adjustRightInd w:val="0"/>
            <w:spacing w:line="240" w:lineRule="auto"/>
            <w:ind w:firstLine="0"/>
          </w:pPr>
        </w:pPrChange>
      </w:pPr>
      <w:r w:rsidRPr="00AC29D2">
        <w:rPr>
          <w:b/>
          <w:sz w:val="20"/>
          <w:szCs w:val="20"/>
        </w:rPr>
        <w:t>7.2</w:t>
      </w:r>
      <w:r w:rsidR="00530CF8" w:rsidRPr="00AC29D2">
        <w:rPr>
          <w:b/>
          <w:sz w:val="20"/>
          <w:szCs w:val="20"/>
        </w:rPr>
        <w:t xml:space="preserve"> Test Equipment </w:t>
      </w:r>
    </w:p>
    <w:p w14:paraId="4A623E9F" w14:textId="77777777" w:rsidR="00530CF8" w:rsidRPr="00AC29D2" w:rsidRDefault="00530CF8">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764" w:author="Admin" w:date="2023-04-27T12:14:00Z">
          <w:pPr>
            <w:autoSpaceDE w:val="0"/>
            <w:autoSpaceDN w:val="0"/>
            <w:adjustRightInd w:val="0"/>
            <w:spacing w:line="240" w:lineRule="auto"/>
            <w:ind w:firstLine="0"/>
          </w:pPr>
        </w:pPrChange>
      </w:pPr>
    </w:p>
    <w:p w14:paraId="36094596" w14:textId="21A71611" w:rsidR="00530CF8" w:rsidRPr="00AC29D2" w:rsidDel="00C30B5C" w:rsidRDefault="00530CF8">
      <w:pPr>
        <w:pStyle w:val="ListParagraph"/>
        <w:numPr>
          <w:ilvl w:val="1"/>
          <w:numId w:val="83"/>
        </w:numPr>
        <w:tabs>
          <w:tab w:val="left" w:pos="9000"/>
        </w:tabs>
        <w:autoSpaceDE w:val="0"/>
        <w:autoSpaceDN w:val="0"/>
        <w:adjustRightInd w:val="0"/>
        <w:spacing w:after="120" w:line="240" w:lineRule="auto"/>
        <w:ind w:left="630" w:hanging="252"/>
        <w:contextualSpacing w:val="0"/>
        <w:rPr>
          <w:del w:id="765" w:author="Admin" w:date="2023-04-26T16:43:00Z"/>
          <w:rFonts w:eastAsia="Times New Roman"/>
          <w:color w:val="231F20"/>
          <w:sz w:val="20"/>
          <w:szCs w:val="20"/>
          <w:lang w:val="en-US" w:eastAsia="en-US"/>
        </w:rPr>
        <w:pPrChange w:id="766" w:author="Admin" w:date="2023-04-27T12:14:00Z">
          <w:pPr>
            <w:pStyle w:val="ListParagraph"/>
            <w:numPr>
              <w:ilvl w:val="1"/>
              <w:numId w:val="83"/>
            </w:numPr>
            <w:autoSpaceDE w:val="0"/>
            <w:autoSpaceDN w:val="0"/>
            <w:adjustRightInd w:val="0"/>
            <w:spacing w:line="240" w:lineRule="auto"/>
            <w:ind w:left="851" w:hanging="425"/>
          </w:pPr>
        </w:pPrChange>
      </w:pPr>
      <w:r w:rsidRPr="00C30B5C">
        <w:rPr>
          <w:rFonts w:eastAsia="Times New Roman"/>
          <w:iCs/>
          <w:color w:val="231F20"/>
          <w:sz w:val="20"/>
          <w:szCs w:val="20"/>
          <w:lang w:val="en-US" w:eastAsia="en-US"/>
          <w:rPrChange w:id="767" w:author="Admin" w:date="2023-04-26T16:43:00Z">
            <w:rPr>
              <w:rFonts w:eastAsia="Times New Roman"/>
              <w:i/>
              <w:color w:val="231F20"/>
              <w:sz w:val="20"/>
              <w:szCs w:val="20"/>
              <w:lang w:val="en-US" w:eastAsia="en-US"/>
            </w:rPr>
          </w:rPrChange>
        </w:rPr>
        <w:t xml:space="preserve">Differential Scanning Calorimeter </w:t>
      </w:r>
      <w:r w:rsidR="00101922" w:rsidRPr="00C30B5C">
        <w:rPr>
          <w:rFonts w:eastAsia="Times New Roman"/>
          <w:iCs/>
          <w:color w:val="231F20"/>
          <w:sz w:val="20"/>
          <w:szCs w:val="20"/>
          <w:lang w:val="en-US" w:eastAsia="en-US"/>
          <w:rPrChange w:id="768" w:author="Admin" w:date="2023-04-26T16:43:00Z">
            <w:rPr>
              <w:rFonts w:eastAsia="Times New Roman"/>
              <w:i/>
              <w:color w:val="231F20"/>
              <w:sz w:val="20"/>
              <w:szCs w:val="20"/>
              <w:lang w:val="en-US" w:eastAsia="en-US"/>
            </w:rPr>
          </w:rPrChange>
        </w:rPr>
        <w:t>(DSC)</w:t>
      </w:r>
      <w:r w:rsidR="00101922" w:rsidRPr="00AC29D2">
        <w:rPr>
          <w:rFonts w:eastAsia="Times New Roman"/>
          <w:iCs/>
          <w:color w:val="231F20"/>
          <w:sz w:val="20"/>
          <w:szCs w:val="20"/>
          <w:lang w:val="en-US" w:eastAsia="en-US"/>
        </w:rPr>
        <w:t xml:space="preserve"> </w:t>
      </w:r>
      <w:r w:rsidRPr="00AC29D2">
        <w:rPr>
          <w:rFonts w:eastAsia="Times New Roman"/>
          <w:iCs/>
          <w:color w:val="231F20"/>
          <w:sz w:val="20"/>
          <w:szCs w:val="20"/>
          <w:lang w:val="en-US" w:eastAsia="en-US"/>
        </w:rPr>
        <w:t xml:space="preserve">— </w:t>
      </w:r>
      <w:r w:rsidRPr="00AC29D2">
        <w:rPr>
          <w:rFonts w:eastAsia="Times New Roman"/>
          <w:color w:val="231F20"/>
          <w:sz w:val="20"/>
          <w:szCs w:val="20"/>
          <w:lang w:val="en-US" w:eastAsia="en-US"/>
        </w:rPr>
        <w:t>The essential instrumentation required includes a t</w:t>
      </w:r>
      <w:r w:rsidRPr="00AC29D2">
        <w:rPr>
          <w:rFonts w:eastAsia="Times New Roman"/>
          <w:iCs/>
          <w:color w:val="231F20"/>
          <w:sz w:val="20"/>
          <w:szCs w:val="20"/>
          <w:lang w:val="en-US" w:eastAsia="en-US"/>
        </w:rPr>
        <w:t>est</w:t>
      </w:r>
      <w:r w:rsidRPr="00AC29D2">
        <w:rPr>
          <w:rFonts w:eastAsia="Times New Roman"/>
          <w:color w:val="231F20"/>
          <w:sz w:val="20"/>
          <w:szCs w:val="20"/>
          <w:lang w:val="en-US" w:eastAsia="en-US"/>
        </w:rPr>
        <w:t xml:space="preserve"> c</w:t>
      </w:r>
      <w:r w:rsidRPr="00AC29D2">
        <w:rPr>
          <w:rFonts w:eastAsia="Times New Roman"/>
          <w:iCs/>
          <w:color w:val="231F20"/>
          <w:sz w:val="20"/>
          <w:szCs w:val="20"/>
          <w:lang w:val="en-US" w:eastAsia="en-US"/>
        </w:rPr>
        <w:t xml:space="preserve">hamber </w:t>
      </w:r>
      <w:r w:rsidRPr="00AC29D2">
        <w:rPr>
          <w:rFonts w:eastAsia="Times New Roman"/>
          <w:color w:val="231F20"/>
          <w:sz w:val="20"/>
          <w:szCs w:val="20"/>
          <w:lang w:val="en-US" w:eastAsia="en-US"/>
        </w:rPr>
        <w:t xml:space="preserve">composed of a furnace(s) to provide uniform controlled heating (cooling) of a specimen and reference to a constant temperature or at a constant rate over the temperature range from </w:t>
      </w:r>
      <w:ins w:id="769" w:author="Admin" w:date="2023-04-26T16:43:00Z">
        <w:r w:rsidR="00C30B5C">
          <w:rPr>
            <w:rFonts w:eastAsia="Times New Roman"/>
            <w:color w:val="231F20"/>
            <w:sz w:val="20"/>
            <w:szCs w:val="20"/>
            <w:lang w:val="en-US" w:eastAsia="en-US"/>
          </w:rPr>
          <w:t>-</w:t>
        </w:r>
      </w:ins>
      <w:del w:id="770" w:author="Admin" w:date="2023-04-26T16:43:00Z">
        <w:r w:rsidRPr="00AC29D2" w:rsidDel="00C30B5C">
          <w:rPr>
            <w:rFonts w:eastAsia="Times New Roman"/>
            <w:color w:val="231F20"/>
            <w:sz w:val="20"/>
            <w:szCs w:val="20"/>
            <w:lang w:val="en-US" w:eastAsia="en-US"/>
          </w:rPr>
          <w:delText>–</w:delText>
        </w:r>
      </w:del>
      <w:ins w:id="771" w:author="Admin" w:date="2023-04-26T10:36:00Z">
        <w:r w:rsidR="005609A2">
          <w:rPr>
            <w:rFonts w:eastAsia="Times New Roman"/>
            <w:color w:val="231F20"/>
            <w:sz w:val="20"/>
            <w:szCs w:val="20"/>
            <w:lang w:val="en-US" w:eastAsia="en-US"/>
          </w:rPr>
          <w:t xml:space="preserve"> </w:t>
        </w:r>
      </w:ins>
      <w:r w:rsidRPr="00AC29D2">
        <w:rPr>
          <w:rFonts w:eastAsia="Times New Roman"/>
          <w:color w:val="231F20"/>
          <w:sz w:val="20"/>
          <w:szCs w:val="20"/>
          <w:lang w:val="en-US" w:eastAsia="en-US"/>
        </w:rPr>
        <w:t>120 °C to 500 °C; a temperature sensor to provide an indication of the specimen temperature to ±</w:t>
      </w:r>
      <w:ins w:id="772" w:author="Admin" w:date="2023-04-26T10:36:00Z">
        <w:r w:rsidR="005609A2">
          <w:rPr>
            <w:rFonts w:eastAsia="Times New Roman"/>
            <w:color w:val="231F20"/>
            <w:sz w:val="20"/>
            <w:szCs w:val="20"/>
            <w:lang w:val="en-US" w:eastAsia="en-US"/>
          </w:rPr>
          <w:t xml:space="preserve"> </w:t>
        </w:r>
      </w:ins>
      <w:r w:rsidRPr="00AC29D2">
        <w:rPr>
          <w:rFonts w:eastAsia="Times New Roman"/>
          <w:color w:val="231F20"/>
          <w:sz w:val="20"/>
          <w:szCs w:val="20"/>
          <w:lang w:val="en-US" w:eastAsia="en-US"/>
        </w:rPr>
        <w:t xml:space="preserve">0.1 °C; differential sensors to detect heat flow difference between the specimen and reference; a means of sustaining a </w:t>
      </w:r>
      <w:r w:rsidRPr="00AC29D2">
        <w:rPr>
          <w:rFonts w:eastAsia="Times New Roman"/>
          <w:iCs/>
          <w:color w:val="231F20"/>
          <w:sz w:val="20"/>
          <w:szCs w:val="20"/>
          <w:lang w:val="en-US" w:eastAsia="en-US"/>
        </w:rPr>
        <w:t xml:space="preserve">test chamber </w:t>
      </w:r>
      <w:r w:rsidRPr="00AC29D2">
        <w:rPr>
          <w:rFonts w:eastAsia="Times New Roman"/>
          <w:color w:val="231F20"/>
          <w:sz w:val="20"/>
          <w:szCs w:val="20"/>
          <w:lang w:val="en-US" w:eastAsia="en-US"/>
        </w:rPr>
        <w:t xml:space="preserve">environment of a purge gas of 10 to 100 ml/min within 4 ml/min; a </w:t>
      </w:r>
      <w:r w:rsidRPr="00AC29D2">
        <w:rPr>
          <w:rFonts w:eastAsia="Times New Roman"/>
          <w:iCs/>
          <w:color w:val="231F20"/>
          <w:sz w:val="20"/>
          <w:szCs w:val="20"/>
          <w:lang w:val="en-US" w:eastAsia="en-US"/>
        </w:rPr>
        <w:t>temperature controller</w:t>
      </w:r>
      <w:r w:rsidRPr="00AC29D2">
        <w:rPr>
          <w:rFonts w:eastAsia="Times New Roman"/>
          <w:color w:val="231F20"/>
          <w:sz w:val="20"/>
          <w:szCs w:val="20"/>
          <w:lang w:val="en-US" w:eastAsia="en-US"/>
        </w:rPr>
        <w:t>, capable of executing a specific temperature program by operating the furnace(s) between selected temperature limits at a rate of temperature change of up to 20 °C/min constant to ±</w:t>
      </w:r>
      <w:ins w:id="773" w:author="Admin" w:date="2023-04-26T10:36:00Z">
        <w:r w:rsidR="005609A2">
          <w:rPr>
            <w:rFonts w:eastAsia="Times New Roman"/>
            <w:color w:val="231F20"/>
            <w:sz w:val="20"/>
            <w:szCs w:val="20"/>
            <w:lang w:val="en-US" w:eastAsia="en-US"/>
          </w:rPr>
          <w:t xml:space="preserve"> </w:t>
        </w:r>
      </w:ins>
      <w:r w:rsidRPr="00AC29D2">
        <w:rPr>
          <w:rFonts w:eastAsia="Times New Roman"/>
          <w:color w:val="231F20"/>
          <w:sz w:val="20"/>
          <w:szCs w:val="20"/>
          <w:lang w:val="en-US" w:eastAsia="en-US"/>
        </w:rPr>
        <w:t>0.5 °C/min.</w:t>
      </w:r>
      <w:r w:rsidR="00BF6B15" w:rsidRPr="00AC29D2">
        <w:rPr>
          <w:rFonts w:eastAsia="Times New Roman"/>
          <w:color w:val="231F20"/>
          <w:sz w:val="20"/>
          <w:szCs w:val="20"/>
          <w:lang w:val="en-US" w:eastAsia="en-US"/>
        </w:rPr>
        <w:t xml:space="preserve"> </w:t>
      </w:r>
      <w:r w:rsidR="00B10905" w:rsidRPr="00AC29D2">
        <w:rPr>
          <w:rFonts w:eastAsia="Times New Roman"/>
          <w:color w:val="231F20"/>
          <w:sz w:val="20"/>
          <w:szCs w:val="20"/>
          <w:lang w:val="en-US" w:eastAsia="en-US"/>
        </w:rPr>
        <w:t xml:space="preserve"> </w:t>
      </w:r>
      <w:r w:rsidR="00BF6B15" w:rsidRPr="00AC29D2">
        <w:rPr>
          <w:rFonts w:eastAsia="Times New Roman"/>
          <w:color w:val="231F20"/>
          <w:sz w:val="20"/>
          <w:szCs w:val="20"/>
          <w:lang w:val="en-US" w:eastAsia="en-US"/>
        </w:rPr>
        <w:t xml:space="preserve">The output should include </w:t>
      </w:r>
      <w:r w:rsidRPr="00AC29D2">
        <w:rPr>
          <w:rFonts w:eastAsia="Times New Roman"/>
          <w:color w:val="231F20"/>
          <w:sz w:val="20"/>
          <w:szCs w:val="20"/>
          <w:lang w:val="en-US" w:eastAsia="en-US"/>
        </w:rPr>
        <w:t xml:space="preserve">signals </w:t>
      </w:r>
      <w:r w:rsidR="009A202B" w:rsidRPr="00AC29D2">
        <w:rPr>
          <w:rFonts w:eastAsia="Times New Roman"/>
          <w:color w:val="231F20"/>
          <w:sz w:val="20"/>
          <w:szCs w:val="20"/>
          <w:lang w:val="en-US" w:eastAsia="en-US"/>
        </w:rPr>
        <w:t>of</w:t>
      </w:r>
      <w:r w:rsidRPr="00AC29D2">
        <w:rPr>
          <w:rFonts w:eastAsia="Times New Roman"/>
          <w:color w:val="231F20"/>
          <w:sz w:val="20"/>
          <w:szCs w:val="20"/>
          <w:lang w:val="en-US" w:eastAsia="en-US"/>
        </w:rPr>
        <w:t xml:space="preserve"> heat flow, temperature and time.</w:t>
      </w:r>
    </w:p>
    <w:p w14:paraId="1CBF4D95" w14:textId="77777777" w:rsidR="00530CF8" w:rsidRPr="00C30B5C" w:rsidRDefault="00530CF8">
      <w:pPr>
        <w:pStyle w:val="ListParagraph"/>
        <w:numPr>
          <w:ilvl w:val="1"/>
          <w:numId w:val="83"/>
        </w:numPr>
        <w:tabs>
          <w:tab w:val="left" w:pos="9000"/>
        </w:tabs>
        <w:autoSpaceDE w:val="0"/>
        <w:autoSpaceDN w:val="0"/>
        <w:adjustRightInd w:val="0"/>
        <w:spacing w:after="120" w:line="240" w:lineRule="auto"/>
        <w:ind w:left="630" w:hanging="252"/>
        <w:contextualSpacing w:val="0"/>
        <w:rPr>
          <w:rFonts w:eastAsia="Times New Roman"/>
          <w:color w:val="231F20"/>
          <w:sz w:val="20"/>
          <w:szCs w:val="20"/>
          <w:lang w:val="en-US" w:eastAsia="en-US"/>
          <w:rPrChange w:id="774" w:author="Admin" w:date="2023-04-26T16:43:00Z">
            <w:rPr>
              <w:lang w:val="en-US" w:eastAsia="en-US"/>
            </w:rPr>
          </w:rPrChange>
        </w:rPr>
        <w:pPrChange w:id="775" w:author="Admin" w:date="2023-04-27T12:14:00Z">
          <w:pPr>
            <w:autoSpaceDE w:val="0"/>
            <w:autoSpaceDN w:val="0"/>
            <w:adjustRightInd w:val="0"/>
            <w:spacing w:line="240" w:lineRule="auto"/>
            <w:ind w:firstLine="0"/>
          </w:pPr>
        </w:pPrChange>
      </w:pPr>
    </w:p>
    <w:p w14:paraId="7210088B" w14:textId="77777777" w:rsidR="00530CF8" w:rsidRPr="00AC29D2" w:rsidDel="00C30B5C" w:rsidRDefault="00530CF8">
      <w:pPr>
        <w:pStyle w:val="ListParagraph"/>
        <w:numPr>
          <w:ilvl w:val="1"/>
          <w:numId w:val="83"/>
        </w:numPr>
        <w:tabs>
          <w:tab w:val="left" w:pos="9000"/>
        </w:tabs>
        <w:autoSpaceDE w:val="0"/>
        <w:autoSpaceDN w:val="0"/>
        <w:adjustRightInd w:val="0"/>
        <w:spacing w:after="120" w:line="240" w:lineRule="auto"/>
        <w:ind w:left="630" w:hanging="252"/>
        <w:contextualSpacing w:val="0"/>
        <w:rPr>
          <w:del w:id="776" w:author="Admin" w:date="2023-04-26T16:43:00Z"/>
          <w:rFonts w:eastAsia="Times New Roman"/>
          <w:color w:val="231F20"/>
          <w:sz w:val="20"/>
          <w:szCs w:val="20"/>
          <w:lang w:val="en-US" w:eastAsia="en-US"/>
        </w:rPr>
        <w:pPrChange w:id="777" w:author="Admin" w:date="2023-04-27T12:14:00Z">
          <w:pPr>
            <w:pStyle w:val="ListParagraph"/>
            <w:numPr>
              <w:ilvl w:val="1"/>
              <w:numId w:val="83"/>
            </w:numPr>
            <w:autoSpaceDE w:val="0"/>
            <w:autoSpaceDN w:val="0"/>
            <w:adjustRightInd w:val="0"/>
            <w:spacing w:line="240" w:lineRule="auto"/>
            <w:ind w:left="851" w:hanging="425"/>
          </w:pPr>
        </w:pPrChange>
      </w:pPr>
      <w:r w:rsidRPr="00AC29D2">
        <w:rPr>
          <w:rFonts w:eastAsia="Times New Roman"/>
          <w:color w:val="231F20"/>
          <w:sz w:val="20"/>
          <w:szCs w:val="20"/>
          <w:lang w:val="en-US" w:eastAsia="en-US"/>
        </w:rPr>
        <w:lastRenderedPageBreak/>
        <w:t xml:space="preserve">Containers </w:t>
      </w:r>
      <w:r w:rsidR="00AA1D14" w:rsidRPr="00AC29D2">
        <w:rPr>
          <w:rFonts w:eastAsia="Times New Roman"/>
          <w:color w:val="231F20"/>
          <w:sz w:val="20"/>
          <w:szCs w:val="20"/>
          <w:lang w:val="en-US" w:eastAsia="en-US"/>
        </w:rPr>
        <w:t xml:space="preserve">such as </w:t>
      </w:r>
      <w:r w:rsidRPr="00AC29D2">
        <w:rPr>
          <w:rFonts w:eastAsia="Times New Roman"/>
          <w:color w:val="231F20"/>
          <w:sz w:val="20"/>
          <w:szCs w:val="20"/>
          <w:lang w:val="en-US" w:eastAsia="en-US"/>
        </w:rPr>
        <w:t xml:space="preserve">pans, crucibles, </w:t>
      </w:r>
      <w:r w:rsidR="00AA1D14" w:rsidRPr="00AC29D2">
        <w:rPr>
          <w:rFonts w:eastAsia="Times New Roman"/>
          <w:color w:val="231F20"/>
          <w:sz w:val="20"/>
          <w:szCs w:val="20"/>
          <w:lang w:val="en-US" w:eastAsia="en-US"/>
        </w:rPr>
        <w:t xml:space="preserve">and </w:t>
      </w:r>
      <w:r w:rsidRPr="00AC29D2">
        <w:rPr>
          <w:rFonts w:eastAsia="Times New Roman"/>
          <w:color w:val="231F20"/>
          <w:sz w:val="20"/>
          <w:szCs w:val="20"/>
          <w:lang w:val="en-US" w:eastAsia="en-US"/>
        </w:rPr>
        <w:t>vials.</w:t>
      </w:r>
    </w:p>
    <w:p w14:paraId="6C24BE45" w14:textId="77777777" w:rsidR="00530CF8" w:rsidRPr="00C30B5C" w:rsidRDefault="00530CF8">
      <w:pPr>
        <w:pStyle w:val="ListParagraph"/>
        <w:numPr>
          <w:ilvl w:val="1"/>
          <w:numId w:val="83"/>
        </w:numPr>
        <w:tabs>
          <w:tab w:val="left" w:pos="9000"/>
        </w:tabs>
        <w:autoSpaceDE w:val="0"/>
        <w:autoSpaceDN w:val="0"/>
        <w:adjustRightInd w:val="0"/>
        <w:spacing w:after="120" w:line="240" w:lineRule="auto"/>
        <w:ind w:left="630" w:hanging="252"/>
        <w:contextualSpacing w:val="0"/>
        <w:rPr>
          <w:rFonts w:eastAsia="Times New Roman"/>
          <w:color w:val="231F20"/>
          <w:sz w:val="20"/>
          <w:szCs w:val="20"/>
          <w:lang w:val="en-US" w:eastAsia="en-US"/>
          <w:rPrChange w:id="778" w:author="Admin" w:date="2023-04-26T16:43:00Z">
            <w:rPr>
              <w:lang w:val="en-US" w:eastAsia="en-US"/>
            </w:rPr>
          </w:rPrChange>
        </w:rPr>
        <w:pPrChange w:id="779" w:author="Admin" w:date="2023-04-27T12:14:00Z">
          <w:pPr>
            <w:autoSpaceDE w:val="0"/>
            <w:autoSpaceDN w:val="0"/>
            <w:adjustRightInd w:val="0"/>
            <w:spacing w:line="240" w:lineRule="auto"/>
            <w:ind w:firstLine="0"/>
          </w:pPr>
        </w:pPrChange>
      </w:pPr>
    </w:p>
    <w:p w14:paraId="58A44DFB" w14:textId="77777777" w:rsidR="00530CF8" w:rsidRPr="00AC29D2" w:rsidRDefault="00530CF8">
      <w:pPr>
        <w:pStyle w:val="ListParagraph"/>
        <w:numPr>
          <w:ilvl w:val="1"/>
          <w:numId w:val="83"/>
        </w:numPr>
        <w:tabs>
          <w:tab w:val="left" w:pos="9000"/>
        </w:tabs>
        <w:autoSpaceDE w:val="0"/>
        <w:autoSpaceDN w:val="0"/>
        <w:adjustRightInd w:val="0"/>
        <w:spacing w:line="240" w:lineRule="auto"/>
        <w:ind w:left="630" w:right="-90" w:hanging="252"/>
        <w:rPr>
          <w:rFonts w:eastAsia="Times New Roman"/>
          <w:color w:val="231F20"/>
          <w:sz w:val="20"/>
          <w:szCs w:val="20"/>
          <w:lang w:val="en-US" w:eastAsia="en-US"/>
        </w:rPr>
        <w:pPrChange w:id="780" w:author="Admin" w:date="2023-04-27T12:14:00Z">
          <w:pPr>
            <w:pStyle w:val="ListParagraph"/>
            <w:numPr>
              <w:ilvl w:val="1"/>
              <w:numId w:val="83"/>
            </w:numPr>
            <w:autoSpaceDE w:val="0"/>
            <w:autoSpaceDN w:val="0"/>
            <w:adjustRightInd w:val="0"/>
            <w:spacing w:line="240" w:lineRule="auto"/>
            <w:ind w:left="851" w:right="-90" w:hanging="425"/>
          </w:pPr>
        </w:pPrChange>
      </w:pPr>
      <w:r w:rsidRPr="00AC29D2">
        <w:rPr>
          <w:rFonts w:eastAsia="Times New Roman"/>
          <w:color w:val="231F20"/>
          <w:sz w:val="20"/>
          <w:szCs w:val="20"/>
          <w:lang w:val="en-US" w:eastAsia="en-US"/>
        </w:rPr>
        <w:t xml:space="preserve">Analytical </w:t>
      </w:r>
      <w:r w:rsidR="00B10905" w:rsidRPr="00AC29D2">
        <w:rPr>
          <w:rFonts w:eastAsia="Times New Roman"/>
          <w:color w:val="231F20"/>
          <w:sz w:val="20"/>
          <w:szCs w:val="20"/>
          <w:lang w:val="en-US" w:eastAsia="en-US"/>
        </w:rPr>
        <w:t>b</w:t>
      </w:r>
      <w:r w:rsidRPr="00AC29D2">
        <w:rPr>
          <w:rFonts w:eastAsia="Times New Roman"/>
          <w:color w:val="231F20"/>
          <w:sz w:val="20"/>
          <w:szCs w:val="20"/>
          <w:lang w:val="en-US" w:eastAsia="en-US"/>
        </w:rPr>
        <w:t>alance, with a capacity more than 100 mg, capable of weighing to nearest 0.01 mg.</w:t>
      </w:r>
    </w:p>
    <w:p w14:paraId="32508C32"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781" w:author="Admin" w:date="2023-04-27T12:14:00Z">
          <w:pPr>
            <w:autoSpaceDE w:val="0"/>
            <w:autoSpaceDN w:val="0"/>
            <w:adjustRightInd w:val="0"/>
            <w:spacing w:line="240" w:lineRule="auto"/>
            <w:ind w:firstLine="0"/>
          </w:pPr>
        </w:pPrChange>
      </w:pPr>
    </w:p>
    <w:p w14:paraId="571F3739" w14:textId="77777777" w:rsidR="00530CF8" w:rsidRPr="00AC29D2" w:rsidRDefault="30BC3F62">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782"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 Test Procedure</w:t>
      </w:r>
    </w:p>
    <w:p w14:paraId="63967679" w14:textId="77777777" w:rsidR="00530CF8" w:rsidRPr="00AC29D2" w:rsidRDefault="00530CF8">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783" w:author="Admin" w:date="2023-04-27T12:14:00Z">
          <w:pPr>
            <w:autoSpaceDE w:val="0"/>
            <w:autoSpaceDN w:val="0"/>
            <w:adjustRightInd w:val="0"/>
            <w:spacing w:line="240" w:lineRule="auto"/>
            <w:ind w:firstLine="0"/>
          </w:pPr>
        </w:pPrChange>
      </w:pPr>
    </w:p>
    <w:p w14:paraId="1E4BE7F6" w14:textId="77777777" w:rsidR="00530CF8" w:rsidRPr="00AC29D2" w:rsidRDefault="30BC3F62">
      <w:pPr>
        <w:tabs>
          <w:tab w:val="left" w:pos="9000"/>
        </w:tabs>
        <w:autoSpaceDE w:val="0"/>
        <w:autoSpaceDN w:val="0"/>
        <w:adjustRightInd w:val="0"/>
        <w:spacing w:line="240" w:lineRule="auto"/>
        <w:ind w:firstLine="0"/>
        <w:rPr>
          <w:rFonts w:eastAsia="Times New Roman"/>
          <w:sz w:val="20"/>
          <w:szCs w:val="20"/>
          <w:lang w:val="en-US" w:eastAsia="en-US"/>
        </w:rPr>
        <w:pPrChange w:id="784"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7.3.1</w:t>
      </w:r>
      <w:r w:rsidRPr="00AC29D2">
        <w:rPr>
          <w:rFonts w:eastAsia="Times New Roman"/>
          <w:color w:val="231F20"/>
          <w:sz w:val="20"/>
          <w:szCs w:val="20"/>
          <w:lang w:val="en-US" w:eastAsia="en-US"/>
        </w:rPr>
        <w:t xml:space="preserve"> If appropriate, perform and record an initial thermal program in flowing nitrogen or air </w:t>
      </w:r>
      <w:r w:rsidRPr="00AC29D2">
        <w:rPr>
          <w:rFonts w:eastAsia="Times New Roman"/>
          <w:sz w:val="20"/>
          <w:szCs w:val="20"/>
          <w:lang w:val="en-US" w:eastAsia="en-US"/>
        </w:rPr>
        <w:t xml:space="preserve">environment using a heating rate of 10 °C/min to a temperature at least 20 °C above </w:t>
      </w:r>
      <w:r w:rsidRPr="00AC29D2">
        <w:rPr>
          <w:rFonts w:eastAsia="Times New Roman"/>
          <w:i/>
          <w:iCs/>
          <w:sz w:val="20"/>
          <w:szCs w:val="20"/>
          <w:lang w:val="en-US" w:eastAsia="en-US"/>
        </w:rPr>
        <w:t>T</w:t>
      </w:r>
      <w:r w:rsidRPr="00AC29D2">
        <w:rPr>
          <w:rFonts w:eastAsia="Times New Roman"/>
          <w:sz w:val="20"/>
          <w:szCs w:val="20"/>
          <w:vertAlign w:val="subscript"/>
          <w:lang w:val="en-US" w:eastAsia="en-US"/>
        </w:rPr>
        <w:t>e</w:t>
      </w:r>
      <w:r w:rsidRPr="00AC29D2">
        <w:rPr>
          <w:rFonts w:eastAsia="Times New Roman"/>
          <w:i/>
          <w:iCs/>
          <w:sz w:val="20"/>
          <w:szCs w:val="20"/>
          <w:lang w:val="en-US" w:eastAsia="en-US"/>
        </w:rPr>
        <w:t xml:space="preserve"> </w:t>
      </w:r>
      <w:r w:rsidRPr="00AC29D2">
        <w:rPr>
          <w:rFonts w:eastAsia="Times New Roman"/>
          <w:sz w:val="20"/>
          <w:szCs w:val="20"/>
          <w:lang w:val="en-US" w:eastAsia="en-US"/>
        </w:rPr>
        <w:t>to remove any previous thermal history (</w:t>
      </w:r>
      <w:r w:rsidRPr="00AC29D2">
        <w:rPr>
          <w:rFonts w:eastAsia="Times New Roman"/>
          <w:i/>
          <w:iCs/>
          <w:sz w:val="20"/>
          <w:szCs w:val="20"/>
          <w:lang w:val="en-US" w:eastAsia="en-US"/>
        </w:rPr>
        <w:t>see</w:t>
      </w:r>
      <w:r w:rsidRPr="00AC29D2">
        <w:rPr>
          <w:rFonts w:eastAsia="Times New Roman"/>
          <w:sz w:val="20"/>
          <w:szCs w:val="20"/>
          <w:lang w:val="en-US" w:eastAsia="en-US"/>
        </w:rPr>
        <w:t xml:space="preserve"> Fig. 1).</w:t>
      </w:r>
    </w:p>
    <w:p w14:paraId="610E8056" w14:textId="77777777" w:rsidR="00121C66" w:rsidRPr="00AC29D2" w:rsidRDefault="00121C66">
      <w:pPr>
        <w:tabs>
          <w:tab w:val="left" w:pos="9000"/>
        </w:tabs>
        <w:autoSpaceDE w:val="0"/>
        <w:autoSpaceDN w:val="0"/>
        <w:adjustRightInd w:val="0"/>
        <w:spacing w:line="240" w:lineRule="auto"/>
        <w:ind w:firstLine="0"/>
        <w:rPr>
          <w:rFonts w:eastAsia="Times New Roman"/>
          <w:sz w:val="20"/>
          <w:szCs w:val="20"/>
          <w:lang w:val="en-US" w:eastAsia="en-US"/>
        </w:rPr>
        <w:pPrChange w:id="785" w:author="Admin" w:date="2023-04-27T12:14:00Z">
          <w:pPr>
            <w:autoSpaceDE w:val="0"/>
            <w:autoSpaceDN w:val="0"/>
            <w:adjustRightInd w:val="0"/>
            <w:spacing w:line="240" w:lineRule="auto"/>
            <w:ind w:firstLine="0"/>
          </w:pPr>
        </w:pPrChange>
      </w:pPr>
    </w:p>
    <w:p w14:paraId="045E5763" w14:textId="77777777" w:rsidR="00121C66" w:rsidRPr="00AC29D2" w:rsidRDefault="00121C66">
      <w:pPr>
        <w:pStyle w:val="ListParagraph"/>
        <w:tabs>
          <w:tab w:val="left" w:pos="567"/>
          <w:tab w:val="left" w:pos="9000"/>
        </w:tabs>
        <w:autoSpaceDE w:val="0"/>
        <w:autoSpaceDN w:val="0"/>
        <w:adjustRightInd w:val="0"/>
        <w:spacing w:line="240" w:lineRule="auto"/>
        <w:ind w:left="0" w:firstLine="0"/>
        <w:rPr>
          <w:rFonts w:eastAsia="Times New Roman"/>
          <w:sz w:val="20"/>
          <w:szCs w:val="20"/>
          <w:lang w:val="en-US" w:eastAsia="en-US"/>
        </w:rPr>
        <w:pPrChange w:id="786" w:author="Admin" w:date="2023-04-27T12:14:00Z">
          <w:pPr>
            <w:pStyle w:val="ListParagraph"/>
            <w:tabs>
              <w:tab w:val="left" w:pos="567"/>
            </w:tabs>
            <w:autoSpaceDE w:val="0"/>
            <w:autoSpaceDN w:val="0"/>
            <w:adjustRightInd w:val="0"/>
            <w:spacing w:line="240" w:lineRule="auto"/>
            <w:ind w:left="0" w:firstLine="0"/>
          </w:pPr>
        </w:pPrChange>
      </w:pPr>
      <w:r w:rsidRPr="00AC29D2">
        <w:rPr>
          <w:rFonts w:eastAsia="Times New Roman"/>
          <w:b/>
          <w:bCs/>
          <w:sz w:val="20"/>
          <w:szCs w:val="20"/>
          <w:lang w:val="en-US" w:eastAsia="en-US"/>
        </w:rPr>
        <w:t>7.3.2</w:t>
      </w:r>
      <w:r w:rsidRPr="00AC29D2">
        <w:rPr>
          <w:rFonts w:eastAsia="Times New Roman"/>
          <w:sz w:val="20"/>
          <w:szCs w:val="20"/>
          <w:lang w:val="en-US" w:eastAsia="en-US"/>
        </w:rPr>
        <w:t xml:space="preserve"> Midpoint temperature is most commonly used as the glass transition temperature (</w:t>
      </w:r>
      <w:r w:rsidRPr="00AC29D2">
        <w:rPr>
          <w:rFonts w:eastAsia="Times New Roman"/>
          <w:i/>
          <w:sz w:val="20"/>
          <w:szCs w:val="20"/>
          <w:lang w:val="en-US" w:eastAsia="en-US"/>
        </w:rPr>
        <w:t>see</w:t>
      </w:r>
      <w:r w:rsidRPr="00AC29D2">
        <w:rPr>
          <w:rFonts w:eastAsia="Times New Roman"/>
          <w:sz w:val="20"/>
          <w:szCs w:val="20"/>
          <w:lang w:val="en-US" w:eastAsia="en-US"/>
        </w:rPr>
        <w:t xml:space="preserve"> Fig. 1).</w:t>
      </w:r>
    </w:p>
    <w:p w14:paraId="324B12E9" w14:textId="77777777" w:rsidR="00121C66" w:rsidRPr="00AC29D2" w:rsidRDefault="00121C66">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787" w:author="Admin" w:date="2023-04-27T12:14:00Z">
          <w:pPr>
            <w:autoSpaceDE w:val="0"/>
            <w:autoSpaceDN w:val="0"/>
            <w:adjustRightInd w:val="0"/>
            <w:spacing w:line="240" w:lineRule="auto"/>
            <w:ind w:firstLine="0"/>
          </w:pPr>
        </w:pPrChange>
      </w:pPr>
    </w:p>
    <w:p w14:paraId="052132FD" w14:textId="77777777" w:rsidR="00121C66" w:rsidRPr="00AC29D2" w:rsidRDefault="00121C66">
      <w:pPr>
        <w:tabs>
          <w:tab w:val="left" w:pos="9000"/>
        </w:tabs>
        <w:autoSpaceDE w:val="0"/>
        <w:autoSpaceDN w:val="0"/>
        <w:adjustRightInd w:val="0"/>
        <w:spacing w:line="240" w:lineRule="auto"/>
        <w:ind w:firstLine="0"/>
        <w:rPr>
          <w:rFonts w:eastAsia="Times New Roman"/>
          <w:color w:val="231F20"/>
          <w:sz w:val="20"/>
          <w:szCs w:val="20"/>
          <w:lang w:val="en-US" w:eastAsia="en-US"/>
        </w:rPr>
        <w:pPrChange w:id="788"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7.3.3</w:t>
      </w:r>
      <w:r w:rsidRPr="00AC29D2">
        <w:rPr>
          <w:rFonts w:eastAsia="Times New Roman"/>
          <w:color w:val="231F20"/>
          <w:sz w:val="20"/>
          <w:szCs w:val="20"/>
          <w:lang w:val="en-US" w:eastAsia="en-US"/>
        </w:rPr>
        <w:t xml:space="preserve"> Hold temperature until an equilibrium as indicated by the instrument response is achieved.</w:t>
      </w:r>
    </w:p>
    <w:p w14:paraId="65ADCC2E" w14:textId="77777777" w:rsidR="00121C66" w:rsidRPr="00AC29D2" w:rsidRDefault="00121C66">
      <w:pPr>
        <w:tabs>
          <w:tab w:val="left" w:pos="9000"/>
        </w:tabs>
        <w:autoSpaceDE w:val="0"/>
        <w:autoSpaceDN w:val="0"/>
        <w:adjustRightInd w:val="0"/>
        <w:spacing w:line="240" w:lineRule="auto"/>
        <w:ind w:firstLine="0"/>
        <w:rPr>
          <w:rFonts w:eastAsia="Times New Roman"/>
          <w:sz w:val="20"/>
          <w:szCs w:val="20"/>
          <w:lang w:val="en-US" w:eastAsia="en-US"/>
        </w:rPr>
        <w:pPrChange w:id="789" w:author="Admin" w:date="2023-04-27T12:14:00Z">
          <w:pPr>
            <w:autoSpaceDE w:val="0"/>
            <w:autoSpaceDN w:val="0"/>
            <w:adjustRightInd w:val="0"/>
            <w:spacing w:line="240" w:lineRule="auto"/>
            <w:ind w:firstLine="0"/>
          </w:pPr>
        </w:pPrChange>
      </w:pPr>
    </w:p>
    <w:p w14:paraId="577EEA5C" w14:textId="77777777" w:rsidR="00761C36" w:rsidRPr="00AC29D2" w:rsidRDefault="008A1CAE">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790" w:author="Admin" w:date="2023-04-27T12:14:00Z">
          <w:pPr>
            <w:autoSpaceDE w:val="0"/>
            <w:autoSpaceDN w:val="0"/>
            <w:adjustRightInd w:val="0"/>
            <w:spacing w:line="240" w:lineRule="auto"/>
            <w:ind w:firstLine="0"/>
          </w:pPr>
        </w:pPrChange>
      </w:pPr>
      <w:r w:rsidRPr="00AC29D2">
        <w:rPr>
          <w:rFonts w:eastAsia="Times New Roman"/>
          <w:b/>
          <w:bCs/>
          <w:noProof/>
          <w:color w:val="231F20"/>
          <w:sz w:val="20"/>
          <w:szCs w:val="20"/>
          <w:lang w:val="en-US" w:eastAsia="en-US" w:bidi="hi-IN"/>
        </w:rPr>
        <w:drawing>
          <wp:inline distT="0" distB="0" distL="0" distR="0" wp14:anchorId="1E8268E7" wp14:editId="20907F64">
            <wp:extent cx="5820354" cy="50723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43241" cy="5092282"/>
                    </a:xfrm>
                    <a:prstGeom prst="rect">
                      <a:avLst/>
                    </a:prstGeom>
                  </pic:spPr>
                </pic:pic>
              </a:graphicData>
            </a:graphic>
          </wp:inline>
        </w:drawing>
      </w:r>
    </w:p>
    <w:p w14:paraId="3AF1A99B" w14:textId="77777777" w:rsidR="00761C36" w:rsidRPr="00AC29D2" w:rsidRDefault="00761C36">
      <w:pPr>
        <w:tabs>
          <w:tab w:val="left" w:pos="9000"/>
        </w:tabs>
        <w:autoSpaceDE w:val="0"/>
        <w:autoSpaceDN w:val="0"/>
        <w:adjustRightInd w:val="0"/>
        <w:spacing w:line="240" w:lineRule="auto"/>
        <w:ind w:firstLine="0"/>
        <w:rPr>
          <w:rFonts w:eastAsia="Times New Roman"/>
          <w:color w:val="231F20"/>
          <w:sz w:val="20"/>
          <w:szCs w:val="20"/>
          <w:lang w:val="en-US" w:eastAsia="en-US"/>
        </w:rPr>
        <w:pPrChange w:id="791" w:author="Admin" w:date="2023-04-27T12:14:00Z">
          <w:pPr>
            <w:autoSpaceDE w:val="0"/>
            <w:autoSpaceDN w:val="0"/>
            <w:adjustRightInd w:val="0"/>
            <w:spacing w:line="240" w:lineRule="auto"/>
            <w:ind w:firstLine="0"/>
          </w:pPr>
        </w:pPrChange>
      </w:pPr>
    </w:p>
    <w:p w14:paraId="64048582" w14:textId="75C00007" w:rsidR="00761C36" w:rsidRPr="00C30B5C" w:rsidRDefault="00C30B5C">
      <w:pPr>
        <w:tabs>
          <w:tab w:val="left" w:pos="9000"/>
        </w:tabs>
        <w:autoSpaceDE w:val="0"/>
        <w:autoSpaceDN w:val="0"/>
        <w:adjustRightInd w:val="0"/>
        <w:spacing w:line="240" w:lineRule="auto"/>
        <w:ind w:firstLine="0"/>
        <w:jc w:val="center"/>
        <w:rPr>
          <w:rStyle w:val="SubtleReference"/>
          <w:sz w:val="20"/>
          <w:u w:val="none"/>
          <w:rPrChange w:id="792" w:author="Admin" w:date="2023-04-26T16:45:00Z">
            <w:rPr>
              <w:rFonts w:eastAsia="Times New Roman"/>
              <w:color w:val="231F20"/>
              <w:sz w:val="20"/>
              <w:szCs w:val="20"/>
              <w:lang w:val="en-US" w:eastAsia="en-US"/>
            </w:rPr>
          </w:rPrChange>
        </w:rPr>
        <w:pPrChange w:id="793" w:author="Admin" w:date="2023-04-27T12:14:00Z">
          <w:pPr>
            <w:autoSpaceDE w:val="0"/>
            <w:autoSpaceDN w:val="0"/>
            <w:adjustRightInd w:val="0"/>
            <w:spacing w:line="240" w:lineRule="auto"/>
            <w:ind w:firstLine="0"/>
          </w:pPr>
        </w:pPrChange>
      </w:pPr>
      <w:r w:rsidRPr="00C30B5C">
        <w:rPr>
          <w:rStyle w:val="SubtleReference"/>
          <w:sz w:val="20"/>
          <w:szCs w:val="20"/>
          <w:u w:val="none"/>
        </w:rPr>
        <w:t xml:space="preserve">Fig.1 Typical Graph Showing </w:t>
      </w:r>
      <w:del w:id="794" w:author="Admin" w:date="2023-04-26T16:45:00Z">
        <w:r w:rsidRPr="00C30B5C" w:rsidDel="00C30B5C">
          <w:rPr>
            <w:rStyle w:val="SubtleReference"/>
            <w:sz w:val="20"/>
            <w:szCs w:val="20"/>
            <w:u w:val="none"/>
          </w:rPr>
          <w:delText xml:space="preserve">The </w:delText>
        </w:r>
      </w:del>
      <w:ins w:id="795" w:author="Admin" w:date="2023-04-26T16:45:00Z">
        <w:r>
          <w:rPr>
            <w:rStyle w:val="SubtleReference"/>
            <w:sz w:val="20"/>
            <w:szCs w:val="20"/>
            <w:u w:val="none"/>
          </w:rPr>
          <w:t>t</w:t>
        </w:r>
        <w:r w:rsidRPr="00C30B5C">
          <w:rPr>
            <w:rStyle w:val="SubtleReference"/>
            <w:sz w:val="20"/>
            <w:szCs w:val="20"/>
            <w:u w:val="none"/>
          </w:rPr>
          <w:t xml:space="preserve">he </w:t>
        </w:r>
      </w:ins>
      <w:r w:rsidRPr="00C30B5C">
        <w:rPr>
          <w:rStyle w:val="SubtleReference"/>
          <w:sz w:val="20"/>
          <w:szCs w:val="20"/>
          <w:u w:val="none"/>
        </w:rPr>
        <w:t xml:space="preserve">Measured Temperatures </w:t>
      </w:r>
      <w:del w:id="796" w:author="Admin" w:date="2023-04-26T16:45:00Z">
        <w:r w:rsidRPr="00C30B5C" w:rsidDel="00C30B5C">
          <w:rPr>
            <w:rStyle w:val="SubtleReference"/>
            <w:sz w:val="20"/>
            <w:szCs w:val="20"/>
            <w:u w:val="none"/>
          </w:rPr>
          <w:delText xml:space="preserve">At </w:delText>
        </w:r>
      </w:del>
      <w:ins w:id="797" w:author="Admin" w:date="2023-04-26T16:45:00Z">
        <w:r>
          <w:rPr>
            <w:rStyle w:val="SubtleReference"/>
            <w:sz w:val="20"/>
            <w:szCs w:val="20"/>
            <w:u w:val="none"/>
          </w:rPr>
          <w:t>a</w:t>
        </w:r>
        <w:r w:rsidRPr="00C30B5C">
          <w:rPr>
            <w:rStyle w:val="SubtleReference"/>
            <w:sz w:val="20"/>
            <w:szCs w:val="20"/>
            <w:u w:val="none"/>
          </w:rPr>
          <w:t xml:space="preserve">t </w:t>
        </w:r>
      </w:ins>
      <w:del w:id="798" w:author="Admin" w:date="2023-04-26T16:45:00Z">
        <w:r w:rsidRPr="00C30B5C" w:rsidDel="00C30B5C">
          <w:rPr>
            <w:rStyle w:val="SubtleReference"/>
            <w:sz w:val="20"/>
            <w:szCs w:val="20"/>
            <w:u w:val="none"/>
          </w:rPr>
          <w:delText xml:space="preserve">The </w:delText>
        </w:r>
      </w:del>
      <w:ins w:id="799" w:author="Admin" w:date="2023-04-26T16:45:00Z">
        <w:r>
          <w:rPr>
            <w:rStyle w:val="SubtleReference"/>
            <w:sz w:val="20"/>
            <w:szCs w:val="20"/>
            <w:u w:val="none"/>
          </w:rPr>
          <w:t>t</w:t>
        </w:r>
        <w:r w:rsidRPr="00C30B5C">
          <w:rPr>
            <w:rStyle w:val="SubtleReference"/>
            <w:sz w:val="20"/>
            <w:szCs w:val="20"/>
            <w:u w:val="none"/>
          </w:rPr>
          <w:t xml:space="preserve">he </w:t>
        </w:r>
      </w:ins>
      <w:r w:rsidRPr="00C30B5C">
        <w:rPr>
          <w:rStyle w:val="SubtleReference"/>
          <w:sz w:val="20"/>
          <w:szCs w:val="20"/>
          <w:u w:val="none"/>
        </w:rPr>
        <w:t>Glass Transition Region</w:t>
      </w:r>
    </w:p>
    <w:p w14:paraId="1C82C324" w14:textId="77777777" w:rsidR="00761C36" w:rsidRPr="00AC29D2" w:rsidRDefault="00761C36">
      <w:pPr>
        <w:tabs>
          <w:tab w:val="left" w:pos="9000"/>
        </w:tabs>
        <w:autoSpaceDE w:val="0"/>
        <w:autoSpaceDN w:val="0"/>
        <w:adjustRightInd w:val="0"/>
        <w:spacing w:line="240" w:lineRule="auto"/>
        <w:ind w:left="567" w:firstLine="0"/>
        <w:rPr>
          <w:rFonts w:eastAsia="Times New Roman"/>
          <w:color w:val="231F20"/>
          <w:sz w:val="20"/>
          <w:szCs w:val="20"/>
          <w:lang w:val="en-US" w:eastAsia="en-US"/>
        </w:rPr>
        <w:pPrChange w:id="800" w:author="Admin" w:date="2023-04-27T12:14:00Z">
          <w:pPr>
            <w:autoSpaceDE w:val="0"/>
            <w:autoSpaceDN w:val="0"/>
            <w:adjustRightInd w:val="0"/>
            <w:spacing w:line="240" w:lineRule="auto"/>
            <w:ind w:left="567" w:firstLine="0"/>
          </w:pPr>
        </w:pPrChange>
      </w:pPr>
    </w:p>
    <w:p w14:paraId="5F84F9AB" w14:textId="3730BF8E" w:rsidR="00530CF8" w:rsidRPr="00AC29D2" w:rsidRDefault="30BC3F62">
      <w:pPr>
        <w:tabs>
          <w:tab w:val="left" w:pos="9000"/>
        </w:tabs>
        <w:autoSpaceDE w:val="0"/>
        <w:autoSpaceDN w:val="0"/>
        <w:adjustRightInd w:val="0"/>
        <w:spacing w:line="240" w:lineRule="auto"/>
        <w:ind w:firstLine="0"/>
        <w:rPr>
          <w:rFonts w:eastAsia="Times New Roman"/>
          <w:color w:val="231F20"/>
          <w:sz w:val="20"/>
          <w:szCs w:val="20"/>
          <w:lang w:val="en-US" w:eastAsia="en-US"/>
        </w:rPr>
        <w:pPrChange w:id="801"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7.3.4</w:t>
      </w:r>
      <w:r w:rsidRPr="00AC29D2">
        <w:rPr>
          <w:rFonts w:eastAsia="Times New Roman"/>
          <w:color w:val="231F20"/>
          <w:sz w:val="20"/>
          <w:szCs w:val="20"/>
          <w:lang w:val="en-US" w:eastAsia="en-US"/>
        </w:rPr>
        <w:t xml:space="preserve"> Set the cooling rate to 20 °C/min and allow the specimen to attain a temperature of</w:t>
      </w:r>
      <w:del w:id="802" w:author="Admin" w:date="2023-04-26T16:45:00Z">
        <w:r w:rsidRPr="00AC29D2" w:rsidDel="00C30B5C">
          <w:rPr>
            <w:rFonts w:eastAsia="Times New Roman"/>
            <w:color w:val="231F20"/>
            <w:sz w:val="20"/>
            <w:szCs w:val="20"/>
            <w:lang w:val="en-US" w:eastAsia="en-US"/>
          </w:rPr>
          <w:delText xml:space="preserve"> </w:delText>
        </w:r>
      </w:del>
      <w:r w:rsidR="00B10905" w:rsidRPr="00AC29D2">
        <w:rPr>
          <w:rFonts w:eastAsia="Times New Roman"/>
          <w:color w:val="231F20"/>
          <w:sz w:val="20"/>
          <w:szCs w:val="20"/>
          <w:lang w:val="en-US" w:eastAsia="en-US"/>
        </w:rPr>
        <w:t xml:space="preserve"> </w:t>
      </w:r>
      <w:del w:id="803" w:author="Admin" w:date="2023-04-26T16:45:00Z">
        <w:r w:rsidR="00B10905" w:rsidRPr="00AC29D2" w:rsidDel="00C30B5C">
          <w:rPr>
            <w:rFonts w:eastAsia="Times New Roman"/>
            <w:color w:val="231F20"/>
            <w:sz w:val="20"/>
            <w:szCs w:val="20"/>
            <w:lang w:val="en-US" w:eastAsia="en-US"/>
          </w:rPr>
          <w:delText xml:space="preserve">          </w:delText>
        </w:r>
      </w:del>
      <w:r w:rsidRPr="00AC29D2">
        <w:rPr>
          <w:rFonts w:eastAsia="Times New Roman"/>
          <w:color w:val="231F20"/>
          <w:sz w:val="20"/>
          <w:szCs w:val="20"/>
          <w:lang w:val="en-US" w:eastAsia="en-US"/>
        </w:rPr>
        <w:t>50</w:t>
      </w:r>
      <w:r w:rsidR="00B10905" w:rsidRPr="00AC29D2">
        <w:rPr>
          <w:rFonts w:eastAsia="Times New Roman"/>
          <w:color w:val="231F20"/>
          <w:sz w:val="20"/>
          <w:szCs w:val="20"/>
          <w:lang w:val="en-US" w:eastAsia="en-US"/>
        </w:rPr>
        <w:t xml:space="preserve"> </w:t>
      </w:r>
      <w:r w:rsidRPr="00AC29D2">
        <w:rPr>
          <w:rFonts w:eastAsia="Times New Roman"/>
          <w:color w:val="231F20"/>
          <w:sz w:val="20"/>
          <w:szCs w:val="20"/>
          <w:lang w:val="en-US" w:eastAsia="en-US"/>
        </w:rPr>
        <w:t>°C below the transition temperature of interest.</w:t>
      </w:r>
    </w:p>
    <w:p w14:paraId="0B6AFACD"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804" w:author="Admin" w:date="2023-04-27T12:14:00Z">
          <w:pPr>
            <w:autoSpaceDE w:val="0"/>
            <w:autoSpaceDN w:val="0"/>
            <w:adjustRightInd w:val="0"/>
            <w:spacing w:line="240" w:lineRule="auto"/>
            <w:ind w:firstLine="0"/>
          </w:pPr>
        </w:pPrChange>
      </w:pPr>
    </w:p>
    <w:p w14:paraId="2224509C" w14:textId="77777777" w:rsidR="00530CF8" w:rsidRPr="00AC29D2" w:rsidRDefault="30BC3F62">
      <w:pPr>
        <w:tabs>
          <w:tab w:val="left" w:pos="9000"/>
        </w:tabs>
        <w:autoSpaceDE w:val="0"/>
        <w:autoSpaceDN w:val="0"/>
        <w:adjustRightInd w:val="0"/>
        <w:spacing w:line="240" w:lineRule="auto"/>
        <w:ind w:firstLine="0"/>
        <w:rPr>
          <w:rFonts w:eastAsia="Times New Roman"/>
          <w:color w:val="231F20"/>
          <w:sz w:val="20"/>
          <w:szCs w:val="20"/>
          <w:lang w:val="en-US" w:eastAsia="en-US"/>
        </w:rPr>
        <w:pPrChange w:id="805"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7.3.5</w:t>
      </w:r>
      <w:r w:rsidRPr="00AC29D2">
        <w:rPr>
          <w:rFonts w:eastAsia="Times New Roman"/>
          <w:color w:val="231F20"/>
          <w:sz w:val="20"/>
          <w:szCs w:val="20"/>
          <w:lang w:val="en-US" w:eastAsia="en-US"/>
        </w:rPr>
        <w:t xml:space="preserve"> Hold temperature until an equilibrium as indicated by the instrument response is achieved. </w:t>
      </w:r>
    </w:p>
    <w:p w14:paraId="663524BF"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806" w:author="Admin" w:date="2023-04-27T12:14:00Z">
          <w:pPr>
            <w:autoSpaceDE w:val="0"/>
            <w:autoSpaceDN w:val="0"/>
            <w:adjustRightInd w:val="0"/>
            <w:spacing w:line="240" w:lineRule="auto"/>
            <w:ind w:firstLine="0"/>
          </w:pPr>
        </w:pPrChange>
      </w:pPr>
    </w:p>
    <w:p w14:paraId="1FCF9672" w14:textId="77777777" w:rsidR="00530CF8" w:rsidRPr="00AC29D2" w:rsidRDefault="30BC3F62">
      <w:pPr>
        <w:tabs>
          <w:tab w:val="left" w:pos="9000"/>
        </w:tabs>
        <w:autoSpaceDE w:val="0"/>
        <w:autoSpaceDN w:val="0"/>
        <w:adjustRightInd w:val="0"/>
        <w:spacing w:line="240" w:lineRule="auto"/>
        <w:ind w:firstLine="0"/>
        <w:rPr>
          <w:rFonts w:eastAsia="Times New Roman"/>
          <w:color w:val="231F20"/>
          <w:sz w:val="20"/>
          <w:szCs w:val="20"/>
          <w:lang w:val="en-US" w:eastAsia="en-US"/>
        </w:rPr>
        <w:pPrChange w:id="807"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7.3.6</w:t>
      </w:r>
      <w:r w:rsidRPr="00AC29D2">
        <w:rPr>
          <w:rFonts w:eastAsia="Times New Roman"/>
          <w:color w:val="231F20"/>
          <w:sz w:val="20"/>
          <w:szCs w:val="20"/>
          <w:lang w:val="en-US" w:eastAsia="en-US"/>
        </w:rPr>
        <w:t xml:space="preserve"> Repeat heating at the same rate as in </w:t>
      </w:r>
      <w:r w:rsidRPr="00AC29D2">
        <w:rPr>
          <w:rFonts w:eastAsia="Times New Roman"/>
          <w:b/>
          <w:bCs/>
          <w:color w:val="231F20"/>
          <w:sz w:val="20"/>
          <w:szCs w:val="20"/>
          <w:lang w:val="en-US" w:eastAsia="en-US"/>
        </w:rPr>
        <w:t>7.3.1</w:t>
      </w:r>
      <w:r w:rsidRPr="00AC29D2">
        <w:rPr>
          <w:rFonts w:eastAsia="Times New Roman"/>
          <w:color w:val="231F20"/>
          <w:sz w:val="20"/>
          <w:szCs w:val="20"/>
          <w:lang w:val="en-US" w:eastAsia="en-US"/>
        </w:rPr>
        <w:t>, and record the heating curve until all desired transitions have been completed.</w:t>
      </w:r>
    </w:p>
    <w:p w14:paraId="79CB4BD5" w14:textId="77777777" w:rsidR="001D302C" w:rsidRPr="00AC29D2" w:rsidRDefault="001D302C">
      <w:pPr>
        <w:tabs>
          <w:tab w:val="left" w:pos="9000"/>
        </w:tabs>
        <w:spacing w:line="240" w:lineRule="auto"/>
        <w:ind w:firstLine="0"/>
        <w:rPr>
          <w:rFonts w:eastAsia="Times New Roman"/>
          <w:color w:val="231F20"/>
          <w:sz w:val="20"/>
          <w:szCs w:val="20"/>
          <w:lang w:val="en-US" w:eastAsia="en-US"/>
        </w:rPr>
        <w:pPrChange w:id="808" w:author="Admin" w:date="2023-04-27T12:14:00Z">
          <w:pPr>
            <w:spacing w:line="240" w:lineRule="auto"/>
            <w:ind w:firstLine="0"/>
          </w:pPr>
        </w:pPrChange>
      </w:pPr>
    </w:p>
    <w:p w14:paraId="072921F8" w14:textId="77777777" w:rsidR="00530CF8" w:rsidRPr="00AC29D2" w:rsidRDefault="30BC3F62">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809"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 xml:space="preserve">7.4 Calculations </w:t>
      </w:r>
    </w:p>
    <w:p w14:paraId="5008D6AC"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810" w:author="Admin" w:date="2023-04-27T12:14:00Z">
          <w:pPr>
            <w:autoSpaceDE w:val="0"/>
            <w:autoSpaceDN w:val="0"/>
            <w:adjustRightInd w:val="0"/>
            <w:spacing w:line="240" w:lineRule="auto"/>
            <w:ind w:firstLine="0"/>
          </w:pPr>
        </w:pPrChange>
      </w:pPr>
    </w:p>
    <w:p w14:paraId="7E206B6F" w14:textId="77777777" w:rsidR="00530CF8" w:rsidRPr="00AC29D2" w:rsidRDefault="00530CF8">
      <w:pPr>
        <w:tabs>
          <w:tab w:val="left" w:pos="9000"/>
        </w:tabs>
        <w:autoSpaceDE w:val="0"/>
        <w:autoSpaceDN w:val="0"/>
        <w:adjustRightInd w:val="0"/>
        <w:spacing w:line="240" w:lineRule="auto"/>
        <w:ind w:firstLine="0"/>
        <w:rPr>
          <w:rFonts w:eastAsia="Times New Roman"/>
          <w:color w:val="231F20"/>
          <w:sz w:val="20"/>
          <w:szCs w:val="20"/>
          <w:lang w:val="en-US" w:eastAsia="en-US"/>
        </w:rPr>
        <w:pPrChange w:id="811" w:author="Admin" w:date="2023-04-27T12:14:00Z">
          <w:pPr>
            <w:autoSpaceDE w:val="0"/>
            <w:autoSpaceDN w:val="0"/>
            <w:adjustRightInd w:val="0"/>
            <w:spacing w:line="240" w:lineRule="auto"/>
            <w:ind w:firstLine="0"/>
          </w:pPr>
        </w:pPrChange>
      </w:pPr>
      <w:r w:rsidRPr="00AC29D2">
        <w:rPr>
          <w:rFonts w:eastAsia="Times New Roman"/>
          <w:color w:val="231F20"/>
          <w:sz w:val="20"/>
          <w:szCs w:val="20"/>
          <w:lang w:val="en-US" w:eastAsia="en-US"/>
        </w:rPr>
        <w:t xml:space="preserve">Determine the temperatures </w:t>
      </w:r>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m</w:t>
      </w:r>
      <w:r w:rsidRPr="00AC29D2">
        <w:rPr>
          <w:rFonts w:eastAsia="Times New Roman"/>
          <w:i/>
          <w:iCs/>
          <w:color w:val="231F20"/>
          <w:sz w:val="20"/>
          <w:szCs w:val="20"/>
          <w:lang w:val="en-US" w:eastAsia="en-US"/>
        </w:rPr>
        <w:t xml:space="preserve"> </w:t>
      </w:r>
      <w:r w:rsidRPr="00AC29D2">
        <w:rPr>
          <w:rFonts w:eastAsia="Times New Roman"/>
          <w:color w:val="231F20"/>
          <w:sz w:val="20"/>
          <w:szCs w:val="20"/>
          <w:lang w:val="en-US" w:eastAsia="en-US"/>
        </w:rPr>
        <w:t xml:space="preserve">(preferred), </w:t>
      </w:r>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f</w:t>
      </w:r>
      <w:r w:rsidRPr="00AC29D2">
        <w:rPr>
          <w:rFonts w:eastAsia="Times New Roman"/>
          <w:color w:val="231F20"/>
          <w:sz w:val="20"/>
          <w:szCs w:val="20"/>
          <w:lang w:val="en-US" w:eastAsia="en-US"/>
        </w:rPr>
        <w:t xml:space="preserve">, or </w:t>
      </w:r>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i</w:t>
      </w:r>
      <w:r w:rsidRPr="00AC29D2">
        <w:rPr>
          <w:rFonts w:eastAsia="Times New Roman"/>
          <w:color w:val="231F20"/>
          <w:sz w:val="20"/>
          <w:szCs w:val="20"/>
          <w:vertAlign w:val="subscript"/>
          <w:lang w:val="en-US" w:eastAsia="en-US"/>
        </w:rPr>
        <w:t xml:space="preserve"> </w:t>
      </w:r>
      <w:r w:rsidR="00230F3C" w:rsidRPr="00AC29D2">
        <w:rPr>
          <w:rFonts w:eastAsia="Times New Roman"/>
          <w:color w:val="231F20"/>
          <w:sz w:val="20"/>
          <w:szCs w:val="20"/>
          <w:vertAlign w:val="subscript"/>
          <w:lang w:val="en-US" w:eastAsia="en-US"/>
        </w:rPr>
        <w:t xml:space="preserve"> </w:t>
      </w:r>
      <w:r w:rsidRPr="00AC29D2">
        <w:rPr>
          <w:rFonts w:eastAsia="Times New Roman"/>
          <w:color w:val="231F20"/>
          <w:sz w:val="20"/>
          <w:szCs w:val="20"/>
          <w:lang w:val="en-US" w:eastAsia="en-US"/>
        </w:rPr>
        <w:t>(</w:t>
      </w:r>
      <w:r w:rsidRPr="00AC29D2">
        <w:rPr>
          <w:rFonts w:eastAsia="Times New Roman"/>
          <w:i/>
          <w:color w:val="231F20"/>
          <w:sz w:val="20"/>
          <w:szCs w:val="20"/>
          <w:lang w:val="en-US" w:eastAsia="en-US"/>
        </w:rPr>
        <w:t>see</w:t>
      </w:r>
      <w:r w:rsidRPr="00AC29D2">
        <w:rPr>
          <w:rFonts w:eastAsia="Times New Roman"/>
          <w:color w:val="231F20"/>
          <w:sz w:val="20"/>
          <w:szCs w:val="20"/>
          <w:lang w:val="en-US" w:eastAsia="en-US"/>
        </w:rPr>
        <w:t xml:space="preserve"> </w:t>
      </w:r>
      <w:r w:rsidRPr="00AC29D2">
        <w:rPr>
          <w:rFonts w:eastAsia="Times New Roman"/>
          <w:sz w:val="20"/>
          <w:szCs w:val="20"/>
          <w:lang w:val="en-US" w:eastAsia="en-US"/>
        </w:rPr>
        <w:t>Fig. 1</w:t>
      </w:r>
      <w:r w:rsidRPr="00AC29D2">
        <w:rPr>
          <w:rFonts w:eastAsia="Times New Roman"/>
          <w:color w:val="231F20"/>
          <w:sz w:val="20"/>
          <w:szCs w:val="20"/>
          <w:lang w:val="en-US" w:eastAsia="en-US"/>
        </w:rPr>
        <w:t xml:space="preserve">). </w:t>
      </w:r>
    </w:p>
    <w:p w14:paraId="3CC67131" w14:textId="77777777" w:rsidR="00530CF8" w:rsidRPr="00AC29D2" w:rsidRDefault="00530CF8">
      <w:pPr>
        <w:tabs>
          <w:tab w:val="left" w:pos="9000"/>
        </w:tabs>
        <w:autoSpaceDE w:val="0"/>
        <w:autoSpaceDN w:val="0"/>
        <w:adjustRightInd w:val="0"/>
        <w:spacing w:line="240" w:lineRule="auto"/>
        <w:ind w:firstLine="0"/>
        <w:rPr>
          <w:rFonts w:eastAsia="Times New Roman"/>
          <w:color w:val="231F20"/>
          <w:sz w:val="20"/>
          <w:szCs w:val="20"/>
          <w:lang w:val="en-US" w:eastAsia="en-US"/>
        </w:rPr>
        <w:pPrChange w:id="812" w:author="Admin" w:date="2023-04-27T12:14:00Z">
          <w:pPr>
            <w:autoSpaceDE w:val="0"/>
            <w:autoSpaceDN w:val="0"/>
            <w:adjustRightInd w:val="0"/>
            <w:spacing w:line="240" w:lineRule="auto"/>
            <w:ind w:firstLine="0"/>
          </w:pPr>
        </w:pPrChange>
      </w:pPr>
    </w:p>
    <w:p w14:paraId="23F145FC" w14:textId="65F6B0D7" w:rsidR="00530CF8" w:rsidRPr="00AC29D2" w:rsidDel="00C30B5C" w:rsidRDefault="30BC3F62">
      <w:pPr>
        <w:tabs>
          <w:tab w:val="left" w:pos="9000"/>
        </w:tabs>
        <w:autoSpaceDE w:val="0"/>
        <w:autoSpaceDN w:val="0"/>
        <w:adjustRightInd w:val="0"/>
        <w:spacing w:after="120" w:line="240" w:lineRule="auto"/>
        <w:ind w:firstLine="0"/>
        <w:rPr>
          <w:del w:id="813" w:author="Admin" w:date="2023-04-26T16:46:00Z"/>
          <w:rFonts w:eastAsia="Times New Roman"/>
          <w:color w:val="231F20"/>
          <w:sz w:val="20"/>
          <w:szCs w:val="20"/>
          <w:lang w:val="en-US" w:eastAsia="en-US"/>
        </w:rPr>
        <w:pPrChange w:id="814" w:author="Admin" w:date="2023-04-27T12:14:00Z">
          <w:pPr>
            <w:autoSpaceDE w:val="0"/>
            <w:autoSpaceDN w:val="0"/>
            <w:adjustRightInd w:val="0"/>
            <w:spacing w:line="240" w:lineRule="auto"/>
            <w:ind w:firstLine="0"/>
          </w:pPr>
        </w:pPrChange>
      </w:pPr>
      <w:bookmarkStart w:id="815" w:name="_Int_xrpcgWEY"/>
      <w:r w:rsidRPr="00AC29D2">
        <w:rPr>
          <w:rFonts w:eastAsia="Times New Roman"/>
          <w:color w:val="231F20"/>
          <w:sz w:val="20"/>
          <w:szCs w:val="20"/>
          <w:lang w:val="en-US" w:eastAsia="en-US"/>
        </w:rPr>
        <w:t>where</w:t>
      </w:r>
      <w:bookmarkEnd w:id="815"/>
      <w:r w:rsidRPr="00AC29D2">
        <w:rPr>
          <w:rFonts w:eastAsia="Times New Roman"/>
          <w:color w:val="231F20"/>
          <w:sz w:val="20"/>
          <w:szCs w:val="20"/>
          <w:lang w:val="en-US" w:eastAsia="en-US"/>
        </w:rPr>
        <w:t xml:space="preserve"> </w:t>
      </w:r>
    </w:p>
    <w:p w14:paraId="7A169E93" w14:textId="77777777" w:rsidR="00530CF8" w:rsidRPr="00AC29D2" w:rsidRDefault="00530CF8">
      <w:pPr>
        <w:tabs>
          <w:tab w:val="left" w:pos="9000"/>
        </w:tabs>
        <w:autoSpaceDE w:val="0"/>
        <w:autoSpaceDN w:val="0"/>
        <w:adjustRightInd w:val="0"/>
        <w:spacing w:after="120" w:line="240" w:lineRule="auto"/>
        <w:ind w:firstLine="0"/>
        <w:rPr>
          <w:rFonts w:eastAsia="Times New Roman"/>
          <w:i/>
          <w:iCs/>
          <w:color w:val="231F20"/>
          <w:sz w:val="20"/>
          <w:szCs w:val="20"/>
          <w:lang w:val="en-US" w:eastAsia="en-US"/>
        </w:rPr>
        <w:pPrChange w:id="816" w:author="Admin" w:date="2023-04-27T12:14:00Z">
          <w:pPr>
            <w:autoSpaceDE w:val="0"/>
            <w:autoSpaceDN w:val="0"/>
            <w:adjustRightInd w:val="0"/>
            <w:spacing w:line="240" w:lineRule="auto"/>
            <w:ind w:firstLine="0"/>
          </w:pPr>
        </w:pPrChange>
      </w:pPr>
    </w:p>
    <w:p w14:paraId="5D7C215A" w14:textId="1699970F" w:rsidR="00C30B5C" w:rsidRPr="00AC29D2" w:rsidDel="00C30B5C" w:rsidRDefault="00C30B5C">
      <w:pPr>
        <w:tabs>
          <w:tab w:val="left" w:pos="9000"/>
        </w:tabs>
        <w:autoSpaceDE w:val="0"/>
        <w:autoSpaceDN w:val="0"/>
        <w:adjustRightInd w:val="0"/>
        <w:spacing w:line="240" w:lineRule="auto"/>
        <w:ind w:firstLine="720"/>
        <w:rPr>
          <w:del w:id="817" w:author="Admin" w:date="2023-04-26T16:46:00Z"/>
          <w:moveTo w:id="818" w:author="Admin" w:date="2023-04-26T16:46:00Z"/>
          <w:rFonts w:eastAsia="Times New Roman"/>
          <w:color w:val="231F20"/>
          <w:sz w:val="20"/>
          <w:szCs w:val="20"/>
          <w:lang w:val="en-US" w:eastAsia="en-US"/>
        </w:rPr>
        <w:pPrChange w:id="819" w:author="Admin" w:date="2023-04-27T12:14:00Z">
          <w:pPr>
            <w:autoSpaceDE w:val="0"/>
            <w:autoSpaceDN w:val="0"/>
            <w:adjustRightInd w:val="0"/>
            <w:spacing w:line="240" w:lineRule="auto"/>
            <w:ind w:firstLine="720"/>
          </w:pPr>
        </w:pPrChange>
      </w:pPr>
      <w:moveToRangeStart w:id="820" w:author="Admin" w:date="2023-04-26T16:46:00Z" w:name="move133420004"/>
      <w:moveTo w:id="821" w:author="Admin" w:date="2023-04-26T16:46:00Z">
        <w:del w:id="822" w:author="innovatiview" w:date="2023-09-22T12:28:00Z">
          <w:r w:rsidRPr="00AC29D2" w:rsidDel="0074238A">
            <w:rPr>
              <w:rFonts w:eastAsia="Times New Roman"/>
              <w:i/>
              <w:iCs/>
              <w:color w:val="231F20"/>
              <w:sz w:val="20"/>
              <w:szCs w:val="20"/>
              <w:lang w:val="en-US" w:eastAsia="en-US"/>
            </w:rPr>
            <w:delText>T</w:delText>
          </w:r>
          <w:r w:rsidRPr="00AC29D2" w:rsidDel="0074238A">
            <w:rPr>
              <w:rFonts w:eastAsia="Times New Roman"/>
              <w:iCs/>
              <w:color w:val="231F20"/>
              <w:sz w:val="20"/>
              <w:szCs w:val="20"/>
              <w:vertAlign w:val="subscript"/>
              <w:lang w:val="en-US" w:eastAsia="en-US"/>
            </w:rPr>
            <w:delText>f</w:delText>
          </w:r>
          <w:r w:rsidRPr="00AC29D2" w:rsidDel="0074238A">
            <w:rPr>
              <w:rFonts w:eastAsia="Times New Roman"/>
              <w:i/>
              <w:iCs/>
              <w:color w:val="231F20"/>
              <w:sz w:val="20"/>
              <w:szCs w:val="20"/>
              <w:lang w:val="en-US" w:eastAsia="en-US"/>
            </w:rPr>
            <w:delText xml:space="preserve"> </w:delText>
          </w:r>
          <w:r w:rsidRPr="00AC29D2" w:rsidDel="0074238A">
            <w:rPr>
              <w:rFonts w:eastAsia="Times New Roman"/>
              <w:color w:val="231F20"/>
              <w:sz w:val="20"/>
              <w:szCs w:val="20"/>
              <w:lang w:val="en-US" w:eastAsia="en-US"/>
            </w:rPr>
            <w:delText xml:space="preserve">= extrapolated onset temperature, in °C; </w:delText>
          </w:r>
        </w:del>
        <w:del w:id="823" w:author="Admin" w:date="2023-04-26T16:46:00Z">
          <w:r w:rsidRPr="00AC29D2" w:rsidDel="00C30B5C">
            <w:rPr>
              <w:rFonts w:eastAsia="Times New Roman"/>
              <w:color w:val="231F20"/>
              <w:sz w:val="20"/>
              <w:szCs w:val="20"/>
              <w:lang w:val="en-US" w:eastAsia="en-US"/>
            </w:rPr>
            <w:delText>and</w:delText>
          </w:r>
        </w:del>
      </w:moveTo>
    </w:p>
    <w:moveToRangeEnd w:id="820"/>
    <w:p w14:paraId="5DD49C8D" w14:textId="68A8A3CB" w:rsidR="0074238A" w:rsidRPr="00AC29D2" w:rsidDel="00C30B5C" w:rsidRDefault="0074238A">
      <w:pPr>
        <w:tabs>
          <w:tab w:val="left" w:pos="9000"/>
        </w:tabs>
        <w:autoSpaceDE w:val="0"/>
        <w:autoSpaceDN w:val="0"/>
        <w:adjustRightInd w:val="0"/>
        <w:spacing w:line="240" w:lineRule="auto"/>
        <w:ind w:firstLine="720"/>
        <w:rPr>
          <w:ins w:id="824" w:author="innovatiview" w:date="2023-09-22T12:28:00Z"/>
          <w:del w:id="825" w:author="Admin" w:date="2023-04-26T16:46:00Z"/>
          <w:rFonts w:eastAsia="Times New Roman"/>
          <w:color w:val="231F20"/>
          <w:sz w:val="20"/>
          <w:szCs w:val="20"/>
          <w:lang w:val="en-US" w:eastAsia="en-US"/>
        </w:rPr>
        <w:pPrChange w:id="826" w:author="innovatiview" w:date="2023-09-22T12:28:00Z">
          <w:pPr>
            <w:autoSpaceDE w:val="0"/>
            <w:autoSpaceDN w:val="0"/>
            <w:adjustRightInd w:val="0"/>
            <w:spacing w:line="240" w:lineRule="auto"/>
            <w:ind w:firstLine="720"/>
          </w:pPr>
        </w:pPrChange>
      </w:pPr>
      <w:ins w:id="827" w:author="Admin" w:date="2023-04-26T16:46:00Z">
        <w:del w:id="828" w:author="innovatiview" w:date="2023-09-22T12:28:00Z">
          <w:r w:rsidRPr="00AC29D2" w:rsidDel="0074238A">
            <w:rPr>
              <w:rFonts w:eastAsia="Times New Roman"/>
              <w:i/>
              <w:iCs/>
              <w:color w:val="231F20"/>
              <w:sz w:val="20"/>
              <w:szCs w:val="20"/>
              <w:lang w:val="en-US" w:eastAsia="en-US"/>
            </w:rPr>
            <w:delText>T</w:delText>
          </w:r>
          <w:r w:rsidRPr="00AC29D2" w:rsidDel="0074238A">
            <w:rPr>
              <w:rFonts w:eastAsia="Times New Roman"/>
              <w:iCs/>
              <w:color w:val="231F20"/>
              <w:sz w:val="20"/>
              <w:szCs w:val="20"/>
              <w:vertAlign w:val="subscript"/>
              <w:lang w:val="en-US" w:eastAsia="en-US"/>
            </w:rPr>
            <w:delText>f</w:delText>
          </w:r>
          <w:r w:rsidRPr="00AC29D2" w:rsidDel="0074238A">
            <w:rPr>
              <w:rFonts w:eastAsia="Times New Roman"/>
              <w:i/>
              <w:iCs/>
              <w:color w:val="231F20"/>
              <w:sz w:val="20"/>
              <w:szCs w:val="20"/>
              <w:lang w:val="en-US" w:eastAsia="en-US"/>
            </w:rPr>
            <w:delText xml:space="preserve"> </w:delText>
          </w:r>
          <w:r w:rsidRPr="00AC29D2" w:rsidDel="0074238A">
            <w:rPr>
              <w:rFonts w:eastAsia="Times New Roman"/>
              <w:color w:val="231F20"/>
              <w:sz w:val="20"/>
              <w:szCs w:val="20"/>
              <w:lang w:val="en-US" w:eastAsia="en-US"/>
            </w:rPr>
            <w:delText xml:space="preserve">= extrapolated onset temperature, in °C; </w:delText>
          </w:r>
        </w:del>
      </w:ins>
      <w:ins w:id="829" w:author="innovatiview" w:date="2023-09-22T12:28:00Z">
        <w:del w:id="830" w:author="Admin" w:date="2023-04-26T16:46:00Z">
          <w:r w:rsidRPr="00AC29D2" w:rsidDel="00C30B5C">
            <w:rPr>
              <w:rFonts w:eastAsia="Times New Roman"/>
              <w:i/>
              <w:iCs/>
              <w:color w:val="231F20"/>
              <w:sz w:val="20"/>
              <w:szCs w:val="20"/>
              <w:lang w:val="en-US" w:eastAsia="en-US"/>
            </w:rPr>
            <w:delText>T</w:delText>
          </w:r>
          <w:r w:rsidRPr="00AC29D2" w:rsidDel="00C30B5C">
            <w:rPr>
              <w:rFonts w:eastAsia="Times New Roman"/>
              <w:iCs/>
              <w:color w:val="231F20"/>
              <w:sz w:val="20"/>
              <w:szCs w:val="20"/>
              <w:vertAlign w:val="subscript"/>
              <w:lang w:val="en-US" w:eastAsia="en-US"/>
            </w:rPr>
            <w:delText>f</w:delText>
          </w:r>
          <w:r w:rsidRPr="00AC29D2" w:rsidDel="00C30B5C">
            <w:rPr>
              <w:rFonts w:eastAsia="Times New Roman"/>
              <w:i/>
              <w:iCs/>
              <w:color w:val="231F20"/>
              <w:sz w:val="20"/>
              <w:szCs w:val="20"/>
              <w:lang w:val="en-US" w:eastAsia="en-US"/>
            </w:rPr>
            <w:delText xml:space="preserve"> </w:delText>
          </w:r>
          <w:r w:rsidRPr="00AC29D2" w:rsidDel="00C30B5C">
            <w:rPr>
              <w:rFonts w:eastAsia="Times New Roman"/>
              <w:color w:val="231F20"/>
              <w:sz w:val="20"/>
              <w:szCs w:val="20"/>
              <w:lang w:val="en-US" w:eastAsia="en-US"/>
            </w:rPr>
            <w:delText>= extrapolated onset temperature, in °C; and</w:delText>
          </w:r>
        </w:del>
      </w:ins>
    </w:p>
    <w:p w14:paraId="482F6680" w14:textId="40EC1738" w:rsidR="00C30B5C" w:rsidRPr="0074238A" w:rsidRDefault="0074238A">
      <w:pPr>
        <w:tabs>
          <w:tab w:val="left" w:pos="9000"/>
        </w:tabs>
        <w:autoSpaceDE w:val="0"/>
        <w:autoSpaceDN w:val="0"/>
        <w:adjustRightInd w:val="0"/>
        <w:spacing w:line="240" w:lineRule="auto"/>
        <w:ind w:firstLine="720"/>
        <w:rPr>
          <w:ins w:id="831" w:author="Admin" w:date="2023-04-26T16:46:00Z"/>
          <w:rFonts w:eastAsia="Times New Roman"/>
          <w:color w:val="231F20"/>
          <w:sz w:val="20"/>
          <w:szCs w:val="20"/>
          <w:lang w:val="en-US" w:eastAsia="en-US"/>
          <w:rPrChange w:id="832" w:author="innovatiview" w:date="2023-09-22T12:28:00Z">
            <w:rPr>
              <w:ins w:id="833" w:author="Admin" w:date="2023-04-26T16:46:00Z"/>
              <w:rFonts w:eastAsia="Times New Roman"/>
              <w:i/>
              <w:iCs/>
              <w:color w:val="231F20"/>
              <w:sz w:val="20"/>
              <w:szCs w:val="20"/>
              <w:lang w:val="en-US" w:eastAsia="en-US"/>
            </w:rPr>
          </w:rPrChange>
        </w:rPr>
        <w:pPrChange w:id="834" w:author="innovatiview" w:date="2023-09-22T12:28:00Z">
          <w:pPr>
            <w:autoSpaceDE w:val="0"/>
            <w:autoSpaceDN w:val="0"/>
            <w:adjustRightInd w:val="0"/>
            <w:spacing w:line="240" w:lineRule="auto"/>
            <w:ind w:firstLine="720"/>
          </w:pPr>
        </w:pPrChange>
      </w:pPr>
      <w:ins w:id="835" w:author="Admin" w:date="2023-04-26T16:46:00Z">
        <w:del w:id="836" w:author="innovatiview" w:date="2023-09-22T12:29:00Z">
          <w:r w:rsidRPr="00AC29D2" w:rsidDel="0074238A">
            <w:rPr>
              <w:rFonts w:eastAsia="Times New Roman"/>
              <w:i/>
              <w:iCs/>
              <w:color w:val="231F20"/>
              <w:sz w:val="20"/>
              <w:szCs w:val="20"/>
              <w:lang w:val="en-US" w:eastAsia="en-US"/>
            </w:rPr>
            <w:delText>T</w:delText>
          </w:r>
          <w:r w:rsidRPr="00AC29D2" w:rsidDel="0074238A">
            <w:rPr>
              <w:rFonts w:eastAsia="Times New Roman"/>
              <w:iCs/>
              <w:color w:val="231F20"/>
              <w:sz w:val="20"/>
              <w:szCs w:val="20"/>
              <w:vertAlign w:val="subscript"/>
              <w:lang w:val="en-US" w:eastAsia="en-US"/>
            </w:rPr>
            <w:delText>f</w:delText>
          </w:r>
          <w:r w:rsidRPr="00AC29D2" w:rsidDel="0074238A">
            <w:rPr>
              <w:rFonts w:eastAsia="Times New Roman"/>
              <w:i/>
              <w:iCs/>
              <w:color w:val="231F20"/>
              <w:sz w:val="20"/>
              <w:szCs w:val="20"/>
              <w:lang w:val="en-US" w:eastAsia="en-US"/>
            </w:rPr>
            <w:delText xml:space="preserve"> </w:delText>
          </w:r>
          <w:r w:rsidRPr="00AC29D2" w:rsidDel="0074238A">
            <w:rPr>
              <w:rFonts w:eastAsia="Times New Roman"/>
              <w:color w:val="231F20"/>
              <w:sz w:val="20"/>
              <w:szCs w:val="20"/>
              <w:lang w:val="en-US" w:eastAsia="en-US"/>
            </w:rPr>
            <w:delText xml:space="preserve">= extrapolated onset temperature, in °C; </w:delText>
          </w:r>
        </w:del>
      </w:ins>
      <w:ins w:id="837" w:author="innovatiview" w:date="2023-09-22T12:28:00Z">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m</w:t>
        </w:r>
        <w:r w:rsidRPr="00AC29D2">
          <w:rPr>
            <w:rFonts w:eastAsia="Times New Roman"/>
            <w:i/>
            <w:iCs/>
            <w:color w:val="231F20"/>
            <w:sz w:val="20"/>
            <w:szCs w:val="20"/>
            <w:lang w:val="en-US" w:eastAsia="en-US"/>
          </w:rPr>
          <w:t xml:space="preserve"> </w:t>
        </w:r>
        <w:r w:rsidRPr="00AC29D2">
          <w:rPr>
            <w:rFonts w:eastAsia="Times New Roman"/>
            <w:color w:val="231F20"/>
            <w:sz w:val="20"/>
            <w:szCs w:val="20"/>
            <w:lang w:val="en-US" w:eastAsia="en-US"/>
          </w:rPr>
          <w:t>= midpoint temperature, in °C.</w:t>
        </w:r>
      </w:ins>
    </w:p>
    <w:p w14:paraId="3028D48B" w14:textId="77777777" w:rsidR="0074238A" w:rsidRDefault="0074238A">
      <w:pPr>
        <w:tabs>
          <w:tab w:val="left" w:pos="9000"/>
        </w:tabs>
        <w:autoSpaceDE w:val="0"/>
        <w:autoSpaceDN w:val="0"/>
        <w:adjustRightInd w:val="0"/>
        <w:spacing w:line="240" w:lineRule="auto"/>
        <w:ind w:firstLine="720"/>
        <w:rPr>
          <w:ins w:id="838" w:author="innovatiview" w:date="2023-09-22T12:29:00Z"/>
          <w:rFonts w:eastAsia="Times New Roman"/>
          <w:color w:val="231F20"/>
          <w:sz w:val="20"/>
          <w:szCs w:val="20"/>
          <w:lang w:val="en-US" w:eastAsia="en-US"/>
        </w:rPr>
        <w:pPrChange w:id="839" w:author="innovatiview" w:date="2023-09-22T12:29:00Z">
          <w:pPr>
            <w:autoSpaceDE w:val="0"/>
            <w:autoSpaceDN w:val="0"/>
            <w:adjustRightInd w:val="0"/>
            <w:spacing w:line="240" w:lineRule="auto"/>
            <w:ind w:firstLine="720"/>
          </w:pPr>
        </w:pPrChange>
      </w:pPr>
      <w:ins w:id="840" w:author="Admin" w:date="2023-04-26T16:46:00Z">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f</w:t>
        </w:r>
        <w:r w:rsidRPr="00AC29D2">
          <w:rPr>
            <w:rFonts w:eastAsia="Times New Roman"/>
            <w:i/>
            <w:iCs/>
            <w:color w:val="231F20"/>
            <w:sz w:val="20"/>
            <w:szCs w:val="20"/>
            <w:lang w:val="en-US" w:eastAsia="en-US"/>
          </w:rPr>
          <w:t xml:space="preserve"> </w:t>
        </w:r>
        <w:r w:rsidRPr="00AC29D2">
          <w:rPr>
            <w:rFonts w:eastAsia="Times New Roman"/>
            <w:color w:val="231F20"/>
            <w:sz w:val="20"/>
            <w:szCs w:val="20"/>
            <w:lang w:val="en-US" w:eastAsia="en-US"/>
          </w:rPr>
          <w:t xml:space="preserve">= extrapolated onset temperature, in °C; </w:t>
        </w:r>
      </w:ins>
    </w:p>
    <w:p w14:paraId="50CE58EC" w14:textId="3D1DCDD3" w:rsidR="00530CF8" w:rsidRPr="00AC29D2" w:rsidRDefault="00530CF8">
      <w:pPr>
        <w:tabs>
          <w:tab w:val="left" w:pos="9000"/>
        </w:tabs>
        <w:autoSpaceDE w:val="0"/>
        <w:autoSpaceDN w:val="0"/>
        <w:adjustRightInd w:val="0"/>
        <w:spacing w:line="240" w:lineRule="auto"/>
        <w:ind w:firstLine="720"/>
        <w:rPr>
          <w:rFonts w:eastAsia="Times New Roman"/>
          <w:color w:val="231F20"/>
          <w:sz w:val="20"/>
          <w:szCs w:val="20"/>
          <w:lang w:val="en-US" w:eastAsia="en-US"/>
        </w:rPr>
        <w:pPrChange w:id="841" w:author="Admin" w:date="2023-04-27T12:14:00Z">
          <w:pPr>
            <w:autoSpaceDE w:val="0"/>
            <w:autoSpaceDN w:val="0"/>
            <w:adjustRightInd w:val="0"/>
            <w:spacing w:line="240" w:lineRule="auto"/>
            <w:ind w:firstLine="720"/>
          </w:pPr>
        </w:pPrChange>
      </w:pPr>
      <w:r w:rsidRPr="00AC29D2">
        <w:rPr>
          <w:rFonts w:eastAsia="Times New Roman"/>
          <w:i/>
          <w:iCs/>
          <w:color w:val="231F20"/>
          <w:sz w:val="20"/>
          <w:szCs w:val="20"/>
          <w:lang w:val="en-US" w:eastAsia="en-US"/>
        </w:rPr>
        <w:t>T</w:t>
      </w:r>
      <w:r w:rsidRPr="00AC29D2">
        <w:rPr>
          <w:rFonts w:eastAsia="Times New Roman"/>
          <w:iCs/>
          <w:color w:val="231F20"/>
          <w:sz w:val="20"/>
          <w:szCs w:val="20"/>
          <w:vertAlign w:val="subscript"/>
          <w:lang w:val="en-US" w:eastAsia="en-US"/>
        </w:rPr>
        <w:t>i</w:t>
      </w:r>
      <w:r w:rsidRPr="00AC29D2">
        <w:rPr>
          <w:rFonts w:eastAsia="Times New Roman"/>
          <w:i/>
          <w:iCs/>
          <w:color w:val="231F20"/>
          <w:sz w:val="20"/>
          <w:szCs w:val="20"/>
          <w:lang w:val="en-US" w:eastAsia="en-US"/>
        </w:rPr>
        <w:t xml:space="preserve"> </w:t>
      </w:r>
      <w:r w:rsidRPr="00AC29D2">
        <w:rPr>
          <w:rFonts w:eastAsia="Times New Roman"/>
          <w:color w:val="231F20"/>
          <w:sz w:val="20"/>
          <w:szCs w:val="20"/>
          <w:lang w:val="en-US" w:eastAsia="en-US"/>
        </w:rPr>
        <w:t>= inflection temperature, in °C;</w:t>
      </w:r>
      <w:ins w:id="842" w:author="Admin" w:date="2023-04-26T16:46:00Z">
        <w:r w:rsidR="00C30B5C">
          <w:rPr>
            <w:rFonts w:eastAsia="Times New Roman"/>
            <w:color w:val="231F20"/>
            <w:sz w:val="20"/>
            <w:szCs w:val="20"/>
            <w:lang w:val="en-US" w:eastAsia="en-US"/>
          </w:rPr>
          <w:t xml:space="preserve"> and</w:t>
        </w:r>
      </w:ins>
    </w:p>
    <w:p w14:paraId="173648C1" w14:textId="2593C93A" w:rsidR="00530CF8" w:rsidRPr="00AC29D2" w:rsidDel="0074238A" w:rsidRDefault="00530CF8">
      <w:pPr>
        <w:tabs>
          <w:tab w:val="left" w:pos="9000"/>
        </w:tabs>
        <w:autoSpaceDE w:val="0"/>
        <w:autoSpaceDN w:val="0"/>
        <w:adjustRightInd w:val="0"/>
        <w:spacing w:line="240" w:lineRule="auto"/>
        <w:ind w:firstLine="720"/>
        <w:rPr>
          <w:del w:id="843" w:author="innovatiview" w:date="2023-09-22T12:28:00Z"/>
          <w:moveFrom w:id="844" w:author="Admin" w:date="2023-04-26T16:46:00Z"/>
          <w:rFonts w:eastAsia="Times New Roman"/>
          <w:color w:val="231F20"/>
          <w:sz w:val="20"/>
          <w:szCs w:val="20"/>
          <w:lang w:val="en-US" w:eastAsia="en-US"/>
        </w:rPr>
        <w:pPrChange w:id="845" w:author="Admin" w:date="2023-04-27T12:14:00Z">
          <w:pPr>
            <w:autoSpaceDE w:val="0"/>
            <w:autoSpaceDN w:val="0"/>
            <w:adjustRightInd w:val="0"/>
            <w:spacing w:line="240" w:lineRule="auto"/>
            <w:ind w:firstLine="720"/>
          </w:pPr>
        </w:pPrChange>
      </w:pPr>
      <w:moveFromRangeStart w:id="846" w:author="Admin" w:date="2023-04-26T16:46:00Z" w:name="move133420004"/>
      <w:moveFrom w:id="847" w:author="Admin" w:date="2023-04-26T16:46:00Z">
        <w:del w:id="848" w:author="innovatiview" w:date="2023-09-22T12:28:00Z">
          <w:r w:rsidRPr="00AC29D2" w:rsidDel="0074238A">
            <w:rPr>
              <w:rFonts w:eastAsia="Times New Roman"/>
              <w:i/>
              <w:iCs/>
              <w:color w:val="231F20"/>
              <w:sz w:val="20"/>
              <w:szCs w:val="20"/>
              <w:lang w:val="en-US" w:eastAsia="en-US"/>
            </w:rPr>
            <w:delText>T</w:delText>
          </w:r>
          <w:r w:rsidRPr="00AC29D2" w:rsidDel="0074238A">
            <w:rPr>
              <w:rFonts w:eastAsia="Times New Roman"/>
              <w:iCs/>
              <w:color w:val="231F20"/>
              <w:sz w:val="20"/>
              <w:szCs w:val="20"/>
              <w:vertAlign w:val="subscript"/>
              <w:lang w:val="en-US" w:eastAsia="en-US"/>
            </w:rPr>
            <w:delText>f</w:delText>
          </w:r>
          <w:r w:rsidRPr="00AC29D2" w:rsidDel="0074238A">
            <w:rPr>
              <w:rFonts w:eastAsia="Times New Roman"/>
              <w:i/>
              <w:iCs/>
              <w:color w:val="231F20"/>
              <w:sz w:val="20"/>
              <w:szCs w:val="20"/>
              <w:lang w:val="en-US" w:eastAsia="en-US"/>
            </w:rPr>
            <w:delText xml:space="preserve"> </w:delText>
          </w:r>
          <w:r w:rsidRPr="00AC29D2" w:rsidDel="0074238A">
            <w:rPr>
              <w:rFonts w:eastAsia="Times New Roman"/>
              <w:color w:val="231F20"/>
              <w:sz w:val="20"/>
              <w:szCs w:val="20"/>
              <w:lang w:val="en-US" w:eastAsia="en-US"/>
            </w:rPr>
            <w:delText>= extrapolated onset temperature, in °C; and</w:delText>
          </w:r>
        </w:del>
      </w:moveFrom>
    </w:p>
    <w:moveFromRangeEnd w:id="846"/>
    <w:p w14:paraId="1891C0A0" w14:textId="1E8232EB" w:rsidR="00530CF8" w:rsidRPr="00AC29D2" w:rsidDel="0074238A" w:rsidRDefault="00530CF8">
      <w:pPr>
        <w:tabs>
          <w:tab w:val="left" w:pos="9000"/>
        </w:tabs>
        <w:autoSpaceDE w:val="0"/>
        <w:autoSpaceDN w:val="0"/>
        <w:adjustRightInd w:val="0"/>
        <w:spacing w:line="240" w:lineRule="auto"/>
        <w:ind w:firstLine="720"/>
        <w:rPr>
          <w:del w:id="849" w:author="innovatiview" w:date="2023-09-22T12:28:00Z"/>
          <w:rFonts w:eastAsia="Times New Roman"/>
          <w:color w:val="231F20"/>
          <w:sz w:val="20"/>
          <w:szCs w:val="20"/>
          <w:lang w:val="en-US" w:eastAsia="en-US"/>
        </w:rPr>
        <w:pPrChange w:id="850" w:author="Admin" w:date="2023-04-27T12:14:00Z">
          <w:pPr>
            <w:autoSpaceDE w:val="0"/>
            <w:autoSpaceDN w:val="0"/>
            <w:adjustRightInd w:val="0"/>
            <w:spacing w:line="240" w:lineRule="auto"/>
            <w:ind w:firstLine="720"/>
          </w:pPr>
        </w:pPrChange>
      </w:pPr>
      <w:del w:id="851" w:author="innovatiview" w:date="2023-09-22T12:28:00Z">
        <w:r w:rsidRPr="00AC29D2" w:rsidDel="0074238A">
          <w:rPr>
            <w:rFonts w:eastAsia="Times New Roman"/>
            <w:i/>
            <w:iCs/>
            <w:color w:val="231F20"/>
            <w:sz w:val="20"/>
            <w:szCs w:val="20"/>
            <w:lang w:val="en-US" w:eastAsia="en-US"/>
          </w:rPr>
          <w:delText>T</w:delText>
        </w:r>
        <w:r w:rsidRPr="00AC29D2" w:rsidDel="0074238A">
          <w:rPr>
            <w:rFonts w:eastAsia="Times New Roman"/>
            <w:iCs/>
            <w:color w:val="231F20"/>
            <w:sz w:val="20"/>
            <w:szCs w:val="20"/>
            <w:vertAlign w:val="subscript"/>
            <w:lang w:val="en-US" w:eastAsia="en-US"/>
          </w:rPr>
          <w:delText>m</w:delText>
        </w:r>
        <w:r w:rsidRPr="00AC29D2" w:rsidDel="0074238A">
          <w:rPr>
            <w:rFonts w:eastAsia="Times New Roman"/>
            <w:i/>
            <w:iCs/>
            <w:color w:val="231F20"/>
            <w:sz w:val="20"/>
            <w:szCs w:val="20"/>
            <w:lang w:val="en-US" w:eastAsia="en-US"/>
          </w:rPr>
          <w:delText xml:space="preserve"> </w:delText>
        </w:r>
        <w:r w:rsidRPr="00AC29D2" w:rsidDel="0074238A">
          <w:rPr>
            <w:rFonts w:eastAsia="Times New Roman"/>
            <w:color w:val="231F20"/>
            <w:sz w:val="20"/>
            <w:szCs w:val="20"/>
            <w:lang w:val="en-US" w:eastAsia="en-US"/>
          </w:rPr>
          <w:delText>= midpoint temperature, in °C.</w:delText>
        </w:r>
      </w:del>
    </w:p>
    <w:p w14:paraId="2A97698E" w14:textId="77777777" w:rsidR="00530CF8" w:rsidRPr="00AC29D2" w:rsidRDefault="00530CF8">
      <w:pPr>
        <w:tabs>
          <w:tab w:val="left" w:pos="9000"/>
        </w:tabs>
        <w:autoSpaceDE w:val="0"/>
        <w:autoSpaceDN w:val="0"/>
        <w:adjustRightInd w:val="0"/>
        <w:spacing w:line="240" w:lineRule="auto"/>
        <w:ind w:firstLine="0"/>
        <w:rPr>
          <w:rFonts w:eastAsia="Times New Roman"/>
          <w:color w:val="231F20"/>
          <w:sz w:val="20"/>
          <w:szCs w:val="20"/>
          <w:lang w:val="en-US" w:eastAsia="en-US"/>
        </w:rPr>
        <w:pPrChange w:id="852" w:author="Admin" w:date="2023-04-27T12:14:00Z">
          <w:pPr>
            <w:autoSpaceDE w:val="0"/>
            <w:autoSpaceDN w:val="0"/>
            <w:adjustRightInd w:val="0"/>
            <w:spacing w:line="240" w:lineRule="auto"/>
            <w:ind w:firstLine="0"/>
          </w:pPr>
        </w:pPrChange>
      </w:pPr>
    </w:p>
    <w:p w14:paraId="0DB9459B" w14:textId="77777777" w:rsidR="00530CF8" w:rsidRPr="00AC29D2" w:rsidRDefault="00530CF8">
      <w:pPr>
        <w:tabs>
          <w:tab w:val="left" w:pos="9000"/>
        </w:tabs>
        <w:autoSpaceDE w:val="0"/>
        <w:autoSpaceDN w:val="0"/>
        <w:adjustRightInd w:val="0"/>
        <w:spacing w:line="240" w:lineRule="auto"/>
        <w:ind w:firstLine="0"/>
        <w:rPr>
          <w:rFonts w:eastAsia="Times New Roman"/>
          <w:color w:val="231F20"/>
          <w:sz w:val="20"/>
          <w:szCs w:val="20"/>
          <w:lang w:val="en-US" w:eastAsia="en-US"/>
        </w:rPr>
        <w:pPrChange w:id="853" w:author="Admin" w:date="2023-04-27T12:14:00Z">
          <w:pPr>
            <w:autoSpaceDE w:val="0"/>
            <w:autoSpaceDN w:val="0"/>
            <w:adjustRightInd w:val="0"/>
            <w:spacing w:line="240" w:lineRule="auto"/>
            <w:ind w:firstLine="0"/>
          </w:pPr>
        </w:pPrChange>
      </w:pPr>
      <w:r w:rsidRPr="00AC29D2">
        <w:rPr>
          <w:rFonts w:eastAsia="Times New Roman"/>
          <w:color w:val="231F20"/>
          <w:sz w:val="20"/>
          <w:szCs w:val="20"/>
          <w:lang w:val="en-US" w:eastAsia="en-US"/>
        </w:rPr>
        <w:t xml:space="preserve">Increasing the heating rate produces greater baseline shifts thereby improving detectability. </w:t>
      </w:r>
      <w:r w:rsidR="006744B4" w:rsidRPr="00AC29D2">
        <w:rPr>
          <w:rFonts w:eastAsia="Times New Roman"/>
          <w:color w:val="231F20"/>
          <w:sz w:val="20"/>
          <w:szCs w:val="20"/>
          <w:lang w:val="en-US" w:eastAsia="en-US"/>
        </w:rPr>
        <w:t xml:space="preserve"> </w:t>
      </w:r>
      <w:r w:rsidRPr="00AC29D2">
        <w:rPr>
          <w:rFonts w:eastAsia="Times New Roman"/>
          <w:color w:val="231F20"/>
          <w:sz w:val="20"/>
          <w:szCs w:val="20"/>
          <w:lang w:val="en-US" w:eastAsia="en-US"/>
        </w:rPr>
        <w:t>In the case of DSC, the signal is directly proportional to the heating rate in heat capacity measurements.</w:t>
      </w:r>
      <w:r w:rsidR="006744B4" w:rsidRPr="00AC29D2">
        <w:rPr>
          <w:rFonts w:eastAsia="Times New Roman"/>
          <w:color w:val="231F20"/>
          <w:sz w:val="20"/>
          <w:szCs w:val="20"/>
          <w:lang w:val="en-US" w:eastAsia="en-US"/>
        </w:rPr>
        <w:t xml:space="preserve"> </w:t>
      </w:r>
      <w:r w:rsidRPr="00AC29D2">
        <w:rPr>
          <w:rFonts w:eastAsia="Times New Roman"/>
          <w:color w:val="231F20"/>
          <w:sz w:val="20"/>
          <w:szCs w:val="20"/>
          <w:lang w:val="en-US" w:eastAsia="en-US"/>
        </w:rPr>
        <w:t xml:space="preserve"> Recheck the specimen mass to ensure that no loss or decomposition has occurred during the measurement. </w:t>
      </w:r>
    </w:p>
    <w:p w14:paraId="17AFF6B2"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854" w:author="Admin" w:date="2023-04-27T12:14:00Z">
          <w:pPr>
            <w:autoSpaceDE w:val="0"/>
            <w:autoSpaceDN w:val="0"/>
            <w:adjustRightInd w:val="0"/>
            <w:spacing w:line="240" w:lineRule="auto"/>
            <w:ind w:firstLine="0"/>
          </w:pPr>
        </w:pPrChange>
      </w:pPr>
    </w:p>
    <w:p w14:paraId="5497C4A8" w14:textId="77777777" w:rsidR="00530CF8" w:rsidRPr="00AC29D2" w:rsidRDefault="30BC3F62">
      <w:pPr>
        <w:tabs>
          <w:tab w:val="left" w:pos="9000"/>
        </w:tabs>
        <w:autoSpaceDE w:val="0"/>
        <w:autoSpaceDN w:val="0"/>
        <w:adjustRightInd w:val="0"/>
        <w:spacing w:line="240" w:lineRule="auto"/>
        <w:ind w:firstLine="0"/>
        <w:rPr>
          <w:rFonts w:eastAsia="Times New Roman"/>
          <w:color w:val="231F20"/>
          <w:sz w:val="20"/>
          <w:szCs w:val="20"/>
          <w:lang w:val="en-US" w:eastAsia="en-US"/>
        </w:rPr>
        <w:pPrChange w:id="855"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7.5 Test Report</w:t>
      </w:r>
      <w:r w:rsidRPr="00AC29D2">
        <w:rPr>
          <w:rFonts w:eastAsia="Times New Roman"/>
          <w:color w:val="231F20"/>
          <w:sz w:val="20"/>
          <w:szCs w:val="20"/>
          <w:lang w:val="en-US" w:eastAsia="en-US"/>
        </w:rPr>
        <w:t xml:space="preserve"> </w:t>
      </w:r>
    </w:p>
    <w:p w14:paraId="5D60517F" w14:textId="77777777" w:rsidR="00530CF8" w:rsidRPr="00AC29D2" w:rsidRDefault="00530CF8">
      <w:pPr>
        <w:pStyle w:val="ParagraphFirst"/>
        <w:tabs>
          <w:tab w:val="left" w:pos="9000"/>
        </w:tabs>
        <w:rPr>
          <w:rFonts w:ascii="Times New Roman" w:hAnsi="Times New Roman" w:cs="Times New Roman"/>
          <w:sz w:val="20"/>
          <w:szCs w:val="20"/>
        </w:rPr>
        <w:pPrChange w:id="856" w:author="Admin" w:date="2023-04-27T12:14:00Z">
          <w:pPr>
            <w:pStyle w:val="ParagraphFirst"/>
          </w:pPr>
        </w:pPrChange>
      </w:pPr>
    </w:p>
    <w:p w14:paraId="532367A0" w14:textId="77777777" w:rsidR="00530CF8" w:rsidRPr="00AC29D2" w:rsidDel="00C30B5C" w:rsidRDefault="00530CF8">
      <w:pPr>
        <w:pStyle w:val="ParagraphFirst"/>
        <w:tabs>
          <w:tab w:val="left" w:pos="9000"/>
        </w:tabs>
        <w:spacing w:after="120"/>
        <w:rPr>
          <w:del w:id="857" w:author="Admin" w:date="2023-04-26T16:46:00Z"/>
          <w:rFonts w:ascii="Times New Roman" w:hAnsi="Times New Roman" w:cs="Times New Roman"/>
          <w:sz w:val="20"/>
          <w:szCs w:val="20"/>
        </w:rPr>
        <w:pPrChange w:id="858" w:author="Admin" w:date="2023-04-27T12:14:00Z">
          <w:pPr>
            <w:pStyle w:val="ParagraphFirst"/>
          </w:pPr>
        </w:pPrChange>
      </w:pPr>
      <w:r w:rsidRPr="00AC29D2">
        <w:rPr>
          <w:rFonts w:ascii="Times New Roman" w:hAnsi="Times New Roman" w:cs="Times New Roman"/>
          <w:sz w:val="20"/>
          <w:szCs w:val="20"/>
        </w:rPr>
        <w:t xml:space="preserve">The test report shall include the following </w:t>
      </w:r>
      <w:r w:rsidR="00544D6B" w:rsidRPr="00AC29D2">
        <w:rPr>
          <w:rFonts w:ascii="Times New Roman" w:hAnsi="Times New Roman" w:cs="Times New Roman"/>
          <w:sz w:val="20"/>
          <w:szCs w:val="20"/>
        </w:rPr>
        <w:t>items</w:t>
      </w:r>
      <w:r w:rsidRPr="00AC29D2">
        <w:rPr>
          <w:rFonts w:ascii="Times New Roman" w:hAnsi="Times New Roman" w:cs="Times New Roman"/>
          <w:sz w:val="20"/>
          <w:szCs w:val="20"/>
        </w:rPr>
        <w:t>:</w:t>
      </w:r>
    </w:p>
    <w:p w14:paraId="104B53F2" w14:textId="77777777" w:rsidR="00530CF8" w:rsidRPr="00AC29D2" w:rsidRDefault="00530CF8">
      <w:pPr>
        <w:pStyle w:val="ParagraphFirst"/>
        <w:tabs>
          <w:tab w:val="left" w:pos="9000"/>
        </w:tabs>
        <w:spacing w:after="120"/>
        <w:pPrChange w:id="859" w:author="Admin" w:date="2023-04-27T12:14:00Z">
          <w:pPr>
            <w:pStyle w:val="Bulleta"/>
            <w:numPr>
              <w:ilvl w:val="0"/>
              <w:numId w:val="0"/>
            </w:numPr>
            <w:tabs>
              <w:tab w:val="left" w:pos="540"/>
            </w:tabs>
            <w:spacing w:before="0" w:after="0" w:line="240" w:lineRule="auto"/>
            <w:ind w:left="900" w:firstLine="0"/>
          </w:pPr>
        </w:pPrChange>
      </w:pPr>
    </w:p>
    <w:p w14:paraId="34E03731" w14:textId="77777777" w:rsidR="00530CF8" w:rsidRPr="00AC29D2" w:rsidRDefault="00230F3C">
      <w:pPr>
        <w:pStyle w:val="Bulleta"/>
        <w:numPr>
          <w:ilvl w:val="0"/>
          <w:numId w:val="84"/>
        </w:numPr>
        <w:tabs>
          <w:tab w:val="left" w:pos="540"/>
          <w:tab w:val="left" w:pos="9000"/>
        </w:tabs>
        <w:spacing w:before="0" w:after="0" w:line="240" w:lineRule="auto"/>
        <w:ind w:left="720"/>
        <w:rPr>
          <w:sz w:val="20"/>
          <w:szCs w:val="20"/>
        </w:rPr>
        <w:pPrChange w:id="860" w:author="Admin" w:date="2023-04-27T12:14:00Z">
          <w:pPr>
            <w:pStyle w:val="Bulleta"/>
            <w:numPr>
              <w:ilvl w:val="0"/>
              <w:numId w:val="84"/>
            </w:numPr>
            <w:tabs>
              <w:tab w:val="left" w:pos="540"/>
            </w:tabs>
            <w:spacing w:before="0" w:after="0" w:line="240" w:lineRule="auto"/>
            <w:ind w:left="900" w:hanging="360"/>
          </w:pPr>
        </w:pPrChange>
      </w:pPr>
      <w:r w:rsidRPr="00AC29D2">
        <w:rPr>
          <w:sz w:val="20"/>
          <w:szCs w:val="20"/>
        </w:rPr>
        <w:t>N</w:t>
      </w:r>
      <w:r w:rsidR="00530CF8" w:rsidRPr="00AC29D2">
        <w:rPr>
          <w:sz w:val="20"/>
          <w:szCs w:val="20"/>
        </w:rPr>
        <w:t>ame, shape, date of manufacture, and lot number of FRP tested;</w:t>
      </w:r>
    </w:p>
    <w:p w14:paraId="18B22932" w14:textId="77777777" w:rsidR="00530CF8" w:rsidRPr="00AC29D2" w:rsidRDefault="00230F3C">
      <w:pPr>
        <w:pStyle w:val="Bulleta"/>
        <w:numPr>
          <w:ilvl w:val="0"/>
          <w:numId w:val="84"/>
        </w:numPr>
        <w:tabs>
          <w:tab w:val="left" w:pos="540"/>
          <w:tab w:val="left" w:pos="9000"/>
        </w:tabs>
        <w:spacing w:before="0" w:after="0" w:line="240" w:lineRule="auto"/>
        <w:ind w:left="720"/>
        <w:rPr>
          <w:sz w:val="20"/>
          <w:szCs w:val="20"/>
        </w:rPr>
        <w:pPrChange w:id="861" w:author="Admin" w:date="2023-04-27T12:14:00Z">
          <w:pPr>
            <w:pStyle w:val="Bulleta"/>
            <w:numPr>
              <w:ilvl w:val="0"/>
              <w:numId w:val="84"/>
            </w:numPr>
            <w:tabs>
              <w:tab w:val="left" w:pos="540"/>
            </w:tabs>
            <w:spacing w:before="0" w:after="0" w:line="240" w:lineRule="auto"/>
            <w:ind w:left="900" w:hanging="360"/>
          </w:pPr>
        </w:pPrChange>
      </w:pPr>
      <w:r w:rsidRPr="00AC29D2">
        <w:rPr>
          <w:sz w:val="20"/>
          <w:szCs w:val="20"/>
        </w:rPr>
        <w:t>T</w:t>
      </w:r>
      <w:r w:rsidR="00530CF8" w:rsidRPr="00AC29D2">
        <w:rPr>
          <w:sz w:val="20"/>
          <w:szCs w:val="20"/>
        </w:rPr>
        <w:t>ype of fibre and fibre binding polymer;</w:t>
      </w:r>
    </w:p>
    <w:p w14:paraId="05E32734" w14:textId="77777777" w:rsidR="00530CF8" w:rsidRPr="00AC29D2" w:rsidRDefault="00B10905">
      <w:pPr>
        <w:pStyle w:val="Bulleta"/>
        <w:numPr>
          <w:ilvl w:val="0"/>
          <w:numId w:val="84"/>
        </w:numPr>
        <w:tabs>
          <w:tab w:val="left" w:pos="540"/>
          <w:tab w:val="left" w:pos="9000"/>
        </w:tabs>
        <w:spacing w:before="0" w:after="0" w:line="240" w:lineRule="auto"/>
        <w:ind w:left="720"/>
        <w:rPr>
          <w:sz w:val="20"/>
          <w:szCs w:val="20"/>
        </w:rPr>
        <w:pPrChange w:id="862" w:author="Admin" w:date="2023-04-27T12:14:00Z">
          <w:pPr>
            <w:pStyle w:val="Bulleta"/>
            <w:numPr>
              <w:ilvl w:val="0"/>
              <w:numId w:val="84"/>
            </w:numPr>
            <w:tabs>
              <w:tab w:val="left" w:pos="540"/>
            </w:tabs>
            <w:spacing w:before="0" w:after="0" w:line="240" w:lineRule="auto"/>
            <w:ind w:left="900" w:hanging="360"/>
          </w:pPr>
        </w:pPrChange>
      </w:pPr>
      <w:r w:rsidRPr="00AC29D2">
        <w:rPr>
          <w:color w:val="231F20"/>
          <w:sz w:val="20"/>
          <w:szCs w:val="20"/>
          <w:lang w:val="en-US" w:eastAsia="en-US"/>
        </w:rPr>
        <w:t>D</w:t>
      </w:r>
      <w:r w:rsidR="00530CF8" w:rsidRPr="00AC29D2">
        <w:rPr>
          <w:color w:val="231F20"/>
          <w:sz w:val="20"/>
          <w:szCs w:val="20"/>
          <w:lang w:val="en-US" w:eastAsia="en-US"/>
        </w:rPr>
        <w:t>escription of instrument used for the test;</w:t>
      </w:r>
    </w:p>
    <w:p w14:paraId="7663A6AA" w14:textId="77777777" w:rsidR="00530CF8" w:rsidRPr="00AC29D2" w:rsidRDefault="00230F3C">
      <w:pPr>
        <w:pStyle w:val="Bulleta"/>
        <w:numPr>
          <w:ilvl w:val="0"/>
          <w:numId w:val="84"/>
        </w:numPr>
        <w:tabs>
          <w:tab w:val="left" w:pos="540"/>
          <w:tab w:val="left" w:pos="9000"/>
        </w:tabs>
        <w:spacing w:before="0" w:after="0" w:line="240" w:lineRule="auto"/>
        <w:ind w:left="720"/>
        <w:rPr>
          <w:sz w:val="20"/>
          <w:szCs w:val="20"/>
        </w:rPr>
        <w:pPrChange w:id="863" w:author="Admin" w:date="2023-04-27T12:14:00Z">
          <w:pPr>
            <w:pStyle w:val="Bulleta"/>
            <w:numPr>
              <w:ilvl w:val="0"/>
              <w:numId w:val="84"/>
            </w:numPr>
            <w:tabs>
              <w:tab w:val="left" w:pos="540"/>
            </w:tabs>
            <w:spacing w:before="0" w:after="0" w:line="240" w:lineRule="auto"/>
            <w:ind w:left="900" w:hanging="360"/>
          </w:pPr>
        </w:pPrChange>
      </w:pPr>
      <w:r w:rsidRPr="00AC29D2">
        <w:rPr>
          <w:color w:val="231F20"/>
          <w:sz w:val="20"/>
          <w:szCs w:val="20"/>
          <w:lang w:val="en-US" w:eastAsia="en-US"/>
        </w:rPr>
        <w:t>S</w:t>
      </w:r>
      <w:r w:rsidR="00530CF8" w:rsidRPr="00AC29D2">
        <w:rPr>
          <w:color w:val="231F20"/>
          <w:sz w:val="20"/>
          <w:szCs w:val="20"/>
          <w:lang w:val="en-US" w:eastAsia="en-US"/>
        </w:rPr>
        <w:t>tatement of the dimensions, geometry, and material of the specimen holder;</w:t>
      </w:r>
    </w:p>
    <w:p w14:paraId="67FDD179" w14:textId="77777777" w:rsidR="00530CF8" w:rsidRPr="00AC29D2" w:rsidRDefault="00230F3C">
      <w:pPr>
        <w:pStyle w:val="Bulleta"/>
        <w:numPr>
          <w:ilvl w:val="0"/>
          <w:numId w:val="84"/>
        </w:numPr>
        <w:tabs>
          <w:tab w:val="left" w:pos="540"/>
          <w:tab w:val="left" w:pos="9000"/>
        </w:tabs>
        <w:spacing w:before="0" w:after="0" w:line="240" w:lineRule="auto"/>
        <w:ind w:left="720"/>
        <w:rPr>
          <w:sz w:val="20"/>
          <w:szCs w:val="20"/>
        </w:rPr>
        <w:pPrChange w:id="864" w:author="Admin" w:date="2023-04-27T12:14:00Z">
          <w:pPr>
            <w:pStyle w:val="Bulleta"/>
            <w:numPr>
              <w:ilvl w:val="0"/>
              <w:numId w:val="84"/>
            </w:numPr>
            <w:tabs>
              <w:tab w:val="left" w:pos="540"/>
            </w:tabs>
            <w:spacing w:before="0" w:after="0" w:line="240" w:lineRule="auto"/>
            <w:ind w:left="900" w:hanging="360"/>
          </w:pPr>
        </w:pPrChange>
      </w:pPr>
      <w:r w:rsidRPr="00AC29D2">
        <w:rPr>
          <w:color w:val="231F20"/>
          <w:sz w:val="20"/>
          <w:szCs w:val="20"/>
          <w:lang w:val="en-US" w:eastAsia="en-US"/>
        </w:rPr>
        <w:t>S</w:t>
      </w:r>
      <w:r w:rsidR="00530CF8" w:rsidRPr="00AC29D2">
        <w:rPr>
          <w:color w:val="231F20"/>
          <w:sz w:val="20"/>
          <w:szCs w:val="20"/>
          <w:lang w:val="en-US" w:eastAsia="en-US"/>
        </w:rPr>
        <w:t>can rate</w:t>
      </w:r>
      <w:r w:rsidR="00B10905" w:rsidRPr="00AC29D2">
        <w:rPr>
          <w:color w:val="231F20"/>
          <w:sz w:val="20"/>
          <w:szCs w:val="20"/>
          <w:lang w:val="en-US" w:eastAsia="en-US"/>
        </w:rPr>
        <w:t>,</w:t>
      </w:r>
      <w:r w:rsidR="00530CF8" w:rsidRPr="00AC29D2">
        <w:rPr>
          <w:color w:val="231F20"/>
          <w:sz w:val="20"/>
          <w:szCs w:val="20"/>
          <w:lang w:val="en-US" w:eastAsia="en-US"/>
        </w:rPr>
        <w:t xml:space="preserve"> in °C/min;</w:t>
      </w:r>
    </w:p>
    <w:p w14:paraId="0F5A09C5" w14:textId="77777777" w:rsidR="00530CF8" w:rsidRPr="00AC29D2" w:rsidRDefault="00230F3C">
      <w:pPr>
        <w:pStyle w:val="Bulleta"/>
        <w:numPr>
          <w:ilvl w:val="0"/>
          <w:numId w:val="84"/>
        </w:numPr>
        <w:tabs>
          <w:tab w:val="left" w:pos="540"/>
          <w:tab w:val="left" w:pos="9000"/>
        </w:tabs>
        <w:spacing w:before="0" w:after="0" w:line="240" w:lineRule="auto"/>
        <w:ind w:left="720"/>
        <w:rPr>
          <w:sz w:val="20"/>
          <w:szCs w:val="20"/>
        </w:rPr>
        <w:pPrChange w:id="865" w:author="Admin" w:date="2023-04-27T12:14:00Z">
          <w:pPr>
            <w:pStyle w:val="Bulleta"/>
            <w:numPr>
              <w:ilvl w:val="0"/>
              <w:numId w:val="84"/>
            </w:numPr>
            <w:tabs>
              <w:tab w:val="left" w:pos="540"/>
            </w:tabs>
            <w:spacing w:before="0" w:after="0" w:line="240" w:lineRule="auto"/>
            <w:ind w:left="900" w:hanging="360"/>
          </w:pPr>
        </w:pPrChange>
      </w:pPr>
      <w:r w:rsidRPr="00AC29D2">
        <w:rPr>
          <w:color w:val="231F20"/>
          <w:sz w:val="20"/>
          <w:szCs w:val="20"/>
          <w:lang w:val="en-US" w:eastAsia="en-US"/>
        </w:rPr>
        <w:t>D</w:t>
      </w:r>
      <w:r w:rsidR="00530CF8" w:rsidRPr="00AC29D2">
        <w:rPr>
          <w:color w:val="231F20"/>
          <w:sz w:val="20"/>
          <w:szCs w:val="20"/>
          <w:lang w:val="en-US" w:eastAsia="en-US"/>
        </w:rPr>
        <w:t>escription of temperature calibration procedure;</w:t>
      </w:r>
    </w:p>
    <w:p w14:paraId="0C3572E2" w14:textId="77777777" w:rsidR="00530CF8" w:rsidRPr="00AC29D2" w:rsidRDefault="00230F3C">
      <w:pPr>
        <w:pStyle w:val="Bulleta"/>
        <w:numPr>
          <w:ilvl w:val="0"/>
          <w:numId w:val="84"/>
        </w:numPr>
        <w:tabs>
          <w:tab w:val="left" w:pos="540"/>
          <w:tab w:val="left" w:pos="9000"/>
        </w:tabs>
        <w:spacing w:before="0" w:after="0" w:line="240" w:lineRule="auto"/>
        <w:ind w:left="540" w:right="26" w:hanging="180"/>
        <w:rPr>
          <w:sz w:val="20"/>
          <w:szCs w:val="20"/>
        </w:rPr>
        <w:pPrChange w:id="866" w:author="Admin" w:date="2023-04-27T12:14:00Z">
          <w:pPr>
            <w:pStyle w:val="Bulleta"/>
            <w:numPr>
              <w:ilvl w:val="0"/>
              <w:numId w:val="84"/>
            </w:numPr>
            <w:tabs>
              <w:tab w:val="left" w:pos="540"/>
            </w:tabs>
            <w:spacing w:before="0" w:after="0" w:line="240" w:lineRule="auto"/>
            <w:ind w:left="900" w:hanging="360"/>
          </w:pPr>
        </w:pPrChange>
      </w:pPr>
      <w:r w:rsidRPr="00AC29D2">
        <w:rPr>
          <w:color w:val="231F20"/>
          <w:sz w:val="20"/>
          <w:szCs w:val="20"/>
          <w:lang w:val="en-US" w:eastAsia="en-US"/>
        </w:rPr>
        <w:t>R</w:t>
      </w:r>
      <w:r w:rsidR="00530CF8" w:rsidRPr="00AC29D2">
        <w:rPr>
          <w:color w:val="231F20"/>
          <w:sz w:val="20"/>
          <w:szCs w:val="20"/>
          <w:lang w:val="en-US" w:eastAsia="en-US"/>
        </w:rPr>
        <w:t>esults of the transition measurements using temperature parameters (</w:t>
      </w:r>
      <w:r w:rsidR="00530CF8" w:rsidRPr="00AC29D2">
        <w:rPr>
          <w:i/>
          <w:iCs/>
          <w:color w:val="231F20"/>
          <w:sz w:val="20"/>
          <w:szCs w:val="20"/>
          <w:lang w:val="en-US" w:eastAsia="en-US"/>
        </w:rPr>
        <w:t>T</w:t>
      </w:r>
      <w:r w:rsidR="00530CF8" w:rsidRPr="00AC29D2">
        <w:rPr>
          <w:iCs/>
          <w:color w:val="231F20"/>
          <w:sz w:val="20"/>
          <w:szCs w:val="20"/>
          <w:vertAlign w:val="subscript"/>
          <w:lang w:val="en-US" w:eastAsia="en-US"/>
        </w:rPr>
        <w:t>g</w:t>
      </w:r>
      <w:r w:rsidR="00530CF8" w:rsidRPr="00AC29D2">
        <w:rPr>
          <w:color w:val="231F20"/>
          <w:sz w:val="20"/>
          <w:szCs w:val="20"/>
          <w:lang w:val="en-US" w:eastAsia="en-US"/>
        </w:rPr>
        <w:t xml:space="preserve">, etc) cited in </w:t>
      </w:r>
      <w:r w:rsidR="00530CF8" w:rsidRPr="00AC29D2">
        <w:rPr>
          <w:sz w:val="20"/>
          <w:szCs w:val="20"/>
          <w:lang w:val="en-US" w:eastAsia="en-US"/>
        </w:rPr>
        <w:t>Fig. 1</w:t>
      </w:r>
      <w:r w:rsidR="00530CF8" w:rsidRPr="00AC29D2">
        <w:rPr>
          <w:color w:val="231F20"/>
          <w:sz w:val="20"/>
          <w:szCs w:val="20"/>
          <w:lang w:val="en-US" w:eastAsia="en-US"/>
        </w:rPr>
        <w:t xml:space="preserve">, or any combination </w:t>
      </w:r>
      <w:r w:rsidRPr="00AC29D2">
        <w:rPr>
          <w:color w:val="231F20"/>
          <w:sz w:val="20"/>
          <w:szCs w:val="20"/>
          <w:lang w:val="en-US" w:eastAsia="en-US"/>
        </w:rPr>
        <w:t>of parameters that were chosen; and</w:t>
      </w:r>
    </w:p>
    <w:p w14:paraId="7984F0EF" w14:textId="77777777" w:rsidR="00530CF8" w:rsidRPr="00AC29D2" w:rsidRDefault="00530CF8">
      <w:pPr>
        <w:pStyle w:val="Bulleta"/>
        <w:numPr>
          <w:ilvl w:val="0"/>
          <w:numId w:val="84"/>
        </w:numPr>
        <w:tabs>
          <w:tab w:val="left" w:pos="540"/>
          <w:tab w:val="left" w:pos="9000"/>
        </w:tabs>
        <w:spacing w:before="0" w:after="0" w:line="240" w:lineRule="auto"/>
        <w:ind w:left="720"/>
        <w:rPr>
          <w:sz w:val="20"/>
          <w:szCs w:val="20"/>
        </w:rPr>
        <w:pPrChange w:id="867" w:author="Admin" w:date="2023-04-27T12:14:00Z">
          <w:pPr>
            <w:pStyle w:val="Bulleta"/>
            <w:numPr>
              <w:ilvl w:val="0"/>
              <w:numId w:val="84"/>
            </w:numPr>
            <w:tabs>
              <w:tab w:val="left" w:pos="540"/>
            </w:tabs>
            <w:spacing w:before="0" w:after="0" w:line="240" w:lineRule="auto"/>
            <w:ind w:left="900" w:hanging="360"/>
          </w:pPr>
        </w:pPrChange>
      </w:pPr>
      <w:r w:rsidRPr="00AC29D2">
        <w:rPr>
          <w:i/>
          <w:iCs/>
          <w:color w:val="231F20"/>
          <w:sz w:val="20"/>
          <w:szCs w:val="20"/>
          <w:lang w:val="en-US" w:eastAsia="en-US"/>
        </w:rPr>
        <w:t>T</w:t>
      </w:r>
      <w:r w:rsidRPr="00AC29D2">
        <w:rPr>
          <w:iCs/>
          <w:color w:val="231F20"/>
          <w:sz w:val="20"/>
          <w:szCs w:val="20"/>
          <w:vertAlign w:val="subscript"/>
          <w:lang w:val="en-US" w:eastAsia="en-US"/>
        </w:rPr>
        <w:t>g</w:t>
      </w:r>
      <w:r w:rsidRPr="00AC29D2">
        <w:rPr>
          <w:i/>
          <w:iCs/>
          <w:color w:val="231F20"/>
          <w:sz w:val="20"/>
          <w:szCs w:val="20"/>
          <w:lang w:val="en-US" w:eastAsia="en-US"/>
        </w:rPr>
        <w:t xml:space="preserve"> </w:t>
      </w:r>
      <w:r w:rsidRPr="00AC29D2">
        <w:rPr>
          <w:color w:val="231F20"/>
          <w:sz w:val="20"/>
          <w:szCs w:val="20"/>
          <w:lang w:val="en-US" w:eastAsia="en-US"/>
        </w:rPr>
        <w:t>(half extrapolated heat capacity temperature</w:t>
      </w:r>
      <w:r w:rsidR="00B10905" w:rsidRPr="00AC29D2">
        <w:rPr>
          <w:color w:val="231F20"/>
          <w:sz w:val="20"/>
          <w:szCs w:val="20"/>
          <w:lang w:val="en-US" w:eastAsia="en-US"/>
        </w:rPr>
        <w:t xml:space="preserve"> is preferred</w:t>
      </w:r>
      <w:r w:rsidRPr="00AC29D2">
        <w:rPr>
          <w:color w:val="231F20"/>
          <w:sz w:val="20"/>
          <w:szCs w:val="20"/>
          <w:lang w:val="en-US" w:eastAsia="en-US"/>
        </w:rPr>
        <w:t xml:space="preserve">). </w:t>
      </w:r>
    </w:p>
    <w:p w14:paraId="7C1C00CC" w14:textId="77777777" w:rsidR="001D302C" w:rsidRPr="00AC29D2" w:rsidRDefault="001D302C">
      <w:pPr>
        <w:tabs>
          <w:tab w:val="left" w:pos="9000"/>
        </w:tabs>
        <w:autoSpaceDE w:val="0"/>
        <w:autoSpaceDN w:val="0"/>
        <w:adjustRightInd w:val="0"/>
        <w:spacing w:line="240" w:lineRule="auto"/>
        <w:ind w:firstLine="0"/>
        <w:rPr>
          <w:b/>
          <w:iCs/>
          <w:color w:val="231F20"/>
          <w:sz w:val="20"/>
          <w:szCs w:val="20"/>
          <w:lang w:val="en-US" w:eastAsia="en-US"/>
        </w:rPr>
        <w:pPrChange w:id="868" w:author="Admin" w:date="2023-04-27T12:14:00Z">
          <w:pPr>
            <w:autoSpaceDE w:val="0"/>
            <w:autoSpaceDN w:val="0"/>
            <w:adjustRightInd w:val="0"/>
            <w:spacing w:line="240" w:lineRule="auto"/>
            <w:ind w:firstLine="0"/>
          </w:pPr>
        </w:pPrChange>
      </w:pPr>
    </w:p>
    <w:p w14:paraId="59579B9A" w14:textId="75376E30" w:rsidR="00530CF8" w:rsidRPr="00AC29D2" w:rsidRDefault="00530CF8">
      <w:pPr>
        <w:tabs>
          <w:tab w:val="left" w:pos="9000"/>
        </w:tabs>
        <w:autoSpaceDE w:val="0"/>
        <w:autoSpaceDN w:val="0"/>
        <w:adjustRightInd w:val="0"/>
        <w:spacing w:line="240" w:lineRule="auto"/>
        <w:ind w:firstLine="0"/>
        <w:rPr>
          <w:b/>
          <w:bCs/>
          <w:sz w:val="20"/>
          <w:szCs w:val="20"/>
          <w:lang w:bidi="hi-IN"/>
        </w:rPr>
        <w:pPrChange w:id="869" w:author="Admin" w:date="2023-04-27T12:14:00Z">
          <w:pPr>
            <w:autoSpaceDE w:val="0"/>
            <w:autoSpaceDN w:val="0"/>
            <w:adjustRightInd w:val="0"/>
            <w:spacing w:line="240" w:lineRule="auto"/>
            <w:ind w:firstLine="0"/>
          </w:pPr>
        </w:pPrChange>
      </w:pPr>
      <w:r w:rsidRPr="00AC29D2">
        <w:rPr>
          <w:b/>
          <w:iCs/>
          <w:color w:val="231F20"/>
          <w:sz w:val="20"/>
          <w:szCs w:val="20"/>
          <w:lang w:val="en-US" w:eastAsia="en-US"/>
        </w:rPr>
        <w:t xml:space="preserve">8 </w:t>
      </w:r>
      <w:del w:id="870" w:author="Admin" w:date="2023-04-26T16:47:00Z">
        <w:r w:rsidRPr="00AC29D2" w:rsidDel="00C30B5C">
          <w:rPr>
            <w:b/>
            <w:iCs/>
            <w:color w:val="231F20"/>
            <w:sz w:val="20"/>
            <w:szCs w:val="20"/>
            <w:lang w:val="en-US" w:eastAsia="en-US"/>
          </w:rPr>
          <w:delText xml:space="preserve"> </w:delText>
        </w:r>
      </w:del>
      <w:r w:rsidRPr="00AC29D2">
        <w:rPr>
          <w:b/>
          <w:sz w:val="20"/>
          <w:szCs w:val="20"/>
        </w:rPr>
        <w:t xml:space="preserve">TEST METHOD FOR DETERMINATION OF </w:t>
      </w:r>
      <w:r w:rsidRPr="00AC29D2">
        <w:rPr>
          <w:b/>
          <w:bCs/>
          <w:sz w:val="20"/>
          <w:szCs w:val="20"/>
          <w:lang w:bidi="hi-IN"/>
        </w:rPr>
        <w:t>WATER ABSORPTION</w:t>
      </w:r>
    </w:p>
    <w:p w14:paraId="10F948C7" w14:textId="77777777" w:rsidR="00530CF8" w:rsidRPr="00AC29D2" w:rsidRDefault="00530CF8">
      <w:pPr>
        <w:tabs>
          <w:tab w:val="left" w:pos="9000"/>
        </w:tabs>
        <w:autoSpaceDE w:val="0"/>
        <w:autoSpaceDN w:val="0"/>
        <w:adjustRightInd w:val="0"/>
        <w:spacing w:line="240" w:lineRule="auto"/>
        <w:ind w:firstLine="0"/>
        <w:rPr>
          <w:rFonts w:eastAsiaTheme="minorHAnsi"/>
          <w:sz w:val="20"/>
          <w:szCs w:val="20"/>
          <w:lang w:val="en-US" w:eastAsia="en-US"/>
        </w:rPr>
        <w:pPrChange w:id="871" w:author="Admin" w:date="2023-04-27T12:14:00Z">
          <w:pPr>
            <w:autoSpaceDE w:val="0"/>
            <w:autoSpaceDN w:val="0"/>
            <w:adjustRightInd w:val="0"/>
            <w:spacing w:line="240" w:lineRule="auto"/>
            <w:ind w:firstLine="0"/>
          </w:pPr>
        </w:pPrChange>
      </w:pPr>
    </w:p>
    <w:p w14:paraId="4669A800" w14:textId="6A8B2803" w:rsidR="00530CF8" w:rsidRPr="00AC29D2" w:rsidRDefault="00530CF8">
      <w:pPr>
        <w:tabs>
          <w:tab w:val="left" w:pos="9000"/>
        </w:tabs>
        <w:autoSpaceDE w:val="0"/>
        <w:autoSpaceDN w:val="0"/>
        <w:adjustRightInd w:val="0"/>
        <w:spacing w:line="240" w:lineRule="auto"/>
        <w:ind w:firstLine="0"/>
        <w:rPr>
          <w:b/>
          <w:bCs/>
          <w:sz w:val="20"/>
          <w:szCs w:val="20"/>
          <w:lang w:bidi="hi-IN"/>
        </w:rPr>
        <w:pPrChange w:id="872" w:author="Admin" w:date="2023-04-27T12:14:00Z">
          <w:pPr>
            <w:autoSpaceDE w:val="0"/>
            <w:autoSpaceDN w:val="0"/>
            <w:adjustRightInd w:val="0"/>
            <w:spacing w:line="240" w:lineRule="auto"/>
            <w:ind w:firstLine="0"/>
          </w:pPr>
        </w:pPrChange>
      </w:pPr>
      <w:r w:rsidRPr="00AC29D2">
        <w:rPr>
          <w:rFonts w:eastAsiaTheme="minorHAnsi"/>
          <w:b/>
          <w:sz w:val="20"/>
          <w:szCs w:val="20"/>
          <w:lang w:val="en-US" w:eastAsia="en-US"/>
        </w:rPr>
        <w:t>8.</w:t>
      </w:r>
      <w:r w:rsidR="009A7D64" w:rsidRPr="00AC29D2">
        <w:rPr>
          <w:rFonts w:eastAsiaTheme="minorHAnsi"/>
          <w:b/>
          <w:sz w:val="20"/>
          <w:szCs w:val="20"/>
          <w:lang w:val="en-US" w:eastAsia="en-US"/>
        </w:rPr>
        <w:t>1</w:t>
      </w:r>
      <w:r w:rsidRPr="00AC29D2">
        <w:rPr>
          <w:rFonts w:eastAsiaTheme="minorHAnsi"/>
          <w:b/>
          <w:sz w:val="20"/>
          <w:szCs w:val="20"/>
          <w:lang w:val="en-US" w:eastAsia="en-US"/>
        </w:rPr>
        <w:t xml:space="preserve"> </w:t>
      </w:r>
      <w:del w:id="873" w:author="Admin" w:date="2023-04-26T16:47:00Z">
        <w:r w:rsidRPr="00AC29D2" w:rsidDel="00C30B5C">
          <w:rPr>
            <w:rFonts w:eastAsiaTheme="minorHAnsi"/>
            <w:b/>
            <w:sz w:val="20"/>
            <w:szCs w:val="20"/>
            <w:lang w:val="en-US" w:eastAsia="en-US"/>
          </w:rPr>
          <w:delText xml:space="preserve"> </w:delText>
        </w:r>
      </w:del>
      <w:r w:rsidRPr="00AC29D2">
        <w:rPr>
          <w:b/>
          <w:bCs/>
          <w:sz w:val="20"/>
          <w:szCs w:val="20"/>
          <w:lang w:bidi="hi-IN"/>
        </w:rPr>
        <w:t xml:space="preserve">Test </w:t>
      </w:r>
      <w:r w:rsidR="00662D48" w:rsidRPr="00AC29D2">
        <w:rPr>
          <w:b/>
          <w:bCs/>
          <w:sz w:val="20"/>
          <w:szCs w:val="20"/>
          <w:lang w:bidi="hi-IN"/>
        </w:rPr>
        <w:t>Specimen</w:t>
      </w:r>
      <w:r w:rsidR="009F7554" w:rsidRPr="00AC29D2">
        <w:rPr>
          <w:b/>
          <w:bCs/>
          <w:sz w:val="20"/>
          <w:szCs w:val="20"/>
          <w:lang w:bidi="hi-IN"/>
        </w:rPr>
        <w:t>s</w:t>
      </w:r>
    </w:p>
    <w:p w14:paraId="5E5EDA32" w14:textId="77777777" w:rsidR="00530CF8" w:rsidRPr="00AC29D2" w:rsidRDefault="00530CF8">
      <w:pPr>
        <w:tabs>
          <w:tab w:val="left" w:pos="9000"/>
        </w:tabs>
        <w:autoSpaceDE w:val="0"/>
        <w:autoSpaceDN w:val="0"/>
        <w:adjustRightInd w:val="0"/>
        <w:spacing w:line="240" w:lineRule="auto"/>
        <w:ind w:firstLine="0"/>
        <w:rPr>
          <w:b/>
          <w:bCs/>
          <w:sz w:val="20"/>
          <w:szCs w:val="20"/>
          <w:lang w:bidi="hi-IN"/>
        </w:rPr>
        <w:pPrChange w:id="874" w:author="Admin" w:date="2023-04-27T12:14:00Z">
          <w:pPr>
            <w:autoSpaceDE w:val="0"/>
            <w:autoSpaceDN w:val="0"/>
            <w:adjustRightInd w:val="0"/>
            <w:spacing w:line="240" w:lineRule="auto"/>
            <w:ind w:firstLine="0"/>
          </w:pPr>
        </w:pPrChange>
      </w:pPr>
    </w:p>
    <w:p w14:paraId="77E593F7" w14:textId="34674622" w:rsidR="00530CF8" w:rsidRPr="00AC29D2" w:rsidRDefault="005F4908">
      <w:pPr>
        <w:tabs>
          <w:tab w:val="left" w:pos="9000"/>
        </w:tabs>
        <w:autoSpaceDE w:val="0"/>
        <w:autoSpaceDN w:val="0"/>
        <w:adjustRightInd w:val="0"/>
        <w:spacing w:line="240" w:lineRule="auto"/>
        <w:ind w:firstLine="0"/>
        <w:rPr>
          <w:rFonts w:eastAsiaTheme="minorHAnsi"/>
          <w:color w:val="231F20"/>
          <w:sz w:val="20"/>
          <w:szCs w:val="20"/>
          <w:lang w:val="en-US" w:eastAsia="en-US"/>
        </w:rPr>
        <w:pPrChange w:id="875" w:author="Admin" w:date="2023-04-27T12:14:00Z">
          <w:pPr>
            <w:autoSpaceDE w:val="0"/>
            <w:autoSpaceDN w:val="0"/>
            <w:adjustRightInd w:val="0"/>
            <w:spacing w:line="240" w:lineRule="auto"/>
            <w:ind w:firstLine="0"/>
          </w:pPr>
        </w:pPrChange>
      </w:pPr>
      <w:r w:rsidRPr="00AC29D2">
        <w:rPr>
          <w:b/>
          <w:bCs/>
          <w:color w:val="231F20"/>
          <w:sz w:val="20"/>
          <w:szCs w:val="20"/>
          <w:lang w:bidi="hi-IN"/>
        </w:rPr>
        <w:t xml:space="preserve">8.1.1 </w:t>
      </w:r>
      <w:r w:rsidR="00AC0849" w:rsidRPr="00AC29D2">
        <w:rPr>
          <w:color w:val="231F20"/>
          <w:sz w:val="20"/>
          <w:szCs w:val="20"/>
          <w:lang w:bidi="hi-IN"/>
        </w:rPr>
        <w:t>Bar</w:t>
      </w:r>
      <w:r w:rsidR="00530CF8" w:rsidRPr="00AC29D2">
        <w:rPr>
          <w:color w:val="231F20"/>
          <w:sz w:val="20"/>
          <w:szCs w:val="20"/>
          <w:lang w:bidi="hi-IN"/>
        </w:rPr>
        <w:t xml:space="preserve"> </w:t>
      </w:r>
      <w:r w:rsidR="00A01027" w:rsidRPr="00AC29D2">
        <w:rPr>
          <w:color w:val="231F20"/>
          <w:sz w:val="20"/>
          <w:szCs w:val="20"/>
          <w:lang w:bidi="hi-IN"/>
        </w:rPr>
        <w:t>specimen</w:t>
      </w:r>
      <w:r w:rsidR="000F10F9" w:rsidRPr="00AC29D2">
        <w:rPr>
          <w:color w:val="231F20"/>
          <w:sz w:val="20"/>
          <w:szCs w:val="20"/>
          <w:lang w:bidi="hi-IN"/>
        </w:rPr>
        <w:t>s</w:t>
      </w:r>
      <w:r w:rsidR="00530CF8" w:rsidRPr="00AC29D2">
        <w:rPr>
          <w:color w:val="231F20"/>
          <w:sz w:val="20"/>
          <w:szCs w:val="20"/>
          <w:lang w:bidi="hi-IN"/>
        </w:rPr>
        <w:t xml:space="preserve"> shall be 25</w:t>
      </w:r>
      <w:r w:rsidR="004E030B" w:rsidRPr="00AC29D2">
        <w:rPr>
          <w:color w:val="231F20"/>
          <w:sz w:val="20"/>
          <w:szCs w:val="20"/>
          <w:lang w:bidi="hi-IN"/>
        </w:rPr>
        <w:t xml:space="preserve"> mm</w:t>
      </w:r>
      <w:r w:rsidR="00530CF8" w:rsidRPr="00AC29D2">
        <w:rPr>
          <w:color w:val="231F20"/>
          <w:sz w:val="20"/>
          <w:szCs w:val="20"/>
          <w:lang w:bidi="hi-IN"/>
        </w:rPr>
        <w:t xml:space="preserve"> long for </w:t>
      </w:r>
      <w:r w:rsidR="004E030B" w:rsidRPr="00AC29D2">
        <w:rPr>
          <w:color w:val="231F20"/>
          <w:sz w:val="20"/>
          <w:szCs w:val="20"/>
          <w:lang w:bidi="hi-IN"/>
        </w:rPr>
        <w:t>diameters up</w:t>
      </w:r>
      <w:r w:rsidR="00230F3C" w:rsidRPr="00AC29D2">
        <w:rPr>
          <w:color w:val="231F20"/>
          <w:sz w:val="20"/>
          <w:szCs w:val="20"/>
          <w:lang w:bidi="hi-IN"/>
        </w:rPr>
        <w:t xml:space="preserve"> </w:t>
      </w:r>
      <w:r w:rsidR="004E030B" w:rsidRPr="00AC29D2">
        <w:rPr>
          <w:color w:val="231F20"/>
          <w:sz w:val="20"/>
          <w:szCs w:val="20"/>
          <w:lang w:bidi="hi-IN"/>
        </w:rPr>
        <w:t xml:space="preserve">to </w:t>
      </w:r>
      <w:r w:rsidR="00530CF8" w:rsidRPr="00AC29D2">
        <w:rPr>
          <w:color w:val="231F20"/>
          <w:sz w:val="20"/>
          <w:szCs w:val="20"/>
          <w:lang w:bidi="hi-IN"/>
        </w:rPr>
        <w:t xml:space="preserve">25 mm and 15 mm long for </w:t>
      </w:r>
      <w:r w:rsidR="004E030B" w:rsidRPr="00AC29D2">
        <w:rPr>
          <w:color w:val="231F20"/>
          <w:sz w:val="20"/>
          <w:szCs w:val="20"/>
          <w:lang w:bidi="hi-IN"/>
        </w:rPr>
        <w:t>diameters larger than 25 mm</w:t>
      </w:r>
      <w:r w:rsidR="00530CF8" w:rsidRPr="00AC29D2">
        <w:rPr>
          <w:color w:val="231F20"/>
          <w:sz w:val="20"/>
          <w:szCs w:val="20"/>
          <w:lang w:bidi="hi-IN"/>
        </w:rPr>
        <w:t xml:space="preserve">. </w:t>
      </w:r>
      <w:r w:rsidR="00E37184" w:rsidRPr="00AC29D2">
        <w:rPr>
          <w:color w:val="231F20"/>
          <w:sz w:val="20"/>
          <w:szCs w:val="20"/>
          <w:lang w:bidi="hi-IN"/>
        </w:rPr>
        <w:t xml:space="preserve"> </w:t>
      </w:r>
      <w:r w:rsidR="00530CF8" w:rsidRPr="00AC29D2">
        <w:rPr>
          <w:rFonts w:eastAsiaTheme="minorHAnsi"/>
          <w:color w:val="231F20"/>
          <w:sz w:val="20"/>
          <w:szCs w:val="20"/>
          <w:lang w:val="en-US" w:eastAsia="en-US"/>
        </w:rPr>
        <w:t xml:space="preserve">The specimens shall be measured to the nearest </w:t>
      </w:r>
      <w:r w:rsidR="004D0A82" w:rsidRPr="00AC29D2">
        <w:rPr>
          <w:rFonts w:eastAsiaTheme="minorHAnsi"/>
          <w:color w:val="231F20"/>
          <w:sz w:val="20"/>
          <w:szCs w:val="20"/>
          <w:lang w:val="en-US" w:eastAsia="en-US"/>
        </w:rPr>
        <w:t>0.1</w:t>
      </w:r>
      <w:r w:rsidR="00530CF8" w:rsidRPr="00AC29D2">
        <w:rPr>
          <w:rFonts w:eastAsiaTheme="minorHAnsi"/>
          <w:color w:val="231F20"/>
          <w:sz w:val="20"/>
          <w:szCs w:val="20"/>
          <w:lang w:val="en-US" w:eastAsia="en-US"/>
        </w:rPr>
        <w:t xml:space="preserve"> mm.</w:t>
      </w:r>
      <w:r w:rsidR="006744B4" w:rsidRPr="00AC29D2">
        <w:rPr>
          <w:rFonts w:eastAsiaTheme="minorHAnsi"/>
          <w:color w:val="231F20"/>
          <w:sz w:val="20"/>
          <w:szCs w:val="20"/>
          <w:lang w:val="en-US" w:eastAsia="en-US"/>
        </w:rPr>
        <w:t xml:space="preserve"> </w:t>
      </w:r>
      <w:r w:rsidR="00530CF8" w:rsidRPr="00AC29D2">
        <w:rPr>
          <w:rFonts w:eastAsiaTheme="minorHAnsi"/>
          <w:color w:val="231F20"/>
          <w:sz w:val="20"/>
          <w:szCs w:val="20"/>
          <w:lang w:val="en-US" w:eastAsia="en-US"/>
        </w:rPr>
        <w:t xml:space="preserve"> The cut edges shall be made smooth by finer sandpaper or emery cloth. Sawing, machining, and sandpapering operations shall be slow enough so that the material is not heated appreciably.</w:t>
      </w:r>
    </w:p>
    <w:p w14:paraId="3D6A68D6" w14:textId="77777777" w:rsidR="00530CF8" w:rsidRPr="00AC29D2" w:rsidRDefault="00530CF8">
      <w:pPr>
        <w:tabs>
          <w:tab w:val="left" w:pos="9000"/>
        </w:tabs>
        <w:autoSpaceDE w:val="0"/>
        <w:autoSpaceDN w:val="0"/>
        <w:adjustRightInd w:val="0"/>
        <w:spacing w:line="240" w:lineRule="auto"/>
        <w:ind w:firstLine="0"/>
        <w:rPr>
          <w:rFonts w:eastAsiaTheme="minorHAnsi"/>
          <w:color w:val="231F20"/>
          <w:sz w:val="20"/>
          <w:szCs w:val="20"/>
          <w:lang w:val="en-US" w:eastAsia="en-US"/>
        </w:rPr>
        <w:pPrChange w:id="876" w:author="Admin" w:date="2023-04-27T12:14:00Z">
          <w:pPr>
            <w:autoSpaceDE w:val="0"/>
            <w:autoSpaceDN w:val="0"/>
            <w:adjustRightInd w:val="0"/>
            <w:spacing w:line="240" w:lineRule="auto"/>
            <w:ind w:firstLine="0"/>
          </w:pPr>
        </w:pPrChange>
      </w:pPr>
    </w:p>
    <w:p w14:paraId="3644A831" w14:textId="778AEF9A" w:rsidR="00530CF8" w:rsidRPr="00AC29D2" w:rsidRDefault="005F4908">
      <w:pPr>
        <w:pStyle w:val="ParagraphFirst"/>
        <w:tabs>
          <w:tab w:val="left" w:pos="9000"/>
        </w:tabs>
        <w:rPr>
          <w:rFonts w:ascii="Times New Roman" w:hAnsi="Times New Roman" w:cs="Times New Roman"/>
          <w:sz w:val="20"/>
          <w:szCs w:val="20"/>
        </w:rPr>
        <w:pPrChange w:id="877" w:author="Admin" w:date="2023-04-27T12:14:00Z">
          <w:pPr>
            <w:pStyle w:val="ParagraphFirst"/>
          </w:pPr>
        </w:pPrChange>
      </w:pPr>
      <w:r w:rsidRPr="00AC29D2">
        <w:rPr>
          <w:rFonts w:ascii="Times New Roman" w:hAnsi="Times New Roman" w:cs="Times New Roman"/>
          <w:b/>
          <w:bCs/>
          <w:color w:val="231F20"/>
          <w:sz w:val="20"/>
          <w:szCs w:val="20"/>
          <w:lang w:bidi="hi-IN"/>
        </w:rPr>
        <w:t xml:space="preserve">8.1.2 </w:t>
      </w:r>
      <w:del w:id="878" w:author="Admin" w:date="2023-04-26T16:47:00Z">
        <w:r w:rsidRPr="00AC29D2" w:rsidDel="00C30B5C">
          <w:rPr>
            <w:rFonts w:ascii="Times New Roman" w:hAnsi="Times New Roman" w:cs="Times New Roman"/>
            <w:b/>
            <w:bCs/>
            <w:color w:val="231F20"/>
            <w:sz w:val="20"/>
            <w:szCs w:val="20"/>
            <w:lang w:bidi="hi-IN"/>
          </w:rPr>
          <w:delText xml:space="preserve"> </w:delText>
        </w:r>
      </w:del>
      <w:r w:rsidR="00530CF8" w:rsidRPr="00AC29D2">
        <w:rPr>
          <w:rFonts w:ascii="Times New Roman" w:hAnsi="Times New Roman" w:cs="Times New Roman"/>
          <w:sz w:val="20"/>
          <w:szCs w:val="20"/>
        </w:rPr>
        <w:t xml:space="preserve">The number of test </w:t>
      </w:r>
      <w:r w:rsidR="00A01027" w:rsidRPr="00AC29D2">
        <w:rPr>
          <w:rFonts w:ascii="Times New Roman" w:hAnsi="Times New Roman" w:cs="Times New Roman"/>
          <w:sz w:val="20"/>
          <w:szCs w:val="20"/>
        </w:rPr>
        <w:t>specimen</w:t>
      </w:r>
      <w:r w:rsidR="00530CF8" w:rsidRPr="00AC29D2">
        <w:rPr>
          <w:rFonts w:ascii="Times New Roman" w:hAnsi="Times New Roman" w:cs="Times New Roman"/>
          <w:sz w:val="20"/>
          <w:szCs w:val="20"/>
        </w:rPr>
        <w:t xml:space="preserve">s shall be at least three, taken from the mother material of the same lot. </w:t>
      </w:r>
    </w:p>
    <w:p w14:paraId="02F54076" w14:textId="77777777" w:rsidR="00530CF8" w:rsidRPr="00AC29D2" w:rsidRDefault="00530CF8">
      <w:pPr>
        <w:pStyle w:val="ParagraphFirst"/>
        <w:tabs>
          <w:tab w:val="left" w:pos="9000"/>
        </w:tabs>
        <w:rPr>
          <w:rFonts w:ascii="Times New Roman" w:hAnsi="Times New Roman" w:cs="Times New Roman"/>
          <w:sz w:val="20"/>
          <w:szCs w:val="20"/>
        </w:rPr>
        <w:pPrChange w:id="879" w:author="Admin" w:date="2023-04-27T12:14:00Z">
          <w:pPr>
            <w:pStyle w:val="ParagraphFirst"/>
          </w:pPr>
        </w:pPrChange>
      </w:pPr>
    </w:p>
    <w:p w14:paraId="15B6AE7C" w14:textId="77777777" w:rsidR="00530CF8" w:rsidRPr="00AC29D2" w:rsidRDefault="005F4908">
      <w:pPr>
        <w:pStyle w:val="ParagraphFirst"/>
        <w:tabs>
          <w:tab w:val="left" w:pos="9000"/>
        </w:tabs>
        <w:rPr>
          <w:rFonts w:ascii="Times New Roman" w:hAnsi="Times New Roman" w:cs="Times New Roman"/>
          <w:sz w:val="20"/>
          <w:szCs w:val="20"/>
        </w:rPr>
        <w:pPrChange w:id="880" w:author="Admin" w:date="2023-04-27T12:14:00Z">
          <w:pPr>
            <w:pStyle w:val="ParagraphFirst"/>
          </w:pPr>
        </w:pPrChange>
      </w:pPr>
      <w:r w:rsidRPr="00AC29D2">
        <w:rPr>
          <w:rFonts w:ascii="Times New Roman" w:hAnsi="Times New Roman" w:cs="Times New Roman"/>
          <w:b/>
          <w:bCs/>
          <w:color w:val="231F20"/>
          <w:sz w:val="20"/>
          <w:szCs w:val="20"/>
          <w:lang w:bidi="hi-IN"/>
        </w:rPr>
        <w:t xml:space="preserve">8.1.3 </w:t>
      </w:r>
      <w:r w:rsidR="00530CF8" w:rsidRPr="00AC29D2">
        <w:rPr>
          <w:rFonts w:ascii="Times New Roman" w:hAnsi="Times New Roman" w:cs="Times New Roman"/>
          <w:sz w:val="20"/>
          <w:szCs w:val="20"/>
        </w:rPr>
        <w:t xml:space="preserve">Store the test </w:t>
      </w:r>
      <w:r w:rsidR="00A01027" w:rsidRPr="00AC29D2">
        <w:rPr>
          <w:rFonts w:ascii="Times New Roman" w:hAnsi="Times New Roman" w:cs="Times New Roman"/>
          <w:sz w:val="20"/>
          <w:szCs w:val="20"/>
        </w:rPr>
        <w:t>specimen</w:t>
      </w:r>
      <w:r w:rsidR="00530CF8" w:rsidRPr="00AC29D2">
        <w:rPr>
          <w:rFonts w:ascii="Times New Roman" w:hAnsi="Times New Roman" w:cs="Times New Roman"/>
          <w:sz w:val="20"/>
          <w:szCs w:val="20"/>
        </w:rPr>
        <w:t xml:space="preserve">s carefully and protect against deformation, heating, and exposure to ultraviolet light, which can cause changes to the material properties of the test </w:t>
      </w:r>
      <w:r w:rsidR="00A01027" w:rsidRPr="00AC29D2">
        <w:rPr>
          <w:rFonts w:ascii="Times New Roman" w:hAnsi="Times New Roman" w:cs="Times New Roman"/>
          <w:sz w:val="20"/>
          <w:szCs w:val="20"/>
        </w:rPr>
        <w:t>specimen</w:t>
      </w:r>
      <w:r w:rsidR="00530CF8" w:rsidRPr="00AC29D2">
        <w:rPr>
          <w:rFonts w:ascii="Times New Roman" w:hAnsi="Times New Roman" w:cs="Times New Roman"/>
          <w:sz w:val="20"/>
          <w:szCs w:val="20"/>
        </w:rPr>
        <w:t>s.</w:t>
      </w:r>
    </w:p>
    <w:p w14:paraId="1C5086B2" w14:textId="77777777" w:rsidR="00530CF8" w:rsidRPr="00AC29D2" w:rsidRDefault="00530CF8">
      <w:pPr>
        <w:pStyle w:val="ListParagraph"/>
        <w:tabs>
          <w:tab w:val="left" w:pos="9000"/>
        </w:tabs>
        <w:autoSpaceDE w:val="0"/>
        <w:autoSpaceDN w:val="0"/>
        <w:adjustRightInd w:val="0"/>
        <w:spacing w:line="240" w:lineRule="auto"/>
        <w:ind w:left="851" w:firstLine="0"/>
        <w:rPr>
          <w:color w:val="231F20"/>
          <w:sz w:val="20"/>
          <w:szCs w:val="20"/>
          <w:lang w:bidi="hi-IN"/>
        </w:rPr>
        <w:pPrChange w:id="881" w:author="Admin" w:date="2023-04-27T12:14:00Z">
          <w:pPr>
            <w:pStyle w:val="ListParagraph"/>
            <w:autoSpaceDE w:val="0"/>
            <w:autoSpaceDN w:val="0"/>
            <w:adjustRightInd w:val="0"/>
            <w:spacing w:line="240" w:lineRule="auto"/>
            <w:ind w:left="851" w:firstLine="0"/>
          </w:pPr>
        </w:pPrChange>
      </w:pPr>
    </w:p>
    <w:p w14:paraId="584C1542" w14:textId="77777777" w:rsidR="00530CF8" w:rsidRPr="00AC29D2" w:rsidRDefault="30BC3F62">
      <w:pPr>
        <w:tabs>
          <w:tab w:val="left" w:pos="9000"/>
        </w:tabs>
        <w:autoSpaceDE w:val="0"/>
        <w:autoSpaceDN w:val="0"/>
        <w:adjustRightInd w:val="0"/>
        <w:spacing w:line="240" w:lineRule="auto"/>
        <w:ind w:firstLine="0"/>
        <w:rPr>
          <w:b/>
          <w:bCs/>
          <w:color w:val="231F20"/>
          <w:sz w:val="20"/>
          <w:szCs w:val="20"/>
          <w:lang w:bidi="hi-IN"/>
        </w:rPr>
        <w:pPrChange w:id="882" w:author="Admin" w:date="2023-04-27T12:14:00Z">
          <w:pPr>
            <w:autoSpaceDE w:val="0"/>
            <w:autoSpaceDN w:val="0"/>
            <w:adjustRightInd w:val="0"/>
            <w:spacing w:line="240" w:lineRule="auto"/>
            <w:ind w:firstLine="0"/>
          </w:pPr>
        </w:pPrChange>
      </w:pPr>
      <w:r w:rsidRPr="00AC29D2">
        <w:rPr>
          <w:b/>
          <w:bCs/>
          <w:color w:val="231F20"/>
          <w:sz w:val="20"/>
          <w:szCs w:val="20"/>
          <w:lang w:bidi="hi-IN"/>
        </w:rPr>
        <w:t>8.2 Test Procedure</w:t>
      </w:r>
    </w:p>
    <w:p w14:paraId="79D86076" w14:textId="77777777" w:rsidR="00FD3B38" w:rsidRPr="00AC29D2" w:rsidRDefault="00FD3B38">
      <w:pPr>
        <w:tabs>
          <w:tab w:val="left" w:pos="9000"/>
        </w:tabs>
        <w:autoSpaceDE w:val="0"/>
        <w:autoSpaceDN w:val="0"/>
        <w:adjustRightInd w:val="0"/>
        <w:spacing w:line="240" w:lineRule="auto"/>
        <w:ind w:firstLine="0"/>
        <w:rPr>
          <w:b/>
          <w:bCs/>
          <w:color w:val="231F20"/>
          <w:sz w:val="20"/>
          <w:szCs w:val="20"/>
          <w:lang w:bidi="hi-IN"/>
        </w:rPr>
        <w:pPrChange w:id="883" w:author="Admin" w:date="2023-04-27T12:14:00Z">
          <w:pPr>
            <w:autoSpaceDE w:val="0"/>
            <w:autoSpaceDN w:val="0"/>
            <w:adjustRightInd w:val="0"/>
            <w:spacing w:line="240" w:lineRule="auto"/>
            <w:ind w:firstLine="0"/>
          </w:pPr>
        </w:pPrChange>
      </w:pPr>
    </w:p>
    <w:p w14:paraId="7CF986C0" w14:textId="77777777" w:rsidR="00E57DA8" w:rsidRPr="00AC29D2" w:rsidRDefault="00E57DA8">
      <w:pPr>
        <w:tabs>
          <w:tab w:val="left" w:pos="9000"/>
        </w:tabs>
        <w:autoSpaceDE w:val="0"/>
        <w:autoSpaceDN w:val="0"/>
        <w:adjustRightInd w:val="0"/>
        <w:spacing w:line="240" w:lineRule="auto"/>
        <w:ind w:firstLine="0"/>
        <w:rPr>
          <w:color w:val="231F20"/>
          <w:sz w:val="20"/>
          <w:szCs w:val="20"/>
          <w:lang w:bidi="hi-IN"/>
        </w:rPr>
        <w:pPrChange w:id="884" w:author="Admin" w:date="2023-04-27T12:14:00Z">
          <w:pPr>
            <w:autoSpaceDE w:val="0"/>
            <w:autoSpaceDN w:val="0"/>
            <w:adjustRightInd w:val="0"/>
            <w:spacing w:line="240" w:lineRule="auto"/>
            <w:ind w:firstLine="0"/>
          </w:pPr>
        </w:pPrChange>
      </w:pPr>
      <w:r w:rsidRPr="00AC29D2">
        <w:rPr>
          <w:b/>
          <w:bCs/>
          <w:color w:val="231F20"/>
          <w:sz w:val="20"/>
          <w:szCs w:val="20"/>
          <w:lang w:bidi="hi-IN"/>
        </w:rPr>
        <w:t>8.</w:t>
      </w:r>
      <w:r w:rsidR="00623871" w:rsidRPr="00AC29D2">
        <w:rPr>
          <w:b/>
          <w:bCs/>
          <w:color w:val="231F20"/>
          <w:sz w:val="20"/>
          <w:szCs w:val="20"/>
          <w:lang w:bidi="hi-IN"/>
        </w:rPr>
        <w:t>2</w:t>
      </w:r>
      <w:r w:rsidRPr="00AC29D2">
        <w:rPr>
          <w:b/>
          <w:bCs/>
          <w:color w:val="231F20"/>
          <w:sz w:val="20"/>
          <w:szCs w:val="20"/>
          <w:lang w:bidi="hi-IN"/>
        </w:rPr>
        <w:t>.1</w:t>
      </w:r>
      <w:r w:rsidRPr="00AC29D2">
        <w:rPr>
          <w:color w:val="231F20"/>
          <w:sz w:val="20"/>
          <w:szCs w:val="20"/>
          <w:lang w:bidi="hi-IN"/>
        </w:rPr>
        <w:t xml:space="preserve"> </w:t>
      </w:r>
      <w:r w:rsidRPr="00AC29D2">
        <w:rPr>
          <w:i/>
          <w:iCs/>
          <w:color w:val="231F20"/>
          <w:sz w:val="20"/>
          <w:szCs w:val="20"/>
          <w:lang w:bidi="hi-IN"/>
        </w:rPr>
        <w:t xml:space="preserve">Conditioning </w:t>
      </w:r>
    </w:p>
    <w:p w14:paraId="0BB36592" w14:textId="77777777" w:rsidR="00E57DA8" w:rsidRPr="00AC29D2" w:rsidRDefault="00E57DA8">
      <w:pPr>
        <w:tabs>
          <w:tab w:val="left" w:pos="9000"/>
        </w:tabs>
        <w:autoSpaceDE w:val="0"/>
        <w:autoSpaceDN w:val="0"/>
        <w:adjustRightInd w:val="0"/>
        <w:spacing w:line="240" w:lineRule="auto"/>
        <w:ind w:firstLine="0"/>
        <w:rPr>
          <w:color w:val="231F20"/>
          <w:sz w:val="20"/>
          <w:szCs w:val="20"/>
          <w:lang w:bidi="hi-IN"/>
        </w:rPr>
        <w:pPrChange w:id="885" w:author="Admin" w:date="2023-04-27T12:14:00Z">
          <w:pPr>
            <w:autoSpaceDE w:val="0"/>
            <w:autoSpaceDN w:val="0"/>
            <w:adjustRightInd w:val="0"/>
            <w:spacing w:line="240" w:lineRule="auto"/>
            <w:ind w:firstLine="0"/>
          </w:pPr>
        </w:pPrChange>
      </w:pPr>
    </w:p>
    <w:p w14:paraId="7C4C4237" w14:textId="3A0F0020" w:rsidR="00FD3B38" w:rsidRPr="00AC29D2" w:rsidRDefault="00FD3B38">
      <w:pPr>
        <w:tabs>
          <w:tab w:val="left" w:pos="9000"/>
        </w:tabs>
        <w:autoSpaceDE w:val="0"/>
        <w:autoSpaceDN w:val="0"/>
        <w:adjustRightInd w:val="0"/>
        <w:spacing w:line="240" w:lineRule="auto"/>
        <w:ind w:firstLine="0"/>
        <w:rPr>
          <w:color w:val="231F20"/>
          <w:sz w:val="20"/>
          <w:szCs w:val="20"/>
          <w:lang w:bidi="hi-IN"/>
        </w:rPr>
        <w:pPrChange w:id="886" w:author="Admin" w:date="2023-04-27T12:14:00Z">
          <w:pPr>
            <w:autoSpaceDE w:val="0"/>
            <w:autoSpaceDN w:val="0"/>
            <w:adjustRightInd w:val="0"/>
            <w:spacing w:line="240" w:lineRule="auto"/>
            <w:ind w:firstLine="0"/>
          </w:pPr>
        </w:pPrChange>
      </w:pPr>
      <w:r w:rsidRPr="00AC29D2">
        <w:rPr>
          <w:color w:val="231F20"/>
          <w:sz w:val="20"/>
          <w:szCs w:val="20"/>
          <w:lang w:bidi="hi-IN"/>
        </w:rPr>
        <w:t xml:space="preserve">Specimens of materials whose water-absorption value would be appreciably affected by temperatures in the neighbourhood of 110 °C, shall be dried in an oven for 24 h at 50 </w:t>
      </w:r>
      <w:ins w:id="887" w:author="Admin" w:date="2023-04-26T16:48:00Z">
        <w:r w:rsidR="00C30B5C" w:rsidRPr="00AC29D2">
          <w:rPr>
            <w:color w:val="231F20"/>
            <w:sz w:val="20"/>
            <w:szCs w:val="20"/>
            <w:lang w:bidi="hi-IN"/>
          </w:rPr>
          <w:t xml:space="preserve">°C </w:t>
        </w:r>
      </w:ins>
      <w:r w:rsidRPr="00AC29D2">
        <w:rPr>
          <w:color w:val="231F20"/>
          <w:sz w:val="20"/>
          <w:szCs w:val="20"/>
          <w:lang w:bidi="hi-IN"/>
        </w:rPr>
        <w:t>± 3 °C, cooled in a desiccator, and immediately weighed to the nearest 0.001 g.</w:t>
      </w:r>
    </w:p>
    <w:p w14:paraId="3A6B627A" w14:textId="77777777" w:rsidR="00031DB8" w:rsidRPr="00AC29D2" w:rsidRDefault="00031DB8">
      <w:pPr>
        <w:tabs>
          <w:tab w:val="left" w:pos="9000"/>
        </w:tabs>
        <w:autoSpaceDE w:val="0"/>
        <w:autoSpaceDN w:val="0"/>
        <w:adjustRightInd w:val="0"/>
        <w:spacing w:line="240" w:lineRule="auto"/>
        <w:ind w:firstLine="0"/>
        <w:rPr>
          <w:b/>
          <w:iCs/>
          <w:color w:val="231F20"/>
          <w:sz w:val="20"/>
          <w:szCs w:val="20"/>
          <w:lang w:bidi="hi-IN"/>
        </w:rPr>
        <w:pPrChange w:id="888" w:author="Admin" w:date="2023-04-27T12:14:00Z">
          <w:pPr>
            <w:autoSpaceDE w:val="0"/>
            <w:autoSpaceDN w:val="0"/>
            <w:adjustRightInd w:val="0"/>
            <w:spacing w:line="240" w:lineRule="auto"/>
            <w:ind w:firstLine="0"/>
          </w:pPr>
        </w:pPrChange>
      </w:pPr>
    </w:p>
    <w:p w14:paraId="44ADADFF" w14:textId="6D0B5292" w:rsidR="00530CF8" w:rsidRPr="00AC29D2" w:rsidRDefault="00623871">
      <w:pPr>
        <w:tabs>
          <w:tab w:val="left" w:pos="9000"/>
        </w:tabs>
        <w:autoSpaceDE w:val="0"/>
        <w:autoSpaceDN w:val="0"/>
        <w:adjustRightInd w:val="0"/>
        <w:spacing w:line="240" w:lineRule="auto"/>
        <w:ind w:firstLine="0"/>
        <w:rPr>
          <w:iCs/>
          <w:color w:val="231F20"/>
          <w:sz w:val="20"/>
          <w:szCs w:val="20"/>
          <w:lang w:bidi="hi-IN"/>
        </w:rPr>
        <w:pPrChange w:id="889" w:author="Admin" w:date="2023-04-27T12:14:00Z">
          <w:pPr>
            <w:autoSpaceDE w:val="0"/>
            <w:autoSpaceDN w:val="0"/>
            <w:adjustRightInd w:val="0"/>
            <w:spacing w:line="240" w:lineRule="auto"/>
            <w:ind w:firstLine="0"/>
          </w:pPr>
        </w:pPrChange>
      </w:pPr>
      <w:r w:rsidRPr="00AC29D2">
        <w:rPr>
          <w:b/>
          <w:iCs/>
          <w:color w:val="231F20"/>
          <w:sz w:val="20"/>
          <w:szCs w:val="20"/>
          <w:lang w:bidi="hi-IN"/>
        </w:rPr>
        <w:t>8.2</w:t>
      </w:r>
      <w:r w:rsidR="00530CF8" w:rsidRPr="00AC29D2">
        <w:rPr>
          <w:b/>
          <w:iCs/>
          <w:color w:val="231F20"/>
          <w:sz w:val="20"/>
          <w:szCs w:val="20"/>
          <w:lang w:bidi="hi-IN"/>
        </w:rPr>
        <w:t>.</w:t>
      </w:r>
      <w:r w:rsidR="00E57DA8" w:rsidRPr="00AC29D2">
        <w:rPr>
          <w:b/>
          <w:iCs/>
          <w:color w:val="231F20"/>
          <w:sz w:val="20"/>
          <w:szCs w:val="20"/>
          <w:lang w:bidi="hi-IN"/>
        </w:rPr>
        <w:t>2</w:t>
      </w:r>
      <w:r w:rsidR="00530CF8" w:rsidRPr="00AC29D2">
        <w:rPr>
          <w:i/>
          <w:iCs/>
          <w:color w:val="231F20"/>
          <w:sz w:val="20"/>
          <w:szCs w:val="20"/>
          <w:lang w:bidi="hi-IN"/>
        </w:rPr>
        <w:t xml:space="preserve"> </w:t>
      </w:r>
      <w:del w:id="890" w:author="Admin" w:date="2023-04-27T14:07:00Z">
        <w:r w:rsidR="00530CF8" w:rsidRPr="00AC29D2" w:rsidDel="00663363">
          <w:rPr>
            <w:i/>
            <w:iCs/>
            <w:color w:val="231F20"/>
            <w:sz w:val="20"/>
            <w:szCs w:val="20"/>
            <w:lang w:bidi="hi-IN"/>
          </w:rPr>
          <w:tab/>
        </w:r>
      </w:del>
      <w:r w:rsidR="00530CF8" w:rsidRPr="00AC29D2">
        <w:rPr>
          <w:i/>
          <w:iCs/>
          <w:color w:val="231F20"/>
          <w:sz w:val="20"/>
          <w:szCs w:val="20"/>
          <w:lang w:bidi="hi-IN"/>
        </w:rPr>
        <w:t>Twenty-Four Hour Immersion</w:t>
      </w:r>
    </w:p>
    <w:p w14:paraId="55F8FB02"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891" w:author="Admin" w:date="2023-04-27T12:14:00Z">
          <w:pPr>
            <w:autoSpaceDE w:val="0"/>
            <w:autoSpaceDN w:val="0"/>
            <w:adjustRightInd w:val="0"/>
            <w:spacing w:line="240" w:lineRule="auto"/>
            <w:ind w:firstLine="0"/>
          </w:pPr>
        </w:pPrChange>
      </w:pPr>
    </w:p>
    <w:p w14:paraId="4BC260BB" w14:textId="63F7B0FC" w:rsidR="00530CF8" w:rsidRPr="00AC29D2" w:rsidRDefault="00530CF8">
      <w:pPr>
        <w:pStyle w:val="Numberedlist"/>
        <w:numPr>
          <w:ilvl w:val="0"/>
          <w:numId w:val="0"/>
        </w:numPr>
        <w:tabs>
          <w:tab w:val="left" w:pos="9000"/>
        </w:tabs>
        <w:spacing w:after="0" w:line="240" w:lineRule="auto"/>
        <w:ind w:right="26"/>
        <w:rPr>
          <w:sz w:val="20"/>
          <w:szCs w:val="20"/>
          <w:lang w:bidi="hi-IN"/>
        </w:rPr>
        <w:pPrChange w:id="892" w:author="Admin" w:date="2023-04-27T14:07:00Z">
          <w:pPr>
            <w:pStyle w:val="Numberedlist"/>
            <w:numPr>
              <w:numId w:val="0"/>
            </w:numPr>
            <w:tabs>
              <w:tab w:val="clear" w:pos="1080"/>
            </w:tabs>
            <w:spacing w:after="0" w:line="240" w:lineRule="auto"/>
            <w:ind w:left="0" w:right="76" w:firstLine="0"/>
          </w:pPr>
        </w:pPrChange>
      </w:pPr>
      <w:r w:rsidRPr="00AC29D2">
        <w:rPr>
          <w:sz w:val="20"/>
          <w:szCs w:val="20"/>
          <w:lang w:bidi="hi-IN"/>
        </w:rPr>
        <w:t xml:space="preserve">The conditioned specimens shall be placed in a container of distilled water maintained at a temperature of 27 </w:t>
      </w:r>
      <w:ins w:id="893" w:author="Admin" w:date="2023-04-26T16:49:00Z">
        <w:r w:rsidR="00C30B5C" w:rsidRPr="00AC29D2">
          <w:rPr>
            <w:sz w:val="20"/>
            <w:szCs w:val="20"/>
            <w:lang w:bidi="hi-IN"/>
          </w:rPr>
          <w:t xml:space="preserve">°C </w:t>
        </w:r>
      </w:ins>
      <w:r w:rsidRPr="00AC29D2">
        <w:rPr>
          <w:sz w:val="20"/>
          <w:szCs w:val="20"/>
          <w:lang w:bidi="hi-IN"/>
        </w:rPr>
        <w:t xml:space="preserve">± 2 °C, and shall rest on edge and be entirely immersed. </w:t>
      </w:r>
      <w:r w:rsidR="00294A2C" w:rsidRPr="00AC29D2">
        <w:rPr>
          <w:sz w:val="20"/>
          <w:szCs w:val="20"/>
          <w:lang w:bidi="hi-IN"/>
        </w:rPr>
        <w:t xml:space="preserve"> </w:t>
      </w:r>
      <w:r w:rsidRPr="00AC29D2">
        <w:rPr>
          <w:sz w:val="20"/>
          <w:szCs w:val="20"/>
          <w:lang w:bidi="hi-IN"/>
        </w:rPr>
        <w:t>At the end of</w:t>
      </w:r>
      <w:r w:rsidR="00BB7067" w:rsidRPr="00AC29D2">
        <w:rPr>
          <w:sz w:val="20"/>
          <w:szCs w:val="20"/>
          <w:lang w:bidi="hi-IN"/>
        </w:rPr>
        <w:t xml:space="preserve"> </w:t>
      </w:r>
      <w:del w:id="894" w:author="Admin" w:date="2023-04-26T16:48:00Z">
        <w:r w:rsidR="00294A2C" w:rsidRPr="00AC29D2" w:rsidDel="00C30B5C">
          <w:rPr>
            <w:sz w:val="20"/>
            <w:szCs w:val="20"/>
            <w:lang w:bidi="hi-IN"/>
          </w:rPr>
          <w:delText xml:space="preserve">        </w:delText>
        </w:r>
      </w:del>
      <w:r w:rsidR="00BB7067" w:rsidRPr="00AC29D2">
        <w:rPr>
          <w:sz w:val="20"/>
          <w:szCs w:val="20"/>
          <w:lang w:bidi="hi-IN"/>
        </w:rPr>
        <w:t xml:space="preserve">24 </w:t>
      </w:r>
      <w:ins w:id="895" w:author="Admin" w:date="2023-04-26T16:48:00Z">
        <w:r w:rsidR="00C30B5C" w:rsidRPr="00AC29D2">
          <w:rPr>
            <w:sz w:val="20"/>
            <w:szCs w:val="20"/>
            <w:lang w:bidi="hi-IN"/>
          </w:rPr>
          <w:t xml:space="preserve">h </w:t>
        </w:r>
      </w:ins>
      <w:r w:rsidR="00BB7067" w:rsidRPr="00AC29D2">
        <w:rPr>
          <w:sz w:val="20"/>
          <w:szCs w:val="20"/>
          <w:lang w:bidi="hi-IN"/>
        </w:rPr>
        <w:t xml:space="preserve">± 0.5 </w:t>
      </w:r>
      <w:r w:rsidRPr="00AC29D2">
        <w:rPr>
          <w:sz w:val="20"/>
          <w:szCs w:val="20"/>
          <w:lang w:bidi="hi-IN"/>
        </w:rPr>
        <w:t xml:space="preserve">h, the specimens shall be removed from the water one at a time, all surface water wiped off with a dry cloth, and weighed to the nearest 0.001 g immediately. </w:t>
      </w:r>
    </w:p>
    <w:p w14:paraId="7B05BA13" w14:textId="77777777" w:rsidR="00530CF8" w:rsidRPr="00AC29D2" w:rsidRDefault="00530CF8">
      <w:pPr>
        <w:tabs>
          <w:tab w:val="left" w:pos="9000"/>
        </w:tabs>
        <w:autoSpaceDE w:val="0"/>
        <w:autoSpaceDN w:val="0"/>
        <w:adjustRightInd w:val="0"/>
        <w:spacing w:line="240" w:lineRule="auto"/>
        <w:ind w:right="76" w:firstLine="0"/>
        <w:rPr>
          <w:b/>
          <w:color w:val="231F20"/>
          <w:sz w:val="20"/>
          <w:szCs w:val="20"/>
          <w:lang w:bidi="hi-IN"/>
        </w:rPr>
        <w:pPrChange w:id="896" w:author="Admin" w:date="2023-04-27T12:14:00Z">
          <w:pPr>
            <w:autoSpaceDE w:val="0"/>
            <w:autoSpaceDN w:val="0"/>
            <w:adjustRightInd w:val="0"/>
            <w:spacing w:line="240" w:lineRule="auto"/>
            <w:ind w:right="76" w:firstLine="0"/>
          </w:pPr>
        </w:pPrChange>
      </w:pPr>
    </w:p>
    <w:p w14:paraId="25C06A6F" w14:textId="46029B44" w:rsidR="00530CF8" w:rsidRPr="00AC29D2" w:rsidRDefault="00623871">
      <w:pPr>
        <w:tabs>
          <w:tab w:val="left" w:pos="9000"/>
        </w:tabs>
        <w:autoSpaceDE w:val="0"/>
        <w:autoSpaceDN w:val="0"/>
        <w:adjustRightInd w:val="0"/>
        <w:spacing w:line="240" w:lineRule="auto"/>
        <w:ind w:right="76" w:firstLine="0"/>
        <w:rPr>
          <w:iCs/>
          <w:color w:val="231F20"/>
          <w:sz w:val="20"/>
          <w:szCs w:val="20"/>
          <w:lang w:bidi="hi-IN"/>
        </w:rPr>
        <w:pPrChange w:id="897" w:author="Admin" w:date="2023-04-27T12:14:00Z">
          <w:pPr>
            <w:autoSpaceDE w:val="0"/>
            <w:autoSpaceDN w:val="0"/>
            <w:adjustRightInd w:val="0"/>
            <w:spacing w:line="240" w:lineRule="auto"/>
            <w:ind w:right="76" w:firstLine="0"/>
          </w:pPr>
        </w:pPrChange>
      </w:pPr>
      <w:r w:rsidRPr="00AC29D2">
        <w:rPr>
          <w:b/>
          <w:color w:val="231F20"/>
          <w:sz w:val="20"/>
          <w:szCs w:val="20"/>
          <w:lang w:bidi="hi-IN"/>
        </w:rPr>
        <w:t>8.2</w:t>
      </w:r>
      <w:r w:rsidR="00530CF8" w:rsidRPr="00AC29D2">
        <w:rPr>
          <w:b/>
          <w:color w:val="231F20"/>
          <w:sz w:val="20"/>
          <w:szCs w:val="20"/>
          <w:lang w:bidi="hi-IN"/>
        </w:rPr>
        <w:t>.</w:t>
      </w:r>
      <w:r w:rsidR="00C567BE" w:rsidRPr="00AC29D2">
        <w:rPr>
          <w:b/>
          <w:color w:val="231F20"/>
          <w:sz w:val="20"/>
          <w:szCs w:val="20"/>
          <w:lang w:bidi="hi-IN"/>
        </w:rPr>
        <w:t>3</w:t>
      </w:r>
      <w:del w:id="898" w:author="Admin" w:date="2023-04-27T14:07:00Z">
        <w:r w:rsidR="00530CF8" w:rsidRPr="00AC29D2" w:rsidDel="00663363">
          <w:rPr>
            <w:color w:val="231F20"/>
            <w:sz w:val="20"/>
            <w:szCs w:val="20"/>
            <w:lang w:bidi="hi-IN"/>
          </w:rPr>
          <w:tab/>
        </w:r>
      </w:del>
      <w:ins w:id="899" w:author="Admin" w:date="2023-04-27T14:07:00Z">
        <w:r w:rsidR="00663363">
          <w:rPr>
            <w:color w:val="231F20"/>
            <w:sz w:val="20"/>
            <w:szCs w:val="20"/>
            <w:lang w:bidi="hi-IN"/>
          </w:rPr>
          <w:t xml:space="preserve"> </w:t>
        </w:r>
      </w:ins>
      <w:r w:rsidR="00530CF8" w:rsidRPr="00AC29D2">
        <w:rPr>
          <w:i/>
          <w:iCs/>
          <w:color w:val="231F20"/>
          <w:sz w:val="20"/>
          <w:szCs w:val="20"/>
          <w:lang w:bidi="hi-IN"/>
        </w:rPr>
        <w:t>Repeated Immersion</w:t>
      </w:r>
    </w:p>
    <w:p w14:paraId="61BFDDCB" w14:textId="77777777" w:rsidR="00530CF8" w:rsidRPr="00AC29D2" w:rsidRDefault="00530CF8">
      <w:pPr>
        <w:tabs>
          <w:tab w:val="left" w:pos="9000"/>
        </w:tabs>
        <w:autoSpaceDE w:val="0"/>
        <w:autoSpaceDN w:val="0"/>
        <w:adjustRightInd w:val="0"/>
        <w:spacing w:line="240" w:lineRule="auto"/>
        <w:ind w:right="76" w:firstLine="0"/>
        <w:rPr>
          <w:color w:val="231F20"/>
          <w:sz w:val="20"/>
          <w:szCs w:val="20"/>
          <w:lang w:bidi="hi-IN"/>
        </w:rPr>
        <w:pPrChange w:id="900" w:author="Admin" w:date="2023-04-27T12:14:00Z">
          <w:pPr>
            <w:autoSpaceDE w:val="0"/>
            <w:autoSpaceDN w:val="0"/>
            <w:adjustRightInd w:val="0"/>
            <w:spacing w:line="240" w:lineRule="auto"/>
            <w:ind w:right="76" w:firstLine="0"/>
          </w:pPr>
        </w:pPrChange>
      </w:pPr>
    </w:p>
    <w:p w14:paraId="18AC9ACD" w14:textId="77777777" w:rsidR="00530CF8" w:rsidRPr="00AC29D2" w:rsidRDefault="00530CF8">
      <w:pPr>
        <w:tabs>
          <w:tab w:val="left" w:pos="9000"/>
        </w:tabs>
        <w:autoSpaceDE w:val="0"/>
        <w:autoSpaceDN w:val="0"/>
        <w:adjustRightInd w:val="0"/>
        <w:spacing w:line="240" w:lineRule="auto"/>
        <w:ind w:right="26" w:firstLine="0"/>
        <w:rPr>
          <w:color w:val="231F20"/>
          <w:sz w:val="20"/>
          <w:szCs w:val="20"/>
          <w:lang w:bidi="hi-IN"/>
        </w:rPr>
        <w:pPrChange w:id="901" w:author="Admin" w:date="2023-04-27T14:07:00Z">
          <w:pPr>
            <w:autoSpaceDE w:val="0"/>
            <w:autoSpaceDN w:val="0"/>
            <w:adjustRightInd w:val="0"/>
            <w:spacing w:line="240" w:lineRule="auto"/>
            <w:ind w:right="76" w:firstLine="0"/>
          </w:pPr>
        </w:pPrChange>
      </w:pPr>
      <w:r w:rsidRPr="00AC29D2">
        <w:rPr>
          <w:color w:val="231F20"/>
          <w:sz w:val="20"/>
          <w:szCs w:val="20"/>
          <w:lang w:bidi="hi-IN"/>
        </w:rPr>
        <w:t>A specimen may be weighed to the nearest 0.001 g after 2</w:t>
      </w:r>
      <w:r w:rsidR="00294A2C" w:rsidRPr="00AC29D2">
        <w:rPr>
          <w:color w:val="231F20"/>
          <w:sz w:val="20"/>
          <w:szCs w:val="20"/>
          <w:lang w:bidi="hi-IN"/>
        </w:rPr>
        <w:t xml:space="preserve"> </w:t>
      </w:r>
      <w:r w:rsidRPr="00AC29D2">
        <w:rPr>
          <w:color w:val="231F20"/>
          <w:sz w:val="20"/>
          <w:szCs w:val="20"/>
          <w:lang w:bidi="hi-IN"/>
        </w:rPr>
        <w:t>h immersion, replaced in the water, and weighed again after 24 h.</w:t>
      </w:r>
    </w:p>
    <w:p w14:paraId="30BB6D16" w14:textId="77777777" w:rsidR="00530CF8" w:rsidRPr="00AC29D2" w:rsidRDefault="00530CF8">
      <w:pPr>
        <w:tabs>
          <w:tab w:val="left" w:pos="9000"/>
        </w:tabs>
        <w:autoSpaceDE w:val="0"/>
        <w:autoSpaceDN w:val="0"/>
        <w:adjustRightInd w:val="0"/>
        <w:spacing w:line="240" w:lineRule="auto"/>
        <w:ind w:right="76" w:firstLine="0"/>
        <w:rPr>
          <w:color w:val="231F20"/>
          <w:sz w:val="20"/>
          <w:szCs w:val="20"/>
          <w:lang w:bidi="hi-IN"/>
        </w:rPr>
        <w:pPrChange w:id="902" w:author="Admin" w:date="2023-04-27T12:14:00Z">
          <w:pPr>
            <w:autoSpaceDE w:val="0"/>
            <w:autoSpaceDN w:val="0"/>
            <w:adjustRightInd w:val="0"/>
            <w:spacing w:line="240" w:lineRule="auto"/>
            <w:ind w:right="76" w:firstLine="0"/>
          </w:pPr>
        </w:pPrChange>
      </w:pPr>
    </w:p>
    <w:p w14:paraId="2154AAD4" w14:textId="77777777" w:rsidR="00530CF8" w:rsidRPr="00C30B5C" w:rsidRDefault="00530CF8">
      <w:pPr>
        <w:tabs>
          <w:tab w:val="left" w:pos="9000"/>
        </w:tabs>
        <w:autoSpaceDE w:val="0"/>
        <w:autoSpaceDN w:val="0"/>
        <w:adjustRightInd w:val="0"/>
        <w:spacing w:line="240" w:lineRule="auto"/>
        <w:ind w:left="360" w:right="76" w:firstLine="0"/>
        <w:rPr>
          <w:color w:val="231F20"/>
          <w:sz w:val="16"/>
          <w:szCs w:val="16"/>
          <w:lang w:bidi="hi-IN"/>
          <w:rPrChange w:id="903" w:author="Admin" w:date="2023-04-26T16:49:00Z">
            <w:rPr>
              <w:color w:val="231F20"/>
              <w:sz w:val="20"/>
              <w:szCs w:val="20"/>
              <w:lang w:bidi="hi-IN"/>
            </w:rPr>
          </w:rPrChange>
        </w:rPr>
        <w:pPrChange w:id="904" w:author="Admin" w:date="2023-04-27T12:14:00Z">
          <w:pPr>
            <w:autoSpaceDE w:val="0"/>
            <w:autoSpaceDN w:val="0"/>
            <w:adjustRightInd w:val="0"/>
            <w:spacing w:line="240" w:lineRule="auto"/>
            <w:ind w:left="900" w:right="76" w:firstLine="0"/>
          </w:pPr>
        </w:pPrChange>
      </w:pPr>
      <w:r w:rsidRPr="00C30B5C">
        <w:rPr>
          <w:color w:val="231F20"/>
          <w:sz w:val="16"/>
          <w:szCs w:val="16"/>
          <w:lang w:bidi="hi-IN"/>
          <w:rPrChange w:id="905" w:author="Admin" w:date="2023-04-26T16:49:00Z">
            <w:rPr>
              <w:color w:val="231F20"/>
              <w:sz w:val="20"/>
              <w:szCs w:val="20"/>
              <w:lang w:bidi="hi-IN"/>
            </w:rPr>
          </w:rPrChange>
        </w:rPr>
        <w:lastRenderedPageBreak/>
        <w:t>NOTE — In using this test method the amount of water absorbed in 24 h may be less than it would have been had the immersion not been interrupted.</w:t>
      </w:r>
    </w:p>
    <w:p w14:paraId="482A4595" w14:textId="77777777" w:rsidR="00530CF8" w:rsidRPr="00AC29D2" w:rsidRDefault="00530CF8">
      <w:pPr>
        <w:tabs>
          <w:tab w:val="left" w:pos="9000"/>
        </w:tabs>
        <w:autoSpaceDE w:val="0"/>
        <w:autoSpaceDN w:val="0"/>
        <w:adjustRightInd w:val="0"/>
        <w:spacing w:line="240" w:lineRule="auto"/>
        <w:ind w:right="76" w:firstLine="0"/>
        <w:rPr>
          <w:b/>
          <w:color w:val="231F20"/>
          <w:sz w:val="20"/>
          <w:szCs w:val="20"/>
          <w:lang w:bidi="hi-IN"/>
        </w:rPr>
        <w:pPrChange w:id="906" w:author="Admin" w:date="2023-04-27T12:14:00Z">
          <w:pPr>
            <w:autoSpaceDE w:val="0"/>
            <w:autoSpaceDN w:val="0"/>
            <w:adjustRightInd w:val="0"/>
            <w:spacing w:line="240" w:lineRule="auto"/>
            <w:ind w:right="76" w:firstLine="0"/>
          </w:pPr>
        </w:pPrChange>
      </w:pPr>
    </w:p>
    <w:p w14:paraId="18BC324F" w14:textId="0358608D" w:rsidR="00530CF8" w:rsidRPr="00AC29D2" w:rsidRDefault="00623871">
      <w:pPr>
        <w:tabs>
          <w:tab w:val="left" w:pos="9000"/>
        </w:tabs>
        <w:autoSpaceDE w:val="0"/>
        <w:autoSpaceDN w:val="0"/>
        <w:adjustRightInd w:val="0"/>
        <w:spacing w:line="240" w:lineRule="auto"/>
        <w:ind w:right="76" w:firstLine="0"/>
        <w:rPr>
          <w:iCs/>
          <w:color w:val="231F20"/>
          <w:sz w:val="20"/>
          <w:szCs w:val="20"/>
          <w:lang w:bidi="hi-IN"/>
        </w:rPr>
        <w:pPrChange w:id="907" w:author="Admin" w:date="2023-04-27T12:14:00Z">
          <w:pPr>
            <w:autoSpaceDE w:val="0"/>
            <w:autoSpaceDN w:val="0"/>
            <w:adjustRightInd w:val="0"/>
            <w:spacing w:line="240" w:lineRule="auto"/>
            <w:ind w:right="76" w:firstLine="0"/>
          </w:pPr>
        </w:pPrChange>
      </w:pPr>
      <w:r w:rsidRPr="00AC29D2">
        <w:rPr>
          <w:b/>
          <w:color w:val="231F20"/>
          <w:sz w:val="20"/>
          <w:szCs w:val="20"/>
          <w:lang w:bidi="hi-IN"/>
        </w:rPr>
        <w:t>8.2</w:t>
      </w:r>
      <w:r w:rsidR="00530CF8" w:rsidRPr="00AC29D2">
        <w:rPr>
          <w:b/>
          <w:color w:val="231F20"/>
          <w:sz w:val="20"/>
          <w:szCs w:val="20"/>
          <w:lang w:bidi="hi-IN"/>
        </w:rPr>
        <w:t>.</w:t>
      </w:r>
      <w:r w:rsidR="00134FD6" w:rsidRPr="00AC29D2">
        <w:rPr>
          <w:b/>
          <w:color w:val="231F20"/>
          <w:sz w:val="20"/>
          <w:szCs w:val="20"/>
          <w:lang w:bidi="hi-IN"/>
        </w:rPr>
        <w:t>4</w:t>
      </w:r>
      <w:del w:id="908" w:author="Admin" w:date="2023-04-27T14:07:00Z">
        <w:r w:rsidR="00530CF8" w:rsidRPr="00AC29D2" w:rsidDel="00411FB9">
          <w:rPr>
            <w:i/>
            <w:iCs/>
            <w:color w:val="231F20"/>
            <w:sz w:val="20"/>
            <w:szCs w:val="20"/>
            <w:lang w:bidi="hi-IN"/>
          </w:rPr>
          <w:tab/>
        </w:r>
      </w:del>
      <w:ins w:id="909" w:author="Admin" w:date="2023-04-27T14:07:00Z">
        <w:r w:rsidR="00411FB9">
          <w:rPr>
            <w:i/>
            <w:iCs/>
            <w:color w:val="231F20"/>
            <w:sz w:val="20"/>
            <w:szCs w:val="20"/>
            <w:lang w:bidi="hi-IN"/>
          </w:rPr>
          <w:t xml:space="preserve"> </w:t>
        </w:r>
      </w:ins>
      <w:r w:rsidR="00530CF8" w:rsidRPr="00AC29D2">
        <w:rPr>
          <w:i/>
          <w:iCs/>
          <w:color w:val="231F20"/>
          <w:sz w:val="20"/>
          <w:szCs w:val="20"/>
          <w:lang w:bidi="hi-IN"/>
        </w:rPr>
        <w:t>Long-Term Immersion</w:t>
      </w:r>
    </w:p>
    <w:p w14:paraId="06E2B7A0" w14:textId="77777777" w:rsidR="00530CF8" w:rsidRPr="00AC29D2" w:rsidRDefault="00530CF8">
      <w:pPr>
        <w:tabs>
          <w:tab w:val="left" w:pos="9000"/>
        </w:tabs>
        <w:autoSpaceDE w:val="0"/>
        <w:autoSpaceDN w:val="0"/>
        <w:adjustRightInd w:val="0"/>
        <w:spacing w:line="240" w:lineRule="auto"/>
        <w:ind w:right="76" w:firstLine="0"/>
        <w:rPr>
          <w:color w:val="231F20"/>
          <w:sz w:val="20"/>
          <w:szCs w:val="20"/>
          <w:lang w:bidi="hi-IN"/>
        </w:rPr>
        <w:pPrChange w:id="910" w:author="Admin" w:date="2023-04-27T12:14:00Z">
          <w:pPr>
            <w:autoSpaceDE w:val="0"/>
            <w:autoSpaceDN w:val="0"/>
            <w:adjustRightInd w:val="0"/>
            <w:spacing w:line="240" w:lineRule="auto"/>
            <w:ind w:right="76" w:firstLine="0"/>
          </w:pPr>
        </w:pPrChange>
      </w:pPr>
    </w:p>
    <w:p w14:paraId="42AB2E12" w14:textId="77777777" w:rsidR="00530CF8" w:rsidRPr="00AC29D2" w:rsidRDefault="00530CF8">
      <w:pPr>
        <w:tabs>
          <w:tab w:val="left" w:pos="9000"/>
        </w:tabs>
        <w:autoSpaceDE w:val="0"/>
        <w:autoSpaceDN w:val="0"/>
        <w:adjustRightInd w:val="0"/>
        <w:spacing w:line="240" w:lineRule="auto"/>
        <w:ind w:right="26" w:firstLine="0"/>
        <w:rPr>
          <w:color w:val="231F20"/>
          <w:sz w:val="20"/>
          <w:szCs w:val="20"/>
          <w:lang w:bidi="hi-IN"/>
        </w:rPr>
        <w:pPrChange w:id="911" w:author="Admin" w:date="2023-04-27T14:07:00Z">
          <w:pPr>
            <w:autoSpaceDE w:val="0"/>
            <w:autoSpaceDN w:val="0"/>
            <w:adjustRightInd w:val="0"/>
            <w:spacing w:line="240" w:lineRule="auto"/>
            <w:ind w:right="76" w:firstLine="0"/>
          </w:pPr>
        </w:pPrChange>
      </w:pPr>
      <w:r w:rsidRPr="00AC29D2">
        <w:rPr>
          <w:color w:val="231F20"/>
          <w:sz w:val="20"/>
          <w:szCs w:val="20"/>
          <w:lang w:bidi="hi-IN"/>
        </w:rPr>
        <w:t>To determine the total water absorbed when substantially saturated, the conditioned specimens shall be tested as described in</w:t>
      </w:r>
      <w:r w:rsidRPr="00AC29D2">
        <w:rPr>
          <w:color w:val="FF0000"/>
          <w:sz w:val="20"/>
          <w:szCs w:val="20"/>
          <w:lang w:bidi="hi-IN"/>
        </w:rPr>
        <w:t xml:space="preserve"> </w:t>
      </w:r>
      <w:r w:rsidRPr="00AC29D2">
        <w:rPr>
          <w:b/>
          <w:color w:val="231F20"/>
          <w:sz w:val="20"/>
          <w:szCs w:val="20"/>
          <w:lang w:bidi="hi-IN"/>
        </w:rPr>
        <w:t>8.</w:t>
      </w:r>
      <w:r w:rsidR="004D7E1F" w:rsidRPr="00AC29D2">
        <w:rPr>
          <w:b/>
          <w:color w:val="231F20"/>
          <w:sz w:val="20"/>
          <w:szCs w:val="20"/>
          <w:lang w:bidi="hi-IN"/>
        </w:rPr>
        <w:t>2</w:t>
      </w:r>
      <w:r w:rsidRPr="00AC29D2">
        <w:rPr>
          <w:b/>
          <w:color w:val="231F20"/>
          <w:sz w:val="20"/>
          <w:szCs w:val="20"/>
          <w:lang w:bidi="hi-IN"/>
        </w:rPr>
        <w:t>.</w:t>
      </w:r>
      <w:r w:rsidR="00134FD6" w:rsidRPr="00AC29D2">
        <w:rPr>
          <w:b/>
          <w:color w:val="231F20"/>
          <w:sz w:val="20"/>
          <w:szCs w:val="20"/>
          <w:lang w:bidi="hi-IN"/>
        </w:rPr>
        <w:t>2</w:t>
      </w:r>
      <w:r w:rsidR="00AD2C04" w:rsidRPr="00AC29D2">
        <w:rPr>
          <w:bCs/>
          <w:color w:val="231F20"/>
          <w:sz w:val="20"/>
          <w:szCs w:val="20"/>
          <w:lang w:bidi="hi-IN"/>
        </w:rPr>
        <w:t>,</w:t>
      </w:r>
      <w:r w:rsidRPr="00AC29D2">
        <w:rPr>
          <w:b/>
          <w:color w:val="231F20"/>
          <w:sz w:val="20"/>
          <w:szCs w:val="20"/>
          <w:lang w:bidi="hi-IN"/>
        </w:rPr>
        <w:t xml:space="preserve"> </w:t>
      </w:r>
      <w:r w:rsidRPr="00AC29D2">
        <w:rPr>
          <w:color w:val="231F20"/>
          <w:sz w:val="20"/>
          <w:szCs w:val="20"/>
          <w:lang w:bidi="hi-IN"/>
        </w:rPr>
        <w:t xml:space="preserve">except that at the end of 24 h they shall be removed from the water, wiped free of surface moisture with a dry cloth, weighed to the nearest 0.001 g immediately, and then replaced in the water. </w:t>
      </w:r>
      <w:r w:rsidR="006744B4" w:rsidRPr="00AC29D2">
        <w:rPr>
          <w:color w:val="231F20"/>
          <w:sz w:val="20"/>
          <w:szCs w:val="20"/>
          <w:lang w:bidi="hi-IN"/>
        </w:rPr>
        <w:t xml:space="preserve"> </w:t>
      </w:r>
      <w:r w:rsidRPr="00AC29D2">
        <w:rPr>
          <w:color w:val="231F20"/>
          <w:sz w:val="20"/>
          <w:szCs w:val="20"/>
          <w:lang w:bidi="hi-IN"/>
        </w:rPr>
        <w:t>The weighing</w:t>
      </w:r>
      <w:del w:id="912" w:author="Admin" w:date="2023-04-26T16:49:00Z">
        <w:r w:rsidRPr="00AC29D2" w:rsidDel="00C30B5C">
          <w:rPr>
            <w:color w:val="231F20"/>
            <w:sz w:val="20"/>
            <w:szCs w:val="20"/>
            <w:lang w:bidi="hi-IN"/>
          </w:rPr>
          <w:delText>s</w:delText>
        </w:r>
      </w:del>
      <w:r w:rsidRPr="00AC29D2">
        <w:rPr>
          <w:color w:val="231F20"/>
          <w:sz w:val="20"/>
          <w:szCs w:val="20"/>
          <w:lang w:bidi="hi-IN"/>
        </w:rPr>
        <w:t xml:space="preserve"> shall be repeated at the end of the first week and every two weeks thereafter until the increase in weight per two-week period, as shown by three consecutive weighing</w:t>
      </w:r>
      <w:del w:id="913" w:author="Admin" w:date="2023-04-26T16:49:00Z">
        <w:r w:rsidRPr="00AC29D2" w:rsidDel="00C30B5C">
          <w:rPr>
            <w:color w:val="231F20"/>
            <w:sz w:val="20"/>
            <w:szCs w:val="20"/>
            <w:lang w:bidi="hi-IN"/>
          </w:rPr>
          <w:delText>s</w:delText>
        </w:r>
      </w:del>
      <w:r w:rsidRPr="00AC29D2">
        <w:rPr>
          <w:color w:val="231F20"/>
          <w:sz w:val="20"/>
          <w:szCs w:val="20"/>
          <w:lang w:bidi="hi-IN"/>
        </w:rPr>
        <w:t>, averages less than 1 percent of the total increase in weight or 5 mg, whichever is greater</w:t>
      </w:r>
      <w:r w:rsidR="00AB4596" w:rsidRPr="00AC29D2">
        <w:rPr>
          <w:color w:val="231F20"/>
          <w:sz w:val="20"/>
          <w:szCs w:val="20"/>
          <w:lang w:bidi="hi-IN"/>
        </w:rPr>
        <w:t xml:space="preserve">. </w:t>
      </w:r>
      <w:r w:rsidR="006744B4" w:rsidRPr="00AC29D2">
        <w:rPr>
          <w:color w:val="231F20"/>
          <w:sz w:val="20"/>
          <w:szCs w:val="20"/>
          <w:lang w:bidi="hi-IN"/>
        </w:rPr>
        <w:t xml:space="preserve"> </w:t>
      </w:r>
      <w:r w:rsidR="00AB4596" w:rsidRPr="00AC29D2">
        <w:rPr>
          <w:color w:val="231F20"/>
          <w:sz w:val="20"/>
          <w:szCs w:val="20"/>
          <w:lang w:bidi="hi-IN"/>
        </w:rPr>
        <w:t>T</w:t>
      </w:r>
      <w:r w:rsidRPr="00AC29D2">
        <w:rPr>
          <w:color w:val="231F20"/>
          <w:sz w:val="20"/>
          <w:szCs w:val="20"/>
          <w:lang w:bidi="hi-IN"/>
        </w:rPr>
        <w:t xml:space="preserve">he specimen shall then be considered substantially saturated. </w:t>
      </w:r>
      <w:r w:rsidR="006744B4" w:rsidRPr="00AC29D2">
        <w:rPr>
          <w:color w:val="231F20"/>
          <w:sz w:val="20"/>
          <w:szCs w:val="20"/>
          <w:lang w:bidi="hi-IN"/>
        </w:rPr>
        <w:t xml:space="preserve"> </w:t>
      </w:r>
      <w:r w:rsidRPr="00AC29D2">
        <w:rPr>
          <w:color w:val="231F20"/>
          <w:sz w:val="20"/>
          <w:szCs w:val="20"/>
          <w:lang w:bidi="hi-IN"/>
        </w:rPr>
        <w:t>The difference between the substantially saturated weight and the dry weight shall be considered as the water absorbed when substantially saturated.</w:t>
      </w:r>
    </w:p>
    <w:p w14:paraId="3C13442D" w14:textId="77777777" w:rsidR="00530CF8" w:rsidRPr="00AC29D2" w:rsidRDefault="00530CF8">
      <w:pPr>
        <w:tabs>
          <w:tab w:val="left" w:pos="9000"/>
        </w:tabs>
        <w:autoSpaceDE w:val="0"/>
        <w:autoSpaceDN w:val="0"/>
        <w:adjustRightInd w:val="0"/>
        <w:spacing w:line="240" w:lineRule="auto"/>
        <w:ind w:firstLine="0"/>
        <w:rPr>
          <w:b/>
          <w:color w:val="231F20"/>
          <w:sz w:val="20"/>
          <w:szCs w:val="20"/>
          <w:lang w:bidi="hi-IN"/>
        </w:rPr>
        <w:pPrChange w:id="914" w:author="Admin" w:date="2023-04-27T12:14:00Z">
          <w:pPr>
            <w:autoSpaceDE w:val="0"/>
            <w:autoSpaceDN w:val="0"/>
            <w:adjustRightInd w:val="0"/>
            <w:spacing w:line="240" w:lineRule="auto"/>
            <w:ind w:firstLine="0"/>
          </w:pPr>
        </w:pPrChange>
      </w:pPr>
    </w:p>
    <w:p w14:paraId="4A2B51CE" w14:textId="3DB38228" w:rsidR="00530CF8" w:rsidRPr="00AC29D2" w:rsidRDefault="30BC3F62">
      <w:pPr>
        <w:tabs>
          <w:tab w:val="left" w:pos="9000"/>
        </w:tabs>
        <w:autoSpaceDE w:val="0"/>
        <w:autoSpaceDN w:val="0"/>
        <w:adjustRightInd w:val="0"/>
        <w:spacing w:line="240" w:lineRule="auto"/>
        <w:ind w:firstLine="0"/>
        <w:rPr>
          <w:b/>
          <w:bCs/>
          <w:color w:val="231F20"/>
          <w:sz w:val="20"/>
          <w:szCs w:val="20"/>
          <w:lang w:bidi="hi-IN"/>
        </w:rPr>
        <w:pPrChange w:id="915" w:author="Admin" w:date="2023-04-27T12:14:00Z">
          <w:pPr>
            <w:autoSpaceDE w:val="0"/>
            <w:autoSpaceDN w:val="0"/>
            <w:adjustRightInd w:val="0"/>
            <w:spacing w:line="240" w:lineRule="auto"/>
            <w:ind w:firstLine="0"/>
          </w:pPr>
        </w:pPrChange>
      </w:pPr>
      <w:r w:rsidRPr="00AC29D2">
        <w:rPr>
          <w:b/>
          <w:bCs/>
          <w:color w:val="231F20"/>
          <w:sz w:val="20"/>
          <w:szCs w:val="20"/>
          <w:lang w:bidi="hi-IN"/>
        </w:rPr>
        <w:t>8.2.5</w:t>
      </w:r>
      <w:del w:id="916" w:author="Admin" w:date="2023-04-26T16:49:00Z">
        <w:r w:rsidRPr="00AC29D2" w:rsidDel="00C30B5C">
          <w:rPr>
            <w:i/>
            <w:iCs/>
            <w:color w:val="231F20"/>
            <w:sz w:val="20"/>
            <w:szCs w:val="20"/>
            <w:lang w:bidi="hi-IN"/>
          </w:rPr>
          <w:delText xml:space="preserve"> </w:delText>
        </w:r>
      </w:del>
      <w:r w:rsidR="002858C8" w:rsidRPr="00AC29D2">
        <w:rPr>
          <w:i/>
          <w:iCs/>
          <w:color w:val="231F20"/>
          <w:sz w:val="20"/>
          <w:szCs w:val="20"/>
          <w:lang w:bidi="hi-IN"/>
        </w:rPr>
        <w:t xml:space="preserve"> </w:t>
      </w:r>
      <w:r w:rsidRPr="00AC29D2">
        <w:rPr>
          <w:i/>
          <w:iCs/>
          <w:color w:val="231F20"/>
          <w:sz w:val="20"/>
          <w:szCs w:val="20"/>
          <w:lang w:bidi="hi-IN"/>
        </w:rPr>
        <w:t>Re-conditioning</w:t>
      </w:r>
    </w:p>
    <w:p w14:paraId="7AEE3568" w14:textId="77777777" w:rsidR="00530CF8" w:rsidRPr="00AC29D2" w:rsidRDefault="00530CF8">
      <w:pPr>
        <w:tabs>
          <w:tab w:val="left" w:pos="9000"/>
        </w:tabs>
        <w:autoSpaceDE w:val="0"/>
        <w:autoSpaceDN w:val="0"/>
        <w:adjustRightInd w:val="0"/>
        <w:spacing w:line="240" w:lineRule="auto"/>
        <w:ind w:firstLine="0"/>
        <w:rPr>
          <w:b/>
          <w:bCs/>
          <w:color w:val="231F20"/>
          <w:sz w:val="20"/>
          <w:szCs w:val="20"/>
          <w:lang w:bidi="hi-IN"/>
        </w:rPr>
        <w:pPrChange w:id="917" w:author="Admin" w:date="2023-04-27T12:14:00Z">
          <w:pPr>
            <w:autoSpaceDE w:val="0"/>
            <w:autoSpaceDN w:val="0"/>
            <w:adjustRightInd w:val="0"/>
            <w:spacing w:line="240" w:lineRule="auto"/>
            <w:ind w:firstLine="0"/>
          </w:pPr>
        </w:pPrChange>
      </w:pPr>
    </w:p>
    <w:p w14:paraId="1F83D45D"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18" w:author="Admin" w:date="2023-04-27T12:14:00Z">
          <w:pPr>
            <w:autoSpaceDE w:val="0"/>
            <w:autoSpaceDN w:val="0"/>
            <w:adjustRightInd w:val="0"/>
            <w:spacing w:line="240" w:lineRule="auto"/>
            <w:ind w:firstLine="0"/>
          </w:pPr>
        </w:pPrChange>
      </w:pPr>
      <w:r w:rsidRPr="00AC29D2">
        <w:rPr>
          <w:color w:val="231F20"/>
          <w:sz w:val="20"/>
          <w:szCs w:val="20"/>
          <w:lang w:bidi="hi-IN"/>
        </w:rPr>
        <w:t>When materials are known or suspected to contain any appreciable amount of water-soluble ingredients, the specimens, after immersion, shall be weighed, and then reconditioned for the same time and temperature as used in the original drying period.</w:t>
      </w:r>
      <w:r w:rsidR="006744B4" w:rsidRPr="00AC29D2">
        <w:rPr>
          <w:color w:val="231F20"/>
          <w:sz w:val="20"/>
          <w:szCs w:val="20"/>
          <w:lang w:bidi="hi-IN"/>
        </w:rPr>
        <w:t xml:space="preserve"> </w:t>
      </w:r>
      <w:r w:rsidRPr="00AC29D2">
        <w:rPr>
          <w:color w:val="231F20"/>
          <w:sz w:val="20"/>
          <w:szCs w:val="20"/>
          <w:lang w:bidi="hi-IN"/>
        </w:rPr>
        <w:t xml:space="preserve"> They shall then be cooled in a desiccator and immediately reweighed.</w:t>
      </w:r>
      <w:r w:rsidR="006744B4" w:rsidRPr="00AC29D2">
        <w:rPr>
          <w:color w:val="231F20"/>
          <w:sz w:val="20"/>
          <w:szCs w:val="20"/>
          <w:lang w:bidi="hi-IN"/>
        </w:rPr>
        <w:t xml:space="preserve"> </w:t>
      </w:r>
      <w:r w:rsidRPr="00AC29D2">
        <w:rPr>
          <w:color w:val="231F20"/>
          <w:sz w:val="20"/>
          <w:szCs w:val="20"/>
          <w:lang w:bidi="hi-IN"/>
        </w:rPr>
        <w:t xml:space="preserve"> If the reconditioned weight is lower than the conditioned weight, the difference shall be considered as water-soluble matter lost during the immersion test. </w:t>
      </w:r>
      <w:r w:rsidR="006744B4" w:rsidRPr="00AC29D2">
        <w:rPr>
          <w:color w:val="231F20"/>
          <w:sz w:val="20"/>
          <w:szCs w:val="20"/>
          <w:lang w:bidi="hi-IN"/>
        </w:rPr>
        <w:t xml:space="preserve"> </w:t>
      </w:r>
      <w:r w:rsidRPr="00AC29D2">
        <w:rPr>
          <w:color w:val="231F20"/>
          <w:sz w:val="20"/>
          <w:szCs w:val="20"/>
          <w:lang w:bidi="hi-IN"/>
        </w:rPr>
        <w:t>For such materials, the water-absorption value shall be taken as the sum of the increase in weight on immersion and of the weight of the water-soluble matter.</w:t>
      </w:r>
    </w:p>
    <w:p w14:paraId="1F76B7BF" w14:textId="77777777" w:rsidR="00EE3348" w:rsidRPr="00AC29D2" w:rsidRDefault="00EE3348">
      <w:pPr>
        <w:tabs>
          <w:tab w:val="left" w:pos="9000"/>
        </w:tabs>
        <w:autoSpaceDE w:val="0"/>
        <w:autoSpaceDN w:val="0"/>
        <w:adjustRightInd w:val="0"/>
        <w:spacing w:line="240" w:lineRule="auto"/>
        <w:ind w:firstLine="0"/>
        <w:rPr>
          <w:b/>
          <w:bCs/>
          <w:color w:val="231F20"/>
          <w:sz w:val="20"/>
          <w:szCs w:val="20"/>
          <w:lang w:bidi="hi-IN"/>
        </w:rPr>
        <w:pPrChange w:id="919" w:author="Admin" w:date="2023-04-27T12:14:00Z">
          <w:pPr>
            <w:autoSpaceDE w:val="0"/>
            <w:autoSpaceDN w:val="0"/>
            <w:adjustRightInd w:val="0"/>
            <w:spacing w:line="240" w:lineRule="auto"/>
            <w:ind w:firstLine="0"/>
          </w:pPr>
        </w:pPrChange>
      </w:pPr>
    </w:p>
    <w:p w14:paraId="2873EA90" w14:textId="77777777" w:rsidR="00530CF8" w:rsidRPr="00AC29D2" w:rsidRDefault="00530CF8">
      <w:pPr>
        <w:tabs>
          <w:tab w:val="left" w:pos="450"/>
          <w:tab w:val="left" w:pos="9000"/>
        </w:tabs>
        <w:autoSpaceDE w:val="0"/>
        <w:autoSpaceDN w:val="0"/>
        <w:adjustRightInd w:val="0"/>
        <w:spacing w:line="240" w:lineRule="auto"/>
        <w:ind w:firstLine="0"/>
        <w:rPr>
          <w:b/>
          <w:bCs/>
          <w:color w:val="231F20"/>
          <w:sz w:val="20"/>
          <w:szCs w:val="20"/>
          <w:lang w:bidi="hi-IN"/>
        </w:rPr>
        <w:pPrChange w:id="920" w:author="Admin" w:date="2023-04-27T12:14:00Z">
          <w:pPr>
            <w:tabs>
              <w:tab w:val="left" w:pos="450"/>
            </w:tabs>
            <w:autoSpaceDE w:val="0"/>
            <w:autoSpaceDN w:val="0"/>
            <w:adjustRightInd w:val="0"/>
            <w:spacing w:line="240" w:lineRule="auto"/>
            <w:ind w:firstLine="0"/>
          </w:pPr>
        </w:pPrChange>
      </w:pPr>
      <w:r w:rsidRPr="00AC29D2">
        <w:rPr>
          <w:b/>
          <w:bCs/>
          <w:color w:val="231F20"/>
          <w:sz w:val="20"/>
          <w:szCs w:val="20"/>
          <w:lang w:bidi="hi-IN"/>
        </w:rPr>
        <w:t>8.</w:t>
      </w:r>
      <w:r w:rsidR="00623871" w:rsidRPr="00AC29D2">
        <w:rPr>
          <w:b/>
          <w:bCs/>
          <w:color w:val="231F20"/>
          <w:sz w:val="20"/>
          <w:szCs w:val="20"/>
          <w:lang w:bidi="hi-IN"/>
        </w:rPr>
        <w:t>3</w:t>
      </w:r>
      <w:r w:rsidRPr="00AC29D2">
        <w:rPr>
          <w:b/>
          <w:bCs/>
          <w:color w:val="231F20"/>
          <w:sz w:val="20"/>
          <w:szCs w:val="20"/>
          <w:lang w:bidi="hi-IN"/>
        </w:rPr>
        <w:t xml:space="preserve"> </w:t>
      </w:r>
      <w:r w:rsidRPr="00AC29D2">
        <w:rPr>
          <w:b/>
          <w:bCs/>
          <w:color w:val="231F20"/>
          <w:sz w:val="20"/>
          <w:szCs w:val="20"/>
          <w:lang w:bidi="hi-IN"/>
        </w:rPr>
        <w:tab/>
        <w:t xml:space="preserve">Calculation </w:t>
      </w:r>
    </w:p>
    <w:p w14:paraId="01FA576E"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21" w:author="Admin" w:date="2023-04-27T12:14:00Z">
          <w:pPr>
            <w:autoSpaceDE w:val="0"/>
            <w:autoSpaceDN w:val="0"/>
            <w:adjustRightInd w:val="0"/>
            <w:spacing w:line="240" w:lineRule="auto"/>
            <w:ind w:firstLine="0"/>
          </w:pPr>
        </w:pPrChange>
      </w:pPr>
    </w:p>
    <w:p w14:paraId="7BF8C484" w14:textId="5F821E54"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22" w:author="Admin" w:date="2023-04-27T12:14:00Z">
          <w:pPr>
            <w:autoSpaceDE w:val="0"/>
            <w:autoSpaceDN w:val="0"/>
            <w:adjustRightInd w:val="0"/>
            <w:spacing w:line="240" w:lineRule="auto"/>
            <w:ind w:firstLine="0"/>
          </w:pPr>
        </w:pPrChange>
      </w:pPr>
      <w:r w:rsidRPr="00AC29D2">
        <w:rPr>
          <w:b/>
          <w:color w:val="231F20"/>
          <w:sz w:val="20"/>
          <w:szCs w:val="20"/>
          <w:lang w:bidi="hi-IN"/>
        </w:rPr>
        <w:t>8.</w:t>
      </w:r>
      <w:r w:rsidR="00623871" w:rsidRPr="00AC29D2">
        <w:rPr>
          <w:b/>
          <w:color w:val="231F20"/>
          <w:sz w:val="20"/>
          <w:szCs w:val="20"/>
          <w:lang w:bidi="hi-IN"/>
        </w:rPr>
        <w:t>3</w:t>
      </w:r>
      <w:r w:rsidRPr="00AC29D2">
        <w:rPr>
          <w:b/>
          <w:color w:val="231F20"/>
          <w:sz w:val="20"/>
          <w:szCs w:val="20"/>
          <w:lang w:bidi="hi-IN"/>
        </w:rPr>
        <w:t xml:space="preserve">.1 </w:t>
      </w:r>
      <w:r w:rsidRPr="00AC29D2">
        <w:rPr>
          <w:color w:val="231F20"/>
          <w:sz w:val="20"/>
          <w:szCs w:val="20"/>
          <w:lang w:bidi="hi-IN"/>
        </w:rPr>
        <w:t>Percentage increase in weight during immersion, calculated to the nearest 0.01 percent is given by equation</w:t>
      </w:r>
      <w:r w:rsidR="00230F3C" w:rsidRPr="00AC29D2">
        <w:rPr>
          <w:color w:val="231F20"/>
          <w:sz w:val="20"/>
          <w:szCs w:val="20"/>
          <w:lang w:bidi="hi-IN"/>
        </w:rPr>
        <w:t xml:space="preserve"> (</w:t>
      </w:r>
      <w:r w:rsidR="00F810ED" w:rsidRPr="00AC29D2">
        <w:rPr>
          <w:color w:val="231F20"/>
          <w:sz w:val="20"/>
          <w:szCs w:val="20"/>
          <w:lang w:bidi="hi-IN"/>
        </w:rPr>
        <w:t>4</w:t>
      </w:r>
      <w:r w:rsidR="00230F3C" w:rsidRPr="00AC29D2">
        <w:rPr>
          <w:color w:val="231F20"/>
          <w:sz w:val="20"/>
          <w:szCs w:val="20"/>
          <w:lang w:bidi="hi-IN"/>
        </w:rPr>
        <w:t>)</w:t>
      </w:r>
      <w:r w:rsidRPr="00AC29D2">
        <w:rPr>
          <w:color w:val="231F20"/>
          <w:sz w:val="20"/>
          <w:szCs w:val="20"/>
          <w:lang w:bidi="hi-IN"/>
        </w:rPr>
        <w:t>:</w:t>
      </w:r>
    </w:p>
    <w:p w14:paraId="1197E695"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23" w:author="Admin" w:date="2023-04-27T12:14:00Z">
          <w:pPr>
            <w:autoSpaceDE w:val="0"/>
            <w:autoSpaceDN w:val="0"/>
            <w:adjustRightInd w:val="0"/>
            <w:spacing w:line="240" w:lineRule="auto"/>
            <w:ind w:firstLine="0"/>
          </w:pPr>
        </w:pPrChange>
      </w:pPr>
    </w:p>
    <w:p w14:paraId="0B759875" w14:textId="77777777" w:rsidR="002858C8" w:rsidRPr="00AC29D2" w:rsidRDefault="002858C8">
      <w:pPr>
        <w:tabs>
          <w:tab w:val="left" w:pos="9000"/>
        </w:tabs>
        <w:autoSpaceDE w:val="0"/>
        <w:autoSpaceDN w:val="0"/>
        <w:adjustRightInd w:val="0"/>
        <w:spacing w:line="240" w:lineRule="auto"/>
        <w:ind w:firstLine="0"/>
        <w:rPr>
          <w:color w:val="231F20"/>
          <w:sz w:val="20"/>
          <w:szCs w:val="20"/>
          <w:lang w:bidi="hi-IN"/>
        </w:rPr>
        <w:pPrChange w:id="924" w:author="Admin" w:date="2023-04-27T12:14:00Z">
          <w:pPr>
            <w:autoSpaceDE w:val="0"/>
            <w:autoSpaceDN w:val="0"/>
            <w:adjustRightInd w:val="0"/>
            <w:spacing w:line="240" w:lineRule="auto"/>
            <w:ind w:firstLine="0"/>
          </w:pPr>
        </w:pPrChange>
      </w:pPr>
    </w:p>
    <w:p w14:paraId="39666811" w14:textId="69D18462" w:rsidR="00530CF8" w:rsidRPr="00AC29D2" w:rsidRDefault="00D33443">
      <w:pPr>
        <w:tabs>
          <w:tab w:val="left" w:pos="8100"/>
        </w:tabs>
        <w:autoSpaceDE w:val="0"/>
        <w:autoSpaceDN w:val="0"/>
        <w:adjustRightInd w:val="0"/>
        <w:spacing w:line="240" w:lineRule="auto"/>
        <w:ind w:firstLine="720"/>
        <w:jc w:val="center"/>
        <w:rPr>
          <w:color w:val="231F20"/>
          <w:sz w:val="20"/>
          <w:szCs w:val="20"/>
          <w:lang w:bidi="hi-IN"/>
        </w:rPr>
        <w:pPrChange w:id="925" w:author="innovatiview" w:date="2023-09-22T12:30:00Z">
          <w:pPr>
            <w:autoSpaceDE w:val="0"/>
            <w:autoSpaceDN w:val="0"/>
            <w:adjustRightInd w:val="0"/>
            <w:spacing w:line="240" w:lineRule="auto"/>
            <w:ind w:firstLine="720"/>
          </w:pPr>
        </w:pPrChange>
      </w:pPr>
      <m:oMath>
        <m:r>
          <m:rPr>
            <m:sty m:val="p"/>
          </m:rPr>
          <w:rPr>
            <w:rFonts w:ascii="Cambria Math" w:hAnsi="Cambria Math"/>
            <w:color w:val="231F20"/>
            <w:sz w:val="20"/>
            <w:szCs w:val="20"/>
            <w:lang w:bidi="hi-IN"/>
            <w:rPrChange w:id="926" w:author="innovatiview" w:date="2023-09-22T12:31:00Z">
              <w:rPr>
                <w:rFonts w:ascii="Cambria Math" w:hAnsi="Cambria Math"/>
                <w:color w:val="231F20"/>
                <w:sz w:val="20"/>
                <w:szCs w:val="20"/>
                <w:lang w:bidi="hi-IN"/>
              </w:rPr>
            </w:rPrChange>
          </w:rPr>
          <m:t>Increase in weight, in percent=</m:t>
        </m:r>
        <m:r>
          <w:ins w:id="927" w:author="innovatiview" w:date="2023-09-22T12:31:00Z">
            <m:rPr>
              <m:sty m:val="p"/>
            </m:rPr>
            <w:rPr>
              <w:rFonts w:ascii="Cambria Math" w:hAnsi="Cambria Math"/>
              <w:color w:val="231F20"/>
              <w:sz w:val="20"/>
              <w:szCs w:val="20"/>
              <w:lang w:bidi="hi-IN"/>
            </w:rPr>
            <m:t xml:space="preserve">  </m:t>
          </w:ins>
        </m:r>
        <m:f>
          <m:fPr>
            <m:ctrlPr>
              <w:rPr>
                <w:rFonts w:ascii="Cambria Math" w:hAnsi="Cambria Math"/>
                <w:iCs/>
                <w:color w:val="231F20"/>
                <w:sz w:val="20"/>
                <w:szCs w:val="20"/>
                <w:lang w:bidi="hi-IN"/>
              </w:rPr>
            </m:ctrlPr>
          </m:fPr>
          <m:num>
            <m:r>
              <m:rPr>
                <m:sty m:val="p"/>
              </m:rPr>
              <w:rPr>
                <w:rFonts w:ascii="Cambria Math" w:hAnsi="Cambria Math"/>
                <w:color w:val="231F20"/>
                <w:sz w:val="20"/>
                <w:szCs w:val="20"/>
                <w:lang w:bidi="hi-IN"/>
                <w:rPrChange w:id="928" w:author="innovatiview" w:date="2023-09-22T12:31:00Z">
                  <w:rPr>
                    <w:rFonts w:ascii="Cambria Math" w:hAnsi="Cambria Math"/>
                    <w:color w:val="231F20"/>
                    <w:sz w:val="20"/>
                    <w:szCs w:val="20"/>
                    <w:lang w:bidi="hi-IN"/>
                  </w:rPr>
                </w:rPrChange>
              </w:rPr>
              <m:t>wet weight</m:t>
            </m:r>
            <m:r>
              <w:ins w:id="929" w:author="Admin" w:date="2023-04-26T17:09:00Z">
                <m:rPr>
                  <m:sty m:val="p"/>
                </m:rPr>
                <w:rPr>
                  <w:rFonts w:ascii="Cambria Math" w:hAnsi="Cambria Math"/>
                  <w:color w:val="231F20"/>
                  <w:sz w:val="20"/>
                  <w:szCs w:val="20"/>
                  <w:lang w:bidi="hi-IN"/>
                  <w:rPrChange w:id="930" w:author="innovatiview" w:date="2023-09-22T12:31:00Z">
                    <w:rPr>
                      <w:rFonts w:ascii="Cambria Math" w:hAnsi="Cambria Math"/>
                      <w:color w:val="231F20"/>
                      <w:sz w:val="20"/>
                      <w:szCs w:val="20"/>
                      <w:lang w:bidi="hi-IN"/>
                    </w:rPr>
                  </w:rPrChange>
                </w:rPr>
                <m:t xml:space="preserve"> </m:t>
              </w:ins>
            </m:r>
            <m:r>
              <m:rPr>
                <m:sty m:val="p"/>
              </m:rPr>
              <w:rPr>
                <w:rFonts w:ascii="Cambria Math" w:hAnsi="Cambria Math"/>
                <w:color w:val="231F20"/>
                <w:sz w:val="20"/>
                <w:szCs w:val="20"/>
                <w:lang w:bidi="hi-IN"/>
                <w:rPrChange w:id="931" w:author="innovatiview" w:date="2023-09-22T12:31:00Z">
                  <w:rPr>
                    <w:rFonts w:ascii="Cambria Math" w:hAnsi="Cambria Math"/>
                    <w:color w:val="231F20"/>
                    <w:sz w:val="20"/>
                    <w:szCs w:val="20"/>
                    <w:lang w:bidi="hi-IN"/>
                  </w:rPr>
                </w:rPrChange>
              </w:rPr>
              <m:t>-</m:t>
            </m:r>
            <m:r>
              <w:ins w:id="932" w:author="Admin" w:date="2023-04-26T17:09:00Z">
                <m:rPr>
                  <m:sty m:val="p"/>
                </m:rPr>
                <w:rPr>
                  <w:rFonts w:ascii="Cambria Math" w:hAnsi="Cambria Math"/>
                  <w:color w:val="231F20"/>
                  <w:sz w:val="20"/>
                  <w:szCs w:val="20"/>
                  <w:lang w:bidi="hi-IN"/>
                  <w:rPrChange w:id="933" w:author="innovatiview" w:date="2023-09-22T12:31:00Z">
                    <w:rPr>
                      <w:rFonts w:ascii="Cambria Math" w:hAnsi="Cambria Math"/>
                      <w:color w:val="231F20"/>
                      <w:sz w:val="20"/>
                      <w:szCs w:val="20"/>
                      <w:lang w:bidi="hi-IN"/>
                    </w:rPr>
                  </w:rPrChange>
                </w:rPr>
                <m:t xml:space="preserve"> </m:t>
              </w:ins>
            </m:r>
            <m:r>
              <m:rPr>
                <m:sty m:val="p"/>
              </m:rPr>
              <w:rPr>
                <w:rFonts w:ascii="Cambria Math" w:hAnsi="Cambria Math"/>
                <w:color w:val="231F20"/>
                <w:sz w:val="20"/>
                <w:szCs w:val="20"/>
                <w:lang w:bidi="hi-IN"/>
                <w:rPrChange w:id="934" w:author="innovatiview" w:date="2023-09-22T12:31:00Z">
                  <w:rPr>
                    <w:rFonts w:ascii="Cambria Math" w:hAnsi="Cambria Math"/>
                    <w:color w:val="231F20"/>
                    <w:sz w:val="20"/>
                    <w:szCs w:val="20"/>
                    <w:lang w:bidi="hi-IN"/>
                  </w:rPr>
                </w:rPrChange>
              </w:rPr>
              <m:t>conditioned weight</m:t>
            </m:r>
          </m:num>
          <m:den>
            <m:r>
              <m:rPr>
                <m:sty m:val="p"/>
              </m:rPr>
              <w:rPr>
                <w:rFonts w:ascii="Cambria Math" w:hAnsi="Cambria Math"/>
                <w:color w:val="231F20"/>
                <w:sz w:val="20"/>
                <w:szCs w:val="20"/>
                <w:lang w:bidi="hi-IN"/>
                <w:rPrChange w:id="935" w:author="innovatiview" w:date="2023-09-22T12:31:00Z">
                  <w:rPr>
                    <w:rFonts w:ascii="Cambria Math" w:hAnsi="Cambria Math"/>
                    <w:color w:val="231F20"/>
                    <w:sz w:val="20"/>
                    <w:szCs w:val="20"/>
                    <w:lang w:bidi="hi-IN"/>
                  </w:rPr>
                </w:rPrChange>
              </w:rPr>
              <m:t>conditioned weight</m:t>
            </m:r>
          </m:den>
        </m:f>
        <m:r>
          <w:rPr>
            <w:rFonts w:ascii="Cambria Math" w:hAnsi="Cambria Math"/>
            <w:color w:val="231F20"/>
            <w:sz w:val="20"/>
            <w:szCs w:val="20"/>
            <w:lang w:bidi="hi-IN"/>
            <w:rPrChange w:id="936" w:author="innovatiview" w:date="2023-09-22T12:31:00Z">
              <w:rPr>
                <w:rFonts w:ascii="Cambria Math" w:hAnsi="Cambria Math"/>
                <w:color w:val="231F20"/>
                <w:sz w:val="20"/>
                <w:szCs w:val="20"/>
                <w:lang w:bidi="hi-IN"/>
              </w:rPr>
            </w:rPrChange>
          </w:rPr>
          <m:t>×100</m:t>
        </m:r>
      </m:oMath>
      <w:r w:rsidR="00294A2C" w:rsidRPr="00AC29D2">
        <w:rPr>
          <w:color w:val="231F20"/>
          <w:sz w:val="20"/>
          <w:szCs w:val="20"/>
          <w:lang w:bidi="hi-IN"/>
        </w:rPr>
        <w:t xml:space="preserve"> </w:t>
      </w:r>
      <w:ins w:id="937" w:author="innovatiview" w:date="2023-09-22T12:31:00Z">
        <w:r w:rsidR="00DE5EE2">
          <w:rPr>
            <w:color w:val="231F20"/>
            <w:sz w:val="20"/>
            <w:szCs w:val="20"/>
            <w:lang w:bidi="hi-IN"/>
          </w:rPr>
          <w:t xml:space="preserve">                  </w:t>
        </w:r>
      </w:ins>
      <w:del w:id="938" w:author="innovatiview" w:date="2023-09-22T12:31:00Z">
        <w:r w:rsidR="00294A2C" w:rsidRPr="00AC29D2" w:rsidDel="00DE5EE2">
          <w:rPr>
            <w:color w:val="231F20"/>
            <w:sz w:val="20"/>
            <w:szCs w:val="20"/>
            <w:lang w:bidi="hi-IN"/>
          </w:rPr>
          <w:tab/>
        </w:r>
      </w:del>
      <w:del w:id="939" w:author="innovatiview" w:date="2023-09-22T12:29:00Z">
        <w:r w:rsidR="00294A2C" w:rsidRPr="00AC29D2" w:rsidDel="0041711D">
          <w:rPr>
            <w:color w:val="231F20"/>
            <w:sz w:val="20"/>
            <w:szCs w:val="20"/>
            <w:lang w:bidi="hi-IN"/>
          </w:rPr>
          <w:delText xml:space="preserve">                </w:delText>
        </w:r>
      </w:del>
      <w:r w:rsidR="00294A2C" w:rsidRPr="00AC29D2">
        <w:rPr>
          <w:color w:val="231F20"/>
          <w:sz w:val="20"/>
          <w:szCs w:val="20"/>
          <w:lang w:bidi="hi-IN"/>
        </w:rPr>
        <w:t xml:space="preserve">… </w:t>
      </w:r>
      <w:r w:rsidR="00230F3C" w:rsidRPr="00AC29D2">
        <w:rPr>
          <w:color w:val="231F20"/>
          <w:sz w:val="20"/>
          <w:szCs w:val="20"/>
          <w:lang w:bidi="hi-IN"/>
        </w:rPr>
        <w:t>(</w:t>
      </w:r>
      <w:r w:rsidR="00F810ED" w:rsidRPr="00AC29D2">
        <w:rPr>
          <w:color w:val="231F20"/>
          <w:sz w:val="20"/>
          <w:szCs w:val="20"/>
          <w:lang w:bidi="hi-IN"/>
        </w:rPr>
        <w:t>4</w:t>
      </w:r>
      <w:r w:rsidR="008E258B" w:rsidRPr="00AC29D2">
        <w:rPr>
          <w:color w:val="231F20"/>
          <w:sz w:val="20"/>
          <w:szCs w:val="20"/>
          <w:lang w:bidi="hi-IN"/>
        </w:rPr>
        <w:t>)</w:t>
      </w:r>
    </w:p>
    <w:p w14:paraId="28B32A6C" w14:textId="77777777" w:rsidR="00530CF8" w:rsidRPr="00AC29D2" w:rsidRDefault="00530CF8">
      <w:pPr>
        <w:tabs>
          <w:tab w:val="left" w:pos="9000"/>
        </w:tabs>
        <w:autoSpaceDE w:val="0"/>
        <w:autoSpaceDN w:val="0"/>
        <w:adjustRightInd w:val="0"/>
        <w:spacing w:line="240" w:lineRule="auto"/>
        <w:ind w:firstLine="0"/>
        <w:rPr>
          <w:b/>
          <w:color w:val="231F20"/>
          <w:sz w:val="20"/>
          <w:szCs w:val="20"/>
          <w:lang w:bidi="hi-IN"/>
        </w:rPr>
        <w:pPrChange w:id="940" w:author="Admin" w:date="2023-04-27T12:14:00Z">
          <w:pPr>
            <w:autoSpaceDE w:val="0"/>
            <w:autoSpaceDN w:val="0"/>
            <w:adjustRightInd w:val="0"/>
            <w:spacing w:line="240" w:lineRule="auto"/>
            <w:ind w:firstLine="0"/>
          </w:pPr>
        </w:pPrChange>
      </w:pPr>
    </w:p>
    <w:p w14:paraId="7C6F2754" w14:textId="1AF43B43"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41" w:author="Admin" w:date="2023-04-27T12:14:00Z">
          <w:pPr>
            <w:autoSpaceDE w:val="0"/>
            <w:autoSpaceDN w:val="0"/>
            <w:adjustRightInd w:val="0"/>
            <w:spacing w:line="240" w:lineRule="auto"/>
            <w:ind w:firstLine="0"/>
          </w:pPr>
        </w:pPrChange>
      </w:pPr>
      <w:r w:rsidRPr="00AC29D2">
        <w:rPr>
          <w:b/>
          <w:color w:val="231F20"/>
          <w:sz w:val="20"/>
          <w:szCs w:val="20"/>
          <w:lang w:bidi="hi-IN"/>
        </w:rPr>
        <w:t>8.</w:t>
      </w:r>
      <w:r w:rsidR="00623871" w:rsidRPr="00AC29D2">
        <w:rPr>
          <w:b/>
          <w:color w:val="231F20"/>
          <w:sz w:val="20"/>
          <w:szCs w:val="20"/>
          <w:lang w:bidi="hi-IN"/>
        </w:rPr>
        <w:t>3</w:t>
      </w:r>
      <w:r w:rsidRPr="00AC29D2">
        <w:rPr>
          <w:b/>
          <w:color w:val="231F20"/>
          <w:sz w:val="20"/>
          <w:szCs w:val="20"/>
          <w:lang w:bidi="hi-IN"/>
        </w:rPr>
        <w:t xml:space="preserve">.2 </w:t>
      </w:r>
      <w:r w:rsidRPr="00AC29D2">
        <w:rPr>
          <w:color w:val="231F20"/>
          <w:sz w:val="20"/>
          <w:szCs w:val="20"/>
          <w:lang w:bidi="hi-IN"/>
        </w:rPr>
        <w:t>Percentage of soluble matter lost during immersion, if determined, calculated to the nearest 0.01 percent is given by equation</w:t>
      </w:r>
      <w:r w:rsidR="00230F3C" w:rsidRPr="00AC29D2">
        <w:rPr>
          <w:color w:val="231F20"/>
          <w:sz w:val="20"/>
          <w:szCs w:val="20"/>
          <w:lang w:bidi="hi-IN"/>
        </w:rPr>
        <w:t xml:space="preserve"> (</w:t>
      </w:r>
      <w:r w:rsidR="00F810ED" w:rsidRPr="00AC29D2">
        <w:rPr>
          <w:color w:val="231F20"/>
          <w:sz w:val="20"/>
          <w:szCs w:val="20"/>
          <w:lang w:bidi="hi-IN"/>
        </w:rPr>
        <w:t>5</w:t>
      </w:r>
      <w:r w:rsidR="00230F3C" w:rsidRPr="00AC29D2">
        <w:rPr>
          <w:color w:val="231F20"/>
          <w:sz w:val="20"/>
          <w:szCs w:val="20"/>
          <w:lang w:bidi="hi-IN"/>
        </w:rPr>
        <w:t>)</w:t>
      </w:r>
      <w:r w:rsidRPr="00AC29D2">
        <w:rPr>
          <w:color w:val="231F20"/>
          <w:sz w:val="20"/>
          <w:szCs w:val="20"/>
          <w:lang w:bidi="hi-IN"/>
        </w:rPr>
        <w:t>:</w:t>
      </w:r>
    </w:p>
    <w:p w14:paraId="4F44C743" w14:textId="77777777" w:rsidR="00530CF8" w:rsidRPr="00DE5EE2" w:rsidRDefault="00530CF8">
      <w:pPr>
        <w:tabs>
          <w:tab w:val="left" w:pos="9000"/>
        </w:tabs>
        <w:autoSpaceDE w:val="0"/>
        <w:autoSpaceDN w:val="0"/>
        <w:adjustRightInd w:val="0"/>
        <w:spacing w:line="240" w:lineRule="auto"/>
        <w:ind w:firstLine="0"/>
        <w:rPr>
          <w:color w:val="231F20"/>
          <w:sz w:val="20"/>
          <w:szCs w:val="20"/>
          <w:lang w:bidi="hi-IN"/>
        </w:rPr>
        <w:pPrChange w:id="942" w:author="Admin" w:date="2023-04-27T12:14:00Z">
          <w:pPr>
            <w:autoSpaceDE w:val="0"/>
            <w:autoSpaceDN w:val="0"/>
            <w:adjustRightInd w:val="0"/>
            <w:spacing w:line="240" w:lineRule="auto"/>
            <w:ind w:firstLine="0"/>
          </w:pPr>
        </w:pPrChange>
      </w:pPr>
    </w:p>
    <w:p w14:paraId="1C9D3806" w14:textId="3EE80D7C" w:rsidR="00530CF8" w:rsidRPr="00AC29D2" w:rsidRDefault="00D33443">
      <w:pPr>
        <w:tabs>
          <w:tab w:val="left" w:pos="7290"/>
        </w:tabs>
        <w:autoSpaceDE w:val="0"/>
        <w:autoSpaceDN w:val="0"/>
        <w:adjustRightInd w:val="0"/>
        <w:spacing w:line="240" w:lineRule="auto"/>
        <w:ind w:firstLine="720"/>
        <w:jc w:val="center"/>
        <w:rPr>
          <w:color w:val="231F20"/>
          <w:sz w:val="20"/>
          <w:szCs w:val="20"/>
          <w:lang w:bidi="hi-IN"/>
        </w:rPr>
        <w:pPrChange w:id="943" w:author="innovatiview" w:date="2023-09-22T12:30:00Z">
          <w:pPr>
            <w:autoSpaceDE w:val="0"/>
            <w:autoSpaceDN w:val="0"/>
            <w:adjustRightInd w:val="0"/>
            <w:spacing w:line="240" w:lineRule="auto"/>
            <w:ind w:firstLine="720"/>
          </w:pPr>
        </w:pPrChange>
      </w:pPr>
      <m:oMath>
        <m:r>
          <m:rPr>
            <m:sty m:val="p"/>
          </m:rPr>
          <w:rPr>
            <w:rFonts w:ascii="Cambria Math" w:hAnsi="Cambria Math"/>
            <w:color w:val="231F20"/>
            <w:sz w:val="20"/>
            <w:szCs w:val="20"/>
            <w:lang w:bidi="hi-IN"/>
            <w:rPrChange w:id="944" w:author="innovatiview" w:date="2023-09-22T12:31:00Z">
              <w:rPr>
                <w:rFonts w:ascii="Cambria Math" w:hAnsi="Cambria Math"/>
                <w:color w:val="231F20"/>
                <w:sz w:val="20"/>
                <w:szCs w:val="20"/>
                <w:lang w:bidi="hi-IN"/>
              </w:rPr>
            </w:rPrChange>
          </w:rPr>
          <m:t>Soluble matter lost, in percent=</m:t>
        </m:r>
        <m:f>
          <m:fPr>
            <m:ctrlPr>
              <w:rPr>
                <w:rFonts w:ascii="Cambria Math" w:hAnsi="Cambria Math"/>
                <w:iCs/>
                <w:color w:val="231F20"/>
                <w:sz w:val="20"/>
                <w:szCs w:val="20"/>
                <w:lang w:bidi="hi-IN"/>
              </w:rPr>
            </m:ctrlPr>
          </m:fPr>
          <m:num>
            <m:r>
              <w:ins w:id="945" w:author="innovatiview" w:date="2023-09-22T12:31:00Z">
                <m:rPr>
                  <m:sty m:val="p"/>
                </m:rPr>
                <w:rPr>
                  <w:rFonts w:ascii="Cambria Math" w:hAnsi="Cambria Math"/>
                  <w:color w:val="231F20"/>
                  <w:sz w:val="20"/>
                  <w:szCs w:val="20"/>
                  <w:lang w:bidi="hi-IN"/>
                </w:rPr>
                <m:t xml:space="preserve"> </m:t>
              </w:ins>
            </m:r>
            <m:r>
              <m:rPr>
                <m:sty m:val="p"/>
              </m:rPr>
              <w:rPr>
                <w:rFonts w:ascii="Cambria Math" w:hAnsi="Cambria Math"/>
                <w:color w:val="231F20"/>
                <w:sz w:val="20"/>
                <w:szCs w:val="20"/>
                <w:lang w:bidi="hi-IN"/>
                <w:rPrChange w:id="946" w:author="innovatiview" w:date="2023-09-22T12:31:00Z">
                  <w:rPr>
                    <w:rFonts w:ascii="Cambria Math" w:hAnsi="Cambria Math"/>
                    <w:color w:val="231F20"/>
                    <w:sz w:val="20"/>
                    <w:szCs w:val="20"/>
                    <w:lang w:bidi="hi-IN"/>
                  </w:rPr>
                </w:rPrChange>
              </w:rPr>
              <m:t>conditioned weight</m:t>
            </m:r>
            <m:r>
              <w:ins w:id="947" w:author="Admin" w:date="2023-04-26T17:09:00Z">
                <m:rPr>
                  <m:sty m:val="p"/>
                </m:rPr>
                <w:rPr>
                  <w:rFonts w:ascii="Cambria Math" w:hAnsi="Cambria Math"/>
                  <w:color w:val="231F20"/>
                  <w:sz w:val="20"/>
                  <w:szCs w:val="20"/>
                  <w:lang w:bidi="hi-IN"/>
                  <w:rPrChange w:id="948" w:author="innovatiview" w:date="2023-09-22T12:31:00Z">
                    <w:rPr>
                      <w:rFonts w:ascii="Cambria Math" w:hAnsi="Cambria Math"/>
                      <w:color w:val="231F20"/>
                      <w:sz w:val="20"/>
                      <w:szCs w:val="20"/>
                      <w:lang w:bidi="hi-IN"/>
                    </w:rPr>
                  </w:rPrChange>
                </w:rPr>
                <m:t xml:space="preserve"> </m:t>
              </w:ins>
            </m:r>
            <m:r>
              <m:rPr>
                <m:sty m:val="p"/>
              </m:rPr>
              <w:rPr>
                <w:rFonts w:ascii="Cambria Math" w:hAnsi="Cambria Math"/>
                <w:color w:val="231F20"/>
                <w:sz w:val="20"/>
                <w:szCs w:val="20"/>
                <w:lang w:bidi="hi-IN"/>
                <w:rPrChange w:id="949" w:author="innovatiview" w:date="2023-09-22T12:31:00Z">
                  <w:rPr>
                    <w:rFonts w:ascii="Cambria Math" w:hAnsi="Cambria Math"/>
                    <w:color w:val="231F20"/>
                    <w:sz w:val="20"/>
                    <w:szCs w:val="20"/>
                    <w:lang w:bidi="hi-IN"/>
                  </w:rPr>
                </w:rPrChange>
              </w:rPr>
              <m:t>-</m:t>
            </m:r>
            <m:r>
              <w:ins w:id="950" w:author="Admin" w:date="2023-04-26T17:09:00Z">
                <m:rPr>
                  <m:sty m:val="p"/>
                </m:rPr>
                <w:rPr>
                  <w:rFonts w:ascii="Cambria Math" w:hAnsi="Cambria Math"/>
                  <w:color w:val="231F20"/>
                  <w:sz w:val="20"/>
                  <w:szCs w:val="20"/>
                  <w:lang w:bidi="hi-IN"/>
                  <w:rPrChange w:id="951" w:author="innovatiview" w:date="2023-09-22T12:31:00Z">
                    <w:rPr>
                      <w:rFonts w:ascii="Cambria Math" w:hAnsi="Cambria Math"/>
                      <w:color w:val="231F20"/>
                      <w:sz w:val="20"/>
                      <w:szCs w:val="20"/>
                      <w:lang w:bidi="hi-IN"/>
                    </w:rPr>
                  </w:rPrChange>
                </w:rPr>
                <m:t xml:space="preserve"> </m:t>
              </w:ins>
            </m:r>
            <m:r>
              <m:rPr>
                <m:sty m:val="p"/>
              </m:rPr>
              <w:rPr>
                <w:rFonts w:ascii="Cambria Math" w:hAnsi="Cambria Math"/>
                <w:color w:val="231F20"/>
                <w:sz w:val="20"/>
                <w:szCs w:val="20"/>
                <w:lang w:bidi="hi-IN"/>
                <w:rPrChange w:id="952" w:author="innovatiview" w:date="2023-09-22T12:31:00Z">
                  <w:rPr>
                    <w:rFonts w:ascii="Cambria Math" w:hAnsi="Cambria Math"/>
                    <w:color w:val="231F20"/>
                    <w:sz w:val="20"/>
                    <w:szCs w:val="20"/>
                    <w:lang w:bidi="hi-IN"/>
                  </w:rPr>
                </w:rPrChange>
              </w:rPr>
              <m:t>reconditioned weight</m:t>
            </m:r>
          </m:num>
          <m:den>
            <m:r>
              <m:rPr>
                <m:sty m:val="p"/>
              </m:rPr>
              <w:rPr>
                <w:rFonts w:ascii="Cambria Math" w:hAnsi="Cambria Math"/>
                <w:color w:val="231F20"/>
                <w:sz w:val="20"/>
                <w:szCs w:val="20"/>
                <w:lang w:bidi="hi-IN"/>
                <w:rPrChange w:id="953" w:author="innovatiview" w:date="2023-09-22T12:31:00Z">
                  <w:rPr>
                    <w:rFonts w:ascii="Cambria Math" w:hAnsi="Cambria Math"/>
                    <w:color w:val="231F20"/>
                    <w:sz w:val="20"/>
                    <w:szCs w:val="20"/>
                    <w:lang w:bidi="hi-IN"/>
                  </w:rPr>
                </w:rPrChange>
              </w:rPr>
              <m:t>conditioned weight</m:t>
            </m:r>
          </m:den>
        </m:f>
        <m:r>
          <w:rPr>
            <w:rFonts w:ascii="Cambria Math" w:hAnsi="Cambria Math"/>
            <w:color w:val="231F20"/>
            <w:sz w:val="20"/>
            <w:szCs w:val="20"/>
            <w:lang w:bidi="hi-IN"/>
            <w:rPrChange w:id="954" w:author="innovatiview" w:date="2023-09-22T12:31:00Z">
              <w:rPr>
                <w:rFonts w:ascii="Cambria Math" w:hAnsi="Cambria Math"/>
                <w:color w:val="231F20"/>
                <w:sz w:val="20"/>
                <w:szCs w:val="20"/>
                <w:lang w:bidi="hi-IN"/>
              </w:rPr>
            </w:rPrChange>
          </w:rPr>
          <m:t>×100</m:t>
        </m:r>
      </m:oMath>
      <w:r w:rsidR="002858C8" w:rsidRPr="00AC29D2">
        <w:rPr>
          <w:color w:val="231F20"/>
          <w:sz w:val="20"/>
          <w:szCs w:val="20"/>
          <w:lang w:bidi="hi-IN"/>
        </w:rPr>
        <w:tab/>
        <w:t xml:space="preserve">     </w:t>
      </w:r>
      <w:r w:rsidR="00294A2C" w:rsidRPr="00AC29D2">
        <w:rPr>
          <w:color w:val="231F20"/>
          <w:sz w:val="20"/>
          <w:szCs w:val="20"/>
          <w:lang w:bidi="hi-IN"/>
        </w:rPr>
        <w:t xml:space="preserve"> … </w:t>
      </w:r>
      <w:r w:rsidR="00230F3C" w:rsidRPr="00AC29D2">
        <w:rPr>
          <w:color w:val="231F20"/>
          <w:sz w:val="20"/>
          <w:szCs w:val="20"/>
          <w:lang w:bidi="hi-IN"/>
        </w:rPr>
        <w:t>(</w:t>
      </w:r>
      <w:r w:rsidR="00F810ED" w:rsidRPr="00AC29D2">
        <w:rPr>
          <w:color w:val="231F20"/>
          <w:sz w:val="20"/>
          <w:szCs w:val="20"/>
          <w:lang w:bidi="hi-IN"/>
        </w:rPr>
        <w:t>5</w:t>
      </w:r>
      <w:r w:rsidR="008E258B" w:rsidRPr="00AC29D2">
        <w:rPr>
          <w:color w:val="231F20"/>
          <w:sz w:val="20"/>
          <w:szCs w:val="20"/>
          <w:lang w:bidi="hi-IN"/>
        </w:rPr>
        <w:t>)</w:t>
      </w:r>
    </w:p>
    <w:p w14:paraId="567AFA1F"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55" w:author="Admin" w:date="2023-04-27T12:14:00Z">
          <w:pPr>
            <w:autoSpaceDE w:val="0"/>
            <w:autoSpaceDN w:val="0"/>
            <w:adjustRightInd w:val="0"/>
            <w:spacing w:line="240" w:lineRule="auto"/>
            <w:ind w:firstLine="0"/>
          </w:pPr>
        </w:pPrChange>
      </w:pPr>
    </w:p>
    <w:p w14:paraId="46DA5D17" w14:textId="78FADAC5"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56" w:author="Admin" w:date="2023-04-27T12:14:00Z">
          <w:pPr>
            <w:autoSpaceDE w:val="0"/>
            <w:autoSpaceDN w:val="0"/>
            <w:adjustRightInd w:val="0"/>
            <w:spacing w:line="240" w:lineRule="auto"/>
            <w:ind w:firstLine="0"/>
          </w:pPr>
        </w:pPrChange>
      </w:pPr>
      <w:r w:rsidRPr="00AC29D2">
        <w:rPr>
          <w:color w:val="231F20"/>
          <w:sz w:val="20"/>
          <w:szCs w:val="20"/>
          <w:lang w:bidi="hi-IN"/>
        </w:rPr>
        <w:t xml:space="preserve">When the weight on reconditioning the specimen after immersion in water exceeds the conditioned weight prior to immersion, report </w:t>
      </w:r>
      <w:del w:id="957" w:author="Admin" w:date="2023-04-26T17:09:00Z">
        <w:r w:rsidRPr="00AC29D2" w:rsidDel="00D33443">
          <w:rPr>
            <w:color w:val="231F20"/>
            <w:sz w:val="20"/>
            <w:szCs w:val="20"/>
            <w:lang w:bidi="hi-IN"/>
          </w:rPr>
          <w:delText>“</w:delText>
        </w:r>
      </w:del>
      <w:ins w:id="958" w:author="Admin" w:date="2023-04-26T17:09:00Z">
        <w:r w:rsidR="00D33443">
          <w:rPr>
            <w:color w:val="231F20"/>
            <w:sz w:val="20"/>
            <w:szCs w:val="20"/>
            <w:lang w:bidi="hi-IN"/>
          </w:rPr>
          <w:t>‘</w:t>
        </w:r>
      </w:ins>
      <w:r w:rsidRPr="00AC29D2">
        <w:rPr>
          <w:color w:val="231F20"/>
          <w:sz w:val="20"/>
          <w:szCs w:val="20"/>
          <w:lang w:bidi="hi-IN"/>
        </w:rPr>
        <w:t>none</w:t>
      </w:r>
      <w:del w:id="959" w:author="Admin" w:date="2023-04-26T17:09:00Z">
        <w:r w:rsidRPr="00AC29D2" w:rsidDel="00D33443">
          <w:rPr>
            <w:color w:val="231F20"/>
            <w:sz w:val="20"/>
            <w:szCs w:val="20"/>
            <w:lang w:bidi="hi-IN"/>
          </w:rPr>
          <w:delText xml:space="preserve">” </w:delText>
        </w:r>
      </w:del>
      <w:ins w:id="960" w:author="Admin" w:date="2023-04-26T17:09:00Z">
        <w:r w:rsidR="00D33443">
          <w:rPr>
            <w:color w:val="231F20"/>
            <w:sz w:val="20"/>
            <w:szCs w:val="20"/>
            <w:lang w:bidi="hi-IN"/>
          </w:rPr>
          <w:t>’</w:t>
        </w:r>
        <w:r w:rsidR="00D33443" w:rsidRPr="00AC29D2">
          <w:rPr>
            <w:color w:val="231F20"/>
            <w:sz w:val="20"/>
            <w:szCs w:val="20"/>
            <w:lang w:bidi="hi-IN"/>
          </w:rPr>
          <w:t xml:space="preserve"> </w:t>
        </w:r>
      </w:ins>
      <w:r w:rsidRPr="00AC29D2">
        <w:rPr>
          <w:color w:val="231F20"/>
          <w:sz w:val="20"/>
          <w:szCs w:val="20"/>
          <w:lang w:bidi="hi-IN"/>
        </w:rPr>
        <w:t xml:space="preserve">under </w:t>
      </w:r>
      <w:r w:rsidRPr="00AC29D2">
        <w:rPr>
          <w:b/>
          <w:sz w:val="20"/>
          <w:szCs w:val="20"/>
          <w:lang w:bidi="hi-IN"/>
        </w:rPr>
        <w:t>8.</w:t>
      </w:r>
      <w:r w:rsidR="00617C01" w:rsidRPr="00AC29D2">
        <w:rPr>
          <w:b/>
          <w:sz w:val="20"/>
          <w:szCs w:val="20"/>
          <w:lang w:bidi="hi-IN"/>
        </w:rPr>
        <w:t xml:space="preserve">4 </w:t>
      </w:r>
      <w:r w:rsidRPr="00AC29D2">
        <w:rPr>
          <w:bCs/>
          <w:sz w:val="20"/>
          <w:szCs w:val="20"/>
          <w:lang w:bidi="hi-IN"/>
        </w:rPr>
        <w:t>(h).</w:t>
      </w:r>
    </w:p>
    <w:p w14:paraId="42320F6D" w14:textId="77777777" w:rsidR="00530CF8" w:rsidRPr="00AC29D2" w:rsidRDefault="00530CF8">
      <w:pPr>
        <w:tabs>
          <w:tab w:val="left" w:pos="9000"/>
        </w:tabs>
        <w:autoSpaceDE w:val="0"/>
        <w:autoSpaceDN w:val="0"/>
        <w:adjustRightInd w:val="0"/>
        <w:spacing w:line="240" w:lineRule="auto"/>
        <w:ind w:firstLine="0"/>
        <w:rPr>
          <w:b/>
          <w:color w:val="231F20"/>
          <w:sz w:val="20"/>
          <w:szCs w:val="20"/>
          <w:lang w:bidi="hi-IN"/>
        </w:rPr>
        <w:pPrChange w:id="961" w:author="Admin" w:date="2023-04-27T12:14:00Z">
          <w:pPr>
            <w:autoSpaceDE w:val="0"/>
            <w:autoSpaceDN w:val="0"/>
            <w:adjustRightInd w:val="0"/>
            <w:spacing w:line="240" w:lineRule="auto"/>
            <w:ind w:firstLine="0"/>
          </w:pPr>
        </w:pPrChange>
      </w:pPr>
    </w:p>
    <w:p w14:paraId="15869ACC"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62" w:author="Admin" w:date="2023-04-27T12:14:00Z">
          <w:pPr>
            <w:autoSpaceDE w:val="0"/>
            <w:autoSpaceDN w:val="0"/>
            <w:adjustRightInd w:val="0"/>
            <w:spacing w:line="240" w:lineRule="auto"/>
            <w:ind w:firstLine="0"/>
          </w:pPr>
        </w:pPrChange>
      </w:pPr>
      <w:r w:rsidRPr="00AC29D2">
        <w:rPr>
          <w:b/>
          <w:color w:val="231F20"/>
          <w:sz w:val="20"/>
          <w:szCs w:val="20"/>
          <w:lang w:bidi="hi-IN"/>
        </w:rPr>
        <w:t>8.</w:t>
      </w:r>
      <w:r w:rsidR="00623871" w:rsidRPr="00AC29D2">
        <w:rPr>
          <w:b/>
          <w:color w:val="231F20"/>
          <w:sz w:val="20"/>
          <w:szCs w:val="20"/>
          <w:lang w:bidi="hi-IN"/>
        </w:rPr>
        <w:t>3</w:t>
      </w:r>
      <w:r w:rsidRPr="00AC29D2">
        <w:rPr>
          <w:b/>
          <w:color w:val="231F20"/>
          <w:sz w:val="20"/>
          <w:szCs w:val="20"/>
          <w:lang w:bidi="hi-IN"/>
        </w:rPr>
        <w:t>.3</w:t>
      </w:r>
      <w:r w:rsidRPr="00AC29D2">
        <w:rPr>
          <w:color w:val="231F20"/>
          <w:sz w:val="20"/>
          <w:szCs w:val="20"/>
          <w:lang w:bidi="hi-IN"/>
        </w:rPr>
        <w:t xml:space="preserve"> </w:t>
      </w:r>
      <w:del w:id="963" w:author="Admin" w:date="2023-04-26T17:10:00Z">
        <w:r w:rsidRPr="00AC29D2" w:rsidDel="00D33443">
          <w:rPr>
            <w:color w:val="231F20"/>
            <w:sz w:val="20"/>
            <w:szCs w:val="20"/>
            <w:lang w:bidi="hi-IN"/>
          </w:rPr>
          <w:tab/>
        </w:r>
      </w:del>
      <w:r w:rsidRPr="00AC29D2">
        <w:rPr>
          <w:color w:val="231F20"/>
          <w:sz w:val="20"/>
          <w:szCs w:val="20"/>
          <w:lang w:bidi="hi-IN"/>
        </w:rPr>
        <w:t xml:space="preserve">For long-term immersion procedure only, prepare a graph of the increase in weight as a function of the square root of each immersion time. The initial slope of this graph is proportional to the diffusion constant of water in the plastic. The plateau region with little or no change in weight as a function of the square root of immersion time represents the saturation water content of the plastic. </w:t>
      </w:r>
    </w:p>
    <w:p w14:paraId="67ED418C" w14:textId="77777777"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64" w:author="Admin" w:date="2023-04-27T12:14:00Z">
          <w:pPr>
            <w:autoSpaceDE w:val="0"/>
            <w:autoSpaceDN w:val="0"/>
            <w:adjustRightInd w:val="0"/>
            <w:spacing w:line="240" w:lineRule="auto"/>
            <w:ind w:firstLine="0"/>
          </w:pPr>
        </w:pPrChange>
      </w:pPr>
    </w:p>
    <w:p w14:paraId="13F895F7" w14:textId="77777777" w:rsidR="00530CF8" w:rsidRPr="00D33443" w:rsidRDefault="00530CF8">
      <w:pPr>
        <w:tabs>
          <w:tab w:val="left" w:pos="9000"/>
        </w:tabs>
        <w:autoSpaceDE w:val="0"/>
        <w:autoSpaceDN w:val="0"/>
        <w:adjustRightInd w:val="0"/>
        <w:spacing w:line="240" w:lineRule="auto"/>
        <w:ind w:left="360" w:firstLine="0"/>
        <w:rPr>
          <w:color w:val="231F20"/>
          <w:sz w:val="16"/>
          <w:szCs w:val="16"/>
          <w:lang w:bidi="hi-IN"/>
          <w:rPrChange w:id="965" w:author="Admin" w:date="2023-04-26T17:09:00Z">
            <w:rPr>
              <w:color w:val="231F20"/>
              <w:sz w:val="20"/>
              <w:szCs w:val="20"/>
              <w:lang w:bidi="hi-IN"/>
            </w:rPr>
          </w:rPrChange>
        </w:rPr>
        <w:pPrChange w:id="966" w:author="Admin" w:date="2023-04-27T12:14:00Z">
          <w:pPr>
            <w:autoSpaceDE w:val="0"/>
            <w:autoSpaceDN w:val="0"/>
            <w:adjustRightInd w:val="0"/>
            <w:spacing w:line="240" w:lineRule="auto"/>
            <w:ind w:left="709" w:firstLine="0"/>
          </w:pPr>
        </w:pPrChange>
      </w:pPr>
      <w:r w:rsidRPr="00D33443">
        <w:rPr>
          <w:color w:val="231F20"/>
          <w:sz w:val="16"/>
          <w:szCs w:val="16"/>
          <w:lang w:bidi="hi-IN"/>
          <w:rPrChange w:id="967" w:author="Admin" w:date="2023-04-26T17:09:00Z">
            <w:rPr>
              <w:color w:val="231F20"/>
              <w:sz w:val="20"/>
              <w:szCs w:val="20"/>
              <w:lang w:bidi="hi-IN"/>
            </w:rPr>
          </w:rPrChange>
        </w:rPr>
        <w:t>NOTE — Deviation from the initial slope and plateau model indicates that simple diffusion may be a poor model for determining water content. In such cases, additional studies are suggested to determine a better model for water absorption.</w:t>
      </w:r>
    </w:p>
    <w:p w14:paraId="429DF31B" w14:textId="77777777" w:rsidR="00530CF8" w:rsidRPr="00AC29D2" w:rsidRDefault="00530CF8">
      <w:pPr>
        <w:tabs>
          <w:tab w:val="left" w:pos="9000"/>
        </w:tabs>
        <w:autoSpaceDE w:val="0"/>
        <w:autoSpaceDN w:val="0"/>
        <w:adjustRightInd w:val="0"/>
        <w:spacing w:line="240" w:lineRule="auto"/>
        <w:ind w:firstLine="0"/>
        <w:rPr>
          <w:b/>
          <w:color w:val="231F20"/>
          <w:sz w:val="20"/>
          <w:szCs w:val="20"/>
          <w:lang w:bidi="hi-IN"/>
        </w:rPr>
        <w:pPrChange w:id="968" w:author="Admin" w:date="2023-04-27T12:14:00Z">
          <w:pPr>
            <w:autoSpaceDE w:val="0"/>
            <w:autoSpaceDN w:val="0"/>
            <w:adjustRightInd w:val="0"/>
            <w:spacing w:line="240" w:lineRule="auto"/>
            <w:ind w:firstLine="0"/>
          </w:pPr>
        </w:pPrChange>
      </w:pPr>
    </w:p>
    <w:p w14:paraId="40842C80" w14:textId="6C922425" w:rsidR="00530CF8" w:rsidRPr="00AC29D2" w:rsidRDefault="00530CF8">
      <w:pPr>
        <w:tabs>
          <w:tab w:val="left" w:pos="9000"/>
        </w:tabs>
        <w:autoSpaceDE w:val="0"/>
        <w:autoSpaceDN w:val="0"/>
        <w:adjustRightInd w:val="0"/>
        <w:spacing w:line="240" w:lineRule="auto"/>
        <w:ind w:firstLine="0"/>
        <w:rPr>
          <w:color w:val="231F20"/>
          <w:sz w:val="20"/>
          <w:szCs w:val="20"/>
          <w:lang w:bidi="hi-IN"/>
        </w:rPr>
        <w:pPrChange w:id="969" w:author="Admin" w:date="2023-04-27T12:14:00Z">
          <w:pPr>
            <w:autoSpaceDE w:val="0"/>
            <w:autoSpaceDN w:val="0"/>
            <w:adjustRightInd w:val="0"/>
            <w:spacing w:line="240" w:lineRule="auto"/>
            <w:ind w:firstLine="0"/>
          </w:pPr>
        </w:pPrChange>
      </w:pPr>
      <w:r w:rsidRPr="00AC29D2">
        <w:rPr>
          <w:b/>
          <w:color w:val="231F20"/>
          <w:sz w:val="20"/>
          <w:szCs w:val="20"/>
          <w:lang w:bidi="hi-IN"/>
        </w:rPr>
        <w:t>8.</w:t>
      </w:r>
      <w:r w:rsidR="00623871" w:rsidRPr="00AC29D2">
        <w:rPr>
          <w:b/>
          <w:color w:val="231F20"/>
          <w:sz w:val="20"/>
          <w:szCs w:val="20"/>
          <w:lang w:bidi="hi-IN"/>
        </w:rPr>
        <w:t>3</w:t>
      </w:r>
      <w:r w:rsidRPr="00AC29D2">
        <w:rPr>
          <w:b/>
          <w:color w:val="231F20"/>
          <w:sz w:val="20"/>
          <w:szCs w:val="20"/>
          <w:lang w:bidi="hi-IN"/>
        </w:rPr>
        <w:t>.4</w:t>
      </w:r>
      <w:ins w:id="970" w:author="Admin" w:date="2023-04-26T17:10:00Z">
        <w:r w:rsidR="00D33443">
          <w:rPr>
            <w:b/>
            <w:color w:val="231F20"/>
            <w:sz w:val="20"/>
            <w:szCs w:val="20"/>
            <w:lang w:bidi="hi-IN"/>
          </w:rPr>
          <w:t xml:space="preserve"> </w:t>
        </w:r>
      </w:ins>
      <w:del w:id="971" w:author="Admin" w:date="2023-04-26T17:10:00Z">
        <w:r w:rsidRPr="00AC29D2" w:rsidDel="00D33443">
          <w:rPr>
            <w:b/>
            <w:color w:val="231F20"/>
            <w:sz w:val="20"/>
            <w:szCs w:val="20"/>
            <w:lang w:bidi="hi-IN"/>
          </w:rPr>
          <w:tab/>
        </w:r>
      </w:del>
      <w:r w:rsidRPr="00AC29D2">
        <w:rPr>
          <w:color w:val="231F20"/>
          <w:sz w:val="20"/>
          <w:szCs w:val="20"/>
          <w:lang w:bidi="hi-IN"/>
        </w:rPr>
        <w:t xml:space="preserve">The percentage of water absorbed shall be calculated as the sum of the values obtained in </w:t>
      </w:r>
      <w:r w:rsidRPr="00AC29D2">
        <w:rPr>
          <w:b/>
          <w:color w:val="231F20"/>
          <w:sz w:val="20"/>
          <w:szCs w:val="20"/>
          <w:lang w:bidi="hi-IN"/>
        </w:rPr>
        <w:t>8.</w:t>
      </w:r>
      <w:r w:rsidR="00617C01" w:rsidRPr="00AC29D2">
        <w:rPr>
          <w:b/>
          <w:color w:val="231F20"/>
          <w:sz w:val="20"/>
          <w:szCs w:val="20"/>
          <w:lang w:bidi="hi-IN"/>
        </w:rPr>
        <w:t>3</w:t>
      </w:r>
      <w:r w:rsidRPr="00AC29D2">
        <w:rPr>
          <w:b/>
          <w:color w:val="231F20"/>
          <w:sz w:val="20"/>
          <w:szCs w:val="20"/>
          <w:lang w:bidi="hi-IN"/>
        </w:rPr>
        <w:t>.1</w:t>
      </w:r>
      <w:r w:rsidRPr="00AC29D2">
        <w:rPr>
          <w:color w:val="231F20"/>
          <w:sz w:val="20"/>
          <w:szCs w:val="20"/>
          <w:lang w:bidi="hi-IN"/>
        </w:rPr>
        <w:t xml:space="preserve"> and </w:t>
      </w:r>
      <w:r w:rsidRPr="00AC29D2">
        <w:rPr>
          <w:b/>
          <w:color w:val="231F20"/>
          <w:sz w:val="20"/>
          <w:szCs w:val="20"/>
          <w:lang w:bidi="hi-IN"/>
        </w:rPr>
        <w:t>8.</w:t>
      </w:r>
      <w:r w:rsidR="00617C01" w:rsidRPr="00AC29D2">
        <w:rPr>
          <w:b/>
          <w:color w:val="231F20"/>
          <w:sz w:val="20"/>
          <w:szCs w:val="20"/>
          <w:lang w:bidi="hi-IN"/>
        </w:rPr>
        <w:t>3</w:t>
      </w:r>
      <w:r w:rsidRPr="00AC29D2">
        <w:rPr>
          <w:b/>
          <w:color w:val="231F20"/>
          <w:sz w:val="20"/>
          <w:szCs w:val="20"/>
          <w:lang w:bidi="hi-IN"/>
        </w:rPr>
        <w:t>.2</w:t>
      </w:r>
      <w:r w:rsidRPr="00AC29D2">
        <w:rPr>
          <w:color w:val="231F20"/>
          <w:sz w:val="20"/>
          <w:szCs w:val="20"/>
          <w:lang w:bidi="hi-IN"/>
        </w:rPr>
        <w:t>.</w:t>
      </w:r>
    </w:p>
    <w:p w14:paraId="29ABEE3D" w14:textId="77777777" w:rsidR="00530CF8" w:rsidRPr="00AC29D2" w:rsidRDefault="00530CF8">
      <w:pPr>
        <w:tabs>
          <w:tab w:val="left" w:pos="9000"/>
        </w:tabs>
        <w:autoSpaceDE w:val="0"/>
        <w:autoSpaceDN w:val="0"/>
        <w:adjustRightInd w:val="0"/>
        <w:spacing w:line="240" w:lineRule="auto"/>
        <w:ind w:firstLine="0"/>
        <w:rPr>
          <w:rFonts w:eastAsia="Times New Roman"/>
          <w:b/>
          <w:color w:val="231F20"/>
          <w:sz w:val="20"/>
          <w:szCs w:val="20"/>
          <w:lang w:val="en-US" w:eastAsia="en-US"/>
        </w:rPr>
        <w:pPrChange w:id="972" w:author="Admin" w:date="2023-04-27T12:14:00Z">
          <w:pPr>
            <w:autoSpaceDE w:val="0"/>
            <w:autoSpaceDN w:val="0"/>
            <w:adjustRightInd w:val="0"/>
            <w:spacing w:line="240" w:lineRule="auto"/>
            <w:ind w:firstLine="0"/>
          </w:pPr>
        </w:pPrChange>
      </w:pPr>
    </w:p>
    <w:p w14:paraId="43DF556E" w14:textId="77777777" w:rsidR="00530CF8" w:rsidRPr="00AC29D2" w:rsidRDefault="30BC3F62">
      <w:pPr>
        <w:tabs>
          <w:tab w:val="left" w:pos="9000"/>
        </w:tabs>
        <w:autoSpaceDE w:val="0"/>
        <w:autoSpaceDN w:val="0"/>
        <w:adjustRightInd w:val="0"/>
        <w:spacing w:line="240" w:lineRule="auto"/>
        <w:ind w:firstLine="0"/>
        <w:rPr>
          <w:rFonts w:eastAsia="Times New Roman"/>
          <w:color w:val="231F20"/>
          <w:sz w:val="20"/>
          <w:szCs w:val="20"/>
          <w:lang w:val="en-US" w:eastAsia="en-US"/>
        </w:rPr>
        <w:pPrChange w:id="973"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8.4 Test Report</w:t>
      </w:r>
      <w:r w:rsidRPr="00AC29D2">
        <w:rPr>
          <w:rFonts w:eastAsia="Times New Roman"/>
          <w:color w:val="231F20"/>
          <w:sz w:val="20"/>
          <w:szCs w:val="20"/>
          <w:lang w:val="en-US" w:eastAsia="en-US"/>
        </w:rPr>
        <w:t xml:space="preserve"> </w:t>
      </w:r>
    </w:p>
    <w:p w14:paraId="69DD2A6F" w14:textId="77777777" w:rsidR="00530CF8" w:rsidRPr="00AC29D2" w:rsidRDefault="00530CF8">
      <w:pPr>
        <w:pStyle w:val="ParagraphFirst"/>
        <w:tabs>
          <w:tab w:val="left" w:pos="9000"/>
        </w:tabs>
        <w:rPr>
          <w:rFonts w:ascii="Times New Roman" w:hAnsi="Times New Roman" w:cs="Times New Roman"/>
          <w:sz w:val="20"/>
          <w:szCs w:val="20"/>
        </w:rPr>
        <w:pPrChange w:id="974" w:author="Admin" w:date="2023-04-27T12:14:00Z">
          <w:pPr>
            <w:pStyle w:val="ParagraphFirst"/>
          </w:pPr>
        </w:pPrChange>
      </w:pPr>
    </w:p>
    <w:p w14:paraId="64B1DD7B" w14:textId="77777777" w:rsidR="00530CF8" w:rsidRPr="00AC29D2" w:rsidRDefault="00530CF8">
      <w:pPr>
        <w:pStyle w:val="ParagraphFirst"/>
        <w:tabs>
          <w:tab w:val="left" w:pos="9000"/>
        </w:tabs>
        <w:rPr>
          <w:rFonts w:ascii="Times New Roman" w:hAnsi="Times New Roman" w:cs="Times New Roman"/>
          <w:sz w:val="20"/>
          <w:szCs w:val="20"/>
        </w:rPr>
        <w:pPrChange w:id="975" w:author="Admin" w:date="2023-04-27T12:14:00Z">
          <w:pPr>
            <w:pStyle w:val="ParagraphFirst"/>
          </w:pPr>
        </w:pPrChange>
      </w:pPr>
      <w:r w:rsidRPr="00AC29D2">
        <w:rPr>
          <w:rFonts w:ascii="Times New Roman" w:hAnsi="Times New Roman" w:cs="Times New Roman"/>
          <w:sz w:val="20"/>
          <w:szCs w:val="20"/>
        </w:rPr>
        <w:t xml:space="preserve">The test report shall include the following </w:t>
      </w:r>
      <w:r w:rsidR="00544D6B" w:rsidRPr="00AC29D2">
        <w:rPr>
          <w:rFonts w:ascii="Times New Roman" w:hAnsi="Times New Roman" w:cs="Times New Roman"/>
          <w:sz w:val="20"/>
          <w:szCs w:val="20"/>
        </w:rPr>
        <w:t>items</w:t>
      </w:r>
      <w:r w:rsidRPr="00AC29D2">
        <w:rPr>
          <w:rFonts w:ascii="Times New Roman" w:hAnsi="Times New Roman" w:cs="Times New Roman"/>
          <w:sz w:val="20"/>
          <w:szCs w:val="20"/>
        </w:rPr>
        <w:t>:</w:t>
      </w:r>
    </w:p>
    <w:p w14:paraId="168AACE0" w14:textId="77777777" w:rsidR="00530CF8" w:rsidRPr="00AC29D2" w:rsidRDefault="00530CF8">
      <w:pPr>
        <w:pStyle w:val="Bulleta"/>
        <w:numPr>
          <w:ilvl w:val="0"/>
          <w:numId w:val="0"/>
        </w:numPr>
        <w:tabs>
          <w:tab w:val="left" w:pos="540"/>
          <w:tab w:val="left" w:pos="9000"/>
        </w:tabs>
        <w:spacing w:before="0" w:after="0" w:line="240" w:lineRule="auto"/>
        <w:ind w:left="720"/>
        <w:rPr>
          <w:sz w:val="20"/>
          <w:szCs w:val="20"/>
        </w:rPr>
        <w:pPrChange w:id="976" w:author="Admin" w:date="2023-04-27T12:14:00Z">
          <w:pPr>
            <w:pStyle w:val="Bulleta"/>
            <w:numPr>
              <w:ilvl w:val="0"/>
              <w:numId w:val="0"/>
            </w:numPr>
            <w:tabs>
              <w:tab w:val="left" w:pos="540"/>
            </w:tabs>
            <w:spacing w:before="0" w:after="0" w:line="240" w:lineRule="auto"/>
            <w:ind w:left="720" w:firstLine="0"/>
          </w:pPr>
        </w:pPrChange>
      </w:pPr>
    </w:p>
    <w:p w14:paraId="6116C425" w14:textId="77777777" w:rsidR="00530CF8" w:rsidRPr="00AC29D2" w:rsidRDefault="00230F3C">
      <w:pPr>
        <w:pStyle w:val="Bulleta"/>
        <w:numPr>
          <w:ilvl w:val="0"/>
          <w:numId w:val="85"/>
        </w:numPr>
        <w:tabs>
          <w:tab w:val="left" w:pos="540"/>
          <w:tab w:val="left" w:pos="9000"/>
        </w:tabs>
        <w:spacing w:before="0" w:after="0" w:line="240" w:lineRule="auto"/>
        <w:ind w:right="26"/>
        <w:rPr>
          <w:sz w:val="20"/>
          <w:szCs w:val="20"/>
        </w:rPr>
        <w:pPrChange w:id="977" w:author="Admin" w:date="2023-04-27T14:08:00Z">
          <w:pPr>
            <w:pStyle w:val="Bulleta"/>
            <w:numPr>
              <w:ilvl w:val="0"/>
              <w:numId w:val="85"/>
            </w:numPr>
            <w:tabs>
              <w:tab w:val="left" w:pos="540"/>
            </w:tabs>
            <w:spacing w:before="0" w:after="0" w:line="240" w:lineRule="auto"/>
            <w:ind w:left="720" w:hanging="360"/>
          </w:pPr>
        </w:pPrChange>
      </w:pPr>
      <w:r w:rsidRPr="00AC29D2">
        <w:rPr>
          <w:sz w:val="20"/>
          <w:szCs w:val="20"/>
        </w:rPr>
        <w:t>N</w:t>
      </w:r>
      <w:r w:rsidR="00530CF8" w:rsidRPr="00AC29D2">
        <w:rPr>
          <w:sz w:val="20"/>
          <w:szCs w:val="20"/>
        </w:rPr>
        <w:t>ame, shape, date of manufacture, and lot number of FRP bar specimen tested;</w:t>
      </w:r>
    </w:p>
    <w:p w14:paraId="416FB72D" w14:textId="77777777" w:rsidR="00530CF8" w:rsidRPr="00AC29D2" w:rsidRDefault="00230F3C">
      <w:pPr>
        <w:pStyle w:val="Bulleta"/>
        <w:numPr>
          <w:ilvl w:val="0"/>
          <w:numId w:val="85"/>
        </w:numPr>
        <w:tabs>
          <w:tab w:val="left" w:pos="540"/>
          <w:tab w:val="left" w:pos="9000"/>
        </w:tabs>
        <w:spacing w:before="0" w:after="0" w:line="240" w:lineRule="auto"/>
        <w:ind w:right="26"/>
        <w:rPr>
          <w:sz w:val="20"/>
          <w:szCs w:val="20"/>
        </w:rPr>
        <w:pPrChange w:id="978" w:author="Admin" w:date="2023-04-27T14:08:00Z">
          <w:pPr>
            <w:pStyle w:val="Bulleta"/>
            <w:numPr>
              <w:ilvl w:val="0"/>
              <w:numId w:val="85"/>
            </w:numPr>
            <w:tabs>
              <w:tab w:val="left" w:pos="540"/>
            </w:tabs>
            <w:spacing w:before="0" w:after="0" w:line="240" w:lineRule="auto"/>
            <w:ind w:left="720" w:hanging="360"/>
          </w:pPr>
        </w:pPrChange>
      </w:pPr>
      <w:r w:rsidRPr="00AC29D2">
        <w:rPr>
          <w:sz w:val="20"/>
          <w:szCs w:val="20"/>
        </w:rPr>
        <w:t>T</w:t>
      </w:r>
      <w:r w:rsidR="00530CF8" w:rsidRPr="00AC29D2">
        <w:rPr>
          <w:sz w:val="20"/>
          <w:szCs w:val="20"/>
        </w:rPr>
        <w:t>ype of fibre and fibre binding polymer;</w:t>
      </w:r>
    </w:p>
    <w:p w14:paraId="75D31D39" w14:textId="77777777" w:rsidR="00530CF8" w:rsidRPr="00AC29D2" w:rsidRDefault="00230F3C">
      <w:pPr>
        <w:pStyle w:val="Bulleta"/>
        <w:numPr>
          <w:ilvl w:val="0"/>
          <w:numId w:val="85"/>
        </w:numPr>
        <w:tabs>
          <w:tab w:val="left" w:pos="540"/>
          <w:tab w:val="left" w:pos="9000"/>
        </w:tabs>
        <w:spacing w:before="0" w:after="0" w:line="240" w:lineRule="auto"/>
        <w:ind w:right="26"/>
        <w:rPr>
          <w:sz w:val="20"/>
          <w:szCs w:val="20"/>
        </w:rPr>
        <w:pPrChange w:id="979" w:author="Admin" w:date="2023-04-27T14:08:00Z">
          <w:pPr>
            <w:pStyle w:val="Bulleta"/>
            <w:numPr>
              <w:ilvl w:val="0"/>
              <w:numId w:val="85"/>
            </w:numPr>
            <w:tabs>
              <w:tab w:val="left" w:pos="540"/>
            </w:tabs>
            <w:spacing w:before="0" w:after="0" w:line="240" w:lineRule="auto"/>
            <w:ind w:left="720" w:hanging="360"/>
          </w:pPr>
        </w:pPrChange>
      </w:pPr>
      <w:r w:rsidRPr="00AC29D2">
        <w:rPr>
          <w:rFonts w:eastAsiaTheme="minorHAnsi"/>
          <w:color w:val="231F20"/>
          <w:sz w:val="20"/>
          <w:szCs w:val="20"/>
          <w:lang w:val="en-US" w:eastAsia="en-US"/>
        </w:rPr>
        <w:t>D</w:t>
      </w:r>
      <w:r w:rsidR="00530CF8" w:rsidRPr="00AC29D2">
        <w:rPr>
          <w:rFonts w:eastAsiaTheme="minorHAnsi"/>
          <w:color w:val="231F20"/>
          <w:sz w:val="20"/>
          <w:szCs w:val="20"/>
          <w:lang w:val="en-US" w:eastAsia="en-US"/>
        </w:rPr>
        <w:t>imensions of the specimens before test;</w:t>
      </w:r>
    </w:p>
    <w:p w14:paraId="3F1518C8" w14:textId="77777777" w:rsidR="00530CF8" w:rsidRPr="00AC29D2" w:rsidRDefault="00230F3C">
      <w:pPr>
        <w:pStyle w:val="Bulleta"/>
        <w:numPr>
          <w:ilvl w:val="0"/>
          <w:numId w:val="85"/>
        </w:numPr>
        <w:tabs>
          <w:tab w:val="left" w:pos="540"/>
          <w:tab w:val="left" w:pos="9000"/>
        </w:tabs>
        <w:spacing w:before="0" w:after="0" w:line="240" w:lineRule="auto"/>
        <w:ind w:right="26"/>
        <w:rPr>
          <w:sz w:val="20"/>
          <w:szCs w:val="20"/>
        </w:rPr>
        <w:pPrChange w:id="980" w:author="Admin" w:date="2023-04-27T14:08:00Z">
          <w:pPr>
            <w:pStyle w:val="Bulleta"/>
            <w:numPr>
              <w:ilvl w:val="0"/>
              <w:numId w:val="85"/>
            </w:numPr>
            <w:tabs>
              <w:tab w:val="left" w:pos="540"/>
            </w:tabs>
            <w:spacing w:before="0" w:after="0" w:line="240" w:lineRule="auto"/>
            <w:ind w:left="720" w:hanging="360"/>
          </w:pPr>
        </w:pPrChange>
      </w:pPr>
      <w:r w:rsidRPr="00AC29D2">
        <w:rPr>
          <w:rFonts w:eastAsiaTheme="minorHAnsi"/>
          <w:color w:val="231F20"/>
          <w:sz w:val="20"/>
          <w:szCs w:val="20"/>
          <w:lang w:val="en-US" w:eastAsia="en-US"/>
        </w:rPr>
        <w:t>C</w:t>
      </w:r>
      <w:r w:rsidR="00530CF8" w:rsidRPr="00AC29D2">
        <w:rPr>
          <w:rFonts w:eastAsiaTheme="minorHAnsi"/>
          <w:color w:val="231F20"/>
          <w:sz w:val="20"/>
          <w:szCs w:val="20"/>
          <w:lang w:val="en-US" w:eastAsia="en-US"/>
        </w:rPr>
        <w:t>onditioning time and temperature;</w:t>
      </w:r>
    </w:p>
    <w:p w14:paraId="27647AE9" w14:textId="77777777" w:rsidR="00530CF8" w:rsidRPr="00AC29D2" w:rsidRDefault="00230F3C">
      <w:pPr>
        <w:pStyle w:val="Bulleta"/>
        <w:numPr>
          <w:ilvl w:val="0"/>
          <w:numId w:val="85"/>
        </w:numPr>
        <w:tabs>
          <w:tab w:val="left" w:pos="540"/>
          <w:tab w:val="left" w:pos="9000"/>
        </w:tabs>
        <w:spacing w:before="0" w:after="0" w:line="240" w:lineRule="auto"/>
        <w:ind w:right="26"/>
        <w:rPr>
          <w:rFonts w:eastAsiaTheme="minorHAnsi"/>
          <w:color w:val="231F20"/>
          <w:sz w:val="20"/>
          <w:szCs w:val="20"/>
          <w:lang w:val="en-US" w:eastAsia="en-US"/>
        </w:rPr>
        <w:pPrChange w:id="981" w:author="Admin" w:date="2023-04-27T14:08:00Z">
          <w:pPr>
            <w:pStyle w:val="Bulleta"/>
            <w:numPr>
              <w:ilvl w:val="0"/>
              <w:numId w:val="85"/>
            </w:numPr>
            <w:tabs>
              <w:tab w:val="left" w:pos="540"/>
            </w:tabs>
            <w:spacing w:before="0" w:after="0" w:line="240" w:lineRule="auto"/>
            <w:ind w:left="720" w:hanging="360"/>
          </w:pPr>
        </w:pPrChange>
      </w:pPr>
      <w:r w:rsidRPr="00AC29D2">
        <w:rPr>
          <w:rFonts w:eastAsiaTheme="minorHAnsi"/>
          <w:color w:val="231F20"/>
          <w:sz w:val="20"/>
          <w:szCs w:val="20"/>
          <w:lang w:val="en-US" w:eastAsia="en-US"/>
        </w:rPr>
        <w:t>I</w:t>
      </w:r>
      <w:r w:rsidR="00530CF8" w:rsidRPr="00AC29D2">
        <w:rPr>
          <w:rFonts w:eastAsiaTheme="minorHAnsi"/>
          <w:color w:val="231F20"/>
          <w:sz w:val="20"/>
          <w:szCs w:val="20"/>
          <w:lang w:val="en-US" w:eastAsia="en-US"/>
        </w:rPr>
        <w:t>mmersion procedure used;</w:t>
      </w:r>
    </w:p>
    <w:p w14:paraId="54CC16B5" w14:textId="74AD8FA2" w:rsidR="00530CF8" w:rsidRPr="00AC29D2" w:rsidRDefault="00230F3C">
      <w:pPr>
        <w:pStyle w:val="Bulleta"/>
        <w:numPr>
          <w:ilvl w:val="0"/>
          <w:numId w:val="85"/>
        </w:numPr>
        <w:tabs>
          <w:tab w:val="left" w:pos="540"/>
          <w:tab w:val="left" w:pos="9000"/>
        </w:tabs>
        <w:spacing w:before="0" w:after="0" w:line="240" w:lineRule="auto"/>
        <w:ind w:right="26"/>
        <w:rPr>
          <w:rFonts w:eastAsiaTheme="minorHAnsi"/>
          <w:color w:val="231F20"/>
          <w:sz w:val="20"/>
          <w:szCs w:val="20"/>
          <w:lang w:val="en-US" w:eastAsia="en-US"/>
        </w:rPr>
        <w:pPrChange w:id="982" w:author="Admin" w:date="2023-04-27T14:08:00Z">
          <w:pPr>
            <w:pStyle w:val="Bulleta"/>
            <w:numPr>
              <w:ilvl w:val="0"/>
              <w:numId w:val="85"/>
            </w:numPr>
            <w:tabs>
              <w:tab w:val="left" w:pos="540"/>
            </w:tabs>
            <w:spacing w:before="0" w:after="0" w:line="240" w:lineRule="auto"/>
            <w:ind w:left="720" w:hanging="360"/>
          </w:pPr>
        </w:pPrChange>
      </w:pPr>
      <w:del w:id="983" w:author="Admin" w:date="2023-04-26T17:10:00Z">
        <w:r w:rsidRPr="00AC29D2" w:rsidDel="00D33443">
          <w:rPr>
            <w:rFonts w:eastAsiaTheme="minorHAnsi"/>
            <w:color w:val="231F20"/>
            <w:sz w:val="20"/>
            <w:szCs w:val="20"/>
            <w:lang w:val="en-US" w:eastAsia="en-US"/>
          </w:rPr>
          <w:delText xml:space="preserve">  </w:delText>
        </w:r>
        <w:r w:rsidR="006744B4" w:rsidRPr="00AC29D2" w:rsidDel="00D33443">
          <w:rPr>
            <w:rFonts w:eastAsiaTheme="minorHAnsi"/>
            <w:color w:val="231F20"/>
            <w:sz w:val="20"/>
            <w:szCs w:val="20"/>
            <w:lang w:val="en-US" w:eastAsia="en-US"/>
          </w:rPr>
          <w:delText xml:space="preserve"> </w:delText>
        </w:r>
      </w:del>
      <w:r w:rsidRPr="00AC29D2">
        <w:rPr>
          <w:rFonts w:eastAsiaTheme="minorHAnsi"/>
          <w:color w:val="231F20"/>
          <w:sz w:val="20"/>
          <w:szCs w:val="20"/>
          <w:lang w:val="en-US" w:eastAsia="en-US"/>
        </w:rPr>
        <w:t>T</w:t>
      </w:r>
      <w:r w:rsidR="00530CF8" w:rsidRPr="00AC29D2">
        <w:rPr>
          <w:rFonts w:eastAsiaTheme="minorHAnsi"/>
          <w:color w:val="231F20"/>
          <w:sz w:val="20"/>
          <w:szCs w:val="20"/>
          <w:lang w:val="en-US" w:eastAsia="en-US"/>
        </w:rPr>
        <w:t>ime of immersion (long-term immersion procedure only);</w:t>
      </w:r>
    </w:p>
    <w:p w14:paraId="34900455" w14:textId="77777777" w:rsidR="00530CF8" w:rsidRPr="00AC29D2" w:rsidRDefault="00230F3C">
      <w:pPr>
        <w:pStyle w:val="Bulleta"/>
        <w:numPr>
          <w:ilvl w:val="0"/>
          <w:numId w:val="85"/>
        </w:numPr>
        <w:tabs>
          <w:tab w:val="left" w:pos="540"/>
          <w:tab w:val="left" w:pos="9000"/>
        </w:tabs>
        <w:spacing w:before="0" w:after="0" w:line="240" w:lineRule="auto"/>
        <w:ind w:right="26"/>
        <w:rPr>
          <w:rFonts w:eastAsiaTheme="minorHAnsi"/>
          <w:color w:val="231F20"/>
          <w:sz w:val="20"/>
          <w:szCs w:val="20"/>
          <w:lang w:val="en-US" w:eastAsia="en-US"/>
        </w:rPr>
        <w:pPrChange w:id="984" w:author="Admin" w:date="2023-04-27T14:08:00Z">
          <w:pPr>
            <w:pStyle w:val="Bulleta"/>
            <w:numPr>
              <w:ilvl w:val="0"/>
              <w:numId w:val="85"/>
            </w:numPr>
            <w:tabs>
              <w:tab w:val="left" w:pos="540"/>
            </w:tabs>
            <w:spacing w:before="0" w:after="0" w:line="240" w:lineRule="auto"/>
            <w:ind w:left="720" w:hanging="360"/>
          </w:pPr>
        </w:pPrChange>
      </w:pPr>
      <w:r w:rsidRPr="00AC29D2">
        <w:rPr>
          <w:rFonts w:eastAsiaTheme="minorHAnsi"/>
          <w:color w:val="231F20"/>
          <w:sz w:val="20"/>
          <w:szCs w:val="20"/>
          <w:lang w:val="en-US" w:eastAsia="en-US"/>
        </w:rPr>
        <w:t>P</w:t>
      </w:r>
      <w:r w:rsidR="00530CF8" w:rsidRPr="00AC29D2">
        <w:rPr>
          <w:rFonts w:eastAsiaTheme="minorHAnsi"/>
          <w:color w:val="231F20"/>
          <w:sz w:val="20"/>
          <w:szCs w:val="20"/>
          <w:lang w:val="en-US" w:eastAsia="en-US"/>
        </w:rPr>
        <w:t>ercentage increase in weight during immersion; and</w:t>
      </w:r>
    </w:p>
    <w:p w14:paraId="1402FDE8" w14:textId="77777777" w:rsidR="00530CF8" w:rsidRPr="00AC29D2" w:rsidRDefault="00230F3C">
      <w:pPr>
        <w:pStyle w:val="Bulleta"/>
        <w:numPr>
          <w:ilvl w:val="0"/>
          <w:numId w:val="85"/>
        </w:numPr>
        <w:tabs>
          <w:tab w:val="left" w:pos="540"/>
          <w:tab w:val="left" w:pos="9000"/>
        </w:tabs>
        <w:spacing w:before="0" w:after="0" w:line="240" w:lineRule="auto"/>
        <w:ind w:right="26"/>
        <w:rPr>
          <w:sz w:val="20"/>
          <w:szCs w:val="20"/>
        </w:rPr>
        <w:pPrChange w:id="985" w:author="Admin" w:date="2023-04-27T14:08:00Z">
          <w:pPr>
            <w:pStyle w:val="Bulleta"/>
            <w:numPr>
              <w:ilvl w:val="0"/>
              <w:numId w:val="85"/>
            </w:numPr>
            <w:tabs>
              <w:tab w:val="left" w:pos="540"/>
            </w:tabs>
            <w:spacing w:before="0" w:after="0" w:line="240" w:lineRule="auto"/>
            <w:ind w:left="720" w:hanging="360"/>
          </w:pPr>
        </w:pPrChange>
      </w:pPr>
      <w:r w:rsidRPr="00AC29D2">
        <w:rPr>
          <w:rFonts w:eastAsiaTheme="minorHAnsi"/>
          <w:color w:val="231F20"/>
          <w:sz w:val="20"/>
          <w:szCs w:val="20"/>
          <w:lang w:val="en-US" w:eastAsia="en-US"/>
        </w:rPr>
        <w:lastRenderedPageBreak/>
        <w:t>P</w:t>
      </w:r>
      <w:r w:rsidR="00530CF8" w:rsidRPr="00AC29D2">
        <w:rPr>
          <w:rFonts w:eastAsiaTheme="minorHAnsi"/>
          <w:color w:val="231F20"/>
          <w:sz w:val="20"/>
          <w:szCs w:val="20"/>
          <w:lang w:val="en-US" w:eastAsia="en-US"/>
        </w:rPr>
        <w:t>ercentage</w:t>
      </w:r>
      <w:r w:rsidR="00530CF8" w:rsidRPr="00AC29D2">
        <w:rPr>
          <w:color w:val="231F20"/>
          <w:sz w:val="20"/>
          <w:szCs w:val="20"/>
          <w:lang w:bidi="hi-IN"/>
        </w:rPr>
        <w:t xml:space="preserve"> of soluble matter lost during immersion.</w:t>
      </w:r>
    </w:p>
    <w:p w14:paraId="51D37CA1" w14:textId="77777777" w:rsidR="00623871" w:rsidRPr="00AC29D2" w:rsidRDefault="00623871">
      <w:pPr>
        <w:tabs>
          <w:tab w:val="left" w:pos="9000"/>
        </w:tabs>
        <w:spacing w:line="240" w:lineRule="auto"/>
        <w:ind w:firstLine="0"/>
        <w:rPr>
          <w:rFonts w:eastAsia="Times New Roman"/>
          <w:b/>
          <w:bCs/>
          <w:color w:val="231F20"/>
          <w:sz w:val="20"/>
          <w:szCs w:val="20"/>
          <w:lang w:val="en-IN" w:eastAsia="en-US"/>
        </w:rPr>
        <w:pPrChange w:id="986" w:author="Admin" w:date="2023-04-27T12:14:00Z">
          <w:pPr>
            <w:spacing w:line="240" w:lineRule="auto"/>
            <w:ind w:firstLine="0"/>
          </w:pPr>
        </w:pPrChange>
      </w:pPr>
    </w:p>
    <w:p w14:paraId="3961140A" w14:textId="0586290B" w:rsidR="00530CF8" w:rsidRPr="00D33443" w:rsidRDefault="00D33443">
      <w:pPr>
        <w:tabs>
          <w:tab w:val="left" w:pos="9000"/>
        </w:tabs>
        <w:autoSpaceDE w:val="0"/>
        <w:autoSpaceDN w:val="0"/>
        <w:adjustRightInd w:val="0"/>
        <w:spacing w:line="240" w:lineRule="auto"/>
        <w:ind w:firstLine="0"/>
        <w:rPr>
          <w:rFonts w:eastAsia="Times New Roman"/>
          <w:b/>
          <w:bCs/>
          <w:color w:val="231F20"/>
          <w:sz w:val="20"/>
          <w:szCs w:val="20"/>
          <w:lang w:val="en-US" w:eastAsia="en-US"/>
          <w:rPrChange w:id="987" w:author="Admin" w:date="2023-04-26T17:10:00Z">
            <w:rPr>
              <w:rFonts w:eastAsia="Times New Roman"/>
              <w:bCs/>
              <w:color w:val="231F20"/>
              <w:lang w:val="en-US" w:eastAsia="en-US"/>
            </w:rPr>
          </w:rPrChange>
        </w:rPr>
        <w:pPrChange w:id="988" w:author="Admin" w:date="2023-04-27T12:14:00Z">
          <w:pPr>
            <w:pStyle w:val="ListParagraph"/>
            <w:numPr>
              <w:ilvl w:val="2"/>
              <w:numId w:val="83"/>
            </w:numPr>
            <w:autoSpaceDE w:val="0"/>
            <w:autoSpaceDN w:val="0"/>
            <w:adjustRightInd w:val="0"/>
            <w:spacing w:line="240" w:lineRule="auto"/>
            <w:ind w:left="450" w:hanging="450"/>
          </w:pPr>
        </w:pPrChange>
      </w:pPr>
      <w:ins w:id="989" w:author="Admin" w:date="2023-04-26T17:10:00Z">
        <w:r>
          <w:rPr>
            <w:b/>
            <w:sz w:val="20"/>
            <w:szCs w:val="20"/>
          </w:rPr>
          <w:t>9</w:t>
        </w:r>
      </w:ins>
      <w:ins w:id="990" w:author="Admin" w:date="2023-04-27T14:08:00Z">
        <w:r w:rsidR="00411FB9">
          <w:rPr>
            <w:b/>
            <w:sz w:val="20"/>
            <w:szCs w:val="20"/>
          </w:rPr>
          <w:t xml:space="preserve"> </w:t>
        </w:r>
      </w:ins>
      <w:r w:rsidR="00530CF8" w:rsidRPr="00D33443">
        <w:rPr>
          <w:b/>
          <w:sz w:val="20"/>
          <w:szCs w:val="20"/>
          <w:rPrChange w:id="991" w:author="Admin" w:date="2023-04-26T17:10:00Z">
            <w:rPr/>
          </w:rPrChange>
        </w:rPr>
        <w:t>TEST METHOD FOR DETERMINATION OF DEGREE OF CURE</w:t>
      </w:r>
    </w:p>
    <w:p w14:paraId="5C4A9E85" w14:textId="77777777" w:rsidR="00530CF8" w:rsidRPr="00AC29D2" w:rsidRDefault="00530CF8">
      <w:pPr>
        <w:pStyle w:val="ListParagraph"/>
        <w:tabs>
          <w:tab w:val="left" w:pos="9000"/>
        </w:tabs>
        <w:autoSpaceDE w:val="0"/>
        <w:autoSpaceDN w:val="0"/>
        <w:adjustRightInd w:val="0"/>
        <w:spacing w:line="240" w:lineRule="auto"/>
        <w:ind w:left="0" w:firstLine="0"/>
        <w:rPr>
          <w:color w:val="222222"/>
          <w:sz w:val="20"/>
          <w:szCs w:val="20"/>
          <w:lang w:bidi="hi-IN"/>
        </w:rPr>
        <w:pPrChange w:id="992" w:author="Admin" w:date="2023-04-27T12:14:00Z">
          <w:pPr>
            <w:pStyle w:val="ListParagraph"/>
            <w:autoSpaceDE w:val="0"/>
            <w:autoSpaceDN w:val="0"/>
            <w:adjustRightInd w:val="0"/>
            <w:spacing w:line="240" w:lineRule="auto"/>
            <w:ind w:left="0" w:firstLine="0"/>
          </w:pPr>
        </w:pPrChange>
      </w:pPr>
    </w:p>
    <w:p w14:paraId="35B03AD2" w14:textId="77777777" w:rsidR="00530CF8" w:rsidRPr="00AC29D2" w:rsidRDefault="00530CF8">
      <w:pPr>
        <w:pStyle w:val="ListParagraph"/>
        <w:tabs>
          <w:tab w:val="left" w:pos="9000"/>
        </w:tabs>
        <w:autoSpaceDE w:val="0"/>
        <w:autoSpaceDN w:val="0"/>
        <w:adjustRightInd w:val="0"/>
        <w:spacing w:line="240" w:lineRule="auto"/>
        <w:ind w:left="0" w:firstLine="0"/>
        <w:rPr>
          <w:b/>
          <w:bCs/>
          <w:color w:val="222222"/>
          <w:sz w:val="20"/>
          <w:szCs w:val="20"/>
          <w:lang w:bidi="hi-IN"/>
        </w:rPr>
        <w:pPrChange w:id="993" w:author="Admin" w:date="2023-04-27T12:14:00Z">
          <w:pPr>
            <w:pStyle w:val="ListParagraph"/>
            <w:autoSpaceDE w:val="0"/>
            <w:autoSpaceDN w:val="0"/>
            <w:adjustRightInd w:val="0"/>
            <w:spacing w:line="240" w:lineRule="auto"/>
            <w:ind w:left="0" w:firstLine="0"/>
          </w:pPr>
        </w:pPrChange>
      </w:pPr>
      <w:r w:rsidRPr="00AC29D2">
        <w:rPr>
          <w:b/>
          <w:bCs/>
          <w:color w:val="222222"/>
          <w:sz w:val="20"/>
          <w:szCs w:val="20"/>
          <w:lang w:bidi="hi-IN"/>
        </w:rPr>
        <w:t>9.1 Principle</w:t>
      </w:r>
    </w:p>
    <w:p w14:paraId="44CD5059" w14:textId="77777777" w:rsidR="00530CF8" w:rsidRPr="00AC29D2" w:rsidRDefault="00530CF8">
      <w:pPr>
        <w:pStyle w:val="ListParagraph"/>
        <w:tabs>
          <w:tab w:val="left" w:pos="9000"/>
        </w:tabs>
        <w:autoSpaceDE w:val="0"/>
        <w:autoSpaceDN w:val="0"/>
        <w:adjustRightInd w:val="0"/>
        <w:spacing w:line="240" w:lineRule="auto"/>
        <w:ind w:left="0" w:firstLine="0"/>
        <w:rPr>
          <w:b/>
          <w:bCs/>
          <w:sz w:val="20"/>
          <w:szCs w:val="20"/>
        </w:rPr>
        <w:pPrChange w:id="994" w:author="Admin" w:date="2023-04-27T12:14:00Z">
          <w:pPr>
            <w:pStyle w:val="ListParagraph"/>
            <w:autoSpaceDE w:val="0"/>
            <w:autoSpaceDN w:val="0"/>
            <w:adjustRightInd w:val="0"/>
            <w:spacing w:line="240" w:lineRule="auto"/>
            <w:ind w:left="0" w:firstLine="0"/>
          </w:pPr>
        </w:pPrChange>
      </w:pPr>
    </w:p>
    <w:p w14:paraId="139039CE" w14:textId="0050243F" w:rsidR="00530CF8" w:rsidRPr="00AC29D2" w:rsidRDefault="00530CF8">
      <w:pPr>
        <w:pStyle w:val="ListParagraph"/>
        <w:tabs>
          <w:tab w:val="left" w:pos="9000"/>
        </w:tabs>
        <w:autoSpaceDE w:val="0"/>
        <w:autoSpaceDN w:val="0"/>
        <w:adjustRightInd w:val="0"/>
        <w:spacing w:line="240" w:lineRule="auto"/>
        <w:ind w:left="0" w:firstLine="0"/>
        <w:rPr>
          <w:color w:val="222222"/>
          <w:sz w:val="20"/>
          <w:szCs w:val="20"/>
          <w:lang w:bidi="hi-IN"/>
        </w:rPr>
        <w:pPrChange w:id="995" w:author="Admin" w:date="2023-04-27T12:14:00Z">
          <w:pPr>
            <w:pStyle w:val="ListParagraph"/>
            <w:autoSpaceDE w:val="0"/>
            <w:autoSpaceDN w:val="0"/>
            <w:adjustRightInd w:val="0"/>
            <w:spacing w:line="240" w:lineRule="auto"/>
            <w:ind w:left="0" w:firstLine="0"/>
          </w:pPr>
        </w:pPrChange>
      </w:pPr>
      <w:r w:rsidRPr="00AC29D2">
        <w:rPr>
          <w:color w:val="222222"/>
          <w:sz w:val="20"/>
          <w:szCs w:val="20"/>
          <w:lang w:bidi="hi-IN"/>
        </w:rPr>
        <w:t xml:space="preserve">This test method determines the exothermic heat of reaction of thermally reactive chemicals or chemical mixtures, using milligram specimen sizes, by differential scanning calorimetry. </w:t>
      </w:r>
      <w:r w:rsidR="006744B4" w:rsidRPr="00AC29D2">
        <w:rPr>
          <w:color w:val="222222"/>
          <w:sz w:val="20"/>
          <w:szCs w:val="20"/>
          <w:lang w:bidi="hi-IN"/>
        </w:rPr>
        <w:t xml:space="preserve"> </w:t>
      </w:r>
      <w:r w:rsidRPr="00AC29D2">
        <w:rPr>
          <w:color w:val="222222"/>
          <w:sz w:val="20"/>
          <w:szCs w:val="20"/>
          <w:lang w:bidi="hi-IN"/>
        </w:rPr>
        <w:t>This test method also determines the extrapolated onset temperature and peak heat flow temperature for the exothermic reaction.</w:t>
      </w:r>
      <w:r w:rsidR="006744B4" w:rsidRPr="00AC29D2">
        <w:rPr>
          <w:color w:val="222222"/>
          <w:sz w:val="20"/>
          <w:szCs w:val="20"/>
          <w:lang w:bidi="hi-IN"/>
        </w:rPr>
        <w:t xml:space="preserve"> </w:t>
      </w:r>
      <w:r w:rsidRPr="00AC29D2">
        <w:rPr>
          <w:color w:val="222222"/>
          <w:sz w:val="20"/>
          <w:szCs w:val="20"/>
          <w:lang w:bidi="hi-IN"/>
        </w:rPr>
        <w:t xml:space="preserve"> The applicable temperature range of this test method is 25 </w:t>
      </w:r>
      <w:ins w:id="996" w:author="Admin" w:date="2023-04-26T17:11:00Z">
        <w:r w:rsidR="00D33443" w:rsidRPr="00AC29D2">
          <w:rPr>
            <w:color w:val="222222"/>
            <w:sz w:val="20"/>
            <w:szCs w:val="20"/>
            <w:lang w:bidi="hi-IN"/>
          </w:rPr>
          <w:t xml:space="preserve">°C </w:t>
        </w:r>
      </w:ins>
      <w:r w:rsidRPr="00AC29D2">
        <w:rPr>
          <w:color w:val="222222"/>
          <w:sz w:val="20"/>
          <w:szCs w:val="20"/>
          <w:lang w:bidi="hi-IN"/>
        </w:rPr>
        <w:t xml:space="preserve">to 600 °C. </w:t>
      </w:r>
    </w:p>
    <w:p w14:paraId="1F0654A7" w14:textId="77777777" w:rsidR="00530CF8" w:rsidRPr="00AC29D2" w:rsidRDefault="00530CF8">
      <w:pPr>
        <w:pStyle w:val="ListParagraph"/>
        <w:tabs>
          <w:tab w:val="left" w:pos="9000"/>
        </w:tabs>
        <w:autoSpaceDE w:val="0"/>
        <w:autoSpaceDN w:val="0"/>
        <w:adjustRightInd w:val="0"/>
        <w:spacing w:line="240" w:lineRule="auto"/>
        <w:ind w:left="0" w:firstLine="0"/>
        <w:rPr>
          <w:b/>
          <w:sz w:val="20"/>
          <w:szCs w:val="20"/>
        </w:rPr>
        <w:pPrChange w:id="997" w:author="Admin" w:date="2023-04-27T12:14:00Z">
          <w:pPr>
            <w:pStyle w:val="ListParagraph"/>
            <w:autoSpaceDE w:val="0"/>
            <w:autoSpaceDN w:val="0"/>
            <w:adjustRightInd w:val="0"/>
            <w:spacing w:line="240" w:lineRule="auto"/>
            <w:ind w:left="0" w:firstLine="0"/>
          </w:pPr>
        </w:pPrChange>
      </w:pPr>
    </w:p>
    <w:p w14:paraId="50EA42B7" w14:textId="77777777" w:rsidR="00530CF8" w:rsidRPr="00AC29D2" w:rsidRDefault="00530CF8">
      <w:pPr>
        <w:pStyle w:val="ListParagraph"/>
        <w:tabs>
          <w:tab w:val="left" w:pos="9000"/>
        </w:tabs>
        <w:autoSpaceDE w:val="0"/>
        <w:autoSpaceDN w:val="0"/>
        <w:adjustRightInd w:val="0"/>
        <w:spacing w:line="240" w:lineRule="auto"/>
        <w:ind w:left="0" w:firstLine="0"/>
        <w:rPr>
          <w:b/>
          <w:sz w:val="20"/>
          <w:szCs w:val="20"/>
        </w:rPr>
        <w:pPrChange w:id="998" w:author="Admin" w:date="2023-04-27T12:14:00Z">
          <w:pPr>
            <w:pStyle w:val="ListParagraph"/>
            <w:autoSpaceDE w:val="0"/>
            <w:autoSpaceDN w:val="0"/>
            <w:adjustRightInd w:val="0"/>
            <w:spacing w:line="240" w:lineRule="auto"/>
            <w:ind w:left="0" w:firstLine="0"/>
          </w:pPr>
        </w:pPrChange>
      </w:pPr>
      <w:r w:rsidRPr="00AC29D2">
        <w:rPr>
          <w:b/>
          <w:sz w:val="20"/>
          <w:szCs w:val="20"/>
        </w:rPr>
        <w:t xml:space="preserve">9.2 Test </w:t>
      </w:r>
      <w:r w:rsidR="00A01027" w:rsidRPr="00AC29D2">
        <w:rPr>
          <w:b/>
          <w:sz w:val="20"/>
          <w:szCs w:val="20"/>
        </w:rPr>
        <w:t>Specimen</w:t>
      </w:r>
      <w:r w:rsidRPr="00AC29D2">
        <w:rPr>
          <w:b/>
          <w:sz w:val="20"/>
          <w:szCs w:val="20"/>
        </w:rPr>
        <w:t>s</w:t>
      </w:r>
    </w:p>
    <w:p w14:paraId="460E3B39" w14:textId="77777777" w:rsidR="00530CF8" w:rsidRPr="00AC29D2" w:rsidRDefault="00530CF8">
      <w:pPr>
        <w:pStyle w:val="ListParagraph"/>
        <w:tabs>
          <w:tab w:val="left" w:pos="9000"/>
        </w:tabs>
        <w:autoSpaceDE w:val="0"/>
        <w:autoSpaceDN w:val="0"/>
        <w:adjustRightInd w:val="0"/>
        <w:spacing w:line="240" w:lineRule="auto"/>
        <w:ind w:left="0" w:firstLine="0"/>
        <w:rPr>
          <w:b/>
          <w:sz w:val="20"/>
          <w:szCs w:val="20"/>
        </w:rPr>
        <w:pPrChange w:id="999" w:author="Admin" w:date="2023-04-27T12:14:00Z">
          <w:pPr>
            <w:pStyle w:val="ListParagraph"/>
            <w:autoSpaceDE w:val="0"/>
            <w:autoSpaceDN w:val="0"/>
            <w:adjustRightInd w:val="0"/>
            <w:spacing w:line="240" w:lineRule="auto"/>
            <w:ind w:left="0" w:firstLine="0"/>
          </w:pPr>
        </w:pPrChange>
      </w:pPr>
    </w:p>
    <w:p w14:paraId="2B02E442" w14:textId="1FD4C4EE" w:rsidR="00530CF8" w:rsidRPr="00AC29D2" w:rsidRDefault="00530CF8">
      <w:pPr>
        <w:shd w:val="clear" w:color="auto" w:fill="FFFFFF"/>
        <w:tabs>
          <w:tab w:val="left" w:pos="9000"/>
        </w:tabs>
        <w:spacing w:line="240" w:lineRule="auto"/>
        <w:ind w:firstLine="0"/>
        <w:rPr>
          <w:rFonts w:eastAsia="Times New Roman"/>
          <w:bCs/>
          <w:color w:val="231F20"/>
          <w:sz w:val="20"/>
          <w:szCs w:val="20"/>
          <w:lang w:val="en-US" w:eastAsia="en-US"/>
        </w:rPr>
        <w:pPrChange w:id="1000" w:author="Admin" w:date="2023-04-27T12:14:00Z">
          <w:pPr>
            <w:shd w:val="clear" w:color="auto" w:fill="FFFFFF"/>
            <w:spacing w:line="240" w:lineRule="auto"/>
            <w:ind w:firstLine="0"/>
          </w:pPr>
        </w:pPrChange>
      </w:pPr>
      <w:r w:rsidRPr="00AC29D2">
        <w:rPr>
          <w:rFonts w:eastAsia="Times New Roman"/>
          <w:bCs/>
          <w:color w:val="231F20"/>
          <w:sz w:val="20"/>
          <w:szCs w:val="20"/>
          <w:lang w:val="en-US" w:eastAsia="en-US"/>
        </w:rPr>
        <w:t xml:space="preserve">Prepare </w:t>
      </w:r>
      <w:r w:rsidR="00A839E2" w:rsidRPr="00AC29D2">
        <w:rPr>
          <w:rFonts w:eastAsia="Times New Roman"/>
          <w:bCs/>
          <w:color w:val="231F20"/>
          <w:sz w:val="20"/>
          <w:szCs w:val="20"/>
          <w:lang w:val="en-US" w:eastAsia="en-US"/>
        </w:rPr>
        <w:t xml:space="preserve">a resin sample of </w:t>
      </w:r>
      <w:r w:rsidRPr="00AC29D2">
        <w:rPr>
          <w:color w:val="222222"/>
          <w:sz w:val="20"/>
          <w:szCs w:val="20"/>
          <w:lang w:bidi="hi-IN"/>
        </w:rPr>
        <w:t xml:space="preserve">1 </w:t>
      </w:r>
      <w:ins w:id="1001" w:author="Admin" w:date="2023-04-26T17:11:00Z">
        <w:r w:rsidR="00D33443" w:rsidRPr="00AC29D2">
          <w:rPr>
            <w:color w:val="222222"/>
            <w:sz w:val="20"/>
            <w:szCs w:val="20"/>
            <w:lang w:bidi="hi-IN"/>
          </w:rPr>
          <w:t xml:space="preserve">mg </w:t>
        </w:r>
      </w:ins>
      <w:r w:rsidRPr="00AC29D2">
        <w:rPr>
          <w:color w:val="222222"/>
          <w:sz w:val="20"/>
          <w:szCs w:val="20"/>
          <w:lang w:bidi="hi-IN"/>
        </w:rPr>
        <w:t xml:space="preserve">to 2 mg </w:t>
      </w:r>
      <w:r w:rsidR="00A839E2" w:rsidRPr="00AC29D2">
        <w:rPr>
          <w:color w:val="222222"/>
          <w:sz w:val="20"/>
          <w:szCs w:val="20"/>
          <w:lang w:bidi="hi-IN"/>
        </w:rPr>
        <w:t>by</w:t>
      </w:r>
      <w:r w:rsidR="00907DB2" w:rsidRPr="00AC29D2">
        <w:rPr>
          <w:color w:val="222222"/>
          <w:sz w:val="20"/>
          <w:szCs w:val="20"/>
          <w:lang w:bidi="hi-IN"/>
        </w:rPr>
        <w:t xml:space="preserve"> </w:t>
      </w:r>
      <w:r w:rsidR="00A839E2" w:rsidRPr="00AC29D2">
        <w:rPr>
          <w:color w:val="222222"/>
          <w:sz w:val="20"/>
          <w:szCs w:val="20"/>
          <w:lang w:bidi="hi-IN"/>
        </w:rPr>
        <w:t xml:space="preserve">extracting from the </w:t>
      </w:r>
      <w:r w:rsidR="00AC0849" w:rsidRPr="00AC29D2">
        <w:rPr>
          <w:color w:val="222222"/>
          <w:sz w:val="20"/>
          <w:szCs w:val="20"/>
          <w:lang w:bidi="hi-IN"/>
        </w:rPr>
        <w:t>bar</w:t>
      </w:r>
      <w:r w:rsidRPr="00AC29D2">
        <w:rPr>
          <w:rFonts w:eastAsia="Times New Roman"/>
          <w:bCs/>
          <w:color w:val="231F20"/>
          <w:sz w:val="20"/>
          <w:szCs w:val="20"/>
          <w:lang w:val="en-US" w:eastAsia="en-US"/>
        </w:rPr>
        <w:t xml:space="preserve">. </w:t>
      </w:r>
      <w:r w:rsidR="006744B4" w:rsidRPr="00AC29D2">
        <w:rPr>
          <w:rFonts w:eastAsia="Times New Roman"/>
          <w:bCs/>
          <w:color w:val="231F20"/>
          <w:sz w:val="20"/>
          <w:szCs w:val="20"/>
          <w:lang w:val="en-US" w:eastAsia="en-US"/>
        </w:rPr>
        <w:t xml:space="preserve"> </w:t>
      </w:r>
      <w:r w:rsidR="00726B65" w:rsidRPr="00AC29D2">
        <w:rPr>
          <w:rFonts w:eastAsia="Times New Roman"/>
          <w:bCs/>
          <w:color w:val="231F20"/>
          <w:sz w:val="20"/>
          <w:szCs w:val="20"/>
          <w:lang w:val="en-US" w:eastAsia="en-US"/>
        </w:rPr>
        <w:t xml:space="preserve">Care should be taken to avoid the presence of fibres in the collected sample. </w:t>
      </w:r>
      <w:r w:rsidR="006744B4" w:rsidRPr="00AC29D2">
        <w:rPr>
          <w:rFonts w:eastAsia="Times New Roman"/>
          <w:bCs/>
          <w:color w:val="231F20"/>
          <w:sz w:val="20"/>
          <w:szCs w:val="20"/>
          <w:lang w:val="en-US" w:eastAsia="en-US"/>
        </w:rPr>
        <w:t xml:space="preserve"> </w:t>
      </w:r>
      <w:r w:rsidRPr="00AC29D2">
        <w:rPr>
          <w:rFonts w:eastAsia="Times New Roman"/>
          <w:bCs/>
          <w:color w:val="231F20"/>
          <w:sz w:val="20"/>
          <w:szCs w:val="20"/>
          <w:lang w:val="en-US" w:eastAsia="en-US"/>
        </w:rPr>
        <w:t xml:space="preserve">The number of test </w:t>
      </w:r>
      <w:r w:rsidR="008E258B" w:rsidRPr="00AC29D2">
        <w:rPr>
          <w:rFonts w:eastAsia="Times New Roman"/>
          <w:bCs/>
          <w:color w:val="231F20"/>
          <w:sz w:val="20"/>
          <w:szCs w:val="20"/>
          <w:lang w:val="en-US" w:eastAsia="en-US"/>
        </w:rPr>
        <w:t>specimens</w:t>
      </w:r>
      <w:r w:rsidRPr="00AC29D2">
        <w:rPr>
          <w:rFonts w:eastAsia="Times New Roman"/>
          <w:bCs/>
          <w:color w:val="231F20"/>
          <w:sz w:val="20"/>
          <w:szCs w:val="20"/>
          <w:lang w:val="en-US" w:eastAsia="en-US"/>
        </w:rPr>
        <w:t xml:space="preserve"> shall be at least three, taken from the </w:t>
      </w:r>
      <w:r w:rsidR="00534FB8" w:rsidRPr="00AC29D2">
        <w:rPr>
          <w:rFonts w:eastAsia="Times New Roman"/>
          <w:bCs/>
          <w:color w:val="231F20"/>
          <w:sz w:val="20"/>
          <w:szCs w:val="20"/>
          <w:lang w:val="en-US" w:eastAsia="en-US"/>
        </w:rPr>
        <w:t>as produced bar</w:t>
      </w:r>
      <w:r w:rsidRPr="00AC29D2">
        <w:rPr>
          <w:rFonts w:eastAsia="Times New Roman"/>
          <w:bCs/>
          <w:color w:val="231F20"/>
          <w:sz w:val="20"/>
          <w:szCs w:val="20"/>
          <w:lang w:val="en-US" w:eastAsia="en-US"/>
        </w:rPr>
        <w:t xml:space="preserve"> of the same lot.</w:t>
      </w:r>
      <w:r w:rsidR="00D31650" w:rsidRPr="00AC29D2">
        <w:rPr>
          <w:rFonts w:eastAsia="Times New Roman"/>
          <w:bCs/>
          <w:color w:val="231F20"/>
          <w:sz w:val="20"/>
          <w:szCs w:val="20"/>
          <w:lang w:val="en-US" w:eastAsia="en-US"/>
        </w:rPr>
        <w:t xml:space="preserve"> </w:t>
      </w:r>
      <w:r w:rsidR="006744B4" w:rsidRPr="00AC29D2">
        <w:rPr>
          <w:rFonts w:eastAsia="Times New Roman"/>
          <w:bCs/>
          <w:color w:val="231F20"/>
          <w:sz w:val="20"/>
          <w:szCs w:val="20"/>
          <w:lang w:val="en-US" w:eastAsia="en-US"/>
        </w:rPr>
        <w:t xml:space="preserve"> </w:t>
      </w:r>
      <w:r w:rsidRPr="00AC29D2">
        <w:rPr>
          <w:rFonts w:eastAsia="Times New Roman"/>
          <w:bCs/>
          <w:color w:val="231F20"/>
          <w:sz w:val="20"/>
          <w:szCs w:val="20"/>
          <w:lang w:val="en-US" w:eastAsia="en-US"/>
        </w:rPr>
        <w:t xml:space="preserve">Store the test </w:t>
      </w:r>
      <w:r w:rsidR="00A01027" w:rsidRPr="00AC29D2">
        <w:rPr>
          <w:rFonts w:eastAsia="Times New Roman"/>
          <w:bCs/>
          <w:color w:val="231F20"/>
          <w:sz w:val="20"/>
          <w:szCs w:val="20"/>
          <w:lang w:val="en-US" w:eastAsia="en-US"/>
        </w:rPr>
        <w:t>specimen</w:t>
      </w:r>
      <w:r w:rsidRPr="00AC29D2">
        <w:rPr>
          <w:rFonts w:eastAsia="Times New Roman"/>
          <w:bCs/>
          <w:color w:val="231F20"/>
          <w:sz w:val="20"/>
          <w:szCs w:val="20"/>
          <w:lang w:val="en-US" w:eastAsia="en-US"/>
        </w:rPr>
        <w:t xml:space="preserve">s carefully and protect against deformation, heating, and exposure to ultraviolet light, which can cause changes to the material properties of the test </w:t>
      </w:r>
      <w:r w:rsidR="00A01027" w:rsidRPr="00AC29D2">
        <w:rPr>
          <w:rFonts w:eastAsia="Times New Roman"/>
          <w:bCs/>
          <w:color w:val="231F20"/>
          <w:sz w:val="20"/>
          <w:szCs w:val="20"/>
          <w:lang w:val="en-US" w:eastAsia="en-US"/>
        </w:rPr>
        <w:t>specimen</w:t>
      </w:r>
      <w:r w:rsidRPr="00AC29D2">
        <w:rPr>
          <w:rFonts w:eastAsia="Times New Roman"/>
          <w:bCs/>
          <w:color w:val="231F20"/>
          <w:sz w:val="20"/>
          <w:szCs w:val="20"/>
          <w:lang w:val="en-US" w:eastAsia="en-US"/>
        </w:rPr>
        <w:t>s.</w:t>
      </w:r>
    </w:p>
    <w:p w14:paraId="28FB76B1" w14:textId="77777777" w:rsidR="00623871" w:rsidRPr="00AC29D2" w:rsidRDefault="00623871">
      <w:pPr>
        <w:pStyle w:val="ListParagraph"/>
        <w:shd w:val="clear" w:color="auto" w:fill="FFFFFF"/>
        <w:tabs>
          <w:tab w:val="left" w:pos="9000"/>
        </w:tabs>
        <w:spacing w:line="240" w:lineRule="auto"/>
        <w:ind w:left="709" w:firstLine="0"/>
        <w:rPr>
          <w:color w:val="222222"/>
          <w:sz w:val="20"/>
          <w:szCs w:val="20"/>
          <w:lang w:bidi="hi-IN"/>
        </w:rPr>
        <w:pPrChange w:id="1002" w:author="Admin" w:date="2023-04-27T12:14:00Z">
          <w:pPr>
            <w:pStyle w:val="ListParagraph"/>
            <w:shd w:val="clear" w:color="auto" w:fill="FFFFFF"/>
            <w:spacing w:line="240" w:lineRule="auto"/>
            <w:ind w:left="709" w:firstLine="0"/>
          </w:pPr>
        </w:pPrChange>
      </w:pPr>
    </w:p>
    <w:p w14:paraId="52053F6A" w14:textId="77777777" w:rsidR="000C78B4" w:rsidRPr="00D33443" w:rsidRDefault="000C78B4">
      <w:pPr>
        <w:pStyle w:val="ListParagraph"/>
        <w:shd w:val="clear" w:color="auto" w:fill="FFFFFF"/>
        <w:tabs>
          <w:tab w:val="left" w:pos="9000"/>
        </w:tabs>
        <w:spacing w:line="240" w:lineRule="auto"/>
        <w:ind w:left="360" w:firstLine="0"/>
        <w:rPr>
          <w:color w:val="222222"/>
          <w:sz w:val="16"/>
          <w:szCs w:val="16"/>
          <w:lang w:bidi="hi-IN"/>
          <w:rPrChange w:id="1003" w:author="Admin" w:date="2023-04-26T17:11:00Z">
            <w:rPr>
              <w:color w:val="222222"/>
              <w:sz w:val="20"/>
              <w:szCs w:val="20"/>
              <w:lang w:bidi="hi-IN"/>
            </w:rPr>
          </w:rPrChange>
        </w:rPr>
        <w:pPrChange w:id="1004" w:author="Admin" w:date="2023-04-27T12:14:00Z">
          <w:pPr>
            <w:pStyle w:val="ListParagraph"/>
            <w:shd w:val="clear" w:color="auto" w:fill="FFFFFF"/>
            <w:spacing w:line="240" w:lineRule="auto"/>
            <w:ind w:left="709" w:firstLine="0"/>
          </w:pPr>
        </w:pPrChange>
      </w:pPr>
      <w:r w:rsidRPr="00D33443">
        <w:rPr>
          <w:color w:val="222222"/>
          <w:sz w:val="16"/>
          <w:szCs w:val="16"/>
          <w:lang w:bidi="hi-IN"/>
          <w:rPrChange w:id="1005" w:author="Admin" w:date="2023-04-26T17:11:00Z">
            <w:rPr>
              <w:color w:val="222222"/>
              <w:sz w:val="20"/>
              <w:szCs w:val="20"/>
              <w:lang w:bidi="hi-IN"/>
            </w:rPr>
          </w:rPrChange>
        </w:rPr>
        <w:t>NOTE</w:t>
      </w:r>
      <w:r w:rsidR="00230F3C" w:rsidRPr="00D33443">
        <w:rPr>
          <w:color w:val="222222"/>
          <w:sz w:val="16"/>
          <w:szCs w:val="16"/>
          <w:lang w:bidi="hi-IN"/>
          <w:rPrChange w:id="1006" w:author="Admin" w:date="2023-04-26T17:11:00Z">
            <w:rPr>
              <w:color w:val="222222"/>
              <w:sz w:val="20"/>
              <w:szCs w:val="20"/>
              <w:lang w:bidi="hi-IN"/>
            </w:rPr>
          </w:rPrChange>
        </w:rPr>
        <w:t xml:space="preserve"> —</w:t>
      </w:r>
      <w:r w:rsidRPr="00D33443">
        <w:rPr>
          <w:color w:val="222222"/>
          <w:sz w:val="16"/>
          <w:szCs w:val="16"/>
          <w:lang w:bidi="hi-IN"/>
          <w:rPrChange w:id="1007" w:author="Admin" w:date="2023-04-26T17:11:00Z">
            <w:rPr>
              <w:color w:val="222222"/>
              <w:sz w:val="20"/>
              <w:szCs w:val="20"/>
              <w:lang w:bidi="hi-IN"/>
            </w:rPr>
          </w:rPrChange>
        </w:rPr>
        <w:t xml:space="preserve"> Because of the reactive nature of the materials examined by this test method, small specimen sizes shall be used unless the approximate activity of the test specimen is known.  </w:t>
      </w:r>
    </w:p>
    <w:p w14:paraId="2E5E9A8E" w14:textId="77777777" w:rsidR="006724AD" w:rsidRPr="00AC29D2" w:rsidRDefault="006724AD">
      <w:pPr>
        <w:tabs>
          <w:tab w:val="left" w:pos="9000"/>
        </w:tabs>
        <w:autoSpaceDE w:val="0"/>
        <w:autoSpaceDN w:val="0"/>
        <w:adjustRightInd w:val="0"/>
        <w:spacing w:line="240" w:lineRule="auto"/>
        <w:ind w:firstLine="0"/>
        <w:rPr>
          <w:rFonts w:eastAsia="Times New Roman"/>
          <w:b/>
          <w:bCs/>
          <w:color w:val="231F20"/>
          <w:sz w:val="20"/>
          <w:szCs w:val="20"/>
          <w:lang w:val="en-US" w:eastAsia="en-US"/>
        </w:rPr>
        <w:pPrChange w:id="1008" w:author="Admin" w:date="2023-04-27T12:14:00Z">
          <w:pPr>
            <w:autoSpaceDE w:val="0"/>
            <w:autoSpaceDN w:val="0"/>
            <w:adjustRightInd w:val="0"/>
            <w:spacing w:line="240" w:lineRule="auto"/>
            <w:ind w:firstLine="0"/>
          </w:pPr>
        </w:pPrChange>
      </w:pPr>
    </w:p>
    <w:p w14:paraId="7E5BF347" w14:textId="77777777" w:rsidR="00530CF8" w:rsidRPr="00AC29D2" w:rsidRDefault="00530CF8">
      <w:pPr>
        <w:tabs>
          <w:tab w:val="left" w:pos="9000"/>
        </w:tabs>
        <w:autoSpaceDE w:val="0"/>
        <w:autoSpaceDN w:val="0"/>
        <w:adjustRightInd w:val="0"/>
        <w:spacing w:line="240" w:lineRule="auto"/>
        <w:ind w:firstLine="0"/>
        <w:rPr>
          <w:b/>
          <w:bCs/>
          <w:color w:val="222222"/>
          <w:sz w:val="20"/>
          <w:szCs w:val="20"/>
          <w:lang w:bidi="hi-IN"/>
        </w:rPr>
        <w:pPrChange w:id="1009" w:author="Admin" w:date="2023-04-27T12:14:00Z">
          <w:pPr>
            <w:autoSpaceDE w:val="0"/>
            <w:autoSpaceDN w:val="0"/>
            <w:adjustRightInd w:val="0"/>
            <w:spacing w:line="240" w:lineRule="auto"/>
            <w:ind w:firstLine="0"/>
          </w:pPr>
        </w:pPrChange>
      </w:pPr>
      <w:r w:rsidRPr="00AC29D2">
        <w:rPr>
          <w:rFonts w:eastAsia="Times New Roman"/>
          <w:b/>
          <w:bCs/>
          <w:color w:val="231F20"/>
          <w:sz w:val="20"/>
          <w:szCs w:val="20"/>
          <w:lang w:val="en-US" w:eastAsia="en-US"/>
        </w:rPr>
        <w:t xml:space="preserve">9.3 Test </w:t>
      </w:r>
      <w:r w:rsidRPr="00AC29D2">
        <w:rPr>
          <w:b/>
          <w:bCs/>
          <w:color w:val="222222"/>
          <w:sz w:val="20"/>
          <w:szCs w:val="20"/>
          <w:lang w:bidi="hi-IN"/>
        </w:rPr>
        <w:t>Apparatus</w:t>
      </w:r>
    </w:p>
    <w:p w14:paraId="2890E5C1" w14:textId="77777777" w:rsidR="00530CF8" w:rsidRPr="00AC29D2" w:rsidRDefault="00530CF8">
      <w:pPr>
        <w:tabs>
          <w:tab w:val="left" w:pos="9000"/>
        </w:tabs>
        <w:autoSpaceDE w:val="0"/>
        <w:autoSpaceDN w:val="0"/>
        <w:adjustRightInd w:val="0"/>
        <w:spacing w:line="240" w:lineRule="auto"/>
        <w:ind w:firstLine="0"/>
        <w:rPr>
          <w:rFonts w:eastAsia="Times New Roman"/>
          <w:bCs/>
          <w:color w:val="231F20"/>
          <w:sz w:val="20"/>
          <w:szCs w:val="20"/>
          <w:lang w:val="en-US" w:eastAsia="en-US"/>
        </w:rPr>
        <w:pPrChange w:id="1010" w:author="Admin" w:date="2023-04-27T12:14:00Z">
          <w:pPr>
            <w:autoSpaceDE w:val="0"/>
            <w:autoSpaceDN w:val="0"/>
            <w:adjustRightInd w:val="0"/>
            <w:spacing w:line="240" w:lineRule="auto"/>
            <w:ind w:firstLine="0"/>
          </w:pPr>
        </w:pPrChange>
      </w:pPr>
    </w:p>
    <w:p w14:paraId="59CAD36F" w14:textId="77777777" w:rsidR="00530CF8" w:rsidRPr="00AC29D2" w:rsidRDefault="2BF145D2">
      <w:pPr>
        <w:pStyle w:val="ListParagraph"/>
        <w:numPr>
          <w:ilvl w:val="0"/>
          <w:numId w:val="86"/>
        </w:numPr>
        <w:shd w:val="clear" w:color="auto" w:fill="FFFFFF" w:themeFill="background1"/>
        <w:tabs>
          <w:tab w:val="left" w:pos="9000"/>
        </w:tabs>
        <w:spacing w:after="120" w:line="240" w:lineRule="auto"/>
        <w:contextualSpacing w:val="0"/>
        <w:rPr>
          <w:color w:val="222222"/>
          <w:sz w:val="20"/>
          <w:szCs w:val="20"/>
          <w:lang w:bidi="hi-IN"/>
        </w:rPr>
        <w:pPrChange w:id="1011" w:author="Admin" w:date="2023-04-27T12:14:00Z">
          <w:pPr>
            <w:pStyle w:val="ListParagraph"/>
            <w:numPr>
              <w:numId w:val="86"/>
            </w:numPr>
            <w:shd w:val="clear" w:color="auto" w:fill="FFFFFF" w:themeFill="background1"/>
            <w:spacing w:line="240" w:lineRule="auto"/>
            <w:ind w:hanging="360"/>
          </w:pPr>
        </w:pPrChange>
      </w:pPr>
      <w:r w:rsidRPr="00AC29D2">
        <w:rPr>
          <w:color w:val="222222"/>
          <w:sz w:val="20"/>
          <w:szCs w:val="20"/>
          <w:lang w:bidi="hi-IN"/>
        </w:rPr>
        <w:t xml:space="preserve">Differential </w:t>
      </w:r>
      <w:r w:rsidR="002858C8" w:rsidRPr="00AC29D2">
        <w:rPr>
          <w:color w:val="222222"/>
          <w:sz w:val="20"/>
          <w:szCs w:val="20"/>
          <w:lang w:bidi="hi-IN"/>
        </w:rPr>
        <w:t>scanning cal</w:t>
      </w:r>
      <w:r w:rsidRPr="00AC29D2">
        <w:rPr>
          <w:color w:val="222222"/>
          <w:sz w:val="20"/>
          <w:szCs w:val="20"/>
          <w:lang w:bidi="hi-IN"/>
        </w:rPr>
        <w:t>orimeter (DSC), capable of measuring and recording heat flow as a function of temperature and time</w:t>
      </w:r>
      <w:r w:rsidR="005C6541" w:rsidRPr="00AC29D2">
        <w:rPr>
          <w:color w:val="222222"/>
          <w:sz w:val="20"/>
          <w:szCs w:val="20"/>
          <w:lang w:bidi="hi-IN"/>
        </w:rPr>
        <w:t xml:space="preserve"> shall be used.</w:t>
      </w:r>
      <w:r w:rsidR="006744B4" w:rsidRPr="00AC29D2">
        <w:rPr>
          <w:color w:val="222222"/>
          <w:sz w:val="20"/>
          <w:szCs w:val="20"/>
          <w:lang w:bidi="hi-IN"/>
        </w:rPr>
        <w:t xml:space="preserve"> </w:t>
      </w:r>
      <w:r w:rsidRPr="00AC29D2">
        <w:rPr>
          <w:color w:val="222222"/>
          <w:sz w:val="20"/>
          <w:szCs w:val="20"/>
          <w:lang w:bidi="hi-IN"/>
        </w:rPr>
        <w:t xml:space="preserve"> </w:t>
      </w:r>
      <w:r w:rsidR="005C6541" w:rsidRPr="00AC29D2">
        <w:rPr>
          <w:color w:val="222222"/>
          <w:sz w:val="20"/>
          <w:szCs w:val="20"/>
          <w:lang w:bidi="hi-IN"/>
        </w:rPr>
        <w:t>The apparatus shall also</w:t>
      </w:r>
      <w:r w:rsidRPr="00AC29D2">
        <w:rPr>
          <w:color w:val="222222"/>
          <w:sz w:val="20"/>
          <w:szCs w:val="20"/>
          <w:lang w:bidi="hi-IN"/>
        </w:rPr>
        <w:t xml:space="preserve"> comprise of a test chamber with:</w:t>
      </w:r>
    </w:p>
    <w:p w14:paraId="551E3D9D" w14:textId="4A66D302" w:rsidR="00530CF8" w:rsidRPr="00AC29D2" w:rsidRDefault="00530CF8">
      <w:pPr>
        <w:pStyle w:val="ListParagraph"/>
        <w:numPr>
          <w:ilvl w:val="0"/>
          <w:numId w:val="89"/>
        </w:numPr>
        <w:shd w:val="clear" w:color="auto" w:fill="FFFFFF"/>
        <w:tabs>
          <w:tab w:val="left" w:pos="9000"/>
        </w:tabs>
        <w:spacing w:after="120" w:line="240" w:lineRule="auto"/>
        <w:ind w:left="994" w:hanging="274"/>
        <w:contextualSpacing w:val="0"/>
        <w:rPr>
          <w:color w:val="222222"/>
          <w:sz w:val="20"/>
          <w:szCs w:val="20"/>
          <w:lang w:bidi="hi-IN"/>
        </w:rPr>
        <w:pPrChange w:id="1012" w:author="Admin" w:date="2023-04-27T12:14:00Z">
          <w:pPr>
            <w:pStyle w:val="ListParagraph"/>
            <w:numPr>
              <w:numId w:val="89"/>
            </w:numPr>
            <w:shd w:val="clear" w:color="auto" w:fill="FFFFFF"/>
            <w:spacing w:line="240" w:lineRule="auto"/>
            <w:ind w:left="1440" w:hanging="540"/>
          </w:pPr>
        </w:pPrChange>
      </w:pPr>
      <w:r w:rsidRPr="00AC29D2">
        <w:rPr>
          <w:color w:val="222222"/>
          <w:sz w:val="20"/>
          <w:szCs w:val="20"/>
          <w:lang w:bidi="hi-IN"/>
        </w:rPr>
        <w:t xml:space="preserve">Furnace(s), to provide uniform controlled heating of a specimen and reference to a constant temperature or at a constant rate within the temperature range of 25 </w:t>
      </w:r>
      <w:ins w:id="1013" w:author="Admin" w:date="2023-04-26T17:11:00Z">
        <w:r w:rsidR="00D33443" w:rsidRPr="00AC29D2">
          <w:rPr>
            <w:color w:val="222222"/>
            <w:sz w:val="20"/>
            <w:szCs w:val="20"/>
            <w:lang w:bidi="hi-IN"/>
          </w:rPr>
          <w:t xml:space="preserve">°C </w:t>
        </w:r>
      </w:ins>
      <w:r w:rsidRPr="00AC29D2">
        <w:rPr>
          <w:color w:val="222222"/>
          <w:sz w:val="20"/>
          <w:szCs w:val="20"/>
          <w:lang w:bidi="hi-IN"/>
        </w:rPr>
        <w:t>to 600 °C.</w:t>
      </w:r>
    </w:p>
    <w:p w14:paraId="042E8648" w14:textId="77777777" w:rsidR="00530CF8" w:rsidRPr="00AC29D2" w:rsidRDefault="2BF145D2">
      <w:pPr>
        <w:pStyle w:val="ListParagraph"/>
        <w:numPr>
          <w:ilvl w:val="0"/>
          <w:numId w:val="89"/>
        </w:numPr>
        <w:shd w:val="clear" w:color="auto" w:fill="FFFFFF" w:themeFill="background1"/>
        <w:tabs>
          <w:tab w:val="left" w:pos="9000"/>
        </w:tabs>
        <w:spacing w:after="120" w:line="240" w:lineRule="auto"/>
        <w:ind w:left="994" w:hanging="274"/>
        <w:contextualSpacing w:val="0"/>
        <w:rPr>
          <w:color w:val="222222"/>
          <w:sz w:val="20"/>
          <w:szCs w:val="20"/>
          <w:lang w:bidi="hi-IN"/>
        </w:rPr>
        <w:pPrChange w:id="1014" w:author="Admin" w:date="2023-04-27T12:14:00Z">
          <w:pPr>
            <w:pStyle w:val="ListParagraph"/>
            <w:numPr>
              <w:numId w:val="89"/>
            </w:numPr>
            <w:shd w:val="clear" w:color="auto" w:fill="FFFFFF" w:themeFill="background1"/>
            <w:spacing w:line="240" w:lineRule="auto"/>
            <w:ind w:left="1440" w:hanging="540"/>
          </w:pPr>
        </w:pPrChange>
      </w:pPr>
      <w:r w:rsidRPr="00AC29D2">
        <w:rPr>
          <w:color w:val="222222"/>
          <w:sz w:val="20"/>
          <w:szCs w:val="20"/>
          <w:lang w:bidi="hi-IN"/>
        </w:rPr>
        <w:t>Temperature sensor, to provide an indication of the specimen or furnace temperature with ± 0.5 °C</w:t>
      </w:r>
      <w:r w:rsidR="00726B65" w:rsidRPr="00AC29D2">
        <w:rPr>
          <w:color w:val="222222"/>
          <w:sz w:val="20"/>
          <w:szCs w:val="20"/>
          <w:lang w:bidi="hi-IN"/>
        </w:rPr>
        <w:t xml:space="preserve"> accuracy</w:t>
      </w:r>
      <w:r w:rsidRPr="00AC29D2">
        <w:rPr>
          <w:color w:val="222222"/>
          <w:sz w:val="20"/>
          <w:szCs w:val="20"/>
          <w:lang w:bidi="hi-IN"/>
        </w:rPr>
        <w:t>.</w:t>
      </w:r>
    </w:p>
    <w:p w14:paraId="07E22E42" w14:textId="77777777" w:rsidR="00530CF8" w:rsidRPr="00AC29D2" w:rsidRDefault="00530CF8">
      <w:pPr>
        <w:pStyle w:val="ListParagraph"/>
        <w:numPr>
          <w:ilvl w:val="0"/>
          <w:numId w:val="89"/>
        </w:numPr>
        <w:shd w:val="clear" w:color="auto" w:fill="FFFFFF"/>
        <w:tabs>
          <w:tab w:val="left" w:pos="9000"/>
        </w:tabs>
        <w:spacing w:after="120" w:line="240" w:lineRule="auto"/>
        <w:ind w:left="994" w:hanging="274"/>
        <w:contextualSpacing w:val="0"/>
        <w:rPr>
          <w:color w:val="222222"/>
          <w:sz w:val="20"/>
          <w:szCs w:val="20"/>
          <w:lang w:bidi="hi-IN"/>
        </w:rPr>
        <w:pPrChange w:id="1015" w:author="Admin" w:date="2023-04-27T12:14:00Z">
          <w:pPr>
            <w:pStyle w:val="ListParagraph"/>
            <w:numPr>
              <w:numId w:val="89"/>
            </w:numPr>
            <w:shd w:val="clear" w:color="auto" w:fill="FFFFFF"/>
            <w:spacing w:line="240" w:lineRule="auto"/>
            <w:ind w:left="1440" w:hanging="540"/>
          </w:pPr>
        </w:pPrChange>
      </w:pPr>
      <w:r w:rsidRPr="00AC29D2">
        <w:rPr>
          <w:color w:val="222222"/>
          <w:sz w:val="20"/>
          <w:szCs w:val="20"/>
          <w:lang w:bidi="hi-IN"/>
        </w:rPr>
        <w:t>Differential sensor, to detect a heat flow difference between the specimen and reference, equivalent to 0.2 mW.</w:t>
      </w:r>
    </w:p>
    <w:p w14:paraId="0B155300" w14:textId="067DB4C8" w:rsidR="00530CF8" w:rsidRPr="00AC29D2" w:rsidDel="00D33443" w:rsidRDefault="006474DB">
      <w:pPr>
        <w:pStyle w:val="ListParagraph"/>
        <w:numPr>
          <w:ilvl w:val="0"/>
          <w:numId w:val="89"/>
        </w:numPr>
        <w:shd w:val="clear" w:color="auto" w:fill="FFFFFF"/>
        <w:tabs>
          <w:tab w:val="left" w:pos="9000"/>
        </w:tabs>
        <w:spacing w:after="120" w:line="240" w:lineRule="auto"/>
        <w:ind w:left="994" w:hanging="270"/>
        <w:contextualSpacing w:val="0"/>
        <w:rPr>
          <w:del w:id="1016" w:author="Admin" w:date="2023-04-26T17:12:00Z"/>
          <w:color w:val="222222"/>
          <w:sz w:val="20"/>
          <w:szCs w:val="20"/>
          <w:lang w:bidi="hi-IN"/>
        </w:rPr>
        <w:pPrChange w:id="1017" w:author="Admin" w:date="2023-04-27T12:14:00Z">
          <w:pPr>
            <w:pStyle w:val="ListParagraph"/>
            <w:numPr>
              <w:numId w:val="89"/>
            </w:numPr>
            <w:shd w:val="clear" w:color="auto" w:fill="FFFFFF"/>
            <w:spacing w:line="240" w:lineRule="auto"/>
            <w:ind w:left="1440" w:hanging="540"/>
          </w:pPr>
        </w:pPrChange>
      </w:pPr>
      <w:r w:rsidRPr="00AC29D2">
        <w:rPr>
          <w:color w:val="222222"/>
          <w:sz w:val="20"/>
          <w:szCs w:val="20"/>
          <w:lang w:bidi="hi-IN"/>
        </w:rPr>
        <w:t>Means of sustaining a test chamber environment</w:t>
      </w:r>
      <w:r w:rsidR="00530CF8" w:rsidRPr="00AC29D2">
        <w:rPr>
          <w:color w:val="222222"/>
          <w:sz w:val="20"/>
          <w:szCs w:val="20"/>
          <w:lang w:bidi="hi-IN"/>
        </w:rPr>
        <w:t xml:space="preserve">, of inert (for example, nitrogen, helium or argon) or reactive (for example, air) gas at a purge rate of 50 </w:t>
      </w:r>
      <w:ins w:id="1018" w:author="Admin" w:date="2023-04-26T17:12:00Z">
        <w:r w:rsidR="00D33443" w:rsidRPr="00AC29D2">
          <w:rPr>
            <w:color w:val="222222"/>
            <w:sz w:val="20"/>
            <w:szCs w:val="20"/>
            <w:lang w:bidi="hi-IN"/>
          </w:rPr>
          <w:t xml:space="preserve">ml/min </w:t>
        </w:r>
      </w:ins>
      <w:r w:rsidR="00530CF8" w:rsidRPr="00AC29D2">
        <w:rPr>
          <w:color w:val="222222"/>
          <w:sz w:val="20"/>
          <w:szCs w:val="20"/>
          <w:lang w:bidi="hi-IN"/>
        </w:rPr>
        <w:t xml:space="preserve">± </w:t>
      </w:r>
      <w:r w:rsidR="00E670B3" w:rsidRPr="00AC29D2">
        <w:rPr>
          <w:color w:val="222222"/>
          <w:sz w:val="20"/>
          <w:szCs w:val="20"/>
          <w:lang w:bidi="hi-IN"/>
        </w:rPr>
        <w:t>5 ml</w:t>
      </w:r>
      <w:r w:rsidR="00530CF8" w:rsidRPr="00AC29D2">
        <w:rPr>
          <w:color w:val="222222"/>
          <w:sz w:val="20"/>
          <w:szCs w:val="20"/>
          <w:lang w:bidi="hi-IN"/>
        </w:rPr>
        <w:t>/min.</w:t>
      </w:r>
    </w:p>
    <w:p w14:paraId="4C1DE33E" w14:textId="77777777" w:rsidR="00530CF8" w:rsidRPr="00D33443" w:rsidRDefault="00530CF8">
      <w:pPr>
        <w:pStyle w:val="ListParagraph"/>
        <w:numPr>
          <w:ilvl w:val="0"/>
          <w:numId w:val="89"/>
        </w:numPr>
        <w:shd w:val="clear" w:color="auto" w:fill="FFFFFF"/>
        <w:tabs>
          <w:tab w:val="left" w:pos="9000"/>
        </w:tabs>
        <w:spacing w:after="120" w:line="240" w:lineRule="auto"/>
        <w:ind w:left="994" w:hanging="270"/>
        <w:contextualSpacing w:val="0"/>
        <w:rPr>
          <w:color w:val="222222"/>
          <w:sz w:val="20"/>
          <w:szCs w:val="20"/>
          <w:lang w:bidi="hi-IN"/>
          <w:rPrChange w:id="1019" w:author="Admin" w:date="2023-04-26T17:12:00Z">
            <w:rPr>
              <w:lang w:bidi="hi-IN"/>
            </w:rPr>
          </w:rPrChange>
        </w:rPr>
        <w:pPrChange w:id="1020" w:author="Admin" w:date="2023-04-27T12:14:00Z">
          <w:pPr>
            <w:shd w:val="clear" w:color="auto" w:fill="FFFFFF"/>
            <w:spacing w:line="240" w:lineRule="auto"/>
            <w:ind w:left="1440" w:hanging="540"/>
          </w:pPr>
        </w:pPrChange>
      </w:pPr>
    </w:p>
    <w:p w14:paraId="31A39CDD" w14:textId="77777777" w:rsidR="00530CF8" w:rsidRPr="00D33443" w:rsidDel="00D33443" w:rsidRDefault="00530CF8">
      <w:pPr>
        <w:pStyle w:val="ListParagraph"/>
        <w:shd w:val="clear" w:color="auto" w:fill="FFFFFF"/>
        <w:tabs>
          <w:tab w:val="left" w:pos="9000"/>
        </w:tabs>
        <w:spacing w:after="120" w:line="240" w:lineRule="auto"/>
        <w:ind w:left="1080" w:firstLine="0"/>
        <w:contextualSpacing w:val="0"/>
        <w:rPr>
          <w:del w:id="1021" w:author="Admin" w:date="2023-04-26T17:12:00Z"/>
          <w:color w:val="222222"/>
          <w:sz w:val="16"/>
          <w:szCs w:val="16"/>
          <w:lang w:bidi="hi-IN"/>
          <w:rPrChange w:id="1022" w:author="Admin" w:date="2023-04-26T17:12:00Z">
            <w:rPr>
              <w:del w:id="1023" w:author="Admin" w:date="2023-04-26T17:12:00Z"/>
              <w:color w:val="222222"/>
              <w:sz w:val="20"/>
              <w:szCs w:val="20"/>
              <w:lang w:bidi="hi-IN"/>
            </w:rPr>
          </w:rPrChange>
        </w:rPr>
        <w:pPrChange w:id="1024" w:author="innovatiview" w:date="2023-09-22T12:32:00Z">
          <w:pPr>
            <w:pStyle w:val="ListParagraph"/>
            <w:shd w:val="clear" w:color="auto" w:fill="FFFFFF"/>
            <w:spacing w:line="240" w:lineRule="auto"/>
            <w:ind w:left="1710" w:firstLine="0"/>
          </w:pPr>
        </w:pPrChange>
      </w:pPr>
      <w:r w:rsidRPr="00D33443">
        <w:rPr>
          <w:color w:val="222222"/>
          <w:sz w:val="16"/>
          <w:szCs w:val="16"/>
          <w:lang w:bidi="hi-IN"/>
          <w:rPrChange w:id="1025" w:author="Admin" w:date="2023-04-26T17:12:00Z">
            <w:rPr>
              <w:color w:val="222222"/>
              <w:sz w:val="20"/>
              <w:szCs w:val="20"/>
              <w:lang w:bidi="hi-IN"/>
            </w:rPr>
          </w:rPrChange>
        </w:rPr>
        <w:t>NOTE — Typically, at least 99 percent pure nitrogen, helium or argon is employed when oxidation in air is a concern.</w:t>
      </w:r>
      <w:r w:rsidR="006744B4" w:rsidRPr="00D33443">
        <w:rPr>
          <w:color w:val="222222"/>
          <w:sz w:val="16"/>
          <w:szCs w:val="16"/>
          <w:lang w:bidi="hi-IN"/>
          <w:rPrChange w:id="1026" w:author="Admin" w:date="2023-04-26T17:12:00Z">
            <w:rPr>
              <w:color w:val="222222"/>
              <w:sz w:val="20"/>
              <w:szCs w:val="20"/>
              <w:lang w:bidi="hi-IN"/>
            </w:rPr>
          </w:rPrChange>
        </w:rPr>
        <w:t xml:space="preserve"> </w:t>
      </w:r>
      <w:r w:rsidRPr="00D33443">
        <w:rPr>
          <w:color w:val="222222"/>
          <w:sz w:val="16"/>
          <w:szCs w:val="16"/>
          <w:lang w:bidi="hi-IN"/>
          <w:rPrChange w:id="1027" w:author="Admin" w:date="2023-04-26T17:12:00Z">
            <w:rPr>
              <w:color w:val="222222"/>
              <w:sz w:val="20"/>
              <w:szCs w:val="20"/>
              <w:lang w:bidi="hi-IN"/>
            </w:rPr>
          </w:rPrChange>
        </w:rPr>
        <w:t xml:space="preserve"> Unless effects of moisture are to be studied, use of dry purge gas is recommended.</w:t>
      </w:r>
    </w:p>
    <w:p w14:paraId="6CC58DDE" w14:textId="77777777" w:rsidR="00530CF8" w:rsidRPr="00AC29D2" w:rsidRDefault="00530CF8">
      <w:pPr>
        <w:pStyle w:val="ListParagraph"/>
        <w:shd w:val="clear" w:color="auto" w:fill="FFFFFF"/>
        <w:tabs>
          <w:tab w:val="left" w:pos="9000"/>
        </w:tabs>
        <w:spacing w:after="120" w:line="240" w:lineRule="auto"/>
        <w:ind w:left="1080" w:firstLine="0"/>
        <w:contextualSpacing w:val="0"/>
        <w:rPr>
          <w:lang w:bidi="hi-IN"/>
        </w:rPr>
        <w:pPrChange w:id="1028" w:author="innovatiview" w:date="2023-09-22T12:32:00Z">
          <w:pPr>
            <w:shd w:val="clear" w:color="auto" w:fill="FFFFFF"/>
            <w:spacing w:line="240" w:lineRule="auto"/>
            <w:ind w:left="1440" w:hanging="540"/>
          </w:pPr>
        </w:pPrChange>
      </w:pPr>
    </w:p>
    <w:p w14:paraId="71E077B4" w14:textId="675DF5C2" w:rsidR="00530CF8" w:rsidRPr="00AC29D2" w:rsidRDefault="00530CF8">
      <w:pPr>
        <w:pStyle w:val="ListParagraph"/>
        <w:numPr>
          <w:ilvl w:val="0"/>
          <w:numId w:val="89"/>
        </w:numPr>
        <w:shd w:val="clear" w:color="auto" w:fill="FFFFFF"/>
        <w:tabs>
          <w:tab w:val="left" w:pos="9000"/>
        </w:tabs>
        <w:spacing w:after="120" w:line="240" w:lineRule="auto"/>
        <w:ind w:left="994" w:hanging="274"/>
        <w:contextualSpacing w:val="0"/>
        <w:rPr>
          <w:color w:val="222222"/>
          <w:sz w:val="20"/>
          <w:szCs w:val="20"/>
          <w:lang w:bidi="hi-IN"/>
        </w:rPr>
        <w:pPrChange w:id="1029" w:author="Admin" w:date="2023-04-27T12:14:00Z">
          <w:pPr>
            <w:pStyle w:val="ListParagraph"/>
            <w:numPr>
              <w:numId w:val="89"/>
            </w:numPr>
            <w:shd w:val="clear" w:color="auto" w:fill="FFFFFF"/>
            <w:spacing w:line="240" w:lineRule="auto"/>
            <w:ind w:left="1440" w:hanging="540"/>
          </w:pPr>
        </w:pPrChange>
      </w:pPr>
      <w:r w:rsidRPr="00AC29D2">
        <w:rPr>
          <w:color w:val="222222"/>
          <w:sz w:val="20"/>
          <w:szCs w:val="20"/>
          <w:lang w:bidi="hi-IN"/>
        </w:rPr>
        <w:t xml:space="preserve">Temperature controller, capable of executing a specific temperature program by operating the furnace(s) between selected temperature limits (ambient temperature to 600 °C) at a heating rate between 2 </w:t>
      </w:r>
      <w:ins w:id="1030" w:author="innovatiview" w:date="2023-09-22T12:33:00Z">
        <w:r w:rsidR="00DB13B1" w:rsidRPr="00AC29D2">
          <w:rPr>
            <w:color w:val="222222"/>
            <w:sz w:val="20"/>
            <w:szCs w:val="20"/>
            <w:lang w:bidi="hi-IN"/>
          </w:rPr>
          <w:t xml:space="preserve">°C/min </w:t>
        </w:r>
      </w:ins>
      <w:r w:rsidRPr="00AC29D2">
        <w:rPr>
          <w:color w:val="222222"/>
          <w:sz w:val="20"/>
          <w:szCs w:val="20"/>
          <w:lang w:bidi="hi-IN"/>
        </w:rPr>
        <w:t>and 20</w:t>
      </w:r>
      <w:r w:rsidR="00E670B3" w:rsidRPr="00AC29D2">
        <w:rPr>
          <w:color w:val="222222"/>
          <w:sz w:val="20"/>
          <w:szCs w:val="20"/>
          <w:lang w:bidi="hi-IN"/>
        </w:rPr>
        <w:t xml:space="preserve"> </w:t>
      </w:r>
      <w:r w:rsidRPr="00AC29D2">
        <w:rPr>
          <w:color w:val="222222"/>
          <w:sz w:val="20"/>
          <w:szCs w:val="20"/>
          <w:lang w:bidi="hi-IN"/>
        </w:rPr>
        <w:t>°C/min constant to within ± 0.1 °C/min.</w:t>
      </w:r>
    </w:p>
    <w:p w14:paraId="4B5D308C" w14:textId="77777777" w:rsidR="00530CF8" w:rsidRPr="00AC29D2" w:rsidRDefault="00530CF8">
      <w:pPr>
        <w:pStyle w:val="ListParagraph"/>
        <w:numPr>
          <w:ilvl w:val="0"/>
          <w:numId w:val="89"/>
        </w:numPr>
        <w:shd w:val="clear" w:color="auto" w:fill="FFFFFF"/>
        <w:tabs>
          <w:tab w:val="left" w:pos="9000"/>
        </w:tabs>
        <w:spacing w:after="120" w:line="240" w:lineRule="auto"/>
        <w:ind w:left="994" w:hanging="274"/>
        <w:contextualSpacing w:val="0"/>
        <w:rPr>
          <w:color w:val="222222"/>
          <w:sz w:val="20"/>
          <w:szCs w:val="20"/>
          <w:lang w:bidi="hi-IN"/>
        </w:rPr>
        <w:pPrChange w:id="1031" w:author="Admin" w:date="2023-04-27T12:14:00Z">
          <w:pPr>
            <w:pStyle w:val="ListParagraph"/>
            <w:numPr>
              <w:numId w:val="89"/>
            </w:numPr>
            <w:shd w:val="clear" w:color="auto" w:fill="FFFFFF"/>
            <w:spacing w:line="240" w:lineRule="auto"/>
            <w:ind w:left="1440" w:hanging="540"/>
          </w:pPr>
        </w:pPrChange>
      </w:pPr>
      <w:r w:rsidRPr="00AC29D2">
        <w:rPr>
          <w:color w:val="222222"/>
          <w:sz w:val="20"/>
          <w:szCs w:val="20"/>
          <w:lang w:bidi="hi-IN"/>
        </w:rPr>
        <w:t>Recording device, capable of recording and displaying any portion (including signal noise) of the differential heat flow on the ordinate as a function of temperature or time on the abscissa.</w:t>
      </w:r>
    </w:p>
    <w:p w14:paraId="511C43F3" w14:textId="77777777" w:rsidR="00530CF8" w:rsidRPr="00AC29D2" w:rsidRDefault="00530CF8">
      <w:pPr>
        <w:pStyle w:val="ListParagraph"/>
        <w:numPr>
          <w:ilvl w:val="0"/>
          <w:numId w:val="86"/>
        </w:numPr>
        <w:shd w:val="clear" w:color="auto" w:fill="FFFFFF"/>
        <w:tabs>
          <w:tab w:val="left" w:pos="9000"/>
        </w:tabs>
        <w:spacing w:after="120" w:line="240" w:lineRule="auto"/>
        <w:contextualSpacing w:val="0"/>
        <w:rPr>
          <w:color w:val="222222"/>
          <w:sz w:val="20"/>
          <w:szCs w:val="20"/>
          <w:lang w:bidi="hi-IN"/>
        </w:rPr>
        <w:pPrChange w:id="1032" w:author="Admin" w:date="2023-04-27T12:14:00Z">
          <w:pPr>
            <w:pStyle w:val="ListParagraph"/>
            <w:numPr>
              <w:numId w:val="86"/>
            </w:numPr>
            <w:shd w:val="clear" w:color="auto" w:fill="FFFFFF"/>
            <w:spacing w:line="240" w:lineRule="auto"/>
            <w:ind w:hanging="360"/>
          </w:pPr>
        </w:pPrChange>
      </w:pPr>
      <w:r w:rsidRPr="00AC29D2">
        <w:rPr>
          <w:color w:val="222222"/>
          <w:sz w:val="20"/>
          <w:szCs w:val="20"/>
          <w:lang w:bidi="hi-IN"/>
        </w:rPr>
        <w:t>Containers (pans, crucibles,</w:t>
      </w:r>
      <w:r w:rsidR="002858C8" w:rsidRPr="00AC29D2">
        <w:rPr>
          <w:color w:val="222222"/>
          <w:sz w:val="20"/>
          <w:szCs w:val="20"/>
          <w:lang w:bidi="hi-IN"/>
        </w:rPr>
        <w:t xml:space="preserve"> vials, etc and lids), </w:t>
      </w:r>
      <w:r w:rsidRPr="00AC29D2">
        <w:rPr>
          <w:color w:val="222222"/>
          <w:sz w:val="20"/>
          <w:szCs w:val="20"/>
          <w:lang w:bidi="hi-IN"/>
        </w:rPr>
        <w:t xml:space="preserve">that are inert to the specimen and reference materials and that are of suitable structural shape and integrity to contain the specimen and reference in accordance with the specific requirements of this test method. </w:t>
      </w:r>
    </w:p>
    <w:p w14:paraId="446799FE" w14:textId="77777777" w:rsidR="00530CF8" w:rsidRPr="00AC29D2" w:rsidRDefault="00530CF8">
      <w:pPr>
        <w:pStyle w:val="ListParagraph"/>
        <w:numPr>
          <w:ilvl w:val="0"/>
          <w:numId w:val="86"/>
        </w:numPr>
        <w:shd w:val="clear" w:color="auto" w:fill="FFFFFF"/>
        <w:tabs>
          <w:tab w:val="left" w:pos="9000"/>
        </w:tabs>
        <w:spacing w:line="240" w:lineRule="auto"/>
        <w:rPr>
          <w:color w:val="222222"/>
          <w:sz w:val="20"/>
          <w:szCs w:val="20"/>
          <w:lang w:bidi="hi-IN"/>
        </w:rPr>
        <w:pPrChange w:id="1033" w:author="Admin" w:date="2023-04-27T12:14:00Z">
          <w:pPr>
            <w:pStyle w:val="ListParagraph"/>
            <w:numPr>
              <w:numId w:val="86"/>
            </w:numPr>
            <w:shd w:val="clear" w:color="auto" w:fill="FFFFFF"/>
            <w:spacing w:line="240" w:lineRule="auto"/>
            <w:ind w:hanging="360"/>
          </w:pPr>
        </w:pPrChange>
      </w:pPr>
      <w:r w:rsidRPr="00AC29D2">
        <w:rPr>
          <w:color w:val="222222"/>
          <w:sz w:val="20"/>
          <w:szCs w:val="20"/>
          <w:lang w:bidi="hi-IN"/>
        </w:rPr>
        <w:t>Balance, with a capacity of 100 mg or greater to weigh specimens and containers, or both to a sensitivity of ± 1 µg.</w:t>
      </w:r>
    </w:p>
    <w:p w14:paraId="558B8182" w14:textId="77777777" w:rsidR="00530CF8" w:rsidRPr="00AC29D2" w:rsidRDefault="00530CF8">
      <w:pPr>
        <w:pStyle w:val="ListParagraph"/>
        <w:shd w:val="clear" w:color="auto" w:fill="FFFFFF"/>
        <w:tabs>
          <w:tab w:val="left" w:pos="9000"/>
        </w:tabs>
        <w:spacing w:line="240" w:lineRule="auto"/>
        <w:ind w:firstLine="0"/>
        <w:rPr>
          <w:color w:val="222222"/>
          <w:sz w:val="20"/>
          <w:szCs w:val="20"/>
          <w:lang w:bidi="hi-IN"/>
        </w:rPr>
        <w:pPrChange w:id="1034" w:author="Admin" w:date="2023-04-27T12:14:00Z">
          <w:pPr>
            <w:pStyle w:val="ListParagraph"/>
            <w:shd w:val="clear" w:color="auto" w:fill="FFFFFF"/>
            <w:spacing w:line="240" w:lineRule="auto"/>
            <w:ind w:firstLine="0"/>
          </w:pPr>
        </w:pPrChange>
      </w:pPr>
    </w:p>
    <w:p w14:paraId="63F44911" w14:textId="77777777" w:rsidR="00530CF8" w:rsidRPr="00AC29D2" w:rsidRDefault="00530CF8">
      <w:pPr>
        <w:shd w:val="clear" w:color="auto" w:fill="FFFFFF"/>
        <w:tabs>
          <w:tab w:val="left" w:pos="9000"/>
        </w:tabs>
        <w:spacing w:line="240" w:lineRule="auto"/>
        <w:ind w:firstLine="0"/>
        <w:rPr>
          <w:b/>
          <w:bCs/>
          <w:color w:val="222222"/>
          <w:sz w:val="20"/>
          <w:szCs w:val="20"/>
          <w:lang w:bidi="hi-IN"/>
        </w:rPr>
        <w:pPrChange w:id="1035" w:author="Admin" w:date="2023-04-27T12:14:00Z">
          <w:pPr>
            <w:shd w:val="clear" w:color="auto" w:fill="FFFFFF"/>
            <w:spacing w:line="240" w:lineRule="auto"/>
            <w:ind w:firstLine="0"/>
          </w:pPr>
        </w:pPrChange>
      </w:pPr>
      <w:r w:rsidRPr="00AC29D2">
        <w:rPr>
          <w:b/>
          <w:color w:val="222222"/>
          <w:sz w:val="20"/>
          <w:szCs w:val="20"/>
          <w:lang w:bidi="hi-IN"/>
        </w:rPr>
        <w:t>9.</w:t>
      </w:r>
      <w:r w:rsidR="00623871" w:rsidRPr="00AC29D2">
        <w:rPr>
          <w:b/>
          <w:color w:val="222222"/>
          <w:sz w:val="20"/>
          <w:szCs w:val="20"/>
          <w:lang w:bidi="hi-IN"/>
        </w:rPr>
        <w:t>4</w:t>
      </w:r>
      <w:r w:rsidRPr="00AC29D2">
        <w:rPr>
          <w:b/>
          <w:color w:val="222222"/>
          <w:sz w:val="20"/>
          <w:szCs w:val="20"/>
          <w:lang w:bidi="hi-IN"/>
        </w:rPr>
        <w:t xml:space="preserve"> Test </w:t>
      </w:r>
      <w:r w:rsidRPr="00AC29D2">
        <w:rPr>
          <w:b/>
          <w:bCs/>
          <w:color w:val="222222"/>
          <w:sz w:val="20"/>
          <w:szCs w:val="20"/>
          <w:lang w:bidi="hi-IN"/>
        </w:rPr>
        <w:t>Procedure</w:t>
      </w:r>
    </w:p>
    <w:p w14:paraId="2DA40025" w14:textId="77777777" w:rsidR="00530CF8" w:rsidRPr="00AC29D2" w:rsidRDefault="00530CF8">
      <w:pPr>
        <w:shd w:val="clear" w:color="auto" w:fill="FFFFFF"/>
        <w:tabs>
          <w:tab w:val="left" w:pos="9000"/>
        </w:tabs>
        <w:spacing w:line="240" w:lineRule="auto"/>
        <w:ind w:firstLine="0"/>
        <w:rPr>
          <w:b/>
          <w:color w:val="222222"/>
          <w:sz w:val="20"/>
          <w:szCs w:val="20"/>
          <w:lang w:bidi="hi-IN"/>
        </w:rPr>
        <w:pPrChange w:id="1036" w:author="Admin" w:date="2023-04-27T12:14:00Z">
          <w:pPr>
            <w:shd w:val="clear" w:color="auto" w:fill="FFFFFF"/>
            <w:spacing w:line="240" w:lineRule="auto"/>
            <w:ind w:firstLine="0"/>
          </w:pPr>
        </w:pPrChange>
      </w:pPr>
    </w:p>
    <w:p w14:paraId="07A665A9" w14:textId="439CC09B" w:rsidR="000C78B4" w:rsidRPr="00AC29D2" w:rsidRDefault="00530CF8">
      <w:pPr>
        <w:pStyle w:val="ListParagraph"/>
        <w:numPr>
          <w:ilvl w:val="0"/>
          <w:numId w:val="91"/>
        </w:numPr>
        <w:shd w:val="clear" w:color="auto" w:fill="FFFFFF"/>
        <w:tabs>
          <w:tab w:val="left" w:pos="9000"/>
        </w:tabs>
        <w:spacing w:line="240" w:lineRule="auto"/>
        <w:rPr>
          <w:color w:val="222222"/>
          <w:sz w:val="20"/>
          <w:szCs w:val="20"/>
          <w:lang w:bidi="hi-IN"/>
        </w:rPr>
        <w:pPrChange w:id="1037"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Into a tared sample container, weigh to within ±</w:t>
      </w:r>
      <w:ins w:id="1038" w:author="Admin" w:date="2023-04-26T17:14:00Z">
        <w:r w:rsidR="00D33443">
          <w:rPr>
            <w:color w:val="222222"/>
            <w:sz w:val="20"/>
            <w:szCs w:val="20"/>
            <w:lang w:bidi="hi-IN"/>
          </w:rPr>
          <w:t xml:space="preserve"> </w:t>
        </w:r>
      </w:ins>
      <w:r w:rsidRPr="00AC29D2">
        <w:rPr>
          <w:color w:val="222222"/>
          <w:sz w:val="20"/>
          <w:szCs w:val="20"/>
          <w:lang w:bidi="hi-IN"/>
        </w:rPr>
        <w:t>1 µg, 1</w:t>
      </w:r>
      <w:ins w:id="1039" w:author="Admin" w:date="2023-04-26T17:14:00Z">
        <w:r w:rsidR="00D33443">
          <w:rPr>
            <w:color w:val="222222"/>
            <w:sz w:val="20"/>
            <w:szCs w:val="20"/>
            <w:lang w:bidi="hi-IN"/>
          </w:rPr>
          <w:t xml:space="preserve"> </w:t>
        </w:r>
        <w:r w:rsidR="00D33443" w:rsidRPr="00AC29D2">
          <w:rPr>
            <w:color w:val="222222"/>
            <w:sz w:val="20"/>
            <w:szCs w:val="20"/>
            <w:lang w:bidi="hi-IN"/>
          </w:rPr>
          <w:t>mg</w:t>
        </w:r>
      </w:ins>
      <w:r w:rsidRPr="00AC29D2">
        <w:rPr>
          <w:color w:val="222222"/>
          <w:sz w:val="20"/>
          <w:szCs w:val="20"/>
          <w:lang w:bidi="hi-IN"/>
        </w:rPr>
        <w:t xml:space="preserve"> to 2 mg of the test specimen. Record this mass as </w:t>
      </w:r>
      <w:r w:rsidR="004D7E1F" w:rsidRPr="00AC29D2">
        <w:rPr>
          <w:i/>
          <w:iCs/>
          <w:color w:val="222222"/>
          <w:sz w:val="20"/>
          <w:szCs w:val="20"/>
          <w:lang w:bidi="hi-IN"/>
        </w:rPr>
        <w:t>m</w:t>
      </w:r>
      <w:r w:rsidRPr="00AC29D2">
        <w:rPr>
          <w:color w:val="222222"/>
          <w:sz w:val="20"/>
          <w:szCs w:val="20"/>
          <w:lang w:bidi="hi-IN"/>
        </w:rPr>
        <w:t xml:space="preserve">, in mg. Close the sample. </w:t>
      </w:r>
      <w:r w:rsidR="006744B4" w:rsidRPr="00AC29D2">
        <w:rPr>
          <w:color w:val="222222"/>
          <w:sz w:val="20"/>
          <w:szCs w:val="20"/>
          <w:lang w:bidi="hi-IN"/>
        </w:rPr>
        <w:t xml:space="preserve"> </w:t>
      </w:r>
      <w:r w:rsidRPr="00AC29D2">
        <w:rPr>
          <w:color w:val="222222"/>
          <w:sz w:val="20"/>
          <w:szCs w:val="20"/>
          <w:lang w:bidi="hi-IN"/>
        </w:rPr>
        <w:t>Weigh the sealed container to within ±</w:t>
      </w:r>
      <w:ins w:id="1040" w:author="Admin" w:date="2023-04-26T17:14:00Z">
        <w:r w:rsidR="00D33443">
          <w:rPr>
            <w:color w:val="222222"/>
            <w:sz w:val="20"/>
            <w:szCs w:val="20"/>
            <w:lang w:bidi="hi-IN"/>
          </w:rPr>
          <w:t xml:space="preserve"> </w:t>
        </w:r>
      </w:ins>
      <w:r w:rsidRPr="00AC29D2">
        <w:rPr>
          <w:color w:val="222222"/>
          <w:sz w:val="20"/>
          <w:szCs w:val="20"/>
          <w:lang w:bidi="hi-IN"/>
        </w:rPr>
        <w:t>1</w:t>
      </w:r>
      <w:r w:rsidR="00F57603" w:rsidRPr="00AC29D2">
        <w:rPr>
          <w:color w:val="222222"/>
          <w:sz w:val="20"/>
          <w:szCs w:val="20"/>
          <w:lang w:bidi="hi-IN"/>
        </w:rPr>
        <w:t xml:space="preserve"> </w:t>
      </w:r>
      <w:r w:rsidRPr="00AC29D2">
        <w:rPr>
          <w:color w:val="222222"/>
          <w:sz w:val="20"/>
          <w:szCs w:val="20"/>
          <w:lang w:bidi="hi-IN"/>
        </w:rPr>
        <w:t xml:space="preserve">µg and record this mass as </w:t>
      </w:r>
      <w:r w:rsidR="004D0A82" w:rsidRPr="00AC29D2">
        <w:rPr>
          <w:i/>
          <w:iCs/>
          <w:color w:val="222222"/>
          <w:sz w:val="20"/>
          <w:szCs w:val="20"/>
          <w:lang w:bidi="hi-IN"/>
        </w:rPr>
        <w:t>m</w:t>
      </w:r>
      <w:r w:rsidR="004D0A82" w:rsidRPr="00AC29D2">
        <w:rPr>
          <w:i/>
          <w:iCs/>
          <w:color w:val="222222"/>
          <w:sz w:val="20"/>
          <w:szCs w:val="20"/>
          <w:vertAlign w:val="subscript"/>
          <w:lang w:bidi="hi-IN"/>
        </w:rPr>
        <w:t>cured</w:t>
      </w:r>
      <w:del w:id="1041" w:author="Admin" w:date="2023-04-26T17:14:00Z">
        <w:r w:rsidR="004D0A82" w:rsidRPr="00AC29D2" w:rsidDel="00D33443">
          <w:rPr>
            <w:i/>
            <w:color w:val="222222"/>
            <w:sz w:val="20"/>
            <w:szCs w:val="20"/>
            <w:lang w:bidi="hi-IN"/>
          </w:rPr>
          <w:delText xml:space="preserve"> </w:delText>
        </w:r>
      </w:del>
      <w:r w:rsidRPr="00AC29D2">
        <w:rPr>
          <w:iCs/>
          <w:color w:val="222222"/>
          <w:sz w:val="20"/>
          <w:szCs w:val="20"/>
          <w:lang w:bidi="hi-IN"/>
        </w:rPr>
        <w:t>,</w:t>
      </w:r>
      <w:r w:rsidRPr="00AC29D2">
        <w:rPr>
          <w:color w:val="222222"/>
          <w:sz w:val="20"/>
          <w:szCs w:val="20"/>
          <w:lang w:bidi="hi-IN"/>
        </w:rPr>
        <w:t xml:space="preserve"> in mg.</w:t>
      </w:r>
      <w:r w:rsidR="000C78B4" w:rsidRPr="00AC29D2">
        <w:rPr>
          <w:color w:val="222222"/>
          <w:sz w:val="20"/>
          <w:szCs w:val="20"/>
          <w:lang w:bidi="hi-IN"/>
        </w:rPr>
        <w:t xml:space="preserve"> </w:t>
      </w:r>
    </w:p>
    <w:p w14:paraId="1596AC2F" w14:textId="77777777" w:rsidR="00530CF8" w:rsidRPr="00AC29D2" w:rsidRDefault="00530CF8">
      <w:pPr>
        <w:shd w:val="clear" w:color="auto" w:fill="FFFFFF"/>
        <w:tabs>
          <w:tab w:val="left" w:pos="9000"/>
        </w:tabs>
        <w:spacing w:line="240" w:lineRule="auto"/>
        <w:ind w:firstLine="0"/>
        <w:rPr>
          <w:color w:val="222222"/>
          <w:sz w:val="20"/>
          <w:szCs w:val="20"/>
          <w:highlight w:val="yellow"/>
          <w:lang w:bidi="hi-IN"/>
        </w:rPr>
        <w:pPrChange w:id="1042" w:author="Admin" w:date="2023-04-27T12:14:00Z">
          <w:pPr>
            <w:shd w:val="clear" w:color="auto" w:fill="FFFFFF"/>
            <w:spacing w:line="240" w:lineRule="auto"/>
            <w:ind w:firstLine="0"/>
          </w:pPr>
        </w:pPrChange>
      </w:pPr>
    </w:p>
    <w:p w14:paraId="50584BDC" w14:textId="77777777" w:rsidR="00530CF8" w:rsidRPr="00557185" w:rsidDel="00D33443" w:rsidRDefault="00530CF8">
      <w:pPr>
        <w:shd w:val="clear" w:color="auto" w:fill="FFFFFF"/>
        <w:tabs>
          <w:tab w:val="left" w:pos="9000"/>
        </w:tabs>
        <w:spacing w:after="120" w:line="240" w:lineRule="auto"/>
        <w:ind w:left="864" w:firstLine="0"/>
        <w:rPr>
          <w:del w:id="1043" w:author="Admin" w:date="2023-04-26T17:13:00Z"/>
          <w:color w:val="222222"/>
          <w:sz w:val="16"/>
          <w:szCs w:val="16"/>
          <w:lang w:bidi="hi-IN"/>
          <w:rPrChange w:id="1044" w:author="Admin" w:date="2023-04-26T17:19:00Z">
            <w:rPr>
              <w:del w:id="1045" w:author="Admin" w:date="2023-04-26T17:13:00Z"/>
              <w:color w:val="222222"/>
              <w:sz w:val="20"/>
              <w:szCs w:val="20"/>
              <w:lang w:bidi="hi-IN"/>
            </w:rPr>
          </w:rPrChange>
        </w:rPr>
        <w:pPrChange w:id="1046" w:author="innovatiview" w:date="2023-09-22T12:37:00Z">
          <w:pPr>
            <w:shd w:val="clear" w:color="auto" w:fill="FFFFFF"/>
            <w:spacing w:line="240" w:lineRule="auto"/>
            <w:ind w:left="1170" w:firstLine="0"/>
          </w:pPr>
        </w:pPrChange>
      </w:pPr>
      <w:r w:rsidRPr="00557185">
        <w:rPr>
          <w:color w:val="222222"/>
          <w:sz w:val="16"/>
          <w:szCs w:val="16"/>
          <w:lang w:bidi="hi-IN"/>
          <w:rPrChange w:id="1047" w:author="Admin" w:date="2023-04-26T17:19:00Z">
            <w:rPr>
              <w:color w:val="222222"/>
              <w:sz w:val="20"/>
              <w:szCs w:val="20"/>
              <w:lang w:bidi="hi-IN"/>
            </w:rPr>
          </w:rPrChange>
        </w:rPr>
        <w:t>NOTES</w:t>
      </w:r>
    </w:p>
    <w:p w14:paraId="66630705" w14:textId="77777777" w:rsidR="00530CF8" w:rsidRPr="00557185" w:rsidRDefault="00530CF8">
      <w:pPr>
        <w:shd w:val="clear" w:color="auto" w:fill="FFFFFF"/>
        <w:tabs>
          <w:tab w:val="left" w:pos="9000"/>
        </w:tabs>
        <w:spacing w:after="120" w:line="240" w:lineRule="auto"/>
        <w:ind w:left="864" w:firstLine="0"/>
        <w:rPr>
          <w:color w:val="222222"/>
          <w:sz w:val="16"/>
          <w:szCs w:val="16"/>
          <w:lang w:bidi="hi-IN"/>
          <w:rPrChange w:id="1048" w:author="Admin" w:date="2023-04-26T17:19:00Z">
            <w:rPr>
              <w:color w:val="222222"/>
              <w:sz w:val="20"/>
              <w:szCs w:val="20"/>
              <w:lang w:bidi="hi-IN"/>
            </w:rPr>
          </w:rPrChange>
        </w:rPr>
        <w:pPrChange w:id="1049" w:author="innovatiview" w:date="2023-09-22T12:37:00Z">
          <w:pPr>
            <w:shd w:val="clear" w:color="auto" w:fill="FFFFFF"/>
            <w:spacing w:line="240" w:lineRule="auto"/>
            <w:ind w:left="1170" w:firstLine="0"/>
          </w:pPr>
        </w:pPrChange>
      </w:pPr>
    </w:p>
    <w:p w14:paraId="00112B54" w14:textId="097161C8" w:rsidR="00530CF8" w:rsidRPr="00557185" w:rsidRDefault="00411FB9">
      <w:pPr>
        <w:pStyle w:val="ListParagraph"/>
        <w:shd w:val="clear" w:color="auto" w:fill="FFFFFF"/>
        <w:tabs>
          <w:tab w:val="left" w:pos="9000"/>
        </w:tabs>
        <w:spacing w:after="120" w:line="240" w:lineRule="auto"/>
        <w:ind w:left="864" w:firstLine="0"/>
        <w:contextualSpacing w:val="0"/>
        <w:rPr>
          <w:color w:val="222222"/>
          <w:sz w:val="16"/>
          <w:szCs w:val="16"/>
          <w:lang w:bidi="hi-IN"/>
          <w:rPrChange w:id="1050" w:author="Admin" w:date="2023-04-26T17:19:00Z">
            <w:rPr>
              <w:color w:val="222222"/>
              <w:sz w:val="20"/>
              <w:szCs w:val="20"/>
              <w:lang w:bidi="hi-IN"/>
            </w:rPr>
          </w:rPrChange>
        </w:rPr>
        <w:pPrChange w:id="1051" w:author="innovatiview" w:date="2023-09-22T12:37:00Z">
          <w:pPr>
            <w:pStyle w:val="ListParagraph"/>
            <w:numPr>
              <w:numId w:val="90"/>
            </w:numPr>
            <w:shd w:val="clear" w:color="auto" w:fill="FFFFFF"/>
            <w:spacing w:line="240" w:lineRule="auto"/>
            <w:ind w:left="990" w:firstLine="0"/>
          </w:pPr>
        </w:pPrChange>
      </w:pPr>
      <w:ins w:id="1052" w:author="Admin" w:date="2023-04-27T14:08:00Z">
        <w:r w:rsidRPr="00411FB9">
          <w:rPr>
            <w:b/>
            <w:bCs/>
            <w:color w:val="222222"/>
            <w:sz w:val="16"/>
            <w:szCs w:val="16"/>
            <w:lang w:bidi="hi-IN"/>
            <w:rPrChange w:id="1053" w:author="Admin" w:date="2023-04-27T14:08:00Z">
              <w:rPr>
                <w:color w:val="222222"/>
                <w:sz w:val="16"/>
                <w:szCs w:val="16"/>
                <w:lang w:bidi="hi-IN"/>
              </w:rPr>
            </w:rPrChange>
          </w:rPr>
          <w:t>1</w:t>
        </w:r>
        <w:r>
          <w:rPr>
            <w:color w:val="222222"/>
            <w:sz w:val="16"/>
            <w:szCs w:val="16"/>
            <w:lang w:bidi="hi-IN"/>
          </w:rPr>
          <w:t xml:space="preserve"> </w:t>
        </w:r>
      </w:ins>
      <w:r w:rsidR="00530CF8" w:rsidRPr="00557185">
        <w:rPr>
          <w:color w:val="222222"/>
          <w:sz w:val="16"/>
          <w:szCs w:val="16"/>
          <w:lang w:bidi="hi-IN"/>
          <w:rPrChange w:id="1054" w:author="Admin" w:date="2023-04-26T17:19:00Z">
            <w:rPr>
              <w:color w:val="222222"/>
              <w:sz w:val="20"/>
              <w:szCs w:val="20"/>
              <w:lang w:bidi="hi-IN"/>
            </w:rPr>
          </w:rPrChange>
        </w:rPr>
        <w:t xml:space="preserve">Some substances may have non-reactive components mixed with the thermally reactive material. An example would be </w:t>
      </w:r>
      <w:r w:rsidR="00B03067" w:rsidRPr="00557185">
        <w:rPr>
          <w:color w:val="222222"/>
          <w:sz w:val="16"/>
          <w:szCs w:val="16"/>
          <w:lang w:bidi="hi-IN"/>
          <w:rPrChange w:id="1055" w:author="Admin" w:date="2023-04-26T17:19:00Z">
            <w:rPr>
              <w:color w:val="222222"/>
              <w:sz w:val="20"/>
              <w:szCs w:val="20"/>
              <w:lang w:bidi="hi-IN"/>
            </w:rPr>
          </w:rPrChange>
        </w:rPr>
        <w:t xml:space="preserve">the case of </w:t>
      </w:r>
      <w:r w:rsidR="00530CF8" w:rsidRPr="00557185">
        <w:rPr>
          <w:color w:val="222222"/>
          <w:sz w:val="16"/>
          <w:szCs w:val="16"/>
          <w:lang w:bidi="hi-IN"/>
          <w:rPrChange w:id="1056" w:author="Admin" w:date="2023-04-26T17:19:00Z">
            <w:rPr>
              <w:color w:val="222222"/>
              <w:sz w:val="20"/>
              <w:szCs w:val="20"/>
              <w:lang w:bidi="hi-IN"/>
            </w:rPr>
          </w:rPrChange>
        </w:rPr>
        <w:t>fibr</w:t>
      </w:r>
      <w:r w:rsidR="002858C8" w:rsidRPr="00557185">
        <w:rPr>
          <w:color w:val="222222"/>
          <w:sz w:val="16"/>
          <w:szCs w:val="16"/>
          <w:lang w:bidi="hi-IN"/>
          <w:rPrChange w:id="1057" w:author="Admin" w:date="2023-04-26T17:19:00Z">
            <w:rPr>
              <w:color w:val="222222"/>
              <w:sz w:val="20"/>
              <w:szCs w:val="20"/>
              <w:lang w:bidi="hi-IN"/>
            </w:rPr>
          </w:rPrChange>
        </w:rPr>
        <w:t>e</w:t>
      </w:r>
      <w:r w:rsidR="00530CF8" w:rsidRPr="00557185">
        <w:rPr>
          <w:color w:val="222222"/>
          <w:sz w:val="16"/>
          <w:szCs w:val="16"/>
          <w:lang w:bidi="hi-IN"/>
          <w:rPrChange w:id="1058" w:author="Admin" w:date="2023-04-26T17:19:00Z">
            <w:rPr>
              <w:color w:val="222222"/>
              <w:sz w:val="20"/>
              <w:szCs w:val="20"/>
              <w:lang w:bidi="hi-IN"/>
            </w:rPr>
          </w:rPrChange>
        </w:rPr>
        <w:t>s mixed with a thermally-curing polymer.</w:t>
      </w:r>
      <w:r w:rsidR="006744B4" w:rsidRPr="00557185">
        <w:rPr>
          <w:color w:val="222222"/>
          <w:sz w:val="16"/>
          <w:szCs w:val="16"/>
          <w:lang w:bidi="hi-IN"/>
          <w:rPrChange w:id="1059" w:author="Admin" w:date="2023-04-26T17:19:00Z">
            <w:rPr>
              <w:color w:val="222222"/>
              <w:sz w:val="20"/>
              <w:szCs w:val="20"/>
              <w:lang w:bidi="hi-IN"/>
            </w:rPr>
          </w:rPrChange>
        </w:rPr>
        <w:t xml:space="preserve"> </w:t>
      </w:r>
      <w:r w:rsidR="00530CF8" w:rsidRPr="00557185">
        <w:rPr>
          <w:color w:val="222222"/>
          <w:sz w:val="16"/>
          <w:szCs w:val="16"/>
          <w:lang w:bidi="hi-IN"/>
          <w:rPrChange w:id="1060" w:author="Admin" w:date="2023-04-26T17:19:00Z">
            <w:rPr>
              <w:color w:val="222222"/>
              <w:sz w:val="20"/>
              <w:szCs w:val="20"/>
              <w:lang w:bidi="hi-IN"/>
            </w:rPr>
          </w:rPrChange>
        </w:rPr>
        <w:t xml:space="preserve"> A specification of the fraction of inert material in the mixture may accompany these materials. </w:t>
      </w:r>
      <w:r w:rsidR="006744B4" w:rsidRPr="00557185">
        <w:rPr>
          <w:color w:val="222222"/>
          <w:sz w:val="16"/>
          <w:szCs w:val="16"/>
          <w:lang w:bidi="hi-IN"/>
          <w:rPrChange w:id="1061" w:author="Admin" w:date="2023-04-26T17:19:00Z">
            <w:rPr>
              <w:color w:val="222222"/>
              <w:sz w:val="20"/>
              <w:szCs w:val="20"/>
              <w:lang w:bidi="hi-IN"/>
            </w:rPr>
          </w:rPrChange>
        </w:rPr>
        <w:t xml:space="preserve"> </w:t>
      </w:r>
      <w:r w:rsidR="000C78B4" w:rsidRPr="00557185">
        <w:rPr>
          <w:color w:val="222222"/>
          <w:sz w:val="16"/>
          <w:szCs w:val="16"/>
          <w:lang w:bidi="hi-IN"/>
          <w:rPrChange w:id="1062" w:author="Admin" w:date="2023-04-26T17:19:00Z">
            <w:rPr>
              <w:color w:val="222222"/>
              <w:sz w:val="20"/>
              <w:szCs w:val="20"/>
              <w:lang w:bidi="hi-IN"/>
            </w:rPr>
          </w:rPrChange>
        </w:rPr>
        <w:t>S</w:t>
      </w:r>
      <w:r w:rsidR="00530CF8" w:rsidRPr="00557185">
        <w:rPr>
          <w:color w:val="222222"/>
          <w:sz w:val="16"/>
          <w:szCs w:val="16"/>
          <w:lang w:bidi="hi-IN"/>
          <w:rPrChange w:id="1063" w:author="Admin" w:date="2023-04-26T17:19:00Z">
            <w:rPr>
              <w:color w:val="222222"/>
              <w:sz w:val="20"/>
              <w:szCs w:val="20"/>
              <w:lang w:bidi="hi-IN"/>
            </w:rPr>
          </w:rPrChange>
        </w:rPr>
        <w:t xml:space="preserve">uch specifications </w:t>
      </w:r>
      <w:r w:rsidR="000C78B4" w:rsidRPr="00557185">
        <w:rPr>
          <w:color w:val="222222"/>
          <w:sz w:val="16"/>
          <w:szCs w:val="16"/>
          <w:lang w:bidi="hi-IN"/>
          <w:rPrChange w:id="1064" w:author="Admin" w:date="2023-04-26T17:19:00Z">
            <w:rPr>
              <w:color w:val="222222"/>
              <w:sz w:val="20"/>
              <w:szCs w:val="20"/>
              <w:lang w:bidi="hi-IN"/>
            </w:rPr>
          </w:rPrChange>
        </w:rPr>
        <w:t xml:space="preserve">may </w:t>
      </w:r>
      <w:r w:rsidR="00530CF8" w:rsidRPr="00557185">
        <w:rPr>
          <w:color w:val="222222"/>
          <w:sz w:val="16"/>
          <w:szCs w:val="16"/>
          <w:lang w:bidi="hi-IN"/>
          <w:rPrChange w:id="1065" w:author="Admin" w:date="2023-04-26T17:19:00Z">
            <w:rPr>
              <w:color w:val="222222"/>
              <w:sz w:val="20"/>
              <w:szCs w:val="20"/>
              <w:lang w:bidi="hi-IN"/>
            </w:rPr>
          </w:rPrChange>
        </w:rPr>
        <w:t>involve tolerances so that the actual fraction of inert material may vary within these tolerances from lot to lot.</w:t>
      </w:r>
      <w:r w:rsidR="006744B4" w:rsidRPr="00557185">
        <w:rPr>
          <w:color w:val="222222"/>
          <w:sz w:val="16"/>
          <w:szCs w:val="16"/>
          <w:lang w:bidi="hi-IN"/>
          <w:rPrChange w:id="1066" w:author="Admin" w:date="2023-04-26T17:19:00Z">
            <w:rPr>
              <w:color w:val="222222"/>
              <w:sz w:val="20"/>
              <w:szCs w:val="20"/>
              <w:lang w:bidi="hi-IN"/>
            </w:rPr>
          </w:rPrChange>
        </w:rPr>
        <w:t xml:space="preserve"> </w:t>
      </w:r>
      <w:r w:rsidR="00530CF8" w:rsidRPr="00557185">
        <w:rPr>
          <w:color w:val="222222"/>
          <w:sz w:val="16"/>
          <w:szCs w:val="16"/>
          <w:lang w:bidi="hi-IN"/>
          <w:rPrChange w:id="1067" w:author="Admin" w:date="2023-04-26T17:19:00Z">
            <w:rPr>
              <w:color w:val="222222"/>
              <w:sz w:val="20"/>
              <w:szCs w:val="20"/>
              <w:lang w:bidi="hi-IN"/>
            </w:rPr>
          </w:rPrChange>
        </w:rPr>
        <w:t xml:space="preserve"> In such cases, the actual fraction of inert material shall be taken into account.</w:t>
      </w:r>
    </w:p>
    <w:p w14:paraId="2DB7E732" w14:textId="6AB4C844" w:rsidR="00530CF8" w:rsidRPr="00557185" w:rsidRDefault="00411FB9">
      <w:pPr>
        <w:pStyle w:val="ListParagraph"/>
        <w:shd w:val="clear" w:color="auto" w:fill="FFFFFF" w:themeFill="background1"/>
        <w:tabs>
          <w:tab w:val="left" w:pos="9000"/>
        </w:tabs>
        <w:spacing w:after="120" w:line="240" w:lineRule="auto"/>
        <w:ind w:left="864" w:firstLine="0"/>
        <w:contextualSpacing w:val="0"/>
        <w:rPr>
          <w:rFonts w:eastAsia="Arial"/>
          <w:color w:val="222222"/>
          <w:sz w:val="16"/>
          <w:szCs w:val="16"/>
          <w:lang w:bidi="hi-IN"/>
          <w:rPrChange w:id="1068" w:author="Admin" w:date="2023-04-26T17:19:00Z">
            <w:rPr>
              <w:rFonts w:eastAsia="Arial"/>
              <w:color w:val="222222"/>
              <w:sz w:val="20"/>
              <w:szCs w:val="20"/>
              <w:lang w:bidi="hi-IN"/>
            </w:rPr>
          </w:rPrChange>
        </w:rPr>
        <w:pPrChange w:id="1069" w:author="innovatiview" w:date="2023-09-22T12:37:00Z">
          <w:pPr>
            <w:pStyle w:val="ListParagraph"/>
            <w:numPr>
              <w:numId w:val="90"/>
            </w:numPr>
            <w:shd w:val="clear" w:color="auto" w:fill="FFFFFF" w:themeFill="background1"/>
            <w:spacing w:line="240" w:lineRule="auto"/>
            <w:ind w:left="990" w:firstLine="0"/>
          </w:pPr>
        </w:pPrChange>
      </w:pPr>
      <w:ins w:id="1070" w:author="Admin" w:date="2023-04-27T14:08:00Z">
        <w:r w:rsidRPr="00411FB9">
          <w:rPr>
            <w:b/>
            <w:bCs/>
            <w:color w:val="222222"/>
            <w:sz w:val="16"/>
            <w:szCs w:val="16"/>
            <w:lang w:bidi="hi-IN"/>
            <w:rPrChange w:id="1071" w:author="Admin" w:date="2023-04-27T14:08:00Z">
              <w:rPr>
                <w:color w:val="222222"/>
                <w:sz w:val="16"/>
                <w:szCs w:val="16"/>
                <w:lang w:bidi="hi-IN"/>
              </w:rPr>
            </w:rPrChange>
          </w:rPr>
          <w:lastRenderedPageBreak/>
          <w:t>2</w:t>
        </w:r>
        <w:r>
          <w:rPr>
            <w:color w:val="222222"/>
            <w:sz w:val="16"/>
            <w:szCs w:val="16"/>
            <w:lang w:bidi="hi-IN"/>
          </w:rPr>
          <w:t xml:space="preserve"> </w:t>
        </w:r>
      </w:ins>
      <w:del w:id="1072" w:author="Admin" w:date="2023-04-27T14:08:00Z">
        <w:r w:rsidR="2BF145D2" w:rsidRPr="00557185" w:rsidDel="00411FB9">
          <w:rPr>
            <w:color w:val="222222"/>
            <w:sz w:val="16"/>
            <w:szCs w:val="16"/>
            <w:lang w:bidi="hi-IN"/>
            <w:rPrChange w:id="1073" w:author="Admin" w:date="2023-04-26T17:19:00Z">
              <w:rPr>
                <w:color w:val="222222"/>
                <w:sz w:val="20"/>
                <w:szCs w:val="20"/>
                <w:lang w:bidi="hi-IN"/>
              </w:rPr>
            </w:rPrChange>
          </w:rPr>
          <w:delText xml:space="preserve"> </w:delText>
        </w:r>
      </w:del>
      <w:r w:rsidR="2BF145D2" w:rsidRPr="00557185">
        <w:rPr>
          <w:color w:val="222222"/>
          <w:sz w:val="16"/>
          <w:szCs w:val="16"/>
          <w:lang w:bidi="hi-IN"/>
          <w:rPrChange w:id="1074" w:author="Admin" w:date="2023-04-26T17:19:00Z">
            <w:rPr>
              <w:color w:val="222222"/>
              <w:sz w:val="20"/>
              <w:szCs w:val="20"/>
              <w:lang w:bidi="hi-IN"/>
            </w:rPr>
          </w:rPrChange>
        </w:rPr>
        <w:t xml:space="preserve">For highly reactive materials, the selection of sample containers can be particularly important. The material from which the container is constructed may catalyze the reaction or react with the sample material. </w:t>
      </w:r>
      <w:r w:rsidR="006744B4" w:rsidRPr="00557185">
        <w:rPr>
          <w:color w:val="222222"/>
          <w:sz w:val="16"/>
          <w:szCs w:val="16"/>
          <w:lang w:bidi="hi-IN"/>
          <w:rPrChange w:id="1075" w:author="Admin" w:date="2023-04-26T17:19:00Z">
            <w:rPr>
              <w:color w:val="222222"/>
              <w:sz w:val="20"/>
              <w:szCs w:val="20"/>
              <w:lang w:bidi="hi-IN"/>
            </w:rPr>
          </w:rPrChange>
        </w:rPr>
        <w:t xml:space="preserve"> </w:t>
      </w:r>
      <w:r w:rsidR="2BF145D2" w:rsidRPr="00557185">
        <w:rPr>
          <w:color w:val="222222"/>
          <w:sz w:val="16"/>
          <w:szCs w:val="16"/>
          <w:lang w:bidi="hi-IN"/>
          <w:rPrChange w:id="1076" w:author="Admin" w:date="2023-04-26T17:19:00Z">
            <w:rPr>
              <w:color w:val="222222"/>
              <w:sz w:val="20"/>
              <w:szCs w:val="20"/>
              <w:lang w:bidi="hi-IN"/>
            </w:rPr>
          </w:rPrChange>
        </w:rPr>
        <w:t>Sealed containers may cause as autocatalytic effect or possibly a pressure effect. Loss of material, and thereby loss of heat, could be an issue in open containers.</w:t>
      </w:r>
      <w:r w:rsidR="006744B4" w:rsidRPr="00557185">
        <w:rPr>
          <w:color w:val="222222"/>
          <w:sz w:val="16"/>
          <w:szCs w:val="16"/>
          <w:lang w:bidi="hi-IN"/>
          <w:rPrChange w:id="1077" w:author="Admin" w:date="2023-04-26T17:19:00Z">
            <w:rPr>
              <w:color w:val="222222"/>
              <w:sz w:val="20"/>
              <w:szCs w:val="20"/>
              <w:lang w:bidi="hi-IN"/>
            </w:rPr>
          </w:rPrChange>
        </w:rPr>
        <w:t xml:space="preserve"> </w:t>
      </w:r>
      <w:r w:rsidR="2BF145D2" w:rsidRPr="00557185">
        <w:rPr>
          <w:color w:val="222222"/>
          <w:sz w:val="16"/>
          <w:szCs w:val="16"/>
          <w:lang w:bidi="hi-IN"/>
          <w:rPrChange w:id="1078" w:author="Admin" w:date="2023-04-26T17:19:00Z">
            <w:rPr>
              <w:color w:val="222222"/>
              <w:sz w:val="20"/>
              <w:szCs w:val="20"/>
              <w:lang w:bidi="hi-IN"/>
            </w:rPr>
          </w:rPrChange>
        </w:rPr>
        <w:t xml:space="preserve"> Excessive pressurization of sample container can be avoided by using vented containers.</w:t>
      </w:r>
      <w:r w:rsidR="006744B4" w:rsidRPr="00557185">
        <w:rPr>
          <w:color w:val="222222"/>
          <w:sz w:val="16"/>
          <w:szCs w:val="16"/>
          <w:lang w:bidi="hi-IN"/>
          <w:rPrChange w:id="1079" w:author="Admin" w:date="2023-04-26T17:19:00Z">
            <w:rPr>
              <w:color w:val="222222"/>
              <w:sz w:val="20"/>
              <w:szCs w:val="20"/>
              <w:lang w:bidi="hi-IN"/>
            </w:rPr>
          </w:rPrChange>
        </w:rPr>
        <w:t xml:space="preserve"> </w:t>
      </w:r>
      <w:r w:rsidR="2BF145D2" w:rsidRPr="00557185">
        <w:rPr>
          <w:color w:val="222222"/>
          <w:sz w:val="16"/>
          <w:szCs w:val="16"/>
          <w:lang w:bidi="hi-IN"/>
          <w:rPrChange w:id="1080" w:author="Admin" w:date="2023-04-26T17:19:00Z">
            <w:rPr>
              <w:color w:val="222222"/>
              <w:sz w:val="20"/>
              <w:szCs w:val="20"/>
              <w:lang w:bidi="hi-IN"/>
            </w:rPr>
          </w:rPrChange>
        </w:rPr>
        <w:t xml:space="preserve"> However, vented or unsealed containers may cause the measured heat of reaction to be much smaller than the true value. </w:t>
      </w:r>
    </w:p>
    <w:p w14:paraId="032D2D0E" w14:textId="5991C242" w:rsidR="00C83102" w:rsidRPr="00557185" w:rsidDel="00557185" w:rsidRDefault="00411FB9">
      <w:pPr>
        <w:pStyle w:val="ListParagraph"/>
        <w:shd w:val="clear" w:color="auto" w:fill="FFFFFF" w:themeFill="background1"/>
        <w:tabs>
          <w:tab w:val="left" w:pos="9000"/>
        </w:tabs>
        <w:spacing w:after="120" w:line="240" w:lineRule="auto"/>
        <w:ind w:left="864" w:firstLine="0"/>
        <w:contextualSpacing w:val="0"/>
        <w:rPr>
          <w:del w:id="1081" w:author="Admin" w:date="2023-04-26T17:24:00Z"/>
          <w:color w:val="222222"/>
          <w:sz w:val="16"/>
          <w:szCs w:val="16"/>
          <w:lang w:bidi="hi-IN"/>
          <w:rPrChange w:id="1082" w:author="Admin" w:date="2023-04-26T17:19:00Z">
            <w:rPr>
              <w:del w:id="1083" w:author="Admin" w:date="2023-04-26T17:24:00Z"/>
              <w:color w:val="222222"/>
              <w:sz w:val="20"/>
              <w:szCs w:val="20"/>
              <w:lang w:bidi="hi-IN"/>
            </w:rPr>
          </w:rPrChange>
        </w:rPr>
        <w:pPrChange w:id="1084" w:author="innovatiview" w:date="2023-09-22T12:37:00Z">
          <w:pPr>
            <w:pStyle w:val="ListParagraph"/>
            <w:numPr>
              <w:numId w:val="90"/>
            </w:numPr>
            <w:shd w:val="clear" w:color="auto" w:fill="FFFFFF" w:themeFill="background1"/>
            <w:spacing w:line="240" w:lineRule="auto"/>
            <w:ind w:left="990" w:firstLine="0"/>
          </w:pPr>
        </w:pPrChange>
      </w:pPr>
      <w:ins w:id="1085" w:author="Admin" w:date="2023-04-27T14:09:00Z">
        <w:r w:rsidRPr="00411FB9">
          <w:rPr>
            <w:b/>
            <w:bCs/>
            <w:color w:val="222222"/>
            <w:sz w:val="16"/>
            <w:szCs w:val="16"/>
            <w:lang w:bidi="hi-IN"/>
            <w:rPrChange w:id="1086" w:author="Admin" w:date="2023-04-27T14:09:00Z">
              <w:rPr>
                <w:color w:val="222222"/>
                <w:sz w:val="16"/>
                <w:szCs w:val="16"/>
                <w:lang w:bidi="hi-IN"/>
              </w:rPr>
            </w:rPrChange>
          </w:rPr>
          <w:t>3</w:t>
        </w:r>
        <w:r>
          <w:rPr>
            <w:color w:val="222222"/>
            <w:sz w:val="16"/>
            <w:szCs w:val="16"/>
            <w:lang w:bidi="hi-IN"/>
          </w:rPr>
          <w:t xml:space="preserve"> </w:t>
        </w:r>
      </w:ins>
      <w:r w:rsidR="00C83102" w:rsidRPr="00557185">
        <w:rPr>
          <w:color w:val="222222"/>
          <w:sz w:val="16"/>
          <w:szCs w:val="16"/>
          <w:lang w:bidi="hi-IN"/>
          <w:rPrChange w:id="1087" w:author="Admin" w:date="2023-04-26T17:19:00Z">
            <w:rPr>
              <w:color w:val="222222"/>
              <w:sz w:val="20"/>
              <w:szCs w:val="20"/>
              <w:lang w:bidi="hi-IN"/>
            </w:rPr>
          </w:rPrChange>
        </w:rPr>
        <w:t>The use of this test method for materials of unknown potential hazards requires that precautions be taken during the sample preparation and testing. Where particle size reduction by grinding is necessary, the user of this test method shall presume that the material is hazardous. Toxic or corrosive effluents, or both, may be released when heating the test specimen and could be harmful to personnel or the apparatus. Use of an exhaust system to remove such effluents is recommended.</w:t>
      </w:r>
    </w:p>
    <w:p w14:paraId="77262290" w14:textId="77777777" w:rsidR="00C83102" w:rsidRPr="00557185" w:rsidRDefault="00C83102">
      <w:pPr>
        <w:pStyle w:val="ListParagraph"/>
        <w:shd w:val="clear" w:color="auto" w:fill="FFFFFF" w:themeFill="background1"/>
        <w:tabs>
          <w:tab w:val="left" w:pos="9000"/>
        </w:tabs>
        <w:spacing w:after="120" w:line="240" w:lineRule="auto"/>
        <w:ind w:left="864" w:firstLine="0"/>
        <w:contextualSpacing w:val="0"/>
        <w:rPr>
          <w:rFonts w:eastAsia="Arial"/>
          <w:color w:val="222222"/>
          <w:sz w:val="20"/>
          <w:szCs w:val="20"/>
          <w:lang w:bidi="hi-IN"/>
          <w:rPrChange w:id="1088" w:author="Admin" w:date="2023-04-26T17:24:00Z">
            <w:rPr>
              <w:lang w:bidi="hi-IN"/>
            </w:rPr>
          </w:rPrChange>
        </w:rPr>
        <w:pPrChange w:id="1089" w:author="innovatiview" w:date="2023-09-22T12:37:00Z">
          <w:pPr>
            <w:shd w:val="clear" w:color="auto" w:fill="FFFFFF" w:themeFill="background1"/>
            <w:spacing w:line="240" w:lineRule="auto"/>
            <w:ind w:left="1170" w:firstLine="0"/>
          </w:pPr>
        </w:pPrChange>
      </w:pPr>
    </w:p>
    <w:p w14:paraId="0D08DC2A" w14:textId="6298087B" w:rsidR="00530CF8" w:rsidRPr="00AC29D2" w:rsidDel="00557185" w:rsidRDefault="00530CF8">
      <w:pPr>
        <w:pStyle w:val="ListParagraph"/>
        <w:numPr>
          <w:ilvl w:val="0"/>
          <w:numId w:val="91"/>
        </w:numPr>
        <w:shd w:val="clear" w:color="auto" w:fill="FFFFFF"/>
        <w:tabs>
          <w:tab w:val="left" w:pos="9000"/>
        </w:tabs>
        <w:spacing w:after="120" w:line="240" w:lineRule="auto"/>
        <w:contextualSpacing w:val="0"/>
        <w:rPr>
          <w:del w:id="1090" w:author="Admin" w:date="2023-04-26T17:24:00Z"/>
          <w:color w:val="222222"/>
          <w:sz w:val="20"/>
          <w:szCs w:val="20"/>
          <w:lang w:bidi="hi-IN"/>
        </w:rPr>
        <w:pPrChange w:id="1091"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 xml:space="preserve">Heat the test specimen at a controlled rate of 10 </w:t>
      </w:r>
      <w:ins w:id="1092" w:author="Admin" w:date="2023-04-26T17:21:00Z">
        <w:r w:rsidR="00557185" w:rsidRPr="00AC29D2">
          <w:rPr>
            <w:color w:val="222222"/>
            <w:sz w:val="20"/>
            <w:szCs w:val="20"/>
            <w:lang w:bidi="hi-IN"/>
          </w:rPr>
          <w:t xml:space="preserve">°C/min </w:t>
        </w:r>
      </w:ins>
      <w:r w:rsidRPr="00AC29D2">
        <w:rPr>
          <w:color w:val="222222"/>
          <w:sz w:val="20"/>
          <w:szCs w:val="20"/>
          <w:lang w:bidi="hi-IN"/>
        </w:rPr>
        <w:t xml:space="preserve">± 0.1 °C/min from ambient temperature until the thermal curve returns to baseline following the exothermic event. If the upper limit of temperature for this test method, that is, 600 °C, is reached before the thermal curve returns to baseline, then this test method is not applicable. </w:t>
      </w:r>
      <w:r w:rsidR="006744B4" w:rsidRPr="00AC29D2">
        <w:rPr>
          <w:color w:val="222222"/>
          <w:sz w:val="20"/>
          <w:szCs w:val="20"/>
          <w:lang w:bidi="hi-IN"/>
        </w:rPr>
        <w:t xml:space="preserve"> </w:t>
      </w:r>
      <w:r w:rsidRPr="00AC29D2">
        <w:rPr>
          <w:color w:val="222222"/>
          <w:sz w:val="20"/>
          <w:szCs w:val="20"/>
          <w:lang w:bidi="hi-IN"/>
        </w:rPr>
        <w:t xml:space="preserve">Other heating rates may be used, but shall be reported. </w:t>
      </w:r>
    </w:p>
    <w:p w14:paraId="27F2E664" w14:textId="77777777" w:rsidR="00530CF8" w:rsidRPr="00557185" w:rsidRDefault="00530CF8">
      <w:pPr>
        <w:pStyle w:val="ListParagraph"/>
        <w:numPr>
          <w:ilvl w:val="0"/>
          <w:numId w:val="91"/>
        </w:numPr>
        <w:shd w:val="clear" w:color="auto" w:fill="FFFFFF"/>
        <w:tabs>
          <w:tab w:val="left" w:pos="9000"/>
        </w:tabs>
        <w:spacing w:after="120" w:line="240" w:lineRule="auto"/>
        <w:contextualSpacing w:val="0"/>
        <w:rPr>
          <w:color w:val="222222"/>
          <w:sz w:val="20"/>
          <w:szCs w:val="20"/>
          <w:lang w:bidi="hi-IN"/>
          <w:rPrChange w:id="1093" w:author="Admin" w:date="2023-04-26T17:24:00Z">
            <w:rPr>
              <w:lang w:bidi="hi-IN"/>
            </w:rPr>
          </w:rPrChange>
        </w:rPr>
        <w:pPrChange w:id="1094" w:author="Admin" w:date="2023-04-27T12:14:00Z">
          <w:pPr>
            <w:spacing w:line="240" w:lineRule="auto"/>
            <w:ind w:firstLine="0"/>
          </w:pPr>
        </w:pPrChange>
      </w:pPr>
    </w:p>
    <w:p w14:paraId="2C7D4779" w14:textId="77777777" w:rsidR="00530CF8" w:rsidRPr="00AC29D2" w:rsidDel="00557185" w:rsidRDefault="00530CF8">
      <w:pPr>
        <w:pStyle w:val="ListParagraph"/>
        <w:numPr>
          <w:ilvl w:val="0"/>
          <w:numId w:val="91"/>
        </w:numPr>
        <w:shd w:val="clear" w:color="auto" w:fill="FFFFFF"/>
        <w:tabs>
          <w:tab w:val="left" w:pos="9000"/>
        </w:tabs>
        <w:spacing w:after="120" w:line="240" w:lineRule="auto"/>
        <w:contextualSpacing w:val="0"/>
        <w:rPr>
          <w:del w:id="1095" w:author="Admin" w:date="2023-04-26T17:24:00Z"/>
          <w:color w:val="222222"/>
          <w:sz w:val="20"/>
          <w:szCs w:val="20"/>
          <w:lang w:bidi="hi-IN"/>
        </w:rPr>
        <w:pPrChange w:id="1096"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Cool the test specimen to ambient temperature upon completion of the experiment.</w:t>
      </w:r>
    </w:p>
    <w:p w14:paraId="5D2BA8D3" w14:textId="77777777" w:rsidR="00530CF8" w:rsidRPr="00557185" w:rsidRDefault="00530CF8">
      <w:pPr>
        <w:pStyle w:val="ListParagraph"/>
        <w:numPr>
          <w:ilvl w:val="0"/>
          <w:numId w:val="91"/>
        </w:numPr>
        <w:shd w:val="clear" w:color="auto" w:fill="FFFFFF"/>
        <w:tabs>
          <w:tab w:val="left" w:pos="9000"/>
        </w:tabs>
        <w:spacing w:after="120" w:line="240" w:lineRule="auto"/>
        <w:contextualSpacing w:val="0"/>
        <w:rPr>
          <w:color w:val="222222"/>
          <w:sz w:val="20"/>
          <w:szCs w:val="20"/>
          <w:lang w:bidi="hi-IN"/>
          <w:rPrChange w:id="1097" w:author="Admin" w:date="2023-04-26T17:24:00Z">
            <w:rPr>
              <w:lang w:bidi="hi-IN"/>
            </w:rPr>
          </w:rPrChange>
        </w:rPr>
        <w:pPrChange w:id="1098" w:author="Admin" w:date="2023-04-27T12:14:00Z">
          <w:pPr>
            <w:spacing w:line="240" w:lineRule="auto"/>
            <w:ind w:firstLine="0"/>
          </w:pPr>
        </w:pPrChange>
      </w:pPr>
    </w:p>
    <w:p w14:paraId="6EF88582" w14:textId="7D8A498C" w:rsidR="00530CF8" w:rsidRPr="00AC29D2" w:rsidDel="00557185" w:rsidRDefault="00530CF8">
      <w:pPr>
        <w:pStyle w:val="ListParagraph"/>
        <w:numPr>
          <w:ilvl w:val="0"/>
          <w:numId w:val="91"/>
        </w:numPr>
        <w:shd w:val="clear" w:color="auto" w:fill="FFFFFF"/>
        <w:tabs>
          <w:tab w:val="left" w:pos="9000"/>
        </w:tabs>
        <w:spacing w:after="120" w:line="240" w:lineRule="auto"/>
        <w:contextualSpacing w:val="0"/>
        <w:rPr>
          <w:del w:id="1099" w:author="Admin" w:date="2023-04-26T17:24:00Z"/>
          <w:color w:val="222222"/>
          <w:sz w:val="20"/>
          <w:szCs w:val="20"/>
          <w:lang w:bidi="hi-IN"/>
        </w:rPr>
        <w:pPrChange w:id="1100"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Re</w:t>
      </w:r>
      <w:r w:rsidR="008E258B" w:rsidRPr="00AC29D2">
        <w:rPr>
          <w:color w:val="222222"/>
          <w:sz w:val="20"/>
          <w:szCs w:val="20"/>
          <w:lang w:bidi="hi-IN"/>
        </w:rPr>
        <w:t>-</w:t>
      </w:r>
      <w:r w:rsidRPr="00AC29D2">
        <w:rPr>
          <w:color w:val="222222"/>
          <w:sz w:val="20"/>
          <w:szCs w:val="20"/>
          <w:lang w:bidi="hi-IN"/>
        </w:rPr>
        <w:t xml:space="preserve">weigh the sample container. Compare this mass of the sealed sample container weight with </w:t>
      </w:r>
      <w:r w:rsidR="004D0A82" w:rsidRPr="00AC29D2">
        <w:rPr>
          <w:i/>
          <w:iCs/>
          <w:color w:val="222222"/>
          <w:sz w:val="20"/>
          <w:szCs w:val="20"/>
          <w:lang w:bidi="hi-IN"/>
        </w:rPr>
        <w:t>m</w:t>
      </w:r>
      <w:r w:rsidR="004D0A82" w:rsidRPr="00AC29D2">
        <w:rPr>
          <w:i/>
          <w:iCs/>
          <w:color w:val="222222"/>
          <w:sz w:val="20"/>
          <w:szCs w:val="20"/>
          <w:vertAlign w:val="subscript"/>
          <w:lang w:bidi="hi-IN"/>
        </w:rPr>
        <w:t>cured</w:t>
      </w:r>
      <w:r w:rsidR="004D0A82" w:rsidRPr="00AC29D2" w:rsidDel="004D0A82">
        <w:rPr>
          <w:i/>
          <w:iCs/>
          <w:color w:val="222222"/>
          <w:sz w:val="20"/>
          <w:szCs w:val="20"/>
          <w:lang w:bidi="hi-IN"/>
        </w:rPr>
        <w:t xml:space="preserve"> </w:t>
      </w:r>
      <w:r w:rsidRPr="00AC29D2">
        <w:rPr>
          <w:color w:val="222222"/>
          <w:sz w:val="20"/>
          <w:szCs w:val="20"/>
          <w:lang w:bidi="hi-IN"/>
        </w:rPr>
        <w:t>determined in</w:t>
      </w:r>
      <w:r w:rsidRPr="00AC29D2">
        <w:rPr>
          <w:b/>
          <w:bCs/>
          <w:color w:val="222222"/>
          <w:sz w:val="20"/>
          <w:szCs w:val="20"/>
          <w:lang w:bidi="hi-IN"/>
        </w:rPr>
        <w:t xml:space="preserve"> </w:t>
      </w:r>
      <w:r w:rsidR="008F5ACC" w:rsidRPr="00AC29D2">
        <w:rPr>
          <w:b/>
          <w:bCs/>
          <w:color w:val="222222"/>
          <w:sz w:val="20"/>
          <w:szCs w:val="20"/>
          <w:lang w:bidi="hi-IN"/>
        </w:rPr>
        <w:t>9.4</w:t>
      </w:r>
      <w:ins w:id="1101" w:author="Admin" w:date="2023-04-26T17:22:00Z">
        <w:r w:rsidR="00557185">
          <w:rPr>
            <w:b/>
            <w:bCs/>
            <w:color w:val="222222"/>
            <w:sz w:val="20"/>
            <w:szCs w:val="20"/>
            <w:lang w:bidi="hi-IN"/>
          </w:rPr>
          <w:t xml:space="preserve"> </w:t>
        </w:r>
      </w:ins>
      <w:r w:rsidRPr="00A3379B">
        <w:rPr>
          <w:b/>
          <w:bCs/>
          <w:color w:val="222222"/>
          <w:sz w:val="20"/>
          <w:szCs w:val="20"/>
          <w:lang w:bidi="hi-IN"/>
          <w:rPrChange w:id="1102" w:author="innovatiview" w:date="2023-09-22T12:37:00Z">
            <w:rPr>
              <w:color w:val="222222"/>
              <w:sz w:val="20"/>
              <w:szCs w:val="20"/>
              <w:lang w:bidi="hi-IN"/>
            </w:rPr>
          </w:rPrChange>
        </w:rPr>
        <w:t>(a)</w:t>
      </w:r>
      <w:r w:rsidRPr="00AC29D2">
        <w:rPr>
          <w:color w:val="222222"/>
          <w:sz w:val="20"/>
          <w:szCs w:val="20"/>
          <w:lang w:bidi="hi-IN"/>
        </w:rPr>
        <w:t xml:space="preserve">. </w:t>
      </w:r>
      <w:r w:rsidR="006744B4" w:rsidRPr="00AC29D2">
        <w:rPr>
          <w:color w:val="222222"/>
          <w:sz w:val="20"/>
          <w:szCs w:val="20"/>
          <w:lang w:bidi="hi-IN"/>
        </w:rPr>
        <w:t xml:space="preserve"> </w:t>
      </w:r>
      <w:r w:rsidRPr="00AC29D2">
        <w:rPr>
          <w:color w:val="222222"/>
          <w:sz w:val="20"/>
          <w:szCs w:val="20"/>
          <w:lang w:bidi="hi-IN"/>
        </w:rPr>
        <w:t>Report any specimen weight loss observed.</w:t>
      </w:r>
    </w:p>
    <w:p w14:paraId="4F26CAC8" w14:textId="77777777" w:rsidR="00530CF8" w:rsidRPr="00557185" w:rsidRDefault="00530CF8">
      <w:pPr>
        <w:pStyle w:val="ListParagraph"/>
        <w:numPr>
          <w:ilvl w:val="0"/>
          <w:numId w:val="91"/>
        </w:numPr>
        <w:shd w:val="clear" w:color="auto" w:fill="FFFFFF"/>
        <w:tabs>
          <w:tab w:val="left" w:pos="9000"/>
        </w:tabs>
        <w:spacing w:after="120" w:line="240" w:lineRule="auto"/>
        <w:contextualSpacing w:val="0"/>
        <w:rPr>
          <w:color w:val="222222"/>
          <w:sz w:val="20"/>
          <w:szCs w:val="20"/>
          <w:lang w:bidi="hi-IN"/>
          <w:rPrChange w:id="1103" w:author="Admin" w:date="2023-04-26T17:24:00Z">
            <w:rPr>
              <w:lang w:bidi="hi-IN"/>
            </w:rPr>
          </w:rPrChange>
        </w:rPr>
        <w:pPrChange w:id="1104" w:author="Admin" w:date="2023-04-27T12:14:00Z">
          <w:pPr>
            <w:spacing w:line="240" w:lineRule="auto"/>
            <w:ind w:firstLine="0"/>
          </w:pPr>
        </w:pPrChange>
      </w:pPr>
    </w:p>
    <w:p w14:paraId="5EB1BF5C" w14:textId="3FAEE55E" w:rsidR="00557185" w:rsidRPr="00557185" w:rsidRDefault="00530CF8">
      <w:pPr>
        <w:pStyle w:val="ListParagraph"/>
        <w:numPr>
          <w:ilvl w:val="0"/>
          <w:numId w:val="91"/>
        </w:numPr>
        <w:shd w:val="clear" w:color="auto" w:fill="FFFFFF"/>
        <w:tabs>
          <w:tab w:val="left" w:pos="9000"/>
        </w:tabs>
        <w:spacing w:after="120" w:line="240" w:lineRule="auto"/>
        <w:contextualSpacing w:val="0"/>
        <w:rPr>
          <w:ins w:id="1105" w:author="Admin" w:date="2023-04-26T17:24:00Z"/>
          <w:color w:val="222222"/>
          <w:sz w:val="20"/>
          <w:szCs w:val="20"/>
          <w:lang w:bidi="hi-IN"/>
          <w:rPrChange w:id="1106" w:author="Admin" w:date="2023-04-26T17:24:00Z">
            <w:rPr>
              <w:ins w:id="1107" w:author="Admin" w:date="2023-04-26T17:24:00Z"/>
              <w:lang w:bidi="hi-IN"/>
            </w:rPr>
          </w:rPrChange>
        </w:rPr>
        <w:pPrChange w:id="1108"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Construct a line connecting the baseline before the exothermic reaction to that after the reaction (</w:t>
      </w:r>
      <w:r w:rsidRPr="00AC29D2">
        <w:rPr>
          <w:i/>
          <w:iCs/>
          <w:color w:val="222222"/>
          <w:sz w:val="20"/>
          <w:szCs w:val="20"/>
          <w:lang w:bidi="hi-IN"/>
        </w:rPr>
        <w:t>see</w:t>
      </w:r>
      <w:r w:rsidRPr="00AC29D2">
        <w:rPr>
          <w:color w:val="222222"/>
          <w:sz w:val="20"/>
          <w:szCs w:val="20"/>
          <w:lang w:bidi="hi-IN"/>
        </w:rPr>
        <w:t xml:space="preserve"> Fig. 2).</w:t>
      </w:r>
    </w:p>
    <w:p w14:paraId="658AB55E" w14:textId="77777777" w:rsidR="00557185" w:rsidRPr="00AC29D2" w:rsidRDefault="00557185">
      <w:pPr>
        <w:pStyle w:val="ListParagraph"/>
        <w:numPr>
          <w:ilvl w:val="0"/>
          <w:numId w:val="91"/>
        </w:numPr>
        <w:shd w:val="clear" w:color="auto" w:fill="FFFFFF"/>
        <w:tabs>
          <w:tab w:val="left" w:pos="9000"/>
        </w:tabs>
        <w:spacing w:line="240" w:lineRule="auto"/>
        <w:rPr>
          <w:moveTo w:id="1109" w:author="Admin" w:date="2023-04-26T17:24:00Z"/>
          <w:color w:val="222222"/>
          <w:sz w:val="20"/>
          <w:szCs w:val="20"/>
          <w:lang w:bidi="hi-IN"/>
        </w:rPr>
        <w:pPrChange w:id="1110" w:author="Admin" w:date="2023-04-27T12:14:00Z">
          <w:pPr>
            <w:pStyle w:val="ListParagraph"/>
            <w:numPr>
              <w:numId w:val="91"/>
            </w:numPr>
            <w:shd w:val="clear" w:color="auto" w:fill="FFFFFF"/>
            <w:spacing w:line="240" w:lineRule="auto"/>
            <w:ind w:hanging="360"/>
          </w:pPr>
        </w:pPrChange>
      </w:pPr>
      <w:moveToRangeStart w:id="1111" w:author="Admin" w:date="2023-04-26T17:24:00Z" w:name="move133422287"/>
      <w:moveTo w:id="1112" w:author="Admin" w:date="2023-04-26T17:24:00Z">
        <w:r w:rsidRPr="00AC29D2">
          <w:rPr>
            <w:color w:val="222222"/>
            <w:sz w:val="20"/>
            <w:szCs w:val="20"/>
            <w:lang w:bidi="hi-IN"/>
          </w:rPr>
          <w:t xml:space="preserve">Integrate the area, as a function of time, bounded by the thermal curve and the baseline constructed in </w:t>
        </w:r>
        <w:r w:rsidRPr="00AC29D2">
          <w:rPr>
            <w:b/>
            <w:bCs/>
            <w:color w:val="222222"/>
            <w:sz w:val="20"/>
            <w:szCs w:val="20"/>
            <w:lang w:bidi="hi-IN"/>
          </w:rPr>
          <w:t>9.4</w:t>
        </w:r>
        <w:r>
          <w:rPr>
            <w:b/>
            <w:bCs/>
            <w:color w:val="222222"/>
            <w:sz w:val="20"/>
            <w:szCs w:val="20"/>
            <w:lang w:bidi="hi-IN"/>
          </w:rPr>
          <w:t xml:space="preserve"> </w:t>
        </w:r>
        <w:r w:rsidRPr="00A3379B">
          <w:rPr>
            <w:b/>
            <w:bCs/>
            <w:color w:val="222222"/>
            <w:sz w:val="20"/>
            <w:szCs w:val="20"/>
            <w:lang w:bidi="hi-IN"/>
            <w:rPrChange w:id="1113" w:author="innovatiview" w:date="2023-09-22T12:38:00Z">
              <w:rPr>
                <w:color w:val="222222"/>
                <w:sz w:val="20"/>
                <w:szCs w:val="20"/>
                <w:lang w:bidi="hi-IN"/>
              </w:rPr>
            </w:rPrChange>
          </w:rPr>
          <w:t>(e)</w:t>
        </w:r>
        <w:r w:rsidRPr="00AC29D2">
          <w:rPr>
            <w:color w:val="222222"/>
            <w:sz w:val="20"/>
            <w:szCs w:val="20"/>
            <w:lang w:bidi="hi-IN"/>
          </w:rPr>
          <w:t xml:space="preserve">. Record this area as the heat of the reaction, </w:t>
        </w:r>
        <w:r w:rsidRPr="00AC29D2">
          <w:rPr>
            <w:i/>
            <w:iCs/>
            <w:color w:val="222222"/>
            <w:sz w:val="20"/>
            <w:szCs w:val="20"/>
            <w:lang w:bidi="hi-IN"/>
          </w:rPr>
          <w:t>A</w:t>
        </w:r>
        <w:r w:rsidRPr="00AC29D2">
          <w:rPr>
            <w:color w:val="222222"/>
            <w:sz w:val="20"/>
            <w:szCs w:val="20"/>
            <w:lang w:bidi="hi-IN"/>
          </w:rPr>
          <w:t>, in mJ.</w:t>
        </w:r>
      </w:moveTo>
    </w:p>
    <w:p w14:paraId="155CD734" w14:textId="77777777" w:rsidR="00557185" w:rsidRPr="00AC29D2" w:rsidRDefault="00557185">
      <w:pPr>
        <w:tabs>
          <w:tab w:val="left" w:pos="9000"/>
        </w:tabs>
        <w:spacing w:line="240" w:lineRule="auto"/>
        <w:ind w:firstLine="0"/>
        <w:rPr>
          <w:moveTo w:id="1114" w:author="Admin" w:date="2023-04-26T17:24:00Z"/>
          <w:color w:val="222222"/>
          <w:sz w:val="20"/>
          <w:szCs w:val="20"/>
          <w:lang w:bidi="hi-IN"/>
        </w:rPr>
        <w:pPrChange w:id="1115" w:author="Admin" w:date="2023-04-27T12:14:00Z">
          <w:pPr>
            <w:spacing w:line="240" w:lineRule="auto"/>
            <w:ind w:firstLine="0"/>
          </w:pPr>
        </w:pPrChange>
      </w:pPr>
    </w:p>
    <w:p w14:paraId="25B8A9A1" w14:textId="77777777" w:rsidR="00557185" w:rsidRPr="00557185" w:rsidRDefault="00557185">
      <w:pPr>
        <w:tabs>
          <w:tab w:val="left" w:pos="9000"/>
        </w:tabs>
        <w:spacing w:line="240" w:lineRule="auto"/>
        <w:ind w:left="864" w:firstLine="0"/>
        <w:rPr>
          <w:moveTo w:id="1116" w:author="Admin" w:date="2023-04-26T17:24:00Z"/>
          <w:color w:val="222222"/>
          <w:sz w:val="16"/>
          <w:szCs w:val="16"/>
          <w:lang w:bidi="hi-IN"/>
          <w:rPrChange w:id="1117" w:author="Admin" w:date="2023-04-26T17:26:00Z">
            <w:rPr>
              <w:moveTo w:id="1118" w:author="Admin" w:date="2023-04-26T17:24:00Z"/>
              <w:color w:val="222222"/>
              <w:sz w:val="20"/>
              <w:szCs w:val="20"/>
              <w:lang w:bidi="hi-IN"/>
            </w:rPr>
          </w:rPrChange>
        </w:rPr>
        <w:pPrChange w:id="1119" w:author="innovatiview" w:date="2023-09-22T12:38:00Z">
          <w:pPr>
            <w:spacing w:line="240" w:lineRule="auto"/>
            <w:ind w:left="720" w:firstLine="0"/>
          </w:pPr>
        </w:pPrChange>
      </w:pPr>
      <w:moveTo w:id="1120" w:author="Admin" w:date="2023-04-26T17:24:00Z">
        <w:r w:rsidRPr="00557185">
          <w:rPr>
            <w:color w:val="222222"/>
            <w:sz w:val="16"/>
            <w:szCs w:val="16"/>
            <w:lang w:bidi="hi-IN"/>
            <w:rPrChange w:id="1121" w:author="Admin" w:date="2023-04-26T17:26:00Z">
              <w:rPr>
                <w:color w:val="222222"/>
                <w:sz w:val="20"/>
                <w:szCs w:val="20"/>
                <w:lang w:bidi="hi-IN"/>
              </w:rPr>
            </w:rPrChange>
          </w:rPr>
          <w:t xml:space="preserve">NOTES  </w:t>
        </w:r>
      </w:moveTo>
    </w:p>
    <w:p w14:paraId="385040C2" w14:textId="77777777" w:rsidR="00557185" w:rsidRPr="00557185" w:rsidRDefault="00557185">
      <w:pPr>
        <w:tabs>
          <w:tab w:val="left" w:pos="9000"/>
        </w:tabs>
        <w:spacing w:line="240" w:lineRule="auto"/>
        <w:ind w:left="864" w:firstLine="0"/>
        <w:rPr>
          <w:moveTo w:id="1122" w:author="Admin" w:date="2023-04-26T17:24:00Z"/>
          <w:color w:val="222222"/>
          <w:sz w:val="16"/>
          <w:szCs w:val="16"/>
          <w:lang w:bidi="hi-IN"/>
          <w:rPrChange w:id="1123" w:author="Admin" w:date="2023-04-26T17:26:00Z">
            <w:rPr>
              <w:moveTo w:id="1124" w:author="Admin" w:date="2023-04-26T17:24:00Z"/>
              <w:color w:val="222222"/>
              <w:sz w:val="20"/>
              <w:szCs w:val="20"/>
              <w:lang w:bidi="hi-IN"/>
            </w:rPr>
          </w:rPrChange>
        </w:rPr>
        <w:pPrChange w:id="1125" w:author="innovatiview" w:date="2023-09-22T12:38:00Z">
          <w:pPr>
            <w:spacing w:line="240" w:lineRule="auto"/>
            <w:ind w:left="720" w:firstLine="0"/>
          </w:pPr>
        </w:pPrChange>
      </w:pPr>
    </w:p>
    <w:p w14:paraId="79D11FF3" w14:textId="77777777" w:rsidR="00557185" w:rsidRPr="00557185" w:rsidDel="00557185" w:rsidRDefault="00557185">
      <w:pPr>
        <w:tabs>
          <w:tab w:val="left" w:pos="9000"/>
        </w:tabs>
        <w:spacing w:after="120" w:line="240" w:lineRule="auto"/>
        <w:ind w:left="864" w:firstLine="0"/>
        <w:rPr>
          <w:del w:id="1126" w:author="Admin" w:date="2023-04-26T17:27:00Z"/>
          <w:moveTo w:id="1127" w:author="Admin" w:date="2023-04-26T17:24:00Z"/>
          <w:color w:val="222222"/>
          <w:sz w:val="16"/>
          <w:szCs w:val="16"/>
          <w:lang w:bidi="hi-IN"/>
          <w:rPrChange w:id="1128" w:author="Admin" w:date="2023-04-26T17:26:00Z">
            <w:rPr>
              <w:del w:id="1129" w:author="Admin" w:date="2023-04-26T17:27:00Z"/>
              <w:moveTo w:id="1130" w:author="Admin" w:date="2023-04-26T17:24:00Z"/>
              <w:color w:val="222222"/>
              <w:sz w:val="20"/>
              <w:szCs w:val="20"/>
              <w:lang w:bidi="hi-IN"/>
            </w:rPr>
          </w:rPrChange>
        </w:rPr>
        <w:pPrChange w:id="1131" w:author="innovatiview" w:date="2023-09-22T12:38:00Z">
          <w:pPr>
            <w:spacing w:line="240" w:lineRule="auto"/>
            <w:ind w:left="720" w:firstLine="0"/>
          </w:pPr>
        </w:pPrChange>
      </w:pPr>
      <w:moveTo w:id="1132" w:author="Admin" w:date="2023-04-26T17:24:00Z">
        <w:r w:rsidRPr="00557185">
          <w:rPr>
            <w:color w:val="222222"/>
            <w:sz w:val="16"/>
            <w:szCs w:val="16"/>
            <w:lang w:bidi="hi-IN"/>
            <w:rPrChange w:id="1133" w:author="Admin" w:date="2023-04-26T17:26:00Z">
              <w:rPr>
                <w:color w:val="222222"/>
                <w:sz w:val="20"/>
                <w:szCs w:val="20"/>
                <w:lang w:bidi="hi-IN"/>
              </w:rPr>
            </w:rPrChange>
          </w:rPr>
          <w:t>1</w:t>
        </w:r>
        <w:r w:rsidRPr="00557185">
          <w:rPr>
            <w:b/>
            <w:bCs/>
            <w:color w:val="222222"/>
            <w:sz w:val="16"/>
            <w:szCs w:val="16"/>
            <w:lang w:bidi="hi-IN"/>
            <w:rPrChange w:id="1134" w:author="Admin" w:date="2023-04-26T17:26:00Z">
              <w:rPr>
                <w:b/>
                <w:bCs/>
                <w:color w:val="222222"/>
                <w:sz w:val="20"/>
                <w:szCs w:val="20"/>
                <w:lang w:bidi="hi-IN"/>
              </w:rPr>
            </w:rPrChange>
          </w:rPr>
          <w:t xml:space="preserve"> </w:t>
        </w:r>
        <w:r w:rsidRPr="00557185">
          <w:rPr>
            <w:color w:val="222222"/>
            <w:sz w:val="16"/>
            <w:szCs w:val="16"/>
            <w:lang w:bidi="hi-IN"/>
            <w:rPrChange w:id="1135" w:author="Admin" w:date="2023-04-26T17:26:00Z">
              <w:rPr>
                <w:color w:val="222222"/>
                <w:sz w:val="20"/>
                <w:szCs w:val="20"/>
                <w:lang w:bidi="hi-IN"/>
              </w:rPr>
            </w:rPrChange>
          </w:rPr>
          <w:t xml:space="preserve">The area bounded by the thermal curve and the constructed baseline gives the heat of the reaction. Instrument software is most often used to integrate this area. Although such software packages display thermal curves as in </w:t>
        </w:r>
        <w:r w:rsidRPr="00557185">
          <w:rPr>
            <w:sz w:val="16"/>
            <w:szCs w:val="16"/>
            <w:lang w:bidi="hi-IN"/>
            <w:rPrChange w:id="1136" w:author="Admin" w:date="2023-04-26T17:26:00Z">
              <w:rPr>
                <w:sz w:val="20"/>
                <w:szCs w:val="20"/>
                <w:lang w:bidi="hi-IN"/>
              </w:rPr>
            </w:rPrChange>
          </w:rPr>
          <w:t>Fig. 2,</w:t>
        </w:r>
        <w:r w:rsidRPr="00557185">
          <w:rPr>
            <w:color w:val="FF0000"/>
            <w:sz w:val="16"/>
            <w:szCs w:val="16"/>
            <w:lang w:bidi="hi-IN"/>
            <w:rPrChange w:id="1137" w:author="Admin" w:date="2023-04-26T17:26:00Z">
              <w:rPr>
                <w:color w:val="FF0000"/>
                <w:sz w:val="20"/>
                <w:szCs w:val="20"/>
                <w:lang w:bidi="hi-IN"/>
              </w:rPr>
            </w:rPrChange>
          </w:rPr>
          <w:t xml:space="preserve"> </w:t>
        </w:r>
        <w:r w:rsidRPr="00557185">
          <w:rPr>
            <w:color w:val="222222"/>
            <w:sz w:val="16"/>
            <w:szCs w:val="16"/>
            <w:lang w:bidi="hi-IN"/>
            <w:rPrChange w:id="1138" w:author="Admin" w:date="2023-04-26T17:26:00Z">
              <w:rPr>
                <w:color w:val="222222"/>
                <w:sz w:val="20"/>
                <w:szCs w:val="20"/>
                <w:lang w:bidi="hi-IN"/>
              </w:rPr>
            </w:rPrChange>
          </w:rPr>
          <w:t>they calculate the bound area on a basis of time.  If older instruments without these software packages are used, or if manual checks are performed on newer instruments, then the manual integration shall be performed with the abscissa presented as a time (seconds) coordinate.</w:t>
        </w:r>
      </w:moveTo>
    </w:p>
    <w:p w14:paraId="66C3A66F" w14:textId="77777777" w:rsidR="00557185" w:rsidRPr="00557185" w:rsidRDefault="00557185">
      <w:pPr>
        <w:tabs>
          <w:tab w:val="left" w:pos="9000"/>
        </w:tabs>
        <w:spacing w:after="120" w:line="240" w:lineRule="auto"/>
        <w:ind w:left="864" w:firstLine="0"/>
        <w:rPr>
          <w:moveTo w:id="1139" w:author="Admin" w:date="2023-04-26T17:24:00Z"/>
          <w:color w:val="222222"/>
          <w:sz w:val="16"/>
          <w:szCs w:val="16"/>
          <w:lang w:bidi="hi-IN"/>
          <w:rPrChange w:id="1140" w:author="Admin" w:date="2023-04-26T17:26:00Z">
            <w:rPr>
              <w:moveTo w:id="1141" w:author="Admin" w:date="2023-04-26T17:24:00Z"/>
              <w:color w:val="222222"/>
              <w:sz w:val="20"/>
              <w:szCs w:val="20"/>
              <w:lang w:bidi="hi-IN"/>
            </w:rPr>
          </w:rPrChange>
        </w:rPr>
        <w:pPrChange w:id="1142" w:author="innovatiview" w:date="2023-09-22T12:38:00Z">
          <w:pPr>
            <w:spacing w:line="240" w:lineRule="auto"/>
            <w:ind w:left="720" w:firstLine="0"/>
          </w:pPr>
        </w:pPrChange>
      </w:pPr>
    </w:p>
    <w:p w14:paraId="7AD4E595" w14:textId="29E0FA9E" w:rsidR="00557185" w:rsidRPr="00557185" w:rsidDel="00557185" w:rsidRDefault="00557185">
      <w:pPr>
        <w:tabs>
          <w:tab w:val="left" w:pos="9000"/>
        </w:tabs>
        <w:spacing w:line="240" w:lineRule="auto"/>
        <w:ind w:left="864" w:firstLine="0"/>
        <w:rPr>
          <w:del w:id="1143" w:author="Admin" w:date="2023-04-26T17:24:00Z"/>
          <w:moveTo w:id="1144" w:author="Admin" w:date="2023-04-26T17:24:00Z"/>
          <w:color w:val="222222"/>
          <w:sz w:val="16"/>
          <w:szCs w:val="16"/>
          <w:lang w:bidi="hi-IN"/>
          <w:rPrChange w:id="1145" w:author="Admin" w:date="2023-04-26T17:26:00Z">
            <w:rPr>
              <w:del w:id="1146" w:author="Admin" w:date="2023-04-26T17:24:00Z"/>
              <w:moveTo w:id="1147" w:author="Admin" w:date="2023-04-26T17:24:00Z"/>
              <w:color w:val="222222"/>
              <w:sz w:val="20"/>
              <w:szCs w:val="20"/>
              <w:lang w:bidi="hi-IN"/>
            </w:rPr>
          </w:rPrChange>
        </w:rPr>
        <w:pPrChange w:id="1148" w:author="innovatiview" w:date="2023-09-22T12:38:00Z">
          <w:pPr>
            <w:spacing w:line="240" w:lineRule="auto"/>
            <w:ind w:left="720" w:firstLine="0"/>
          </w:pPr>
        </w:pPrChange>
      </w:pPr>
      <w:moveTo w:id="1149" w:author="Admin" w:date="2023-04-26T17:24:00Z">
        <w:r w:rsidRPr="00557185">
          <w:rPr>
            <w:color w:val="222222"/>
            <w:sz w:val="16"/>
            <w:szCs w:val="16"/>
            <w:lang w:bidi="hi-IN"/>
            <w:rPrChange w:id="1150" w:author="Admin" w:date="2023-04-26T17:26:00Z">
              <w:rPr>
                <w:color w:val="222222"/>
                <w:sz w:val="20"/>
                <w:szCs w:val="20"/>
                <w:lang w:bidi="hi-IN"/>
              </w:rPr>
            </w:rPrChange>
          </w:rPr>
          <w:t xml:space="preserve">2 The amount of material should be chosen such that the maximum heat flow is less than 8 mW. If heat flow is larger than 8 mW and the peak is not </w:t>
        </w:r>
      </w:moveTo>
      <w:ins w:id="1151" w:author="Admin" w:date="2023-04-26T17:28:00Z">
        <w:r>
          <w:rPr>
            <w:color w:val="222222"/>
            <w:sz w:val="16"/>
            <w:szCs w:val="16"/>
            <w:lang w:bidi="hi-IN"/>
          </w:rPr>
          <w:t>‘</w:t>
        </w:r>
      </w:ins>
      <w:moveTo w:id="1152" w:author="Admin" w:date="2023-04-26T17:24:00Z">
        <w:del w:id="1153" w:author="Admin" w:date="2023-04-26T17:27:00Z">
          <w:r w:rsidRPr="00557185" w:rsidDel="00557185">
            <w:rPr>
              <w:color w:val="222222"/>
              <w:sz w:val="16"/>
              <w:szCs w:val="16"/>
              <w:lang w:bidi="hi-IN"/>
              <w:rPrChange w:id="1154" w:author="Admin" w:date="2023-04-26T17:26:00Z">
                <w:rPr>
                  <w:color w:val="222222"/>
                  <w:sz w:val="20"/>
                  <w:szCs w:val="20"/>
                  <w:lang w:bidi="hi-IN"/>
                </w:rPr>
              </w:rPrChange>
            </w:rPr>
            <w:delText>"</w:delText>
          </w:r>
        </w:del>
        <w:r w:rsidRPr="00557185">
          <w:rPr>
            <w:color w:val="222222"/>
            <w:sz w:val="16"/>
            <w:szCs w:val="16"/>
            <w:lang w:bidi="hi-IN"/>
            <w:rPrChange w:id="1155" w:author="Admin" w:date="2023-04-26T17:26:00Z">
              <w:rPr>
                <w:color w:val="222222"/>
                <w:sz w:val="20"/>
                <w:szCs w:val="20"/>
                <w:lang w:bidi="hi-IN"/>
              </w:rPr>
            </w:rPrChange>
          </w:rPr>
          <w:t>leaning</w:t>
        </w:r>
      </w:moveTo>
      <w:ins w:id="1156" w:author="Admin" w:date="2023-04-26T17:27:00Z">
        <w:r>
          <w:rPr>
            <w:color w:val="222222"/>
            <w:sz w:val="16"/>
            <w:szCs w:val="16"/>
            <w:lang w:bidi="hi-IN"/>
          </w:rPr>
          <w:t>’</w:t>
        </w:r>
      </w:ins>
      <w:moveTo w:id="1157" w:author="Admin" w:date="2023-04-26T17:24:00Z">
        <w:del w:id="1158" w:author="Admin" w:date="2023-04-26T17:27:00Z">
          <w:r w:rsidRPr="00557185" w:rsidDel="00557185">
            <w:rPr>
              <w:color w:val="222222"/>
              <w:sz w:val="16"/>
              <w:szCs w:val="16"/>
              <w:lang w:bidi="hi-IN"/>
              <w:rPrChange w:id="1159" w:author="Admin" w:date="2023-04-26T17:26:00Z">
                <w:rPr>
                  <w:color w:val="222222"/>
                  <w:sz w:val="20"/>
                  <w:szCs w:val="20"/>
                  <w:lang w:bidi="hi-IN"/>
                </w:rPr>
              </w:rPrChange>
            </w:rPr>
            <w:delText>"</w:delText>
          </w:r>
        </w:del>
        <w:r w:rsidRPr="00557185">
          <w:rPr>
            <w:color w:val="222222"/>
            <w:sz w:val="16"/>
            <w:szCs w:val="16"/>
            <w:lang w:bidi="hi-IN"/>
            <w:rPrChange w:id="1160" w:author="Admin" w:date="2023-04-26T17:26:00Z">
              <w:rPr>
                <w:color w:val="222222"/>
                <w:sz w:val="20"/>
                <w:szCs w:val="20"/>
                <w:lang w:bidi="hi-IN"/>
              </w:rPr>
            </w:rPrChange>
          </w:rPr>
          <w:t xml:space="preserve"> and not following the trend in Fig. 3, it should not be necessary to reduce sample mass</w:t>
        </w:r>
        <w:del w:id="1161" w:author="Admin" w:date="2023-04-26T17:27:00Z">
          <w:r w:rsidRPr="00557185" w:rsidDel="00557185">
            <w:rPr>
              <w:color w:val="222222"/>
              <w:sz w:val="16"/>
              <w:szCs w:val="16"/>
              <w:lang w:bidi="hi-IN"/>
              <w:rPrChange w:id="1162" w:author="Admin" w:date="2023-04-26T17:26:00Z">
                <w:rPr>
                  <w:color w:val="222222"/>
                  <w:sz w:val="20"/>
                  <w:szCs w:val="20"/>
                  <w:lang w:bidi="hi-IN"/>
                </w:rPr>
              </w:rPrChange>
            </w:rPr>
            <w:delText>.</w:delText>
          </w:r>
        </w:del>
        <w:r w:rsidRPr="00557185">
          <w:rPr>
            <w:color w:val="222222"/>
            <w:sz w:val="16"/>
            <w:szCs w:val="16"/>
            <w:lang w:bidi="hi-IN"/>
            <w:rPrChange w:id="1163" w:author="Admin" w:date="2023-04-26T17:26:00Z">
              <w:rPr>
                <w:color w:val="222222"/>
                <w:sz w:val="20"/>
                <w:szCs w:val="20"/>
                <w:lang w:bidi="hi-IN"/>
              </w:rPr>
            </w:rPrChange>
          </w:rPr>
          <w:t xml:space="preserve"> </w:t>
        </w:r>
        <w:del w:id="1164" w:author="Admin" w:date="2023-04-26T17:27:00Z">
          <w:r w:rsidRPr="00557185" w:rsidDel="00557185">
            <w:rPr>
              <w:color w:val="222222"/>
              <w:sz w:val="16"/>
              <w:szCs w:val="16"/>
              <w:lang w:bidi="hi-IN"/>
              <w:rPrChange w:id="1165" w:author="Admin" w:date="2023-04-26T17:26:00Z">
                <w:rPr>
                  <w:color w:val="222222"/>
                  <w:sz w:val="20"/>
                  <w:szCs w:val="20"/>
                  <w:lang w:bidi="hi-IN"/>
                </w:rPr>
              </w:rPrChange>
            </w:rPr>
            <w:delText>O</w:delText>
          </w:r>
        </w:del>
      </w:moveTo>
      <w:ins w:id="1166" w:author="Admin" w:date="2023-04-26T17:27:00Z">
        <w:r>
          <w:rPr>
            <w:color w:val="222222"/>
            <w:sz w:val="16"/>
            <w:szCs w:val="16"/>
            <w:lang w:bidi="hi-IN"/>
          </w:rPr>
          <w:t>o</w:t>
        </w:r>
      </w:ins>
      <w:moveTo w:id="1167" w:author="Admin" w:date="2023-04-26T17:24:00Z">
        <w:r w:rsidRPr="00557185">
          <w:rPr>
            <w:color w:val="222222"/>
            <w:sz w:val="16"/>
            <w:szCs w:val="16"/>
            <w:lang w:bidi="hi-IN"/>
            <w:rPrChange w:id="1168" w:author="Admin" w:date="2023-04-26T17:26:00Z">
              <w:rPr>
                <w:color w:val="222222"/>
                <w:sz w:val="20"/>
                <w:szCs w:val="20"/>
                <w:lang w:bidi="hi-IN"/>
              </w:rPr>
            </w:rPrChange>
          </w:rPr>
          <w:t>r, in other words, when both directions cannot be me simultaneously, sample mass need be reduced only if the observe peak leans.</w:t>
        </w:r>
      </w:moveTo>
    </w:p>
    <w:moveToRangeEnd w:id="1111"/>
    <w:p w14:paraId="330194AF" w14:textId="77777777" w:rsidR="00557185" w:rsidRPr="00557185" w:rsidRDefault="00557185">
      <w:pPr>
        <w:tabs>
          <w:tab w:val="left" w:pos="9000"/>
        </w:tabs>
        <w:spacing w:line="240" w:lineRule="auto"/>
        <w:ind w:left="864" w:firstLine="0"/>
        <w:rPr>
          <w:color w:val="222222"/>
          <w:sz w:val="16"/>
          <w:szCs w:val="16"/>
          <w:lang w:bidi="hi-IN"/>
          <w:rPrChange w:id="1169" w:author="Admin" w:date="2023-04-26T17:26:00Z">
            <w:rPr>
              <w:lang w:bidi="hi-IN"/>
            </w:rPr>
          </w:rPrChange>
        </w:rPr>
        <w:pPrChange w:id="1170" w:author="innovatiview" w:date="2023-09-22T12:38:00Z">
          <w:pPr>
            <w:pStyle w:val="ListParagraph"/>
            <w:numPr>
              <w:numId w:val="91"/>
            </w:numPr>
            <w:shd w:val="clear" w:color="auto" w:fill="FFFFFF"/>
            <w:spacing w:line="240" w:lineRule="auto"/>
            <w:ind w:hanging="360"/>
          </w:pPr>
        </w:pPrChange>
      </w:pPr>
    </w:p>
    <w:p w14:paraId="52400B84" w14:textId="77777777" w:rsidR="00530CF8" w:rsidRPr="00AC29D2" w:rsidRDefault="00530CF8">
      <w:pPr>
        <w:tabs>
          <w:tab w:val="left" w:pos="9000"/>
        </w:tabs>
        <w:spacing w:line="240" w:lineRule="auto"/>
        <w:ind w:firstLine="0"/>
        <w:rPr>
          <w:color w:val="222222"/>
          <w:sz w:val="20"/>
          <w:szCs w:val="20"/>
          <w:lang w:bidi="hi-IN"/>
        </w:rPr>
        <w:pPrChange w:id="1171" w:author="Admin" w:date="2023-04-27T12:14:00Z">
          <w:pPr>
            <w:spacing w:line="240" w:lineRule="auto"/>
            <w:ind w:firstLine="0"/>
          </w:pPr>
        </w:pPrChange>
      </w:pPr>
    </w:p>
    <w:p w14:paraId="7E06AF2D" w14:textId="77777777" w:rsidR="00530CF8" w:rsidRPr="00AC29D2" w:rsidRDefault="0016436F">
      <w:pPr>
        <w:tabs>
          <w:tab w:val="left" w:pos="9000"/>
        </w:tabs>
        <w:spacing w:line="240" w:lineRule="auto"/>
        <w:ind w:firstLine="0"/>
        <w:rPr>
          <w:color w:val="222222"/>
          <w:sz w:val="20"/>
          <w:szCs w:val="20"/>
          <w:lang w:bidi="hi-IN"/>
        </w:rPr>
        <w:pPrChange w:id="1172" w:author="Admin" w:date="2023-04-27T12:14:00Z">
          <w:pPr>
            <w:spacing w:line="240" w:lineRule="auto"/>
            <w:ind w:firstLine="0"/>
          </w:pPr>
        </w:pPrChange>
      </w:pPr>
      <w:r w:rsidRPr="00AC29D2">
        <w:rPr>
          <w:noProof/>
          <w:color w:val="222222"/>
          <w:sz w:val="20"/>
          <w:szCs w:val="20"/>
          <w:lang w:val="en-US" w:eastAsia="en-US" w:bidi="hi-IN"/>
        </w:rPr>
        <w:drawing>
          <wp:inline distT="0" distB="0" distL="0" distR="0" wp14:anchorId="548988D8" wp14:editId="3B53B5BD">
            <wp:extent cx="5677474" cy="40212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00796" cy="4037801"/>
                    </a:xfrm>
                    <a:prstGeom prst="rect">
                      <a:avLst/>
                    </a:prstGeom>
                  </pic:spPr>
                </pic:pic>
              </a:graphicData>
            </a:graphic>
          </wp:inline>
        </w:drawing>
      </w:r>
    </w:p>
    <w:p w14:paraId="617B4496" w14:textId="77777777" w:rsidR="00530CF8" w:rsidRPr="00AC29D2" w:rsidRDefault="00530CF8">
      <w:pPr>
        <w:tabs>
          <w:tab w:val="left" w:pos="9000"/>
        </w:tabs>
        <w:spacing w:line="240" w:lineRule="auto"/>
        <w:ind w:firstLine="0"/>
        <w:rPr>
          <w:color w:val="222222"/>
          <w:sz w:val="20"/>
          <w:szCs w:val="20"/>
          <w:lang w:bidi="hi-IN"/>
        </w:rPr>
        <w:pPrChange w:id="1173" w:author="Admin" w:date="2023-04-27T12:14:00Z">
          <w:pPr>
            <w:spacing w:line="240" w:lineRule="auto"/>
            <w:ind w:firstLine="0"/>
          </w:pPr>
        </w:pPrChange>
      </w:pPr>
    </w:p>
    <w:p w14:paraId="5103166B" w14:textId="57FBEE22" w:rsidR="00530CF8" w:rsidRPr="00557185" w:rsidRDefault="00557185">
      <w:pPr>
        <w:tabs>
          <w:tab w:val="left" w:pos="9000"/>
        </w:tabs>
        <w:spacing w:line="240" w:lineRule="auto"/>
        <w:ind w:firstLine="0"/>
        <w:jc w:val="center"/>
        <w:rPr>
          <w:rStyle w:val="SubtleReference"/>
          <w:sz w:val="20"/>
          <w:u w:val="none"/>
          <w:rPrChange w:id="1174" w:author="Admin" w:date="2023-04-26T17:28:00Z">
            <w:rPr>
              <w:color w:val="222222"/>
              <w:sz w:val="20"/>
              <w:szCs w:val="20"/>
              <w:lang w:bidi="hi-IN"/>
            </w:rPr>
          </w:rPrChange>
        </w:rPr>
        <w:pPrChange w:id="1175" w:author="Admin" w:date="2023-04-27T12:14:00Z">
          <w:pPr>
            <w:spacing w:line="240" w:lineRule="auto"/>
            <w:ind w:firstLine="0"/>
          </w:pPr>
        </w:pPrChange>
      </w:pPr>
      <w:r w:rsidRPr="00557185">
        <w:rPr>
          <w:rStyle w:val="SubtleReference"/>
          <w:sz w:val="20"/>
          <w:szCs w:val="20"/>
          <w:u w:val="none"/>
        </w:rPr>
        <w:t xml:space="preserve">Fig. 2 Thermal Curve, Determination </w:t>
      </w:r>
      <w:del w:id="1176" w:author="Admin" w:date="2023-04-26T17:28:00Z">
        <w:r w:rsidRPr="00557185" w:rsidDel="00557185">
          <w:rPr>
            <w:rStyle w:val="SubtleReference"/>
            <w:sz w:val="20"/>
            <w:szCs w:val="20"/>
            <w:u w:val="none"/>
          </w:rPr>
          <w:delText>O</w:delText>
        </w:r>
      </w:del>
      <w:ins w:id="1177" w:author="Admin" w:date="2023-04-26T17:28:00Z">
        <w:r>
          <w:rPr>
            <w:rStyle w:val="SubtleReference"/>
            <w:sz w:val="20"/>
            <w:szCs w:val="20"/>
            <w:u w:val="none"/>
          </w:rPr>
          <w:t>o</w:t>
        </w:r>
      </w:ins>
      <w:r w:rsidRPr="00557185">
        <w:rPr>
          <w:rStyle w:val="SubtleReference"/>
          <w:sz w:val="20"/>
          <w:szCs w:val="20"/>
          <w:u w:val="none"/>
        </w:rPr>
        <w:t>f Reported Values</w:t>
      </w:r>
    </w:p>
    <w:p w14:paraId="7E7FDE3C" w14:textId="77777777" w:rsidR="00530CF8" w:rsidRPr="00AC29D2" w:rsidRDefault="00530CF8">
      <w:pPr>
        <w:tabs>
          <w:tab w:val="left" w:pos="9000"/>
        </w:tabs>
        <w:spacing w:line="240" w:lineRule="auto"/>
        <w:ind w:firstLine="0"/>
        <w:rPr>
          <w:color w:val="222222"/>
          <w:sz w:val="20"/>
          <w:szCs w:val="20"/>
          <w:lang w:bidi="hi-IN"/>
        </w:rPr>
        <w:pPrChange w:id="1178" w:author="Admin" w:date="2023-04-27T12:14:00Z">
          <w:pPr>
            <w:spacing w:line="240" w:lineRule="auto"/>
            <w:ind w:firstLine="0"/>
          </w:pPr>
        </w:pPrChange>
      </w:pPr>
    </w:p>
    <w:p w14:paraId="0A7D9C0F" w14:textId="77777777" w:rsidR="00530CF8" w:rsidRPr="00557185" w:rsidDel="00557185" w:rsidRDefault="00530CF8">
      <w:pPr>
        <w:shd w:val="clear" w:color="auto" w:fill="FFFFFF"/>
        <w:tabs>
          <w:tab w:val="left" w:pos="9000"/>
        </w:tabs>
        <w:spacing w:line="240" w:lineRule="auto"/>
        <w:ind w:left="360" w:firstLine="0"/>
        <w:rPr>
          <w:del w:id="1179" w:author="Admin" w:date="2023-04-26T17:28:00Z"/>
          <w:color w:val="222222"/>
          <w:sz w:val="16"/>
          <w:szCs w:val="16"/>
          <w:lang w:bidi="hi-IN"/>
          <w:rPrChange w:id="1180" w:author="Admin" w:date="2023-04-26T17:24:00Z">
            <w:rPr>
              <w:del w:id="1181" w:author="Admin" w:date="2023-04-26T17:28:00Z"/>
              <w:color w:val="222222"/>
              <w:sz w:val="20"/>
              <w:szCs w:val="20"/>
              <w:lang w:bidi="hi-IN"/>
            </w:rPr>
          </w:rPrChange>
        </w:rPr>
        <w:pPrChange w:id="1182" w:author="Admin" w:date="2023-04-27T12:14:00Z">
          <w:pPr>
            <w:shd w:val="clear" w:color="auto" w:fill="FFFFFF"/>
            <w:spacing w:line="240" w:lineRule="auto"/>
            <w:ind w:left="1170" w:firstLine="0"/>
          </w:pPr>
        </w:pPrChange>
      </w:pPr>
      <w:r w:rsidRPr="00557185">
        <w:rPr>
          <w:color w:val="222222"/>
          <w:sz w:val="16"/>
          <w:szCs w:val="16"/>
          <w:lang w:bidi="hi-IN"/>
          <w:rPrChange w:id="1183" w:author="Admin" w:date="2023-04-26T17:24:00Z">
            <w:rPr>
              <w:color w:val="222222"/>
              <w:sz w:val="20"/>
              <w:szCs w:val="20"/>
              <w:lang w:bidi="hi-IN"/>
            </w:rPr>
          </w:rPrChange>
        </w:rPr>
        <w:t>NOTE — For highly energetic reactions, a significant change may occur in the baseline prior to and following the exothermic reaction, due to a significant change in the heat capacity of the reacted material in the sample container.</w:t>
      </w:r>
      <w:r w:rsidR="006744B4" w:rsidRPr="00557185">
        <w:rPr>
          <w:color w:val="222222"/>
          <w:sz w:val="16"/>
          <w:szCs w:val="16"/>
          <w:lang w:bidi="hi-IN"/>
          <w:rPrChange w:id="1184" w:author="Admin" w:date="2023-04-26T17:24:00Z">
            <w:rPr>
              <w:color w:val="222222"/>
              <w:sz w:val="20"/>
              <w:szCs w:val="20"/>
              <w:lang w:bidi="hi-IN"/>
            </w:rPr>
          </w:rPrChange>
        </w:rPr>
        <w:t xml:space="preserve"> </w:t>
      </w:r>
      <w:r w:rsidRPr="00557185">
        <w:rPr>
          <w:color w:val="222222"/>
          <w:sz w:val="16"/>
          <w:szCs w:val="16"/>
          <w:lang w:bidi="hi-IN"/>
          <w:rPrChange w:id="1185" w:author="Admin" w:date="2023-04-26T17:24:00Z">
            <w:rPr>
              <w:color w:val="222222"/>
              <w:sz w:val="20"/>
              <w:szCs w:val="20"/>
              <w:lang w:bidi="hi-IN"/>
            </w:rPr>
          </w:rPrChange>
        </w:rPr>
        <w:t xml:space="preserve"> Such an instance might be handled by the construction of a baseline that is not a straight line. </w:t>
      </w:r>
      <w:r w:rsidR="006744B4" w:rsidRPr="00557185">
        <w:rPr>
          <w:color w:val="222222"/>
          <w:sz w:val="16"/>
          <w:szCs w:val="16"/>
          <w:lang w:bidi="hi-IN"/>
          <w:rPrChange w:id="1186" w:author="Admin" w:date="2023-04-26T17:24:00Z">
            <w:rPr>
              <w:color w:val="222222"/>
              <w:sz w:val="20"/>
              <w:szCs w:val="20"/>
              <w:lang w:bidi="hi-IN"/>
            </w:rPr>
          </w:rPrChange>
        </w:rPr>
        <w:t xml:space="preserve"> </w:t>
      </w:r>
      <w:r w:rsidRPr="00557185">
        <w:rPr>
          <w:color w:val="222222"/>
          <w:sz w:val="16"/>
          <w:szCs w:val="16"/>
          <w:lang w:bidi="hi-IN"/>
          <w:rPrChange w:id="1187" w:author="Admin" w:date="2023-04-26T17:24:00Z">
            <w:rPr>
              <w:color w:val="222222"/>
              <w:sz w:val="20"/>
              <w:szCs w:val="20"/>
              <w:lang w:bidi="hi-IN"/>
            </w:rPr>
          </w:rPrChange>
        </w:rPr>
        <w:t>If a nonlinear baseline (for example, a sigmoidal baseline) is used</w:t>
      </w:r>
      <w:r w:rsidR="001D4D86" w:rsidRPr="00557185">
        <w:rPr>
          <w:color w:val="222222"/>
          <w:sz w:val="16"/>
          <w:szCs w:val="16"/>
          <w:lang w:bidi="hi-IN"/>
          <w:rPrChange w:id="1188" w:author="Admin" w:date="2023-04-26T17:24:00Z">
            <w:rPr>
              <w:color w:val="222222"/>
              <w:sz w:val="20"/>
              <w:szCs w:val="20"/>
              <w:lang w:bidi="hi-IN"/>
            </w:rPr>
          </w:rPrChange>
        </w:rPr>
        <w:t>,</w:t>
      </w:r>
      <w:r w:rsidRPr="00557185">
        <w:rPr>
          <w:color w:val="222222"/>
          <w:sz w:val="16"/>
          <w:szCs w:val="16"/>
          <w:lang w:bidi="hi-IN"/>
          <w:rPrChange w:id="1189" w:author="Admin" w:date="2023-04-26T17:24:00Z">
            <w:rPr>
              <w:color w:val="222222"/>
              <w:sz w:val="20"/>
              <w:szCs w:val="20"/>
              <w:lang w:bidi="hi-IN"/>
            </w:rPr>
          </w:rPrChange>
        </w:rPr>
        <w:t xml:space="preserve"> it should be stated in the report and an example of the constructed baseline and the thermal curve should be</w:t>
      </w:r>
      <w:r w:rsidR="001D4D86" w:rsidRPr="00557185">
        <w:rPr>
          <w:color w:val="222222"/>
          <w:sz w:val="16"/>
          <w:szCs w:val="16"/>
          <w:lang w:bidi="hi-IN"/>
          <w:rPrChange w:id="1190" w:author="Admin" w:date="2023-04-26T17:24:00Z">
            <w:rPr>
              <w:color w:val="222222"/>
              <w:sz w:val="20"/>
              <w:szCs w:val="20"/>
              <w:lang w:bidi="hi-IN"/>
            </w:rPr>
          </w:rPrChange>
        </w:rPr>
        <w:t xml:space="preserve"> also</w:t>
      </w:r>
      <w:r w:rsidRPr="00557185">
        <w:rPr>
          <w:color w:val="222222"/>
          <w:sz w:val="16"/>
          <w:szCs w:val="16"/>
          <w:lang w:bidi="hi-IN"/>
          <w:rPrChange w:id="1191" w:author="Admin" w:date="2023-04-26T17:24:00Z">
            <w:rPr>
              <w:color w:val="222222"/>
              <w:sz w:val="20"/>
              <w:szCs w:val="20"/>
              <w:lang w:bidi="hi-IN"/>
            </w:rPr>
          </w:rPrChange>
        </w:rPr>
        <w:t xml:space="preserve"> included.</w:t>
      </w:r>
    </w:p>
    <w:p w14:paraId="0FD8B375" w14:textId="77777777" w:rsidR="00530CF8" w:rsidRPr="00AC29D2" w:rsidRDefault="00530CF8">
      <w:pPr>
        <w:shd w:val="clear" w:color="auto" w:fill="FFFFFF"/>
        <w:tabs>
          <w:tab w:val="left" w:pos="9000"/>
        </w:tabs>
        <w:spacing w:line="240" w:lineRule="auto"/>
        <w:ind w:left="360" w:firstLine="0"/>
        <w:rPr>
          <w:color w:val="222222"/>
          <w:sz w:val="20"/>
          <w:szCs w:val="20"/>
          <w:lang w:bidi="hi-IN"/>
        </w:rPr>
        <w:pPrChange w:id="1192" w:author="Admin" w:date="2023-04-27T12:14:00Z">
          <w:pPr>
            <w:shd w:val="clear" w:color="auto" w:fill="FFFFFF"/>
            <w:spacing w:line="240" w:lineRule="auto"/>
            <w:ind w:left="720" w:firstLine="0"/>
          </w:pPr>
        </w:pPrChange>
      </w:pPr>
    </w:p>
    <w:p w14:paraId="07695857" w14:textId="1F4DFCED" w:rsidR="00530CF8" w:rsidRPr="00AC29D2" w:rsidDel="00557185" w:rsidRDefault="00530CF8">
      <w:pPr>
        <w:pStyle w:val="ListParagraph"/>
        <w:numPr>
          <w:ilvl w:val="0"/>
          <w:numId w:val="91"/>
        </w:numPr>
        <w:shd w:val="clear" w:color="auto" w:fill="FFFFFF"/>
        <w:tabs>
          <w:tab w:val="left" w:pos="9000"/>
        </w:tabs>
        <w:spacing w:line="240" w:lineRule="auto"/>
        <w:rPr>
          <w:moveFrom w:id="1193" w:author="Admin" w:date="2023-04-26T17:24:00Z"/>
          <w:color w:val="222222"/>
          <w:sz w:val="20"/>
          <w:szCs w:val="20"/>
          <w:lang w:bidi="hi-IN"/>
        </w:rPr>
        <w:pPrChange w:id="1194" w:author="Admin" w:date="2023-04-27T12:14:00Z">
          <w:pPr>
            <w:pStyle w:val="ListParagraph"/>
            <w:numPr>
              <w:numId w:val="91"/>
            </w:numPr>
            <w:shd w:val="clear" w:color="auto" w:fill="FFFFFF"/>
            <w:spacing w:line="240" w:lineRule="auto"/>
            <w:ind w:hanging="360"/>
          </w:pPr>
        </w:pPrChange>
      </w:pPr>
      <w:moveFromRangeStart w:id="1195" w:author="Admin" w:date="2023-04-26T17:24:00Z" w:name="move133422287"/>
      <w:moveFrom w:id="1196" w:author="Admin" w:date="2023-04-26T17:24:00Z">
        <w:r w:rsidRPr="00AC29D2" w:rsidDel="00557185">
          <w:rPr>
            <w:color w:val="222222"/>
            <w:sz w:val="20"/>
            <w:szCs w:val="20"/>
            <w:lang w:bidi="hi-IN"/>
          </w:rPr>
          <w:t xml:space="preserve">Integrate the area, as a function of time, bounded by the thermal curve and the baseline constructed in </w:t>
        </w:r>
        <w:r w:rsidR="008F5ACC" w:rsidRPr="00AC29D2" w:rsidDel="00557185">
          <w:rPr>
            <w:b/>
            <w:bCs/>
            <w:color w:val="222222"/>
            <w:sz w:val="20"/>
            <w:szCs w:val="20"/>
            <w:lang w:bidi="hi-IN"/>
          </w:rPr>
          <w:t>9.4</w:t>
        </w:r>
        <w:r w:rsidRPr="00AC29D2" w:rsidDel="00557185">
          <w:rPr>
            <w:color w:val="222222"/>
            <w:sz w:val="20"/>
            <w:szCs w:val="20"/>
            <w:lang w:bidi="hi-IN"/>
          </w:rPr>
          <w:t xml:space="preserve">(e). Record this area as the heat of the reaction, </w:t>
        </w:r>
        <w:r w:rsidRPr="00AC29D2" w:rsidDel="00557185">
          <w:rPr>
            <w:i/>
            <w:iCs/>
            <w:color w:val="222222"/>
            <w:sz w:val="20"/>
            <w:szCs w:val="20"/>
            <w:lang w:bidi="hi-IN"/>
          </w:rPr>
          <w:t>A</w:t>
        </w:r>
        <w:r w:rsidRPr="00AC29D2" w:rsidDel="00557185">
          <w:rPr>
            <w:color w:val="222222"/>
            <w:sz w:val="20"/>
            <w:szCs w:val="20"/>
            <w:lang w:bidi="hi-IN"/>
          </w:rPr>
          <w:t>, in mJ.</w:t>
        </w:r>
      </w:moveFrom>
    </w:p>
    <w:p w14:paraId="6F6EA3FF" w14:textId="0DECCA3F" w:rsidR="001D4D86" w:rsidRPr="00AC29D2" w:rsidDel="00557185" w:rsidRDefault="001D4D86">
      <w:pPr>
        <w:tabs>
          <w:tab w:val="left" w:pos="9000"/>
        </w:tabs>
        <w:spacing w:line="240" w:lineRule="auto"/>
        <w:ind w:firstLine="0"/>
        <w:rPr>
          <w:moveFrom w:id="1197" w:author="Admin" w:date="2023-04-26T17:24:00Z"/>
          <w:color w:val="222222"/>
          <w:sz w:val="20"/>
          <w:szCs w:val="20"/>
          <w:lang w:bidi="hi-IN"/>
        </w:rPr>
        <w:pPrChange w:id="1198" w:author="Admin" w:date="2023-04-27T12:14:00Z">
          <w:pPr>
            <w:spacing w:line="240" w:lineRule="auto"/>
            <w:ind w:firstLine="0"/>
          </w:pPr>
        </w:pPrChange>
      </w:pPr>
    </w:p>
    <w:p w14:paraId="029655CB" w14:textId="50178490" w:rsidR="00530CF8" w:rsidRPr="00AC29D2" w:rsidDel="00557185" w:rsidRDefault="00530CF8">
      <w:pPr>
        <w:tabs>
          <w:tab w:val="left" w:pos="9000"/>
        </w:tabs>
        <w:spacing w:line="240" w:lineRule="auto"/>
        <w:ind w:left="720" w:firstLine="0"/>
        <w:rPr>
          <w:moveFrom w:id="1199" w:author="Admin" w:date="2023-04-26T17:24:00Z"/>
          <w:color w:val="222222"/>
          <w:sz w:val="20"/>
          <w:szCs w:val="20"/>
          <w:lang w:bidi="hi-IN"/>
        </w:rPr>
        <w:pPrChange w:id="1200" w:author="Admin" w:date="2023-04-27T12:14:00Z">
          <w:pPr>
            <w:spacing w:line="240" w:lineRule="auto"/>
            <w:ind w:left="720" w:firstLine="0"/>
          </w:pPr>
        </w:pPrChange>
      </w:pPr>
      <w:moveFrom w:id="1201" w:author="Admin" w:date="2023-04-26T17:24:00Z">
        <w:r w:rsidRPr="00AC29D2" w:rsidDel="00557185">
          <w:rPr>
            <w:color w:val="222222"/>
            <w:sz w:val="20"/>
            <w:szCs w:val="20"/>
            <w:lang w:bidi="hi-IN"/>
          </w:rPr>
          <w:t xml:space="preserve">NOTES  </w:t>
        </w:r>
      </w:moveFrom>
    </w:p>
    <w:p w14:paraId="5C65EC70" w14:textId="31457290" w:rsidR="00530CF8" w:rsidRPr="00AC29D2" w:rsidDel="00557185" w:rsidRDefault="00530CF8">
      <w:pPr>
        <w:tabs>
          <w:tab w:val="left" w:pos="9000"/>
        </w:tabs>
        <w:spacing w:line="240" w:lineRule="auto"/>
        <w:ind w:left="720" w:firstLine="0"/>
        <w:rPr>
          <w:moveFrom w:id="1202" w:author="Admin" w:date="2023-04-26T17:24:00Z"/>
          <w:color w:val="222222"/>
          <w:sz w:val="20"/>
          <w:szCs w:val="20"/>
          <w:lang w:bidi="hi-IN"/>
        </w:rPr>
        <w:pPrChange w:id="1203" w:author="Admin" w:date="2023-04-27T12:14:00Z">
          <w:pPr>
            <w:spacing w:line="240" w:lineRule="auto"/>
            <w:ind w:left="720" w:firstLine="0"/>
          </w:pPr>
        </w:pPrChange>
      </w:pPr>
    </w:p>
    <w:p w14:paraId="4D2C7E86" w14:textId="7858E2BE" w:rsidR="00530CF8" w:rsidRPr="00AC29D2" w:rsidDel="00557185" w:rsidRDefault="00530CF8">
      <w:pPr>
        <w:tabs>
          <w:tab w:val="left" w:pos="9000"/>
        </w:tabs>
        <w:spacing w:line="240" w:lineRule="auto"/>
        <w:ind w:left="720" w:firstLine="0"/>
        <w:rPr>
          <w:moveFrom w:id="1204" w:author="Admin" w:date="2023-04-26T17:24:00Z"/>
          <w:color w:val="222222"/>
          <w:sz w:val="20"/>
          <w:szCs w:val="20"/>
          <w:lang w:bidi="hi-IN"/>
        </w:rPr>
        <w:pPrChange w:id="1205" w:author="Admin" w:date="2023-04-27T12:14:00Z">
          <w:pPr>
            <w:spacing w:line="240" w:lineRule="auto"/>
            <w:ind w:left="720" w:firstLine="0"/>
          </w:pPr>
        </w:pPrChange>
      </w:pPr>
      <w:moveFrom w:id="1206" w:author="Admin" w:date="2023-04-26T17:24:00Z">
        <w:r w:rsidRPr="00AC29D2" w:rsidDel="00557185">
          <w:rPr>
            <w:color w:val="222222"/>
            <w:sz w:val="20"/>
            <w:szCs w:val="20"/>
            <w:lang w:bidi="hi-IN"/>
          </w:rPr>
          <w:t>1</w:t>
        </w:r>
        <w:r w:rsidRPr="00AC29D2" w:rsidDel="00557185">
          <w:rPr>
            <w:b/>
            <w:bCs/>
            <w:color w:val="222222"/>
            <w:sz w:val="20"/>
            <w:szCs w:val="20"/>
            <w:lang w:bidi="hi-IN"/>
          </w:rPr>
          <w:t xml:space="preserve"> </w:t>
        </w:r>
        <w:r w:rsidRPr="00AC29D2" w:rsidDel="00557185">
          <w:rPr>
            <w:color w:val="222222"/>
            <w:sz w:val="20"/>
            <w:szCs w:val="20"/>
            <w:lang w:bidi="hi-IN"/>
          </w:rPr>
          <w:t xml:space="preserve">The area bounded by the thermal curve and the constructed baseline gives the heat of the reaction. Instrument software is most often used to integrate this area. Although such software packages display thermal curves as in </w:t>
        </w:r>
        <w:r w:rsidR="00B24A28" w:rsidRPr="00AC29D2" w:rsidDel="00557185">
          <w:rPr>
            <w:sz w:val="20"/>
            <w:szCs w:val="20"/>
            <w:lang w:bidi="hi-IN"/>
          </w:rPr>
          <w:t>Fig. 2</w:t>
        </w:r>
        <w:r w:rsidRPr="00AC29D2" w:rsidDel="00557185">
          <w:rPr>
            <w:sz w:val="20"/>
            <w:szCs w:val="20"/>
            <w:lang w:bidi="hi-IN"/>
          </w:rPr>
          <w:t>,</w:t>
        </w:r>
        <w:r w:rsidRPr="00AC29D2" w:rsidDel="00557185">
          <w:rPr>
            <w:color w:val="FF0000"/>
            <w:sz w:val="20"/>
            <w:szCs w:val="20"/>
            <w:lang w:bidi="hi-IN"/>
          </w:rPr>
          <w:t xml:space="preserve"> </w:t>
        </w:r>
        <w:r w:rsidRPr="00AC29D2" w:rsidDel="00557185">
          <w:rPr>
            <w:color w:val="222222"/>
            <w:sz w:val="20"/>
            <w:szCs w:val="20"/>
            <w:lang w:bidi="hi-IN"/>
          </w:rPr>
          <w:t xml:space="preserve">they calculate the bound area on a basis of time. </w:t>
        </w:r>
        <w:r w:rsidR="006744B4" w:rsidRPr="00AC29D2" w:rsidDel="00557185">
          <w:rPr>
            <w:color w:val="222222"/>
            <w:sz w:val="20"/>
            <w:szCs w:val="20"/>
            <w:lang w:bidi="hi-IN"/>
          </w:rPr>
          <w:t xml:space="preserve"> </w:t>
        </w:r>
        <w:r w:rsidRPr="00AC29D2" w:rsidDel="00557185">
          <w:rPr>
            <w:color w:val="222222"/>
            <w:sz w:val="20"/>
            <w:szCs w:val="20"/>
            <w:lang w:bidi="hi-IN"/>
          </w:rPr>
          <w:t>If older instruments without these software packages are used, or if manual checks are performed on newer instruments, then the manual integration shall be performed with the abscissa presented as a time (seconds) coordinate.</w:t>
        </w:r>
      </w:moveFrom>
    </w:p>
    <w:p w14:paraId="3EFEB27F" w14:textId="04FF849E" w:rsidR="00530CF8" w:rsidRPr="00AC29D2" w:rsidDel="00557185" w:rsidRDefault="00530CF8">
      <w:pPr>
        <w:tabs>
          <w:tab w:val="left" w:pos="9000"/>
        </w:tabs>
        <w:spacing w:line="240" w:lineRule="auto"/>
        <w:ind w:left="720" w:firstLine="0"/>
        <w:rPr>
          <w:moveFrom w:id="1207" w:author="Admin" w:date="2023-04-26T17:24:00Z"/>
          <w:color w:val="222222"/>
          <w:sz w:val="20"/>
          <w:szCs w:val="20"/>
          <w:lang w:bidi="hi-IN"/>
        </w:rPr>
        <w:pPrChange w:id="1208" w:author="Admin" w:date="2023-04-27T12:14:00Z">
          <w:pPr>
            <w:spacing w:line="240" w:lineRule="auto"/>
            <w:ind w:left="720" w:firstLine="0"/>
          </w:pPr>
        </w:pPrChange>
      </w:pPr>
    </w:p>
    <w:p w14:paraId="4C12877B" w14:textId="70F3CA2B" w:rsidR="00530CF8" w:rsidRPr="00AC29D2" w:rsidDel="00557185" w:rsidRDefault="30BC3F62">
      <w:pPr>
        <w:tabs>
          <w:tab w:val="left" w:pos="9000"/>
        </w:tabs>
        <w:spacing w:line="240" w:lineRule="auto"/>
        <w:ind w:left="720" w:firstLine="0"/>
        <w:rPr>
          <w:moveFrom w:id="1209" w:author="Admin" w:date="2023-04-26T17:24:00Z"/>
          <w:color w:val="222222"/>
          <w:sz w:val="20"/>
          <w:szCs w:val="20"/>
          <w:lang w:bidi="hi-IN"/>
        </w:rPr>
        <w:pPrChange w:id="1210" w:author="Admin" w:date="2023-04-27T12:14:00Z">
          <w:pPr>
            <w:spacing w:line="240" w:lineRule="auto"/>
            <w:ind w:left="720" w:firstLine="0"/>
          </w:pPr>
        </w:pPrChange>
      </w:pPr>
      <w:moveFrom w:id="1211" w:author="Admin" w:date="2023-04-26T17:24:00Z">
        <w:r w:rsidRPr="00AC29D2" w:rsidDel="00557185">
          <w:rPr>
            <w:color w:val="222222"/>
            <w:sz w:val="20"/>
            <w:szCs w:val="20"/>
            <w:lang w:bidi="hi-IN"/>
          </w:rPr>
          <w:t>2 The amount of material should be chosen such that the maximum heat flow is less than 8 mW. If heat flow is larger than 8 mW and the peak is not "leaning" and not following the trend in Fig. 3, it should not be necessary to reduce sample mass. Or, in other words, when both directions cannot be me simultaneously, sample mass need be reduced only if the observe peak leans.</w:t>
        </w:r>
      </w:moveFrom>
    </w:p>
    <w:moveFromRangeEnd w:id="1195"/>
    <w:p w14:paraId="7DE44F40" w14:textId="76EB78AC" w:rsidR="00530CF8" w:rsidRPr="00AC29D2" w:rsidDel="00557185" w:rsidRDefault="00530CF8">
      <w:pPr>
        <w:tabs>
          <w:tab w:val="left" w:pos="9000"/>
        </w:tabs>
        <w:spacing w:line="240" w:lineRule="auto"/>
        <w:ind w:left="720" w:firstLine="0"/>
        <w:rPr>
          <w:del w:id="1212" w:author="Admin" w:date="2023-04-26T17:28:00Z"/>
          <w:color w:val="222222"/>
          <w:sz w:val="20"/>
          <w:szCs w:val="20"/>
          <w:lang w:bidi="hi-IN"/>
        </w:rPr>
        <w:pPrChange w:id="1213" w:author="Admin" w:date="2023-04-27T12:14:00Z">
          <w:pPr>
            <w:spacing w:line="240" w:lineRule="auto"/>
            <w:ind w:left="720" w:firstLine="0"/>
          </w:pPr>
        </w:pPrChange>
      </w:pPr>
    </w:p>
    <w:p w14:paraId="3AC134B9" w14:textId="77777777" w:rsidR="00530CF8" w:rsidRPr="00AC29D2" w:rsidRDefault="0016436F">
      <w:pPr>
        <w:tabs>
          <w:tab w:val="left" w:pos="9000"/>
        </w:tabs>
        <w:spacing w:line="240" w:lineRule="auto"/>
        <w:ind w:firstLine="0"/>
        <w:jc w:val="center"/>
        <w:rPr>
          <w:color w:val="222222"/>
          <w:sz w:val="20"/>
          <w:szCs w:val="20"/>
          <w:lang w:bidi="hi-IN"/>
        </w:rPr>
        <w:pPrChange w:id="1214" w:author="Admin" w:date="2023-04-27T12:14:00Z">
          <w:pPr>
            <w:spacing w:line="240" w:lineRule="auto"/>
            <w:ind w:firstLine="0"/>
          </w:pPr>
        </w:pPrChange>
      </w:pPr>
      <w:r w:rsidRPr="00AC29D2">
        <w:rPr>
          <w:noProof/>
          <w:color w:val="222222"/>
          <w:sz w:val="20"/>
          <w:szCs w:val="20"/>
          <w:lang w:val="en-US" w:eastAsia="en-US" w:bidi="hi-IN"/>
        </w:rPr>
        <w:drawing>
          <wp:inline distT="0" distB="0" distL="0" distR="0" wp14:anchorId="156FE363" wp14:editId="00730AA3">
            <wp:extent cx="5335768" cy="3455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356109" cy="3469069"/>
                    </a:xfrm>
                    <a:prstGeom prst="rect">
                      <a:avLst/>
                    </a:prstGeom>
                  </pic:spPr>
                </pic:pic>
              </a:graphicData>
            </a:graphic>
          </wp:inline>
        </w:drawing>
      </w:r>
    </w:p>
    <w:p w14:paraId="21107B65" w14:textId="77777777" w:rsidR="00530CF8" w:rsidRPr="00AC29D2" w:rsidRDefault="00530CF8">
      <w:pPr>
        <w:tabs>
          <w:tab w:val="left" w:pos="9000"/>
        </w:tabs>
        <w:spacing w:line="240" w:lineRule="auto"/>
        <w:ind w:firstLine="0"/>
        <w:rPr>
          <w:color w:val="222222"/>
          <w:sz w:val="20"/>
          <w:szCs w:val="20"/>
          <w:lang w:bidi="hi-IN"/>
        </w:rPr>
        <w:pPrChange w:id="1215" w:author="Admin" w:date="2023-04-27T12:14:00Z">
          <w:pPr>
            <w:spacing w:line="240" w:lineRule="auto"/>
            <w:ind w:firstLine="0"/>
          </w:pPr>
        </w:pPrChange>
      </w:pPr>
    </w:p>
    <w:p w14:paraId="105A9189" w14:textId="12520A24" w:rsidR="00530CF8" w:rsidRPr="00557185" w:rsidRDefault="00557185">
      <w:pPr>
        <w:tabs>
          <w:tab w:val="left" w:pos="9000"/>
        </w:tabs>
        <w:spacing w:line="240" w:lineRule="auto"/>
        <w:ind w:firstLine="0"/>
        <w:jc w:val="center"/>
        <w:rPr>
          <w:rStyle w:val="SubtleReference"/>
          <w:sz w:val="20"/>
          <w:u w:val="none"/>
          <w:rPrChange w:id="1216" w:author="Admin" w:date="2023-04-26T17:28:00Z">
            <w:rPr>
              <w:color w:val="222222"/>
              <w:sz w:val="20"/>
              <w:szCs w:val="20"/>
              <w:lang w:bidi="hi-IN"/>
            </w:rPr>
          </w:rPrChange>
        </w:rPr>
        <w:pPrChange w:id="1217" w:author="Admin" w:date="2023-04-27T12:14:00Z">
          <w:pPr>
            <w:spacing w:line="240" w:lineRule="auto"/>
            <w:ind w:firstLine="0"/>
          </w:pPr>
        </w:pPrChange>
      </w:pPr>
      <w:r w:rsidRPr="00557185">
        <w:rPr>
          <w:rStyle w:val="SubtleReference"/>
          <w:sz w:val="20"/>
          <w:szCs w:val="20"/>
          <w:u w:val="none"/>
        </w:rPr>
        <w:t xml:space="preserve">Fig. 3 Example </w:t>
      </w:r>
      <w:del w:id="1218" w:author="Admin" w:date="2023-04-26T17:29:00Z">
        <w:r w:rsidRPr="00557185" w:rsidDel="00557185">
          <w:rPr>
            <w:rStyle w:val="SubtleReference"/>
            <w:sz w:val="20"/>
            <w:szCs w:val="20"/>
            <w:u w:val="none"/>
          </w:rPr>
          <w:delText xml:space="preserve">Of </w:delText>
        </w:r>
      </w:del>
      <w:ins w:id="1219" w:author="Admin" w:date="2023-04-26T17:29:00Z">
        <w:r>
          <w:rPr>
            <w:rStyle w:val="SubtleReference"/>
            <w:sz w:val="20"/>
            <w:szCs w:val="20"/>
            <w:u w:val="none"/>
          </w:rPr>
          <w:t>o</w:t>
        </w:r>
        <w:r w:rsidRPr="00557185">
          <w:rPr>
            <w:rStyle w:val="SubtleReference"/>
            <w:sz w:val="20"/>
            <w:szCs w:val="20"/>
            <w:u w:val="none"/>
          </w:rPr>
          <w:t xml:space="preserve">f </w:t>
        </w:r>
      </w:ins>
      <w:del w:id="1220" w:author="Admin" w:date="2023-04-26T17:29:00Z">
        <w:r w:rsidRPr="00557185" w:rsidDel="00557185">
          <w:rPr>
            <w:rStyle w:val="SubtleReference"/>
            <w:sz w:val="20"/>
            <w:szCs w:val="20"/>
            <w:u w:val="none"/>
          </w:rPr>
          <w:delText xml:space="preserve">A </w:delText>
        </w:r>
      </w:del>
      <w:ins w:id="1221" w:author="Admin" w:date="2023-04-26T17:29:00Z">
        <w:r>
          <w:rPr>
            <w:rStyle w:val="SubtleReference"/>
            <w:sz w:val="20"/>
            <w:szCs w:val="20"/>
            <w:u w:val="none"/>
          </w:rPr>
          <w:t>a</w:t>
        </w:r>
        <w:r w:rsidRPr="00557185">
          <w:rPr>
            <w:rStyle w:val="SubtleReference"/>
            <w:sz w:val="20"/>
            <w:szCs w:val="20"/>
            <w:u w:val="none"/>
          </w:rPr>
          <w:t xml:space="preserve"> </w:t>
        </w:r>
      </w:ins>
      <w:r w:rsidRPr="00557185">
        <w:rPr>
          <w:rStyle w:val="SubtleReference"/>
          <w:sz w:val="20"/>
          <w:szCs w:val="20"/>
          <w:u w:val="none"/>
        </w:rPr>
        <w:t xml:space="preserve">Leaning Thermal Curve Resulting </w:t>
      </w:r>
      <w:del w:id="1222" w:author="Admin" w:date="2023-04-26T17:28:00Z">
        <w:r w:rsidRPr="00557185" w:rsidDel="00557185">
          <w:rPr>
            <w:rStyle w:val="SubtleReference"/>
            <w:sz w:val="20"/>
            <w:szCs w:val="20"/>
            <w:u w:val="none"/>
          </w:rPr>
          <w:delText xml:space="preserve">From </w:delText>
        </w:r>
      </w:del>
      <w:ins w:id="1223" w:author="Admin" w:date="2023-04-26T17:28:00Z">
        <w:r>
          <w:rPr>
            <w:rStyle w:val="SubtleReference"/>
            <w:sz w:val="20"/>
            <w:szCs w:val="20"/>
            <w:u w:val="none"/>
          </w:rPr>
          <w:t>f</w:t>
        </w:r>
        <w:r w:rsidRPr="00557185">
          <w:rPr>
            <w:rStyle w:val="SubtleReference"/>
            <w:sz w:val="20"/>
            <w:szCs w:val="20"/>
            <w:u w:val="none"/>
          </w:rPr>
          <w:t xml:space="preserve">rom </w:t>
        </w:r>
      </w:ins>
      <w:del w:id="1224" w:author="Admin" w:date="2023-04-26T17:28:00Z">
        <w:r w:rsidRPr="00557185" w:rsidDel="00557185">
          <w:rPr>
            <w:rStyle w:val="SubtleReference"/>
            <w:sz w:val="20"/>
            <w:szCs w:val="20"/>
            <w:u w:val="none"/>
          </w:rPr>
          <w:delText xml:space="preserve">Too </w:delText>
        </w:r>
      </w:del>
      <w:ins w:id="1225" w:author="Admin" w:date="2023-04-26T17:28:00Z">
        <w:r>
          <w:rPr>
            <w:rStyle w:val="SubtleReference"/>
            <w:sz w:val="20"/>
            <w:szCs w:val="20"/>
            <w:u w:val="none"/>
          </w:rPr>
          <w:t>t</w:t>
        </w:r>
        <w:r w:rsidRPr="00557185">
          <w:rPr>
            <w:rStyle w:val="SubtleReference"/>
            <w:sz w:val="20"/>
            <w:szCs w:val="20"/>
            <w:u w:val="none"/>
          </w:rPr>
          <w:t xml:space="preserve">oo </w:t>
        </w:r>
      </w:ins>
      <w:r w:rsidRPr="00557185">
        <w:rPr>
          <w:rStyle w:val="SubtleReference"/>
          <w:sz w:val="20"/>
          <w:szCs w:val="20"/>
          <w:u w:val="none"/>
        </w:rPr>
        <w:t xml:space="preserve">Much Material </w:t>
      </w:r>
      <w:del w:id="1226" w:author="Admin" w:date="2023-04-26T17:28:00Z">
        <w:r w:rsidRPr="00557185" w:rsidDel="00557185">
          <w:rPr>
            <w:rStyle w:val="SubtleReference"/>
            <w:sz w:val="20"/>
            <w:szCs w:val="20"/>
            <w:u w:val="none"/>
          </w:rPr>
          <w:delText xml:space="preserve">In </w:delText>
        </w:r>
      </w:del>
      <w:ins w:id="1227" w:author="Admin" w:date="2023-04-26T17:28:00Z">
        <w:r>
          <w:rPr>
            <w:rStyle w:val="SubtleReference"/>
            <w:sz w:val="20"/>
            <w:szCs w:val="20"/>
            <w:u w:val="none"/>
          </w:rPr>
          <w:t>i</w:t>
        </w:r>
        <w:r w:rsidRPr="00557185">
          <w:rPr>
            <w:rStyle w:val="SubtleReference"/>
            <w:sz w:val="20"/>
            <w:szCs w:val="20"/>
            <w:u w:val="none"/>
          </w:rPr>
          <w:t xml:space="preserve">n </w:t>
        </w:r>
      </w:ins>
      <w:del w:id="1228" w:author="Admin" w:date="2023-04-26T17:29:00Z">
        <w:r w:rsidRPr="00557185" w:rsidDel="00557185">
          <w:rPr>
            <w:rStyle w:val="SubtleReference"/>
            <w:sz w:val="20"/>
            <w:szCs w:val="20"/>
            <w:u w:val="none"/>
          </w:rPr>
          <w:delText xml:space="preserve">The </w:delText>
        </w:r>
      </w:del>
      <w:ins w:id="1229" w:author="Admin" w:date="2023-04-26T17:29:00Z">
        <w:r>
          <w:rPr>
            <w:rStyle w:val="SubtleReference"/>
            <w:sz w:val="20"/>
            <w:szCs w:val="20"/>
            <w:u w:val="none"/>
          </w:rPr>
          <w:t>t</w:t>
        </w:r>
        <w:r w:rsidRPr="00557185">
          <w:rPr>
            <w:rStyle w:val="SubtleReference"/>
            <w:sz w:val="20"/>
            <w:szCs w:val="20"/>
            <w:u w:val="none"/>
          </w:rPr>
          <w:t xml:space="preserve">he </w:t>
        </w:r>
      </w:ins>
      <w:r w:rsidRPr="00557185">
        <w:rPr>
          <w:rStyle w:val="SubtleReference"/>
          <w:sz w:val="20"/>
          <w:szCs w:val="20"/>
          <w:u w:val="none"/>
        </w:rPr>
        <w:t>Sample Pan</w:t>
      </w:r>
    </w:p>
    <w:p w14:paraId="7D8DDEF3" w14:textId="77777777" w:rsidR="00530CF8" w:rsidRPr="00AC29D2" w:rsidRDefault="00530CF8">
      <w:pPr>
        <w:tabs>
          <w:tab w:val="left" w:pos="9000"/>
        </w:tabs>
        <w:spacing w:line="240" w:lineRule="auto"/>
        <w:ind w:firstLine="0"/>
        <w:rPr>
          <w:color w:val="222222"/>
          <w:sz w:val="20"/>
          <w:szCs w:val="20"/>
          <w:lang w:bidi="hi-IN"/>
        </w:rPr>
        <w:pPrChange w:id="1230" w:author="Admin" w:date="2023-04-27T12:14:00Z">
          <w:pPr>
            <w:spacing w:line="240" w:lineRule="auto"/>
            <w:ind w:firstLine="0"/>
          </w:pPr>
        </w:pPrChange>
      </w:pPr>
    </w:p>
    <w:p w14:paraId="46AF1A98" w14:textId="705BD4B4" w:rsidR="00530CF8" w:rsidRPr="00AC29D2" w:rsidDel="00130A73" w:rsidRDefault="30BC3F62">
      <w:pPr>
        <w:pStyle w:val="ListParagraph"/>
        <w:numPr>
          <w:ilvl w:val="0"/>
          <w:numId w:val="91"/>
        </w:numPr>
        <w:shd w:val="clear" w:color="auto" w:fill="FFFFFF" w:themeFill="background1"/>
        <w:tabs>
          <w:tab w:val="left" w:pos="9000"/>
        </w:tabs>
        <w:spacing w:after="120" w:line="240" w:lineRule="auto"/>
        <w:rPr>
          <w:del w:id="1231" w:author="Admin" w:date="2023-04-26T17:29:00Z"/>
          <w:color w:val="222222"/>
          <w:sz w:val="20"/>
          <w:szCs w:val="20"/>
          <w:lang w:bidi="hi-IN"/>
        </w:rPr>
        <w:pPrChange w:id="1232" w:author="Admin" w:date="2023-04-27T12:14:00Z">
          <w:pPr>
            <w:pStyle w:val="ListParagraph"/>
            <w:numPr>
              <w:numId w:val="91"/>
            </w:numPr>
            <w:shd w:val="clear" w:color="auto" w:fill="FFFFFF" w:themeFill="background1"/>
            <w:spacing w:line="240" w:lineRule="auto"/>
            <w:ind w:hanging="360"/>
          </w:pPr>
        </w:pPrChange>
      </w:pPr>
      <w:r w:rsidRPr="00AC29D2">
        <w:rPr>
          <w:color w:val="222222"/>
          <w:sz w:val="20"/>
          <w:szCs w:val="20"/>
          <w:lang w:bidi="hi-IN"/>
        </w:rPr>
        <w:t>Construct a tangent to the leading edge of the exothermic peak at the point of maximum rate of change and extrapolate that tangent to the baseline constructed in</w:t>
      </w:r>
      <w:r w:rsidRPr="00AC29D2">
        <w:rPr>
          <w:b/>
          <w:bCs/>
          <w:color w:val="222222"/>
          <w:sz w:val="20"/>
          <w:szCs w:val="20"/>
          <w:lang w:bidi="hi-IN"/>
        </w:rPr>
        <w:t xml:space="preserve"> </w:t>
      </w:r>
      <w:r w:rsidR="008F5ACC" w:rsidRPr="00AC29D2">
        <w:rPr>
          <w:b/>
          <w:bCs/>
          <w:color w:val="222222"/>
          <w:sz w:val="20"/>
          <w:szCs w:val="20"/>
          <w:lang w:bidi="hi-IN"/>
        </w:rPr>
        <w:t>9.4</w:t>
      </w:r>
      <w:ins w:id="1233" w:author="Admin" w:date="2023-04-26T17:29:00Z">
        <w:r w:rsidR="00557185">
          <w:rPr>
            <w:b/>
            <w:bCs/>
            <w:color w:val="222222"/>
            <w:sz w:val="20"/>
            <w:szCs w:val="20"/>
            <w:lang w:bidi="hi-IN"/>
          </w:rPr>
          <w:t xml:space="preserve"> </w:t>
        </w:r>
      </w:ins>
      <w:r w:rsidRPr="003B1330">
        <w:rPr>
          <w:b/>
          <w:bCs/>
          <w:color w:val="222222"/>
          <w:sz w:val="20"/>
          <w:szCs w:val="20"/>
          <w:lang w:bidi="hi-IN"/>
          <w:rPrChange w:id="1234" w:author="innovatiview" w:date="2023-09-22T12:38:00Z">
            <w:rPr>
              <w:color w:val="222222"/>
              <w:sz w:val="20"/>
              <w:szCs w:val="20"/>
              <w:lang w:bidi="hi-IN"/>
            </w:rPr>
          </w:rPrChange>
        </w:rPr>
        <w:t>(e)</w:t>
      </w:r>
      <w:r w:rsidRPr="00AC29D2">
        <w:rPr>
          <w:color w:val="222222"/>
          <w:sz w:val="20"/>
          <w:szCs w:val="20"/>
          <w:lang w:bidi="hi-IN"/>
        </w:rPr>
        <w:t xml:space="preserve">.  Record the intersection of the tangent with the baseline as the onset temperature, </w:t>
      </w:r>
      <w:bookmarkStart w:id="1235" w:name="_Int_CHHjkjLB"/>
      <w:r w:rsidRPr="00AC29D2">
        <w:rPr>
          <w:i/>
          <w:iCs/>
          <w:color w:val="222222"/>
          <w:sz w:val="20"/>
          <w:szCs w:val="20"/>
          <w:lang w:bidi="hi-IN"/>
        </w:rPr>
        <w:t>T</w:t>
      </w:r>
      <w:r w:rsidRPr="00AC29D2">
        <w:rPr>
          <w:color w:val="222222"/>
          <w:sz w:val="20"/>
          <w:szCs w:val="20"/>
          <w:vertAlign w:val="subscript"/>
          <w:lang w:bidi="hi-IN"/>
        </w:rPr>
        <w:t>o</w:t>
      </w:r>
      <w:bookmarkEnd w:id="1235"/>
      <w:r w:rsidR="00F51400" w:rsidRPr="00AC29D2">
        <w:rPr>
          <w:color w:val="222222"/>
          <w:sz w:val="20"/>
          <w:szCs w:val="20"/>
          <w:vertAlign w:val="subscript"/>
          <w:lang w:bidi="hi-IN"/>
        </w:rPr>
        <w:t>.DC</w:t>
      </w:r>
      <w:r w:rsidRPr="00AC29D2">
        <w:rPr>
          <w:color w:val="222222"/>
          <w:sz w:val="20"/>
          <w:szCs w:val="20"/>
          <w:lang w:bidi="hi-IN"/>
        </w:rPr>
        <w:t>.</w:t>
      </w:r>
    </w:p>
    <w:p w14:paraId="469C1F0C" w14:textId="77777777" w:rsidR="00530CF8" w:rsidRPr="00130A73" w:rsidRDefault="00530CF8">
      <w:pPr>
        <w:pStyle w:val="ListParagraph"/>
        <w:numPr>
          <w:ilvl w:val="0"/>
          <w:numId w:val="91"/>
        </w:numPr>
        <w:shd w:val="clear" w:color="auto" w:fill="FFFFFF" w:themeFill="background1"/>
        <w:tabs>
          <w:tab w:val="left" w:pos="9000"/>
        </w:tabs>
        <w:spacing w:after="120" w:line="240" w:lineRule="auto"/>
        <w:rPr>
          <w:color w:val="222222"/>
          <w:sz w:val="16"/>
          <w:szCs w:val="16"/>
          <w:lang w:bidi="hi-IN"/>
          <w:rPrChange w:id="1236" w:author="Admin" w:date="2023-04-26T17:29:00Z">
            <w:rPr>
              <w:color w:val="222222"/>
              <w:sz w:val="20"/>
              <w:szCs w:val="20"/>
              <w:lang w:bidi="hi-IN"/>
            </w:rPr>
          </w:rPrChange>
        </w:rPr>
        <w:pPrChange w:id="1237" w:author="Admin" w:date="2023-04-27T12:14:00Z">
          <w:pPr>
            <w:spacing w:line="240" w:lineRule="auto"/>
            <w:ind w:firstLine="0"/>
          </w:pPr>
        </w:pPrChange>
      </w:pPr>
    </w:p>
    <w:p w14:paraId="6E5FE36D" w14:textId="12853849" w:rsidR="00530CF8" w:rsidRPr="00557185" w:rsidDel="00130A73" w:rsidRDefault="00530CF8">
      <w:pPr>
        <w:tabs>
          <w:tab w:val="left" w:pos="9000"/>
        </w:tabs>
        <w:spacing w:after="120" w:line="240" w:lineRule="auto"/>
        <w:ind w:left="864" w:firstLine="0"/>
        <w:rPr>
          <w:del w:id="1238" w:author="Admin" w:date="2023-04-26T17:29:00Z"/>
          <w:color w:val="222222"/>
          <w:sz w:val="16"/>
          <w:szCs w:val="16"/>
          <w:lang w:bidi="hi-IN"/>
          <w:rPrChange w:id="1239" w:author="Admin" w:date="2023-04-26T17:29:00Z">
            <w:rPr>
              <w:del w:id="1240" w:author="Admin" w:date="2023-04-26T17:29:00Z"/>
              <w:color w:val="222222"/>
              <w:sz w:val="20"/>
              <w:szCs w:val="20"/>
              <w:lang w:bidi="hi-IN"/>
            </w:rPr>
          </w:rPrChange>
        </w:rPr>
        <w:pPrChange w:id="1241" w:author="innovatiview" w:date="2023-09-22T12:39:00Z">
          <w:pPr>
            <w:spacing w:line="240" w:lineRule="auto"/>
            <w:ind w:left="1170" w:firstLine="0"/>
          </w:pPr>
        </w:pPrChange>
      </w:pPr>
      <w:r w:rsidRPr="00557185">
        <w:rPr>
          <w:color w:val="222222"/>
          <w:sz w:val="16"/>
          <w:szCs w:val="16"/>
          <w:lang w:bidi="hi-IN"/>
          <w:rPrChange w:id="1242" w:author="Admin" w:date="2023-04-26T17:29:00Z">
            <w:rPr>
              <w:color w:val="222222"/>
              <w:sz w:val="20"/>
              <w:szCs w:val="20"/>
              <w:lang w:bidi="hi-IN"/>
            </w:rPr>
          </w:rPrChange>
        </w:rPr>
        <w:t xml:space="preserve">NOTE — In some cases, reactions may have induction periods or other effects that are manifested as exothermic deviations from the established baseline well before the onset temperature obtained by </w:t>
      </w:r>
      <w:r w:rsidR="008F5ACC" w:rsidRPr="00557185">
        <w:rPr>
          <w:b/>
          <w:bCs/>
          <w:color w:val="222222"/>
          <w:sz w:val="16"/>
          <w:szCs w:val="16"/>
          <w:lang w:bidi="hi-IN"/>
          <w:rPrChange w:id="1243" w:author="Admin" w:date="2023-04-26T17:29:00Z">
            <w:rPr>
              <w:b/>
              <w:bCs/>
              <w:color w:val="222222"/>
              <w:sz w:val="20"/>
              <w:szCs w:val="20"/>
              <w:lang w:bidi="hi-IN"/>
            </w:rPr>
          </w:rPrChange>
        </w:rPr>
        <w:t>9.4</w:t>
      </w:r>
      <w:ins w:id="1244" w:author="Admin" w:date="2023-04-26T17:29:00Z">
        <w:r w:rsidR="00557185" w:rsidRPr="00557185">
          <w:rPr>
            <w:b/>
            <w:bCs/>
            <w:color w:val="222222"/>
            <w:sz w:val="16"/>
            <w:szCs w:val="16"/>
            <w:lang w:bidi="hi-IN"/>
            <w:rPrChange w:id="1245" w:author="Admin" w:date="2023-04-26T17:29:00Z">
              <w:rPr>
                <w:b/>
                <w:bCs/>
                <w:color w:val="222222"/>
                <w:sz w:val="20"/>
                <w:szCs w:val="20"/>
                <w:lang w:bidi="hi-IN"/>
              </w:rPr>
            </w:rPrChange>
          </w:rPr>
          <w:t xml:space="preserve"> </w:t>
        </w:r>
      </w:ins>
      <w:r w:rsidRPr="00326DB1">
        <w:rPr>
          <w:b/>
          <w:bCs/>
          <w:color w:val="222222"/>
          <w:sz w:val="16"/>
          <w:szCs w:val="16"/>
          <w:lang w:bidi="hi-IN"/>
          <w:rPrChange w:id="1246" w:author="innovatiview" w:date="2023-09-22T12:39:00Z">
            <w:rPr>
              <w:color w:val="222222"/>
              <w:sz w:val="20"/>
              <w:szCs w:val="20"/>
              <w:lang w:bidi="hi-IN"/>
            </w:rPr>
          </w:rPrChange>
        </w:rPr>
        <w:t>(g)</w:t>
      </w:r>
      <w:r w:rsidRPr="00557185">
        <w:rPr>
          <w:color w:val="222222"/>
          <w:sz w:val="16"/>
          <w:szCs w:val="16"/>
          <w:lang w:bidi="hi-IN"/>
          <w:rPrChange w:id="1247" w:author="Admin" w:date="2023-04-26T17:29:00Z">
            <w:rPr>
              <w:color w:val="222222"/>
              <w:sz w:val="20"/>
              <w:szCs w:val="20"/>
              <w:lang w:bidi="hi-IN"/>
            </w:rPr>
          </w:rPrChange>
        </w:rPr>
        <w:t>.</w:t>
      </w:r>
      <w:r w:rsidR="006744B4" w:rsidRPr="00557185">
        <w:rPr>
          <w:color w:val="222222"/>
          <w:sz w:val="16"/>
          <w:szCs w:val="16"/>
          <w:lang w:bidi="hi-IN"/>
          <w:rPrChange w:id="1248" w:author="Admin" w:date="2023-04-26T17:29:00Z">
            <w:rPr>
              <w:color w:val="222222"/>
              <w:sz w:val="20"/>
              <w:szCs w:val="20"/>
              <w:lang w:bidi="hi-IN"/>
            </w:rPr>
          </w:rPrChange>
        </w:rPr>
        <w:t xml:space="preserve"> </w:t>
      </w:r>
      <w:r w:rsidRPr="00557185">
        <w:rPr>
          <w:color w:val="222222"/>
          <w:sz w:val="16"/>
          <w:szCs w:val="16"/>
          <w:lang w:bidi="hi-IN"/>
          <w:rPrChange w:id="1249" w:author="Admin" w:date="2023-04-26T17:29:00Z">
            <w:rPr>
              <w:color w:val="222222"/>
              <w:sz w:val="20"/>
              <w:szCs w:val="20"/>
              <w:lang w:bidi="hi-IN"/>
            </w:rPr>
          </w:rPrChange>
        </w:rPr>
        <w:t xml:space="preserve"> Because of the importance of these effects for highly reactive materials, an additional onset temperature, the temperature of first deviation (</w:t>
      </w:r>
      <w:r w:rsidRPr="00557185">
        <w:rPr>
          <w:i/>
          <w:iCs/>
          <w:color w:val="222222"/>
          <w:sz w:val="16"/>
          <w:szCs w:val="16"/>
          <w:lang w:bidi="hi-IN"/>
          <w:rPrChange w:id="1250" w:author="Admin" w:date="2023-04-26T17:29:00Z">
            <w:rPr>
              <w:i/>
              <w:iCs/>
              <w:color w:val="222222"/>
              <w:sz w:val="20"/>
              <w:szCs w:val="20"/>
              <w:lang w:bidi="hi-IN"/>
            </w:rPr>
          </w:rPrChange>
        </w:rPr>
        <w:t>T</w:t>
      </w:r>
      <w:r w:rsidRPr="00557185">
        <w:rPr>
          <w:color w:val="222222"/>
          <w:sz w:val="16"/>
          <w:szCs w:val="16"/>
          <w:vertAlign w:val="subscript"/>
          <w:lang w:bidi="hi-IN"/>
          <w:rPrChange w:id="1251" w:author="Admin" w:date="2023-04-26T17:29:00Z">
            <w:rPr>
              <w:color w:val="222222"/>
              <w:sz w:val="20"/>
              <w:szCs w:val="20"/>
              <w:vertAlign w:val="subscript"/>
              <w:lang w:bidi="hi-IN"/>
            </w:rPr>
          </w:rPrChange>
        </w:rPr>
        <w:t>f</w:t>
      </w:r>
      <w:r w:rsidR="00F51400" w:rsidRPr="00557185">
        <w:rPr>
          <w:color w:val="222222"/>
          <w:sz w:val="16"/>
          <w:szCs w:val="16"/>
          <w:vertAlign w:val="subscript"/>
          <w:lang w:bidi="hi-IN"/>
          <w:rPrChange w:id="1252" w:author="Admin" w:date="2023-04-26T17:29:00Z">
            <w:rPr>
              <w:color w:val="222222"/>
              <w:sz w:val="20"/>
              <w:szCs w:val="20"/>
              <w:vertAlign w:val="subscript"/>
              <w:lang w:bidi="hi-IN"/>
            </w:rPr>
          </w:rPrChange>
        </w:rPr>
        <w:t>. DC</w:t>
      </w:r>
      <w:r w:rsidRPr="00557185">
        <w:rPr>
          <w:color w:val="222222"/>
          <w:sz w:val="16"/>
          <w:szCs w:val="16"/>
          <w:lang w:bidi="hi-IN"/>
          <w:rPrChange w:id="1253" w:author="Admin" w:date="2023-04-26T17:29:00Z">
            <w:rPr>
              <w:i/>
              <w:iCs/>
              <w:color w:val="222222"/>
              <w:sz w:val="20"/>
              <w:szCs w:val="20"/>
              <w:lang w:bidi="hi-IN"/>
            </w:rPr>
          </w:rPrChange>
        </w:rPr>
        <w:t xml:space="preserve">), is to </w:t>
      </w:r>
      <w:r w:rsidRPr="00557185">
        <w:rPr>
          <w:color w:val="222222"/>
          <w:sz w:val="16"/>
          <w:szCs w:val="16"/>
          <w:lang w:bidi="hi-IN"/>
          <w:rPrChange w:id="1254" w:author="Admin" w:date="2023-04-26T17:29:00Z">
            <w:rPr>
              <w:color w:val="222222"/>
              <w:sz w:val="20"/>
              <w:szCs w:val="20"/>
              <w:lang w:bidi="hi-IN"/>
            </w:rPr>
          </w:rPrChange>
        </w:rPr>
        <w:t xml:space="preserve">be reported also. The temperature of first deviation is the temperature for which the thermal curve first deviates from the established baseline. The temperature of first deviation is to be noted in the report. </w:t>
      </w:r>
      <w:r w:rsidR="006744B4" w:rsidRPr="00557185">
        <w:rPr>
          <w:color w:val="222222"/>
          <w:sz w:val="16"/>
          <w:szCs w:val="16"/>
          <w:lang w:bidi="hi-IN"/>
          <w:rPrChange w:id="1255" w:author="Admin" w:date="2023-04-26T17:29:00Z">
            <w:rPr>
              <w:color w:val="222222"/>
              <w:sz w:val="20"/>
              <w:szCs w:val="20"/>
              <w:lang w:bidi="hi-IN"/>
            </w:rPr>
          </w:rPrChange>
        </w:rPr>
        <w:t xml:space="preserve"> </w:t>
      </w:r>
      <w:r w:rsidRPr="00557185">
        <w:rPr>
          <w:color w:val="222222"/>
          <w:sz w:val="16"/>
          <w:szCs w:val="16"/>
          <w:lang w:bidi="hi-IN"/>
          <w:rPrChange w:id="1256" w:author="Admin" w:date="2023-04-26T17:29:00Z">
            <w:rPr>
              <w:color w:val="222222"/>
              <w:sz w:val="20"/>
              <w:szCs w:val="20"/>
              <w:lang w:bidi="hi-IN"/>
            </w:rPr>
          </w:rPrChange>
        </w:rPr>
        <w:t>Peak temperatures from two different determinations are comparable only if the same conditions were used for both measurements for example, sample mass and vent diameter.</w:t>
      </w:r>
    </w:p>
    <w:p w14:paraId="6FA4C528" w14:textId="77777777" w:rsidR="00530CF8" w:rsidRPr="00AC29D2" w:rsidRDefault="00530CF8">
      <w:pPr>
        <w:tabs>
          <w:tab w:val="left" w:pos="9000"/>
        </w:tabs>
        <w:spacing w:after="120" w:line="240" w:lineRule="auto"/>
        <w:ind w:left="864" w:firstLine="0"/>
        <w:rPr>
          <w:color w:val="222222"/>
          <w:sz w:val="20"/>
          <w:szCs w:val="20"/>
          <w:lang w:bidi="hi-IN"/>
        </w:rPr>
        <w:pPrChange w:id="1257" w:author="innovatiview" w:date="2023-09-22T12:39:00Z">
          <w:pPr>
            <w:spacing w:line="240" w:lineRule="auto"/>
            <w:ind w:left="720" w:firstLine="0"/>
          </w:pPr>
        </w:pPrChange>
      </w:pPr>
    </w:p>
    <w:p w14:paraId="1F2C736A" w14:textId="0DFBDE20" w:rsidR="00530CF8" w:rsidRPr="00AC29D2" w:rsidRDefault="00530CF8">
      <w:pPr>
        <w:pStyle w:val="ListParagraph"/>
        <w:numPr>
          <w:ilvl w:val="0"/>
          <w:numId w:val="91"/>
        </w:numPr>
        <w:shd w:val="clear" w:color="auto" w:fill="FFFFFF"/>
        <w:tabs>
          <w:tab w:val="left" w:pos="9000"/>
        </w:tabs>
        <w:spacing w:line="240" w:lineRule="auto"/>
        <w:rPr>
          <w:color w:val="222222"/>
          <w:sz w:val="20"/>
          <w:szCs w:val="20"/>
          <w:lang w:bidi="hi-IN"/>
        </w:rPr>
        <w:pPrChange w:id="1258" w:author="Admin" w:date="2023-04-27T12:14:00Z">
          <w:pPr>
            <w:pStyle w:val="ListParagraph"/>
            <w:numPr>
              <w:numId w:val="91"/>
            </w:numPr>
            <w:shd w:val="clear" w:color="auto" w:fill="FFFFFF"/>
            <w:spacing w:line="240" w:lineRule="auto"/>
            <w:ind w:hanging="360"/>
          </w:pPr>
        </w:pPrChange>
      </w:pPr>
      <w:r w:rsidRPr="00AC29D2">
        <w:rPr>
          <w:color w:val="222222"/>
          <w:sz w:val="20"/>
          <w:szCs w:val="20"/>
          <w:lang w:bidi="hi-IN"/>
        </w:rPr>
        <w:t xml:space="preserve">Record the temperature at the maximum deflection from the baseline constructed in </w:t>
      </w:r>
      <w:r w:rsidR="004D7E1F" w:rsidRPr="00AC29D2">
        <w:rPr>
          <w:b/>
          <w:color w:val="222222"/>
          <w:sz w:val="20"/>
          <w:szCs w:val="20"/>
          <w:lang w:bidi="hi-IN"/>
        </w:rPr>
        <w:t>9.4</w:t>
      </w:r>
      <w:ins w:id="1259" w:author="Admin" w:date="2023-04-26T17:29:00Z">
        <w:r w:rsidR="00557185">
          <w:rPr>
            <w:b/>
            <w:color w:val="222222"/>
            <w:sz w:val="20"/>
            <w:szCs w:val="20"/>
            <w:lang w:bidi="hi-IN"/>
          </w:rPr>
          <w:t xml:space="preserve"> </w:t>
        </w:r>
      </w:ins>
      <w:r w:rsidR="004D7E1F" w:rsidRPr="003B1330">
        <w:rPr>
          <w:b/>
          <w:bCs/>
          <w:color w:val="222222"/>
          <w:sz w:val="20"/>
          <w:szCs w:val="20"/>
          <w:lang w:bidi="hi-IN"/>
          <w:rPrChange w:id="1260" w:author="innovatiview" w:date="2023-09-22T12:38:00Z">
            <w:rPr>
              <w:color w:val="222222"/>
              <w:sz w:val="20"/>
              <w:szCs w:val="20"/>
              <w:lang w:bidi="hi-IN"/>
            </w:rPr>
          </w:rPrChange>
        </w:rPr>
        <w:t>(e)</w:t>
      </w:r>
      <w:r w:rsidRPr="00AC29D2">
        <w:rPr>
          <w:color w:val="222222"/>
          <w:sz w:val="20"/>
          <w:szCs w:val="20"/>
          <w:lang w:bidi="hi-IN"/>
        </w:rPr>
        <w:t xml:space="preserve"> as the peak temperature, </w:t>
      </w:r>
      <w:r w:rsidRPr="00AC29D2">
        <w:rPr>
          <w:i/>
          <w:iCs/>
          <w:color w:val="222222"/>
          <w:sz w:val="20"/>
          <w:szCs w:val="20"/>
          <w:lang w:bidi="hi-IN"/>
        </w:rPr>
        <w:t>T</w:t>
      </w:r>
      <w:r w:rsidRPr="00AC29D2">
        <w:rPr>
          <w:color w:val="222222"/>
          <w:sz w:val="20"/>
          <w:szCs w:val="20"/>
          <w:vertAlign w:val="subscript"/>
          <w:lang w:bidi="hi-IN"/>
        </w:rPr>
        <w:t>p</w:t>
      </w:r>
      <w:r w:rsidR="00F51400" w:rsidRPr="00AC29D2">
        <w:rPr>
          <w:color w:val="222222"/>
          <w:sz w:val="20"/>
          <w:szCs w:val="20"/>
          <w:vertAlign w:val="subscript"/>
          <w:lang w:bidi="hi-IN"/>
        </w:rPr>
        <w:t>.DC</w:t>
      </w:r>
      <w:r w:rsidRPr="00AC29D2">
        <w:rPr>
          <w:color w:val="222222"/>
          <w:sz w:val="20"/>
          <w:szCs w:val="20"/>
          <w:lang w:bidi="hi-IN"/>
        </w:rPr>
        <w:t>.</w:t>
      </w:r>
    </w:p>
    <w:p w14:paraId="075461EF" w14:textId="77777777" w:rsidR="00530CF8" w:rsidRPr="00AC29D2" w:rsidRDefault="00530CF8">
      <w:pPr>
        <w:tabs>
          <w:tab w:val="left" w:pos="9000"/>
        </w:tabs>
        <w:spacing w:line="240" w:lineRule="auto"/>
        <w:ind w:firstLine="0"/>
        <w:rPr>
          <w:color w:val="222222"/>
          <w:sz w:val="20"/>
          <w:szCs w:val="20"/>
          <w:lang w:bidi="hi-IN"/>
        </w:rPr>
        <w:pPrChange w:id="1261" w:author="Admin" w:date="2023-04-27T12:14:00Z">
          <w:pPr>
            <w:spacing w:line="240" w:lineRule="auto"/>
            <w:ind w:firstLine="0"/>
          </w:pPr>
        </w:pPrChange>
      </w:pPr>
    </w:p>
    <w:p w14:paraId="4B3DB8AF" w14:textId="77777777" w:rsidR="00530CF8" w:rsidRPr="00AC29D2" w:rsidRDefault="00623871">
      <w:pPr>
        <w:tabs>
          <w:tab w:val="left" w:pos="9000"/>
        </w:tabs>
        <w:spacing w:line="240" w:lineRule="auto"/>
        <w:ind w:firstLine="0"/>
        <w:rPr>
          <w:b/>
          <w:bCs/>
          <w:color w:val="222222"/>
          <w:sz w:val="20"/>
          <w:szCs w:val="20"/>
          <w:lang w:bidi="hi-IN"/>
        </w:rPr>
        <w:pPrChange w:id="1262" w:author="Admin" w:date="2023-04-27T12:14:00Z">
          <w:pPr>
            <w:spacing w:line="240" w:lineRule="auto"/>
            <w:ind w:firstLine="0"/>
          </w:pPr>
        </w:pPrChange>
      </w:pPr>
      <w:r w:rsidRPr="00AC29D2">
        <w:rPr>
          <w:b/>
          <w:color w:val="222222"/>
          <w:sz w:val="20"/>
          <w:szCs w:val="20"/>
          <w:lang w:bidi="hi-IN"/>
        </w:rPr>
        <w:t>9.5</w:t>
      </w:r>
      <w:r w:rsidR="00530CF8" w:rsidRPr="00AC29D2">
        <w:rPr>
          <w:b/>
          <w:color w:val="222222"/>
          <w:sz w:val="20"/>
          <w:szCs w:val="20"/>
          <w:lang w:bidi="hi-IN"/>
        </w:rPr>
        <w:t xml:space="preserve"> </w:t>
      </w:r>
      <w:r w:rsidR="00530CF8" w:rsidRPr="00AC29D2">
        <w:rPr>
          <w:b/>
          <w:bCs/>
          <w:color w:val="222222"/>
          <w:sz w:val="20"/>
          <w:szCs w:val="20"/>
          <w:lang w:bidi="hi-IN"/>
        </w:rPr>
        <w:t>Calculations</w:t>
      </w:r>
    </w:p>
    <w:p w14:paraId="19E2E785" w14:textId="77777777" w:rsidR="00530CF8" w:rsidRPr="00AC29D2" w:rsidRDefault="00530CF8">
      <w:pPr>
        <w:tabs>
          <w:tab w:val="left" w:pos="9000"/>
        </w:tabs>
        <w:spacing w:line="240" w:lineRule="auto"/>
        <w:ind w:firstLine="0"/>
        <w:rPr>
          <w:b/>
          <w:bCs/>
          <w:color w:val="222222"/>
          <w:sz w:val="20"/>
          <w:szCs w:val="20"/>
          <w:lang w:bidi="hi-IN"/>
        </w:rPr>
        <w:pPrChange w:id="1263" w:author="Admin" w:date="2023-04-27T12:14:00Z">
          <w:pPr>
            <w:spacing w:line="240" w:lineRule="auto"/>
            <w:ind w:firstLine="0"/>
          </w:pPr>
        </w:pPrChange>
      </w:pPr>
    </w:p>
    <w:p w14:paraId="30D899E8" w14:textId="597CD11D" w:rsidR="00530CF8" w:rsidRPr="00AC29D2" w:rsidRDefault="001D0445">
      <w:pPr>
        <w:pStyle w:val="ListParagraph"/>
        <w:numPr>
          <w:ilvl w:val="0"/>
          <w:numId w:val="87"/>
        </w:numPr>
        <w:shd w:val="clear" w:color="auto" w:fill="FFFFFF"/>
        <w:tabs>
          <w:tab w:val="left" w:pos="9000"/>
        </w:tabs>
        <w:spacing w:line="240" w:lineRule="auto"/>
        <w:rPr>
          <w:color w:val="222222"/>
          <w:sz w:val="20"/>
          <w:szCs w:val="20"/>
          <w:lang w:bidi="hi-IN"/>
        </w:rPr>
        <w:pPrChange w:id="1264" w:author="Admin" w:date="2023-04-27T12:14:00Z">
          <w:pPr>
            <w:pStyle w:val="ListParagraph"/>
            <w:numPr>
              <w:numId w:val="87"/>
            </w:numPr>
            <w:shd w:val="clear" w:color="auto" w:fill="FFFFFF"/>
            <w:spacing w:line="240" w:lineRule="auto"/>
            <w:ind w:hanging="360"/>
          </w:pPr>
        </w:pPrChange>
      </w:pPr>
      <w:r w:rsidRPr="00AC29D2">
        <w:rPr>
          <w:color w:val="222222"/>
          <w:sz w:val="20"/>
          <w:szCs w:val="20"/>
          <w:lang w:bidi="hi-IN"/>
        </w:rPr>
        <w:t>N</w:t>
      </w:r>
      <w:r w:rsidR="00530CF8" w:rsidRPr="00AC29D2">
        <w:rPr>
          <w:color w:val="222222"/>
          <w:sz w:val="20"/>
          <w:szCs w:val="20"/>
          <w:lang w:bidi="hi-IN"/>
        </w:rPr>
        <w:t>ormalized heat of reaction</w:t>
      </w:r>
      <w:r w:rsidR="00E6613D" w:rsidRPr="00AC29D2">
        <w:rPr>
          <w:color w:val="222222"/>
          <w:sz w:val="20"/>
          <w:szCs w:val="20"/>
          <w:lang w:bidi="hi-IN"/>
        </w:rPr>
        <w:t xml:space="preserve"> of the resin collected from the </w:t>
      </w:r>
      <w:r w:rsidR="00AC0849" w:rsidRPr="00AC29D2">
        <w:rPr>
          <w:color w:val="222222"/>
          <w:sz w:val="20"/>
          <w:szCs w:val="20"/>
          <w:lang w:bidi="hi-IN"/>
        </w:rPr>
        <w:t>bar</w:t>
      </w:r>
      <w:r w:rsidR="00C26DB1" w:rsidRPr="00AC29D2">
        <w:rPr>
          <w:color w:val="222222"/>
          <w:sz w:val="20"/>
          <w:szCs w:val="20"/>
          <w:lang w:bidi="hi-IN"/>
        </w:rPr>
        <w:t xml:space="preserve">, </w:t>
      </w:r>
      <w:r w:rsidR="00C26DB1" w:rsidRPr="00AC29D2">
        <w:rPr>
          <w:i/>
          <w:iCs/>
          <w:color w:val="222222"/>
          <w:sz w:val="20"/>
          <w:szCs w:val="20"/>
          <w:lang w:bidi="hi-IN"/>
        </w:rPr>
        <w:t>H</w:t>
      </w:r>
      <w:r w:rsidR="00A670CB" w:rsidRPr="00AC29D2">
        <w:rPr>
          <w:i/>
          <w:iCs/>
          <w:color w:val="222222"/>
          <w:sz w:val="20"/>
          <w:szCs w:val="20"/>
          <w:vertAlign w:val="subscript"/>
          <w:lang w:bidi="hi-IN"/>
        </w:rPr>
        <w:t>cured</w:t>
      </w:r>
      <w:r w:rsidR="00C26DB1" w:rsidRPr="00AC29D2">
        <w:rPr>
          <w:color w:val="222222"/>
          <w:sz w:val="20"/>
          <w:szCs w:val="20"/>
          <w:lang w:bidi="hi-IN"/>
        </w:rPr>
        <w:t>,</w:t>
      </w:r>
      <w:r w:rsidR="00530CF8" w:rsidRPr="00AC29D2">
        <w:rPr>
          <w:color w:val="222222"/>
          <w:sz w:val="20"/>
          <w:szCs w:val="20"/>
          <w:lang w:bidi="hi-IN"/>
        </w:rPr>
        <w:t xml:space="preserve"> is calculated by dividing the heat of reaction, </w:t>
      </w:r>
      <w:r w:rsidR="00530CF8" w:rsidRPr="00AC29D2">
        <w:rPr>
          <w:i/>
          <w:iCs/>
          <w:color w:val="222222"/>
          <w:sz w:val="20"/>
          <w:szCs w:val="20"/>
          <w:lang w:bidi="hi-IN"/>
        </w:rPr>
        <w:t>A</w:t>
      </w:r>
      <w:r w:rsidR="00A94EC8" w:rsidRPr="00AC29D2">
        <w:rPr>
          <w:i/>
          <w:iCs/>
          <w:color w:val="222222"/>
          <w:sz w:val="20"/>
          <w:szCs w:val="20"/>
          <w:vertAlign w:val="subscript"/>
          <w:lang w:bidi="hi-IN"/>
        </w:rPr>
        <w:t>cured</w:t>
      </w:r>
      <w:r w:rsidR="00530CF8" w:rsidRPr="00AC29D2">
        <w:rPr>
          <w:color w:val="222222"/>
          <w:sz w:val="20"/>
          <w:szCs w:val="20"/>
          <w:lang w:bidi="hi-IN"/>
        </w:rPr>
        <w:t xml:space="preserve"> obtained from </w:t>
      </w:r>
      <w:r w:rsidR="004D7E1F" w:rsidRPr="00AC29D2">
        <w:rPr>
          <w:b/>
          <w:color w:val="222222"/>
          <w:sz w:val="20"/>
          <w:szCs w:val="20"/>
          <w:lang w:bidi="hi-IN"/>
        </w:rPr>
        <w:t>9.4</w:t>
      </w:r>
      <w:ins w:id="1265" w:author="Admin" w:date="2023-04-26T17:30:00Z">
        <w:r w:rsidR="00130A73">
          <w:rPr>
            <w:b/>
            <w:color w:val="222222"/>
            <w:sz w:val="20"/>
            <w:szCs w:val="20"/>
            <w:lang w:bidi="hi-IN"/>
          </w:rPr>
          <w:t xml:space="preserve"> </w:t>
        </w:r>
      </w:ins>
      <w:r w:rsidR="00530CF8" w:rsidRPr="003B1330">
        <w:rPr>
          <w:b/>
          <w:bCs/>
          <w:color w:val="222222"/>
          <w:sz w:val="20"/>
          <w:szCs w:val="20"/>
          <w:lang w:bidi="hi-IN"/>
          <w:rPrChange w:id="1266" w:author="innovatiview" w:date="2023-09-22T12:39:00Z">
            <w:rPr>
              <w:color w:val="222222"/>
              <w:sz w:val="20"/>
              <w:szCs w:val="20"/>
              <w:lang w:bidi="hi-IN"/>
            </w:rPr>
          </w:rPrChange>
        </w:rPr>
        <w:t>(</w:t>
      </w:r>
      <w:r w:rsidR="004D7E1F" w:rsidRPr="003B1330">
        <w:rPr>
          <w:b/>
          <w:bCs/>
          <w:color w:val="222222"/>
          <w:sz w:val="20"/>
          <w:szCs w:val="20"/>
          <w:lang w:bidi="hi-IN"/>
          <w:rPrChange w:id="1267" w:author="innovatiview" w:date="2023-09-22T12:39:00Z">
            <w:rPr>
              <w:color w:val="222222"/>
              <w:sz w:val="20"/>
              <w:szCs w:val="20"/>
              <w:lang w:bidi="hi-IN"/>
            </w:rPr>
          </w:rPrChange>
        </w:rPr>
        <w:t>f</w:t>
      </w:r>
      <w:r w:rsidR="00530CF8" w:rsidRPr="003B1330">
        <w:rPr>
          <w:b/>
          <w:bCs/>
          <w:color w:val="222222"/>
          <w:sz w:val="20"/>
          <w:szCs w:val="20"/>
          <w:lang w:bidi="hi-IN"/>
          <w:rPrChange w:id="1268" w:author="innovatiview" w:date="2023-09-22T12:39:00Z">
            <w:rPr>
              <w:color w:val="222222"/>
              <w:sz w:val="20"/>
              <w:szCs w:val="20"/>
              <w:lang w:bidi="hi-IN"/>
            </w:rPr>
          </w:rPrChange>
        </w:rPr>
        <w:t>)</w:t>
      </w:r>
      <w:r w:rsidR="00530CF8" w:rsidRPr="00AC29D2">
        <w:rPr>
          <w:b/>
          <w:color w:val="222222"/>
          <w:sz w:val="20"/>
          <w:szCs w:val="20"/>
          <w:lang w:bidi="hi-IN"/>
        </w:rPr>
        <w:t xml:space="preserve"> </w:t>
      </w:r>
      <w:r w:rsidR="00530CF8" w:rsidRPr="00AC29D2">
        <w:rPr>
          <w:color w:val="222222"/>
          <w:sz w:val="20"/>
          <w:szCs w:val="20"/>
          <w:lang w:bidi="hi-IN"/>
        </w:rPr>
        <w:t xml:space="preserve">by the specimen mass, </w:t>
      </w:r>
      <w:r w:rsidR="006474DB" w:rsidRPr="00AC29D2">
        <w:rPr>
          <w:i/>
          <w:iCs/>
          <w:color w:val="222222"/>
          <w:sz w:val="20"/>
          <w:szCs w:val="20"/>
          <w:lang w:bidi="hi-IN"/>
        </w:rPr>
        <w:t>m</w:t>
      </w:r>
      <w:r w:rsidR="00A94EC8" w:rsidRPr="00AC29D2">
        <w:rPr>
          <w:i/>
          <w:iCs/>
          <w:color w:val="222222"/>
          <w:sz w:val="20"/>
          <w:szCs w:val="20"/>
          <w:vertAlign w:val="subscript"/>
          <w:lang w:bidi="hi-IN"/>
        </w:rPr>
        <w:t>cured</w:t>
      </w:r>
      <w:r w:rsidR="00530CF8" w:rsidRPr="00AC29D2">
        <w:rPr>
          <w:color w:val="222222"/>
          <w:sz w:val="20"/>
          <w:szCs w:val="20"/>
          <w:lang w:bidi="hi-IN"/>
        </w:rPr>
        <w:t xml:space="preserve"> obtained from </w:t>
      </w:r>
      <w:r w:rsidR="004D7E1F" w:rsidRPr="00AC29D2">
        <w:rPr>
          <w:b/>
          <w:color w:val="222222"/>
          <w:sz w:val="20"/>
          <w:szCs w:val="20"/>
          <w:lang w:bidi="hi-IN"/>
        </w:rPr>
        <w:t>9.4</w:t>
      </w:r>
      <w:ins w:id="1269" w:author="Admin" w:date="2023-04-26T17:30:00Z">
        <w:r w:rsidR="00130A73">
          <w:rPr>
            <w:b/>
            <w:color w:val="222222"/>
            <w:sz w:val="20"/>
            <w:szCs w:val="20"/>
            <w:lang w:bidi="hi-IN"/>
          </w:rPr>
          <w:t xml:space="preserve"> </w:t>
        </w:r>
      </w:ins>
      <w:r w:rsidR="004D7E1F" w:rsidRPr="003B1330">
        <w:rPr>
          <w:b/>
          <w:bCs/>
          <w:color w:val="222222"/>
          <w:sz w:val="20"/>
          <w:szCs w:val="20"/>
          <w:lang w:bidi="hi-IN"/>
          <w:rPrChange w:id="1270" w:author="innovatiview" w:date="2023-09-22T12:39:00Z">
            <w:rPr>
              <w:color w:val="222222"/>
              <w:sz w:val="20"/>
              <w:szCs w:val="20"/>
              <w:lang w:bidi="hi-IN"/>
            </w:rPr>
          </w:rPrChange>
        </w:rPr>
        <w:t>(a)</w:t>
      </w:r>
      <w:r w:rsidR="004D7E1F" w:rsidRPr="00AC29D2">
        <w:rPr>
          <w:color w:val="222222"/>
          <w:sz w:val="20"/>
          <w:szCs w:val="20"/>
          <w:lang w:bidi="hi-IN"/>
        </w:rPr>
        <w:t>,</w:t>
      </w:r>
      <w:r w:rsidR="00230F3C" w:rsidRPr="00AC29D2">
        <w:rPr>
          <w:color w:val="222222"/>
          <w:sz w:val="20"/>
          <w:szCs w:val="20"/>
          <w:lang w:bidi="hi-IN"/>
        </w:rPr>
        <w:t xml:space="preserve"> as given in equation (</w:t>
      </w:r>
      <w:r w:rsidR="00F810ED" w:rsidRPr="00AC29D2">
        <w:rPr>
          <w:color w:val="222222"/>
          <w:sz w:val="20"/>
          <w:szCs w:val="20"/>
          <w:lang w:bidi="hi-IN"/>
        </w:rPr>
        <w:t>6</w:t>
      </w:r>
      <w:r w:rsidR="00230F3C" w:rsidRPr="00AC29D2">
        <w:rPr>
          <w:color w:val="222222"/>
          <w:sz w:val="20"/>
          <w:szCs w:val="20"/>
          <w:lang w:bidi="hi-IN"/>
        </w:rPr>
        <w:t>)</w:t>
      </w:r>
      <w:r w:rsidR="00530CF8" w:rsidRPr="00AC29D2">
        <w:rPr>
          <w:color w:val="222222"/>
          <w:sz w:val="20"/>
          <w:szCs w:val="20"/>
          <w:lang w:bidi="hi-IN"/>
        </w:rPr>
        <w:t>:</w:t>
      </w:r>
    </w:p>
    <w:p w14:paraId="009522CA" w14:textId="77777777" w:rsidR="00230F3C" w:rsidRPr="00AC29D2" w:rsidRDefault="00230F3C">
      <w:pPr>
        <w:pStyle w:val="ListParagraph"/>
        <w:shd w:val="clear" w:color="auto" w:fill="FFFFFF"/>
        <w:tabs>
          <w:tab w:val="left" w:pos="9000"/>
        </w:tabs>
        <w:spacing w:line="240" w:lineRule="auto"/>
        <w:ind w:firstLine="0"/>
        <w:rPr>
          <w:color w:val="222222"/>
          <w:sz w:val="20"/>
          <w:szCs w:val="20"/>
          <w:lang w:bidi="hi-IN"/>
        </w:rPr>
        <w:pPrChange w:id="1271" w:author="Admin" w:date="2023-04-27T12:14:00Z">
          <w:pPr>
            <w:pStyle w:val="ListParagraph"/>
            <w:shd w:val="clear" w:color="auto" w:fill="FFFFFF"/>
            <w:spacing w:line="240" w:lineRule="auto"/>
            <w:ind w:firstLine="0"/>
          </w:pPr>
        </w:pPrChange>
      </w:pPr>
    </w:p>
    <w:p w14:paraId="74645A20" w14:textId="77777777" w:rsidR="001D4D86" w:rsidRPr="00AC29D2" w:rsidRDefault="001D4D86">
      <w:pPr>
        <w:pStyle w:val="ListParagraph"/>
        <w:shd w:val="clear" w:color="auto" w:fill="FFFFFF"/>
        <w:tabs>
          <w:tab w:val="left" w:pos="9000"/>
        </w:tabs>
        <w:spacing w:line="240" w:lineRule="auto"/>
        <w:ind w:firstLine="0"/>
        <w:rPr>
          <w:color w:val="222222"/>
          <w:sz w:val="20"/>
          <w:szCs w:val="20"/>
          <w:lang w:bidi="hi-IN"/>
        </w:rPr>
        <w:pPrChange w:id="1272" w:author="Admin" w:date="2023-04-27T12:14:00Z">
          <w:pPr>
            <w:pStyle w:val="ListParagraph"/>
            <w:shd w:val="clear" w:color="auto" w:fill="FFFFFF"/>
            <w:spacing w:line="240" w:lineRule="auto"/>
            <w:ind w:firstLine="0"/>
          </w:pPr>
        </w:pPrChange>
      </w:pPr>
    </w:p>
    <w:p w14:paraId="48E2670D" w14:textId="5954B6F7" w:rsidR="00530CF8" w:rsidRPr="00AC29D2" w:rsidRDefault="0083560E">
      <w:pPr>
        <w:shd w:val="clear" w:color="auto" w:fill="FFFFFF"/>
        <w:tabs>
          <w:tab w:val="left" w:pos="9000"/>
        </w:tabs>
        <w:spacing w:line="240" w:lineRule="auto"/>
        <w:ind w:firstLine="0"/>
        <w:jc w:val="center"/>
        <w:rPr>
          <w:i/>
          <w:iCs/>
          <w:color w:val="222222"/>
          <w:sz w:val="20"/>
          <w:szCs w:val="20"/>
          <w:lang w:bidi="hi-IN"/>
        </w:rPr>
        <w:pPrChange w:id="1273" w:author="Admin" w:date="2023-04-27T12:14:00Z">
          <w:pPr>
            <w:shd w:val="clear" w:color="auto" w:fill="FFFFFF"/>
            <w:spacing w:line="240" w:lineRule="auto"/>
            <w:ind w:firstLine="0"/>
          </w:pPr>
        </w:pPrChange>
      </w:pPr>
      <m:oMath>
        <m:sSub>
          <m:sSubPr>
            <m:ctrlPr>
              <w:rPr>
                <w:rFonts w:ascii="Cambria Math" w:hAnsi="Cambria Math"/>
                <w:i/>
                <w:color w:val="222222"/>
                <w:sz w:val="20"/>
                <w:szCs w:val="20"/>
                <w:lang w:bidi="hi-IN"/>
              </w:rPr>
            </m:ctrlPr>
          </m:sSubPr>
          <m:e>
            <m:r>
              <w:rPr>
                <w:rFonts w:ascii="Cambria Math" w:hAnsi="Cambria Math"/>
                <w:color w:val="222222"/>
                <w:sz w:val="20"/>
                <w:szCs w:val="20"/>
                <w:lang w:bidi="hi-IN"/>
              </w:rPr>
              <m:t>H</m:t>
            </m:r>
          </m:e>
          <m:sub>
            <m:r>
              <m:rPr>
                <m:sty m:val="p"/>
              </m:rPr>
              <w:rPr>
                <w:rFonts w:ascii="Cambria Math" w:hAnsi="Cambria Math"/>
                <w:color w:val="222222"/>
                <w:sz w:val="20"/>
                <w:szCs w:val="20"/>
                <w:lang w:bidi="hi-IN"/>
                <w:rPrChange w:id="1274" w:author="Admin" w:date="2023-04-26T17:31:00Z">
                  <w:rPr>
                    <w:rFonts w:ascii="Cambria Math" w:hAnsi="Cambria Math"/>
                    <w:color w:val="222222"/>
                    <w:sz w:val="20"/>
                    <w:szCs w:val="20"/>
                    <w:lang w:bidi="hi-IN"/>
                  </w:rPr>
                </w:rPrChange>
              </w:rPr>
              <m:t>cured</m:t>
            </m:r>
          </m:sub>
        </m:sSub>
        <m:r>
          <w:rPr>
            <w:rFonts w:ascii="Cambria Math" w:hAnsi="Cambria Math"/>
            <w:color w:val="222222"/>
            <w:sz w:val="20"/>
            <w:szCs w:val="20"/>
            <w:lang w:bidi="hi-IN"/>
          </w:rPr>
          <m:t xml:space="preserve">= </m:t>
        </m:r>
        <m:f>
          <m:fPr>
            <m:ctrlPr>
              <w:rPr>
                <w:rFonts w:ascii="Cambria Math" w:hAnsi="Cambria Math"/>
                <w:i/>
                <w:iCs/>
                <w:color w:val="222222"/>
                <w:sz w:val="20"/>
                <w:szCs w:val="20"/>
                <w:lang w:bidi="hi-IN"/>
              </w:rPr>
            </m:ctrlPr>
          </m:fPr>
          <m:num>
            <m:sSub>
              <m:sSubPr>
                <m:ctrlPr>
                  <w:rPr>
                    <w:rFonts w:ascii="Cambria Math" w:hAnsi="Cambria Math"/>
                    <w:i/>
                    <w:color w:val="222222"/>
                    <w:sz w:val="20"/>
                    <w:szCs w:val="20"/>
                    <w:lang w:bidi="hi-IN"/>
                  </w:rPr>
                </m:ctrlPr>
              </m:sSubPr>
              <m:e>
                <m:r>
                  <w:rPr>
                    <w:rFonts w:ascii="Cambria Math" w:hAnsi="Cambria Math"/>
                    <w:color w:val="222222"/>
                    <w:sz w:val="20"/>
                    <w:szCs w:val="20"/>
                    <w:lang w:bidi="hi-IN"/>
                  </w:rPr>
                  <m:t>A</m:t>
                </m:r>
              </m:e>
              <m:sub>
                <m:r>
                  <m:rPr>
                    <m:sty m:val="p"/>
                  </m:rPr>
                  <w:rPr>
                    <w:rFonts w:ascii="Cambria Math" w:hAnsi="Cambria Math"/>
                    <w:color w:val="222222"/>
                    <w:sz w:val="20"/>
                    <w:szCs w:val="20"/>
                    <w:lang w:bidi="hi-IN"/>
                    <w:rPrChange w:id="1275" w:author="Admin" w:date="2023-04-26T17:31:00Z">
                      <w:rPr>
                        <w:rFonts w:ascii="Cambria Math" w:hAnsi="Cambria Math"/>
                        <w:color w:val="222222"/>
                        <w:sz w:val="20"/>
                        <w:szCs w:val="20"/>
                        <w:lang w:bidi="hi-IN"/>
                      </w:rPr>
                    </w:rPrChange>
                  </w:rPr>
                  <m:t>cured</m:t>
                </m:r>
              </m:sub>
            </m:sSub>
          </m:num>
          <m:den>
            <m:sSub>
              <m:sSubPr>
                <m:ctrlPr>
                  <w:rPr>
                    <w:rFonts w:ascii="Cambria Math" w:hAnsi="Cambria Math"/>
                    <w:i/>
                    <w:color w:val="222222"/>
                    <w:sz w:val="20"/>
                    <w:szCs w:val="20"/>
                    <w:lang w:bidi="hi-IN"/>
                  </w:rPr>
                </m:ctrlPr>
              </m:sSubPr>
              <m:e>
                <m:r>
                  <w:rPr>
                    <w:rFonts w:ascii="Cambria Math" w:hAnsi="Cambria Math"/>
                    <w:color w:val="222222"/>
                    <w:sz w:val="20"/>
                    <w:szCs w:val="20"/>
                    <w:lang w:bidi="hi-IN"/>
                  </w:rPr>
                  <m:t>m</m:t>
                </m:r>
              </m:e>
              <m:sub>
                <m:r>
                  <m:rPr>
                    <m:sty m:val="p"/>
                  </m:rPr>
                  <w:rPr>
                    <w:rFonts w:ascii="Cambria Math" w:hAnsi="Cambria Math"/>
                    <w:color w:val="222222"/>
                    <w:sz w:val="20"/>
                    <w:szCs w:val="20"/>
                    <w:lang w:bidi="hi-IN"/>
                    <w:rPrChange w:id="1276" w:author="Admin" w:date="2023-04-26T17:31:00Z">
                      <w:rPr>
                        <w:rFonts w:ascii="Cambria Math" w:hAnsi="Cambria Math"/>
                        <w:color w:val="222222"/>
                        <w:sz w:val="20"/>
                        <w:szCs w:val="20"/>
                        <w:lang w:bidi="hi-IN"/>
                      </w:rPr>
                    </w:rPrChange>
                  </w:rPr>
                  <m:t>cured</m:t>
                </m:r>
              </m:sub>
            </m:sSub>
          </m:den>
        </m:f>
      </m:oMath>
      <w:r w:rsidR="00230F3C" w:rsidRPr="00AC29D2">
        <w:rPr>
          <w:i/>
          <w:iCs/>
          <w:color w:val="222222"/>
          <w:sz w:val="20"/>
          <w:szCs w:val="20"/>
          <w:lang w:bidi="hi-IN"/>
        </w:rPr>
        <w:t xml:space="preserve">                                              </w:t>
      </w:r>
      <w:r w:rsidR="001D4D86" w:rsidRPr="00AC29D2">
        <w:rPr>
          <w:i/>
          <w:iCs/>
          <w:color w:val="222222"/>
          <w:sz w:val="20"/>
          <w:szCs w:val="20"/>
          <w:lang w:bidi="hi-IN"/>
        </w:rPr>
        <w:t xml:space="preserve">… </w:t>
      </w:r>
      <w:r w:rsidR="00230F3C" w:rsidRPr="00AC29D2">
        <w:rPr>
          <w:color w:val="222222"/>
          <w:sz w:val="20"/>
          <w:szCs w:val="20"/>
          <w:lang w:bidi="hi-IN"/>
        </w:rPr>
        <w:t>(</w:t>
      </w:r>
      <w:r w:rsidR="00F810ED" w:rsidRPr="00AC29D2">
        <w:rPr>
          <w:color w:val="222222"/>
          <w:sz w:val="20"/>
          <w:szCs w:val="20"/>
          <w:lang w:bidi="hi-IN"/>
        </w:rPr>
        <w:t>6</w:t>
      </w:r>
      <w:r w:rsidR="00230F3C" w:rsidRPr="00AC29D2">
        <w:rPr>
          <w:color w:val="222222"/>
          <w:sz w:val="20"/>
          <w:szCs w:val="20"/>
          <w:lang w:bidi="hi-IN"/>
        </w:rPr>
        <w:t>)</w:t>
      </w:r>
    </w:p>
    <w:p w14:paraId="3098329E" w14:textId="77777777" w:rsidR="00530CF8" w:rsidRPr="00AC29D2" w:rsidRDefault="00530CF8">
      <w:pPr>
        <w:shd w:val="clear" w:color="auto" w:fill="FFFFFF"/>
        <w:tabs>
          <w:tab w:val="left" w:pos="9000"/>
        </w:tabs>
        <w:spacing w:line="240" w:lineRule="auto"/>
        <w:ind w:firstLine="0"/>
        <w:rPr>
          <w:i/>
          <w:iCs/>
          <w:color w:val="222222"/>
          <w:sz w:val="20"/>
          <w:szCs w:val="20"/>
          <w:lang w:bidi="hi-IN"/>
        </w:rPr>
        <w:pPrChange w:id="1277" w:author="Admin" w:date="2023-04-27T12:14:00Z">
          <w:pPr>
            <w:shd w:val="clear" w:color="auto" w:fill="FFFFFF"/>
            <w:spacing w:line="240" w:lineRule="auto"/>
            <w:ind w:firstLine="0"/>
          </w:pPr>
        </w:pPrChange>
      </w:pPr>
    </w:p>
    <w:p w14:paraId="59DAA985" w14:textId="2044D7C5" w:rsidR="00577571" w:rsidRDefault="00530CF8">
      <w:pPr>
        <w:pStyle w:val="ListParagraph"/>
        <w:numPr>
          <w:ilvl w:val="0"/>
          <w:numId w:val="87"/>
        </w:numPr>
        <w:shd w:val="clear" w:color="auto" w:fill="FFFFFF"/>
        <w:tabs>
          <w:tab w:val="left" w:pos="9000"/>
        </w:tabs>
        <w:spacing w:line="240" w:lineRule="auto"/>
        <w:rPr>
          <w:ins w:id="1278" w:author="innovatiview" w:date="2023-09-22T12:41:00Z"/>
          <w:color w:val="222222"/>
          <w:sz w:val="20"/>
          <w:szCs w:val="20"/>
          <w:lang w:bidi="hi-IN"/>
        </w:rPr>
        <w:pPrChange w:id="1279" w:author="Admin" w:date="2023-04-27T12:14:00Z">
          <w:pPr>
            <w:pStyle w:val="ListParagraph"/>
            <w:numPr>
              <w:numId w:val="87"/>
            </w:numPr>
            <w:shd w:val="clear" w:color="auto" w:fill="FFFFFF"/>
            <w:spacing w:line="240" w:lineRule="auto"/>
            <w:ind w:hanging="360"/>
          </w:pPr>
        </w:pPrChange>
      </w:pPr>
      <w:r w:rsidRPr="00AC29D2">
        <w:rPr>
          <w:color w:val="222222"/>
          <w:sz w:val="20"/>
          <w:szCs w:val="20"/>
          <w:lang w:bidi="hi-IN"/>
        </w:rPr>
        <w:t xml:space="preserve">Performing this test on a </w:t>
      </w:r>
      <w:r w:rsidR="004E20D5" w:rsidRPr="00AC29D2">
        <w:rPr>
          <w:color w:val="222222"/>
          <w:sz w:val="20"/>
          <w:szCs w:val="20"/>
          <w:lang w:bidi="hi-IN"/>
        </w:rPr>
        <w:t xml:space="preserve">virgin resin </w:t>
      </w:r>
      <w:r w:rsidRPr="00AC29D2">
        <w:rPr>
          <w:color w:val="222222"/>
          <w:sz w:val="20"/>
          <w:szCs w:val="20"/>
          <w:lang w:bidi="hi-IN"/>
        </w:rPr>
        <w:t>specimen that is completely unreacted, produces</w:t>
      </w:r>
      <w:r w:rsidR="00A2244F" w:rsidRPr="00AC29D2">
        <w:rPr>
          <w:color w:val="222222"/>
          <w:sz w:val="20"/>
          <w:szCs w:val="20"/>
          <w:lang w:bidi="hi-IN"/>
        </w:rPr>
        <w:t xml:space="preserve"> </w:t>
      </w:r>
      <w:r w:rsidRPr="00AC29D2">
        <w:rPr>
          <w:color w:val="222222"/>
          <w:sz w:val="20"/>
          <w:szCs w:val="20"/>
          <w:lang w:bidi="hi-IN"/>
        </w:rPr>
        <w:t>the total heat of reaction</w:t>
      </w:r>
      <w:r w:rsidR="00230F3C" w:rsidRPr="00AC29D2">
        <w:rPr>
          <w:color w:val="222222"/>
          <w:sz w:val="20"/>
          <w:szCs w:val="20"/>
          <w:lang w:bidi="hi-IN"/>
        </w:rPr>
        <w:t xml:space="preserve">, </w:t>
      </w:r>
      <w:r w:rsidRPr="00AC29D2">
        <w:rPr>
          <w:i/>
          <w:iCs/>
          <w:color w:val="222222"/>
          <w:sz w:val="20"/>
          <w:szCs w:val="20"/>
          <w:lang w:bidi="hi-IN"/>
        </w:rPr>
        <w:t>H</w:t>
      </w:r>
      <w:r w:rsidR="00A670CB" w:rsidRPr="00AC29D2">
        <w:rPr>
          <w:i/>
          <w:iCs/>
          <w:color w:val="222222"/>
          <w:sz w:val="20"/>
          <w:szCs w:val="20"/>
          <w:vertAlign w:val="subscript"/>
          <w:lang w:bidi="hi-IN"/>
        </w:rPr>
        <w:t>uncured</w:t>
      </w:r>
      <w:r w:rsidR="004F53F4" w:rsidRPr="00AC29D2">
        <w:rPr>
          <w:color w:val="222222"/>
          <w:sz w:val="20"/>
          <w:szCs w:val="20"/>
          <w:lang w:bidi="hi-IN"/>
        </w:rPr>
        <w:t xml:space="preserve">, calculated using equation </w:t>
      </w:r>
      <w:r w:rsidR="00230F3C" w:rsidRPr="00AC29D2">
        <w:rPr>
          <w:color w:val="222222"/>
          <w:sz w:val="20"/>
          <w:szCs w:val="20"/>
          <w:lang w:bidi="hi-IN"/>
        </w:rPr>
        <w:t>(</w:t>
      </w:r>
      <w:r w:rsidR="00EF250B" w:rsidRPr="00AC29D2">
        <w:rPr>
          <w:color w:val="222222"/>
          <w:sz w:val="20"/>
          <w:szCs w:val="20"/>
          <w:lang w:bidi="hi-IN"/>
        </w:rPr>
        <w:t>7</w:t>
      </w:r>
      <w:r w:rsidR="00230F3C" w:rsidRPr="00AC29D2">
        <w:rPr>
          <w:color w:val="222222"/>
          <w:sz w:val="20"/>
          <w:szCs w:val="20"/>
          <w:lang w:bidi="hi-IN"/>
        </w:rPr>
        <w:t xml:space="preserve">) as </w:t>
      </w:r>
      <w:r w:rsidR="004F53F4" w:rsidRPr="00AC29D2">
        <w:rPr>
          <w:color w:val="222222"/>
          <w:sz w:val="20"/>
          <w:szCs w:val="20"/>
          <w:lang w:bidi="hi-IN"/>
        </w:rPr>
        <w:t xml:space="preserve">given </w:t>
      </w:r>
      <w:r w:rsidR="00230F3C" w:rsidRPr="00AC29D2">
        <w:rPr>
          <w:color w:val="222222"/>
          <w:sz w:val="20"/>
          <w:szCs w:val="20"/>
          <w:lang w:bidi="hi-IN"/>
        </w:rPr>
        <w:t>below:</w:t>
      </w:r>
    </w:p>
    <w:p w14:paraId="0C1664D4" w14:textId="77777777" w:rsidR="00461B34" w:rsidRPr="00AC29D2" w:rsidRDefault="00461B34">
      <w:pPr>
        <w:pStyle w:val="ListParagraph"/>
        <w:shd w:val="clear" w:color="auto" w:fill="FFFFFF"/>
        <w:tabs>
          <w:tab w:val="left" w:pos="9000"/>
        </w:tabs>
        <w:spacing w:line="240" w:lineRule="auto"/>
        <w:ind w:firstLine="0"/>
        <w:rPr>
          <w:color w:val="222222"/>
          <w:sz w:val="20"/>
          <w:szCs w:val="20"/>
          <w:lang w:bidi="hi-IN"/>
        </w:rPr>
        <w:pPrChange w:id="1280" w:author="innovatiview" w:date="2023-09-22T12:42:00Z">
          <w:pPr>
            <w:pStyle w:val="ListParagraph"/>
            <w:numPr>
              <w:numId w:val="87"/>
            </w:numPr>
            <w:shd w:val="clear" w:color="auto" w:fill="FFFFFF"/>
            <w:spacing w:line="240" w:lineRule="auto"/>
            <w:ind w:hanging="360"/>
          </w:pPr>
        </w:pPrChange>
      </w:pPr>
    </w:p>
    <w:p w14:paraId="34A63027" w14:textId="383A5005" w:rsidR="00D63617" w:rsidDel="00461B34" w:rsidRDefault="00461B34">
      <w:pPr>
        <w:pStyle w:val="ListParagraph"/>
        <w:shd w:val="clear" w:color="auto" w:fill="FFFFFF"/>
        <w:tabs>
          <w:tab w:val="left" w:pos="9000"/>
        </w:tabs>
        <w:spacing w:line="240" w:lineRule="auto"/>
        <w:ind w:left="0" w:firstLine="0"/>
        <w:rPr>
          <w:del w:id="1281" w:author="innovatiview" w:date="2023-09-22T12:41:00Z"/>
          <w:color w:val="222222"/>
          <w:sz w:val="20"/>
          <w:szCs w:val="20"/>
          <w:lang w:bidi="hi-IN"/>
        </w:rPr>
        <w:pPrChange w:id="1282" w:author="innovatiview" w:date="2023-09-22T12:41:00Z">
          <w:pPr>
            <w:pStyle w:val="ListParagraph"/>
            <w:shd w:val="clear" w:color="auto" w:fill="FFFFFF"/>
            <w:spacing w:line="240" w:lineRule="auto"/>
            <w:ind w:firstLine="0"/>
          </w:pPr>
        </w:pPrChange>
      </w:pPr>
      <w:ins w:id="1283" w:author="innovatiview" w:date="2023-09-22T12:41:00Z">
        <w:r>
          <w:rPr>
            <w:color w:val="222222"/>
            <w:sz w:val="20"/>
            <w:szCs w:val="20"/>
            <w:lang w:bidi="hi-IN"/>
          </w:rPr>
          <w:t xml:space="preserve">                                           </w:t>
        </w:r>
      </w:ins>
      <w:ins w:id="1284" w:author="innovatiview" w:date="2023-09-22T12:42:00Z">
        <w:r>
          <w:rPr>
            <w:color w:val="222222"/>
            <w:sz w:val="20"/>
            <w:szCs w:val="20"/>
            <w:lang w:bidi="hi-IN"/>
          </w:rPr>
          <w:t xml:space="preserve">  </w:t>
        </w:r>
      </w:ins>
      <w:ins w:id="1285" w:author="innovatiview" w:date="2023-09-22T12:41:00Z">
        <w:r>
          <w:rPr>
            <w:color w:val="222222"/>
            <w:sz w:val="20"/>
            <w:szCs w:val="20"/>
            <w:lang w:bidi="hi-IN"/>
          </w:rPr>
          <w:t xml:space="preserve">   </w:t>
        </w:r>
      </w:ins>
      <m:oMath>
        <m:sSub>
          <m:sSubPr>
            <m:ctrlPr>
              <w:rPr>
                <w:rFonts w:ascii="Cambria Math" w:hAnsi="Cambria Math"/>
                <w:i/>
                <w:color w:val="222222"/>
                <w:sz w:val="20"/>
                <w:szCs w:val="20"/>
                <w:lang w:bidi="hi-IN"/>
              </w:rPr>
            </m:ctrlPr>
          </m:sSubPr>
          <m:e>
            <m:r>
              <w:rPr>
                <w:rFonts w:ascii="Cambria Math" w:hAnsi="Cambria Math"/>
                <w:color w:val="222222"/>
                <w:sz w:val="20"/>
                <w:szCs w:val="20"/>
                <w:lang w:bidi="hi-IN"/>
              </w:rPr>
              <m:t>H</m:t>
            </m:r>
          </m:e>
          <m:sub>
            <m:r>
              <m:rPr>
                <m:sty m:val="p"/>
              </m:rPr>
              <w:rPr>
                <w:rFonts w:ascii="Cambria Math" w:hAnsi="Cambria Math"/>
                <w:color w:val="222222"/>
                <w:sz w:val="20"/>
                <w:szCs w:val="20"/>
                <w:lang w:bidi="hi-IN"/>
                <w:rPrChange w:id="1286" w:author="Admin" w:date="2023-04-26T17:30:00Z">
                  <w:rPr>
                    <w:rFonts w:ascii="Cambria Math" w:hAnsi="Cambria Math"/>
                    <w:color w:val="222222"/>
                    <w:sz w:val="20"/>
                    <w:szCs w:val="20"/>
                    <w:lang w:bidi="hi-IN"/>
                  </w:rPr>
                </w:rPrChange>
              </w:rPr>
              <m:t>uncured</m:t>
            </m:r>
          </m:sub>
        </m:sSub>
        <m:r>
          <w:rPr>
            <w:rFonts w:ascii="Cambria Math" w:hAnsi="Cambria Math"/>
            <w:color w:val="222222"/>
            <w:sz w:val="20"/>
            <w:szCs w:val="20"/>
            <w:lang w:bidi="hi-IN"/>
          </w:rPr>
          <m:t xml:space="preserve">= </m:t>
        </m:r>
        <m:f>
          <m:fPr>
            <m:ctrlPr>
              <w:rPr>
                <w:rFonts w:ascii="Cambria Math" w:hAnsi="Cambria Math"/>
                <w:i/>
                <w:iCs/>
                <w:color w:val="222222"/>
                <w:sz w:val="20"/>
                <w:szCs w:val="20"/>
                <w:lang w:bidi="hi-IN"/>
              </w:rPr>
            </m:ctrlPr>
          </m:fPr>
          <m:num>
            <m:sSub>
              <m:sSubPr>
                <m:ctrlPr>
                  <w:rPr>
                    <w:rFonts w:ascii="Cambria Math" w:hAnsi="Cambria Math"/>
                    <w:i/>
                    <w:color w:val="222222"/>
                    <w:sz w:val="20"/>
                    <w:szCs w:val="20"/>
                    <w:lang w:bidi="hi-IN"/>
                  </w:rPr>
                </m:ctrlPr>
              </m:sSubPr>
              <m:e>
                <m:r>
                  <w:rPr>
                    <w:rFonts w:ascii="Cambria Math" w:hAnsi="Cambria Math"/>
                    <w:color w:val="222222"/>
                    <w:sz w:val="20"/>
                    <w:szCs w:val="20"/>
                    <w:lang w:bidi="hi-IN"/>
                  </w:rPr>
                  <m:t>A</m:t>
                </m:r>
              </m:e>
              <m:sub>
                <m:r>
                  <m:rPr>
                    <m:sty m:val="p"/>
                  </m:rPr>
                  <w:rPr>
                    <w:rFonts w:ascii="Cambria Math" w:hAnsi="Cambria Math"/>
                    <w:color w:val="222222"/>
                    <w:sz w:val="20"/>
                    <w:szCs w:val="20"/>
                    <w:lang w:bidi="hi-IN"/>
                    <w:rPrChange w:id="1287" w:author="Admin" w:date="2023-04-26T17:30:00Z">
                      <w:rPr>
                        <w:rFonts w:ascii="Cambria Math" w:hAnsi="Cambria Math"/>
                        <w:color w:val="222222"/>
                        <w:sz w:val="20"/>
                        <w:szCs w:val="20"/>
                        <w:lang w:bidi="hi-IN"/>
                      </w:rPr>
                    </w:rPrChange>
                  </w:rPr>
                  <m:t>uncured</m:t>
                </m:r>
              </m:sub>
            </m:sSub>
          </m:num>
          <m:den>
            <m:sSub>
              <m:sSubPr>
                <m:ctrlPr>
                  <w:rPr>
                    <w:rFonts w:ascii="Cambria Math" w:hAnsi="Cambria Math"/>
                    <w:i/>
                    <w:color w:val="222222"/>
                    <w:sz w:val="20"/>
                    <w:szCs w:val="20"/>
                    <w:lang w:bidi="hi-IN"/>
                  </w:rPr>
                </m:ctrlPr>
              </m:sSubPr>
              <m:e>
                <m:r>
                  <w:rPr>
                    <w:rFonts w:ascii="Cambria Math" w:hAnsi="Cambria Math"/>
                    <w:color w:val="222222"/>
                    <w:sz w:val="20"/>
                    <w:szCs w:val="20"/>
                    <w:lang w:bidi="hi-IN"/>
                  </w:rPr>
                  <m:t>m</m:t>
                </m:r>
              </m:e>
              <m:sub>
                <m:r>
                  <m:rPr>
                    <m:sty m:val="p"/>
                  </m:rPr>
                  <w:rPr>
                    <w:rFonts w:ascii="Cambria Math" w:hAnsi="Cambria Math"/>
                    <w:color w:val="222222"/>
                    <w:sz w:val="20"/>
                    <w:szCs w:val="20"/>
                    <w:lang w:bidi="hi-IN"/>
                    <w:rPrChange w:id="1288" w:author="Admin" w:date="2023-04-26T17:30:00Z">
                      <w:rPr>
                        <w:rFonts w:ascii="Cambria Math" w:hAnsi="Cambria Math"/>
                        <w:color w:val="222222"/>
                        <w:sz w:val="20"/>
                        <w:szCs w:val="20"/>
                        <w:lang w:bidi="hi-IN"/>
                      </w:rPr>
                    </w:rPrChange>
                  </w:rPr>
                  <m:t>uncured</m:t>
                </m:r>
              </m:sub>
            </m:sSub>
          </m:den>
        </m:f>
      </m:oMath>
      <w:ins w:id="1289" w:author="innovatiview" w:date="2023-09-22T12:41:00Z">
        <w:r>
          <w:rPr>
            <w:i/>
            <w:iCs/>
            <w:color w:val="222222"/>
            <w:sz w:val="20"/>
            <w:szCs w:val="20"/>
            <w:lang w:bidi="hi-IN"/>
          </w:rPr>
          <w:t xml:space="preserve">                                               </w:t>
        </w:r>
        <w:r w:rsidRPr="00461B34">
          <w:rPr>
            <w:color w:val="222222"/>
            <w:sz w:val="20"/>
            <w:szCs w:val="20"/>
            <w:lang w:bidi="hi-IN"/>
            <w:rPrChange w:id="1290" w:author="innovatiview" w:date="2023-09-22T12:41:00Z">
              <w:rPr>
                <w:i/>
                <w:iCs/>
                <w:color w:val="222222"/>
                <w:sz w:val="20"/>
                <w:szCs w:val="20"/>
                <w:lang w:bidi="hi-IN"/>
              </w:rPr>
            </w:rPrChange>
          </w:rPr>
          <w:t>(</w:t>
        </w:r>
        <w:r>
          <w:rPr>
            <w:color w:val="222222"/>
            <w:sz w:val="20"/>
            <w:szCs w:val="20"/>
            <w:lang w:bidi="hi-IN"/>
          </w:rPr>
          <w:t>7</w:t>
        </w:r>
      </w:ins>
    </w:p>
    <w:p w14:paraId="737D12BD" w14:textId="77777777" w:rsidR="00461B34" w:rsidRPr="00130A73" w:rsidRDefault="00461B34">
      <w:pPr>
        <w:pStyle w:val="ListParagraph"/>
        <w:shd w:val="clear" w:color="auto" w:fill="FFFFFF"/>
        <w:tabs>
          <w:tab w:val="left" w:pos="9000"/>
        </w:tabs>
        <w:spacing w:line="240" w:lineRule="auto"/>
        <w:ind w:left="0" w:firstLine="0"/>
        <w:rPr>
          <w:ins w:id="1291" w:author="innovatiview" w:date="2023-09-22T12:41:00Z"/>
          <w:i/>
          <w:iCs/>
          <w:color w:val="222222"/>
          <w:sz w:val="20"/>
          <w:szCs w:val="20"/>
          <w:lang w:bidi="hi-IN"/>
        </w:rPr>
        <w:pPrChange w:id="1292" w:author="Admin" w:date="2023-04-27T12:14:00Z">
          <w:pPr>
            <w:pStyle w:val="ListParagraph"/>
            <w:shd w:val="clear" w:color="auto" w:fill="FFFFFF"/>
            <w:spacing w:line="240" w:lineRule="auto"/>
            <w:ind w:firstLine="0"/>
          </w:pPr>
        </w:pPrChange>
      </w:pPr>
    </w:p>
    <w:p w14:paraId="66922407" w14:textId="19972509" w:rsidR="00D63617" w:rsidRPr="00461B34" w:rsidRDefault="00D63617">
      <w:pPr>
        <w:pStyle w:val="ListParagraph"/>
        <w:shd w:val="clear" w:color="auto" w:fill="FFFFFF"/>
        <w:tabs>
          <w:tab w:val="left" w:pos="9000"/>
        </w:tabs>
        <w:spacing w:line="240" w:lineRule="auto"/>
        <w:ind w:left="0" w:firstLine="0"/>
        <w:rPr>
          <w:lang w:bidi="hi-IN"/>
        </w:rPr>
        <w:pPrChange w:id="1293" w:author="innovatiview" w:date="2023-09-22T12:41:00Z">
          <w:pPr>
            <w:pStyle w:val="ListParagraph"/>
            <w:shd w:val="clear" w:color="auto" w:fill="FFFFFF"/>
            <w:spacing w:line="240" w:lineRule="auto"/>
            <w:ind w:firstLine="0"/>
          </w:pPr>
        </w:pPrChange>
      </w:pPr>
    </w:p>
    <w:p w14:paraId="0F7D14E9" w14:textId="2AFC8E2D" w:rsidR="00530CF8" w:rsidRPr="00AC29D2" w:rsidRDefault="00577571">
      <w:pPr>
        <w:pStyle w:val="ListParagraph"/>
        <w:numPr>
          <w:ilvl w:val="0"/>
          <w:numId w:val="87"/>
        </w:numPr>
        <w:shd w:val="clear" w:color="auto" w:fill="FFFFFF"/>
        <w:tabs>
          <w:tab w:val="left" w:pos="9000"/>
        </w:tabs>
        <w:spacing w:line="240" w:lineRule="auto"/>
        <w:rPr>
          <w:color w:val="222222"/>
          <w:sz w:val="20"/>
          <w:szCs w:val="20"/>
          <w:lang w:bidi="hi-IN"/>
        </w:rPr>
        <w:pPrChange w:id="1294" w:author="Admin" w:date="2023-04-27T12:14:00Z">
          <w:pPr>
            <w:pStyle w:val="ListParagraph"/>
            <w:numPr>
              <w:numId w:val="87"/>
            </w:numPr>
            <w:shd w:val="clear" w:color="auto" w:fill="FFFFFF"/>
            <w:spacing w:line="240" w:lineRule="auto"/>
            <w:ind w:hanging="360"/>
          </w:pPr>
        </w:pPrChange>
      </w:pPr>
      <w:r w:rsidRPr="00AC29D2">
        <w:rPr>
          <w:color w:val="222222"/>
          <w:sz w:val="20"/>
          <w:szCs w:val="20"/>
          <w:lang w:bidi="hi-IN"/>
        </w:rPr>
        <w:t>T</w:t>
      </w:r>
      <w:r w:rsidR="00530CF8" w:rsidRPr="00AC29D2">
        <w:rPr>
          <w:color w:val="222222"/>
          <w:sz w:val="20"/>
          <w:szCs w:val="20"/>
          <w:lang w:bidi="hi-IN"/>
        </w:rPr>
        <w:t xml:space="preserve">he degree of cure, </w:t>
      </w:r>
      <w:r w:rsidR="00530CF8" w:rsidRPr="00AC29D2">
        <w:rPr>
          <w:i/>
          <w:iCs/>
          <w:color w:val="222222"/>
          <w:sz w:val="20"/>
          <w:szCs w:val="20"/>
          <w:lang w:bidi="hi-IN"/>
        </w:rPr>
        <w:t>DC</w:t>
      </w:r>
      <w:r w:rsidR="00EC6569" w:rsidRPr="00AC29D2">
        <w:rPr>
          <w:i/>
          <w:iCs/>
          <w:color w:val="222222"/>
          <w:sz w:val="20"/>
          <w:szCs w:val="20"/>
          <w:lang w:bidi="hi-IN"/>
        </w:rPr>
        <w:t>,</w:t>
      </w:r>
      <w:r w:rsidR="00530CF8" w:rsidRPr="00AC29D2">
        <w:rPr>
          <w:color w:val="222222"/>
          <w:sz w:val="20"/>
          <w:szCs w:val="20"/>
          <w:lang w:bidi="hi-IN"/>
        </w:rPr>
        <w:t xml:space="preserve"> is the </w:t>
      </w:r>
      <w:r w:rsidR="00230F3C" w:rsidRPr="00AC29D2">
        <w:rPr>
          <w:color w:val="222222"/>
          <w:sz w:val="20"/>
          <w:szCs w:val="20"/>
          <w:lang w:bidi="hi-IN"/>
        </w:rPr>
        <w:t xml:space="preserve">percent of </w:t>
      </w:r>
      <w:r w:rsidR="00530CF8" w:rsidRPr="00AC29D2">
        <w:rPr>
          <w:color w:val="222222"/>
          <w:sz w:val="20"/>
          <w:szCs w:val="20"/>
          <w:lang w:bidi="hi-IN"/>
        </w:rPr>
        <w:t>fraction reacted</w:t>
      </w:r>
      <w:r w:rsidR="00230F3C" w:rsidRPr="00AC29D2">
        <w:rPr>
          <w:color w:val="222222"/>
          <w:sz w:val="20"/>
          <w:szCs w:val="20"/>
          <w:lang w:bidi="hi-IN"/>
        </w:rPr>
        <w:t>,</w:t>
      </w:r>
      <w:r w:rsidR="00530CF8" w:rsidRPr="00AC29D2">
        <w:rPr>
          <w:color w:val="222222"/>
          <w:sz w:val="20"/>
          <w:szCs w:val="20"/>
          <w:lang w:bidi="hi-IN"/>
        </w:rPr>
        <w:t xml:space="preserve"> given by equation</w:t>
      </w:r>
      <w:r w:rsidR="00230F3C" w:rsidRPr="00AC29D2">
        <w:rPr>
          <w:color w:val="222222"/>
          <w:sz w:val="20"/>
          <w:szCs w:val="20"/>
          <w:lang w:bidi="hi-IN"/>
        </w:rPr>
        <w:t xml:space="preserve"> (</w:t>
      </w:r>
      <w:r w:rsidR="00F810ED" w:rsidRPr="00AC29D2">
        <w:rPr>
          <w:color w:val="222222"/>
          <w:sz w:val="20"/>
          <w:szCs w:val="20"/>
          <w:lang w:bidi="hi-IN"/>
        </w:rPr>
        <w:t>7</w:t>
      </w:r>
      <w:r w:rsidR="00230F3C" w:rsidRPr="00AC29D2">
        <w:rPr>
          <w:color w:val="222222"/>
          <w:sz w:val="20"/>
          <w:szCs w:val="20"/>
          <w:lang w:bidi="hi-IN"/>
        </w:rPr>
        <w:t>)</w:t>
      </w:r>
      <w:r w:rsidR="00530CF8" w:rsidRPr="00AC29D2">
        <w:rPr>
          <w:color w:val="222222"/>
          <w:sz w:val="20"/>
          <w:szCs w:val="20"/>
          <w:lang w:bidi="hi-IN"/>
        </w:rPr>
        <w:t>:</w:t>
      </w:r>
    </w:p>
    <w:p w14:paraId="4C97E57E" w14:textId="77777777" w:rsidR="00530CF8" w:rsidRPr="00AC29D2" w:rsidRDefault="00530CF8">
      <w:pPr>
        <w:shd w:val="clear" w:color="auto" w:fill="FFFFFF"/>
        <w:tabs>
          <w:tab w:val="left" w:pos="9000"/>
        </w:tabs>
        <w:spacing w:line="240" w:lineRule="auto"/>
        <w:ind w:firstLine="0"/>
        <w:rPr>
          <w:color w:val="222222"/>
          <w:sz w:val="20"/>
          <w:szCs w:val="20"/>
          <w:lang w:bidi="hi-IN"/>
        </w:rPr>
        <w:pPrChange w:id="1295" w:author="Admin" w:date="2023-04-27T12:14:00Z">
          <w:pPr>
            <w:shd w:val="clear" w:color="auto" w:fill="FFFFFF"/>
            <w:spacing w:line="240" w:lineRule="auto"/>
            <w:ind w:firstLine="0"/>
          </w:pPr>
        </w:pPrChange>
      </w:pPr>
    </w:p>
    <w:p w14:paraId="7A4BEB1C" w14:textId="78987317" w:rsidR="00530CF8" w:rsidRPr="00AC29D2" w:rsidRDefault="00230F3C">
      <w:pPr>
        <w:shd w:val="clear" w:color="auto" w:fill="FFFFFF"/>
        <w:tabs>
          <w:tab w:val="left" w:pos="9000"/>
        </w:tabs>
        <w:spacing w:line="240" w:lineRule="auto"/>
        <w:ind w:left="360" w:firstLine="360"/>
        <w:jc w:val="center"/>
        <w:rPr>
          <w:i/>
          <w:iCs/>
          <w:color w:val="222222"/>
          <w:sz w:val="20"/>
          <w:szCs w:val="20"/>
          <w:lang w:bidi="hi-IN"/>
        </w:rPr>
        <w:pPrChange w:id="1296" w:author="Admin" w:date="2023-04-27T12:14:00Z">
          <w:pPr>
            <w:shd w:val="clear" w:color="auto" w:fill="FFFFFF"/>
            <w:spacing w:line="240" w:lineRule="auto"/>
            <w:ind w:left="360" w:firstLine="360"/>
          </w:pPr>
        </w:pPrChange>
      </w:pPr>
      <m:oMath>
        <m:r>
          <w:rPr>
            <w:rFonts w:ascii="Cambria Math" w:hAnsi="Cambria Math"/>
            <w:color w:val="222222"/>
            <w:sz w:val="20"/>
            <w:szCs w:val="20"/>
            <w:lang w:bidi="hi-IN"/>
          </w:rPr>
          <w:lastRenderedPageBreak/>
          <m:t>DC=</m:t>
        </m:r>
        <m:d>
          <m:dPr>
            <m:ctrlPr>
              <w:rPr>
                <w:rFonts w:ascii="Cambria Math" w:hAnsi="Cambria Math"/>
                <w:i/>
                <w:iCs/>
                <w:color w:val="222222"/>
                <w:sz w:val="20"/>
                <w:szCs w:val="20"/>
                <w:lang w:bidi="hi-IN"/>
              </w:rPr>
            </m:ctrlPr>
          </m:dPr>
          <m:e>
            <m:r>
              <w:rPr>
                <w:rFonts w:ascii="Cambria Math" w:hAnsi="Cambria Math"/>
                <w:color w:val="222222"/>
                <w:sz w:val="20"/>
                <w:szCs w:val="20"/>
                <w:lang w:bidi="hi-IN"/>
              </w:rPr>
              <m:t>1-</m:t>
            </m:r>
            <m:f>
              <m:fPr>
                <m:ctrlPr>
                  <w:rPr>
                    <w:rFonts w:ascii="Cambria Math" w:hAnsi="Cambria Math"/>
                    <w:i/>
                    <w:iCs/>
                    <w:color w:val="222222"/>
                    <w:sz w:val="20"/>
                    <w:szCs w:val="20"/>
                    <w:lang w:bidi="hi-IN"/>
                  </w:rPr>
                </m:ctrlPr>
              </m:fPr>
              <m:num>
                <m:sSub>
                  <m:sSubPr>
                    <m:ctrlPr>
                      <w:rPr>
                        <w:rFonts w:ascii="Cambria Math" w:hAnsi="Cambria Math"/>
                        <w:i/>
                        <w:iCs/>
                        <w:color w:val="222222"/>
                        <w:sz w:val="20"/>
                        <w:szCs w:val="20"/>
                        <w:lang w:bidi="hi-IN"/>
                      </w:rPr>
                    </m:ctrlPr>
                  </m:sSubPr>
                  <m:e>
                    <m:r>
                      <w:rPr>
                        <w:rFonts w:ascii="Cambria Math" w:hAnsi="Cambria Math"/>
                        <w:color w:val="222222"/>
                        <w:sz w:val="20"/>
                        <w:szCs w:val="20"/>
                        <w:lang w:bidi="hi-IN"/>
                      </w:rPr>
                      <m:t>H</m:t>
                    </m:r>
                  </m:e>
                  <m:sub>
                    <m:r>
                      <m:rPr>
                        <m:sty m:val="p"/>
                      </m:rPr>
                      <w:rPr>
                        <w:rFonts w:ascii="Cambria Math" w:hAnsi="Cambria Math"/>
                        <w:color w:val="222222"/>
                        <w:sz w:val="20"/>
                        <w:szCs w:val="20"/>
                        <w:lang w:bidi="hi-IN"/>
                        <w:rPrChange w:id="1297" w:author="Admin" w:date="2023-04-26T17:31:00Z">
                          <w:rPr>
                            <w:rFonts w:ascii="Cambria Math" w:hAnsi="Cambria Math"/>
                            <w:color w:val="222222"/>
                            <w:sz w:val="20"/>
                            <w:szCs w:val="20"/>
                            <w:lang w:bidi="hi-IN"/>
                          </w:rPr>
                        </w:rPrChange>
                      </w:rPr>
                      <m:t>cured</m:t>
                    </m:r>
                  </m:sub>
                </m:sSub>
              </m:num>
              <m:den>
                <m:sSub>
                  <m:sSubPr>
                    <m:ctrlPr>
                      <w:rPr>
                        <w:rFonts w:ascii="Cambria Math" w:hAnsi="Cambria Math"/>
                        <w:i/>
                        <w:iCs/>
                        <w:color w:val="222222"/>
                        <w:sz w:val="20"/>
                        <w:szCs w:val="20"/>
                        <w:lang w:bidi="hi-IN"/>
                      </w:rPr>
                    </m:ctrlPr>
                  </m:sSubPr>
                  <m:e>
                    <m:r>
                      <w:rPr>
                        <w:rFonts w:ascii="Cambria Math" w:hAnsi="Cambria Math"/>
                        <w:color w:val="222222"/>
                        <w:sz w:val="20"/>
                        <w:szCs w:val="20"/>
                        <w:lang w:bidi="hi-IN"/>
                      </w:rPr>
                      <m:t>H</m:t>
                    </m:r>
                  </m:e>
                  <m:sub>
                    <m:r>
                      <m:rPr>
                        <m:sty m:val="p"/>
                      </m:rPr>
                      <w:rPr>
                        <w:rFonts w:ascii="Cambria Math" w:hAnsi="Cambria Math"/>
                        <w:color w:val="222222"/>
                        <w:sz w:val="20"/>
                        <w:szCs w:val="20"/>
                        <w:lang w:bidi="hi-IN"/>
                        <w:rPrChange w:id="1298" w:author="Admin" w:date="2023-04-26T17:31:00Z">
                          <w:rPr>
                            <w:rFonts w:ascii="Cambria Math" w:hAnsi="Cambria Math"/>
                            <w:color w:val="222222"/>
                            <w:sz w:val="20"/>
                            <w:szCs w:val="20"/>
                            <w:lang w:bidi="hi-IN"/>
                          </w:rPr>
                        </w:rPrChange>
                      </w:rPr>
                      <m:t>uncured</m:t>
                    </m:r>
                  </m:sub>
                </m:sSub>
              </m:den>
            </m:f>
          </m:e>
        </m:d>
        <m:r>
          <w:rPr>
            <w:rFonts w:ascii="Cambria Math" w:hAnsi="Cambria Math"/>
            <w:color w:val="222222"/>
            <w:sz w:val="20"/>
            <w:szCs w:val="20"/>
            <w:lang w:bidi="hi-IN"/>
          </w:rPr>
          <m:t>×100</m:t>
        </m:r>
      </m:oMath>
      <w:r w:rsidRPr="00AC29D2">
        <w:rPr>
          <w:i/>
          <w:color w:val="222222"/>
          <w:sz w:val="20"/>
          <w:szCs w:val="20"/>
          <w:lang w:bidi="hi-IN"/>
        </w:rPr>
        <w:t xml:space="preserve">                         </w:t>
      </w:r>
      <w:r w:rsidR="001D4D86" w:rsidRPr="00AC29D2">
        <w:rPr>
          <w:i/>
          <w:color w:val="222222"/>
          <w:sz w:val="20"/>
          <w:szCs w:val="20"/>
          <w:lang w:bidi="hi-IN"/>
        </w:rPr>
        <w:t xml:space="preserve">           </w:t>
      </w:r>
      <w:r w:rsidRPr="00AC29D2">
        <w:rPr>
          <w:i/>
          <w:color w:val="222222"/>
          <w:sz w:val="20"/>
          <w:szCs w:val="20"/>
          <w:lang w:bidi="hi-IN"/>
        </w:rPr>
        <w:t xml:space="preserve"> </w:t>
      </w:r>
      <w:r w:rsidR="001D4D86" w:rsidRPr="00AC29D2">
        <w:rPr>
          <w:i/>
          <w:color w:val="222222"/>
          <w:sz w:val="20"/>
          <w:szCs w:val="20"/>
          <w:lang w:bidi="hi-IN"/>
        </w:rPr>
        <w:t>…</w:t>
      </w:r>
      <w:r w:rsidRPr="00AC29D2">
        <w:rPr>
          <w:i/>
          <w:color w:val="222222"/>
          <w:sz w:val="20"/>
          <w:szCs w:val="20"/>
          <w:lang w:bidi="hi-IN"/>
        </w:rPr>
        <w:t xml:space="preserve"> </w:t>
      </w:r>
      <w:r w:rsidRPr="00AC29D2">
        <w:rPr>
          <w:iCs/>
          <w:color w:val="222222"/>
          <w:sz w:val="20"/>
          <w:szCs w:val="20"/>
          <w:lang w:bidi="hi-IN"/>
        </w:rPr>
        <w:t>(</w:t>
      </w:r>
      <w:r w:rsidR="00F810ED" w:rsidRPr="00AC29D2">
        <w:rPr>
          <w:iCs/>
          <w:color w:val="222222"/>
          <w:sz w:val="20"/>
          <w:szCs w:val="20"/>
          <w:lang w:bidi="hi-IN"/>
        </w:rPr>
        <w:t>7</w:t>
      </w:r>
      <w:r w:rsidRPr="00AC29D2">
        <w:rPr>
          <w:iCs/>
          <w:color w:val="222222"/>
          <w:sz w:val="20"/>
          <w:szCs w:val="20"/>
          <w:lang w:bidi="hi-IN"/>
        </w:rPr>
        <w:t>)</w:t>
      </w:r>
    </w:p>
    <w:p w14:paraId="4D87974B" w14:textId="77777777" w:rsidR="00530CF8" w:rsidRPr="00AC29D2" w:rsidRDefault="00530CF8">
      <w:pPr>
        <w:shd w:val="clear" w:color="auto" w:fill="FFFFFF"/>
        <w:tabs>
          <w:tab w:val="left" w:pos="9000"/>
        </w:tabs>
        <w:spacing w:line="240" w:lineRule="auto"/>
        <w:ind w:left="360" w:firstLine="0"/>
        <w:rPr>
          <w:i/>
          <w:iCs/>
          <w:color w:val="222222"/>
          <w:sz w:val="20"/>
          <w:szCs w:val="20"/>
          <w:lang w:bidi="hi-IN"/>
        </w:rPr>
        <w:pPrChange w:id="1299" w:author="Admin" w:date="2023-04-27T12:14:00Z">
          <w:pPr>
            <w:shd w:val="clear" w:color="auto" w:fill="FFFFFF"/>
            <w:spacing w:line="240" w:lineRule="auto"/>
            <w:ind w:left="360" w:firstLine="0"/>
          </w:pPr>
        </w:pPrChange>
      </w:pPr>
    </w:p>
    <w:p w14:paraId="65C3F77A" w14:textId="77777777" w:rsidR="00530CF8" w:rsidRPr="00AC29D2" w:rsidRDefault="00623871">
      <w:pPr>
        <w:shd w:val="clear" w:color="auto" w:fill="FFFFFF"/>
        <w:tabs>
          <w:tab w:val="left" w:pos="9000"/>
        </w:tabs>
        <w:spacing w:line="240" w:lineRule="auto"/>
        <w:ind w:firstLine="0"/>
        <w:rPr>
          <w:i/>
          <w:iCs/>
          <w:color w:val="222222"/>
          <w:sz w:val="20"/>
          <w:szCs w:val="20"/>
          <w:lang w:bidi="hi-IN"/>
        </w:rPr>
        <w:pPrChange w:id="1300" w:author="Admin" w:date="2023-04-27T12:14:00Z">
          <w:pPr>
            <w:shd w:val="clear" w:color="auto" w:fill="FFFFFF"/>
            <w:spacing w:line="240" w:lineRule="auto"/>
            <w:ind w:firstLine="0"/>
          </w:pPr>
        </w:pPrChange>
      </w:pPr>
      <w:r w:rsidRPr="00AC29D2">
        <w:rPr>
          <w:b/>
          <w:bCs/>
          <w:color w:val="222222"/>
          <w:sz w:val="20"/>
          <w:szCs w:val="20"/>
          <w:lang w:bidi="hi-IN"/>
        </w:rPr>
        <w:t>9.6</w:t>
      </w:r>
      <w:r w:rsidR="00530CF8" w:rsidRPr="00AC29D2">
        <w:rPr>
          <w:i/>
          <w:iCs/>
          <w:color w:val="222222"/>
          <w:sz w:val="20"/>
          <w:szCs w:val="20"/>
          <w:lang w:bidi="hi-IN"/>
        </w:rPr>
        <w:t xml:space="preserve"> </w:t>
      </w:r>
      <w:r w:rsidR="00530CF8" w:rsidRPr="00AC29D2">
        <w:rPr>
          <w:rFonts w:eastAsia="Times New Roman"/>
          <w:b/>
          <w:bCs/>
          <w:color w:val="231F20"/>
          <w:sz w:val="20"/>
          <w:szCs w:val="20"/>
          <w:lang w:val="en-US" w:eastAsia="en-US"/>
        </w:rPr>
        <w:t xml:space="preserve">Test </w:t>
      </w:r>
      <w:r w:rsidR="00530CF8" w:rsidRPr="00AC29D2">
        <w:rPr>
          <w:b/>
          <w:bCs/>
          <w:color w:val="222222"/>
          <w:sz w:val="20"/>
          <w:szCs w:val="20"/>
          <w:lang w:bidi="hi-IN"/>
        </w:rPr>
        <w:t>Report</w:t>
      </w:r>
    </w:p>
    <w:p w14:paraId="29F9FE5B" w14:textId="77777777" w:rsidR="00530CF8" w:rsidRPr="00AC29D2" w:rsidRDefault="00530CF8">
      <w:pPr>
        <w:pStyle w:val="ParagraphFirst"/>
        <w:tabs>
          <w:tab w:val="left" w:pos="9000"/>
        </w:tabs>
        <w:rPr>
          <w:rFonts w:ascii="Times New Roman" w:hAnsi="Times New Roman" w:cs="Times New Roman"/>
          <w:sz w:val="20"/>
          <w:szCs w:val="20"/>
        </w:rPr>
        <w:pPrChange w:id="1301" w:author="Admin" w:date="2023-04-27T12:14:00Z">
          <w:pPr>
            <w:pStyle w:val="ParagraphFirst"/>
          </w:pPr>
        </w:pPrChange>
      </w:pPr>
    </w:p>
    <w:p w14:paraId="769FA646" w14:textId="77777777" w:rsidR="00530CF8" w:rsidRPr="00AC29D2" w:rsidRDefault="00530CF8">
      <w:pPr>
        <w:pStyle w:val="ParagraphFirst"/>
        <w:tabs>
          <w:tab w:val="left" w:pos="9000"/>
        </w:tabs>
        <w:rPr>
          <w:rFonts w:ascii="Times New Roman" w:hAnsi="Times New Roman" w:cs="Times New Roman"/>
          <w:sz w:val="20"/>
          <w:szCs w:val="20"/>
        </w:rPr>
        <w:pPrChange w:id="1302" w:author="Admin" w:date="2023-04-27T12:14:00Z">
          <w:pPr>
            <w:pStyle w:val="ParagraphFirst"/>
          </w:pPr>
        </w:pPrChange>
      </w:pPr>
      <w:r w:rsidRPr="00AC29D2">
        <w:rPr>
          <w:rFonts w:ascii="Times New Roman" w:hAnsi="Times New Roman" w:cs="Times New Roman"/>
          <w:sz w:val="20"/>
          <w:szCs w:val="20"/>
        </w:rPr>
        <w:t xml:space="preserve">The test report shall include the following </w:t>
      </w:r>
      <w:r w:rsidR="00544D6B" w:rsidRPr="00AC29D2">
        <w:rPr>
          <w:rFonts w:ascii="Times New Roman" w:hAnsi="Times New Roman" w:cs="Times New Roman"/>
          <w:sz w:val="20"/>
          <w:szCs w:val="20"/>
        </w:rPr>
        <w:t>items</w:t>
      </w:r>
      <w:r w:rsidRPr="00AC29D2">
        <w:rPr>
          <w:rFonts w:ascii="Times New Roman" w:hAnsi="Times New Roman" w:cs="Times New Roman"/>
          <w:sz w:val="20"/>
          <w:szCs w:val="20"/>
        </w:rPr>
        <w:t>:</w:t>
      </w:r>
    </w:p>
    <w:p w14:paraId="65BAB4A1" w14:textId="77777777" w:rsidR="00530CF8" w:rsidRPr="00AC29D2" w:rsidRDefault="00530CF8">
      <w:pPr>
        <w:pStyle w:val="ParagraphFirst"/>
        <w:tabs>
          <w:tab w:val="left" w:pos="9000"/>
        </w:tabs>
        <w:rPr>
          <w:rFonts w:ascii="Times New Roman" w:hAnsi="Times New Roman" w:cs="Times New Roman"/>
          <w:sz w:val="20"/>
          <w:szCs w:val="20"/>
        </w:rPr>
        <w:pPrChange w:id="1303" w:author="Admin" w:date="2023-04-27T12:14:00Z">
          <w:pPr>
            <w:pStyle w:val="ParagraphFirst"/>
          </w:pPr>
        </w:pPrChange>
      </w:pPr>
      <w:r w:rsidRPr="00AC29D2">
        <w:rPr>
          <w:rFonts w:ascii="Times New Roman" w:hAnsi="Times New Roman" w:cs="Times New Roman"/>
          <w:sz w:val="20"/>
          <w:szCs w:val="20"/>
          <w:lang w:bidi="hi-IN"/>
        </w:rPr>
        <w:t xml:space="preserve">           </w:t>
      </w:r>
    </w:p>
    <w:p w14:paraId="46B05F3A" w14:textId="77777777" w:rsidR="00530CF8" w:rsidRPr="00AC29D2" w:rsidRDefault="009822C4">
      <w:pPr>
        <w:pStyle w:val="Bulleta"/>
        <w:numPr>
          <w:ilvl w:val="0"/>
          <w:numId w:val="88"/>
        </w:numPr>
        <w:tabs>
          <w:tab w:val="left" w:pos="540"/>
          <w:tab w:val="left" w:pos="9000"/>
        </w:tabs>
        <w:spacing w:before="0" w:after="0" w:line="240" w:lineRule="auto"/>
        <w:ind w:right="26"/>
        <w:rPr>
          <w:sz w:val="20"/>
          <w:szCs w:val="20"/>
        </w:rPr>
        <w:pPrChange w:id="1304" w:author="Admin" w:date="2023-04-27T14:09:00Z">
          <w:pPr>
            <w:pStyle w:val="Bulleta"/>
            <w:numPr>
              <w:ilvl w:val="0"/>
              <w:numId w:val="88"/>
            </w:numPr>
            <w:tabs>
              <w:tab w:val="left" w:pos="540"/>
            </w:tabs>
            <w:spacing w:before="0" w:after="0" w:line="240" w:lineRule="auto"/>
            <w:ind w:left="720" w:hanging="360"/>
          </w:pPr>
        </w:pPrChange>
      </w:pPr>
      <w:r w:rsidRPr="00AC29D2">
        <w:rPr>
          <w:sz w:val="20"/>
          <w:szCs w:val="20"/>
        </w:rPr>
        <w:t>N</w:t>
      </w:r>
      <w:r w:rsidR="00530CF8" w:rsidRPr="00AC29D2">
        <w:rPr>
          <w:sz w:val="20"/>
          <w:szCs w:val="20"/>
        </w:rPr>
        <w:t>ame, shape, date of manufacture, and lot number of FRP bar sample tested;</w:t>
      </w:r>
    </w:p>
    <w:p w14:paraId="77420CA2" w14:textId="77777777" w:rsidR="00530CF8" w:rsidRPr="00AC29D2" w:rsidRDefault="009822C4">
      <w:pPr>
        <w:pStyle w:val="Bulleta"/>
        <w:numPr>
          <w:ilvl w:val="0"/>
          <w:numId w:val="88"/>
        </w:numPr>
        <w:tabs>
          <w:tab w:val="left" w:pos="540"/>
          <w:tab w:val="left" w:pos="9000"/>
        </w:tabs>
        <w:spacing w:before="0" w:after="0" w:line="240" w:lineRule="auto"/>
        <w:ind w:right="26"/>
        <w:rPr>
          <w:sz w:val="20"/>
          <w:szCs w:val="20"/>
        </w:rPr>
        <w:pPrChange w:id="1305" w:author="Admin" w:date="2023-04-27T14:09:00Z">
          <w:pPr>
            <w:pStyle w:val="Bulleta"/>
            <w:numPr>
              <w:ilvl w:val="0"/>
              <w:numId w:val="88"/>
            </w:numPr>
            <w:tabs>
              <w:tab w:val="left" w:pos="540"/>
            </w:tabs>
            <w:spacing w:before="0" w:after="0" w:line="240" w:lineRule="auto"/>
            <w:ind w:left="720" w:hanging="360"/>
          </w:pPr>
        </w:pPrChange>
      </w:pPr>
      <w:r w:rsidRPr="00AC29D2">
        <w:rPr>
          <w:sz w:val="20"/>
          <w:szCs w:val="20"/>
        </w:rPr>
        <w:t>T</w:t>
      </w:r>
      <w:r w:rsidR="00530CF8" w:rsidRPr="00AC29D2">
        <w:rPr>
          <w:sz w:val="20"/>
          <w:szCs w:val="20"/>
        </w:rPr>
        <w:t>ype of fibre and fibre binding polymer;</w:t>
      </w:r>
    </w:p>
    <w:p w14:paraId="3BEB9784" w14:textId="77777777" w:rsidR="00530CF8" w:rsidRPr="00AC29D2" w:rsidRDefault="009822C4">
      <w:pPr>
        <w:pStyle w:val="Bulleta"/>
        <w:numPr>
          <w:ilvl w:val="0"/>
          <w:numId w:val="88"/>
        </w:numPr>
        <w:tabs>
          <w:tab w:val="left" w:pos="540"/>
          <w:tab w:val="left" w:pos="9000"/>
        </w:tabs>
        <w:spacing w:before="0" w:after="0" w:line="240" w:lineRule="auto"/>
        <w:ind w:left="540" w:right="26" w:hanging="180"/>
        <w:rPr>
          <w:sz w:val="20"/>
          <w:szCs w:val="20"/>
        </w:rPr>
        <w:pPrChange w:id="1306" w:author="Admin" w:date="2023-04-27T14:09:00Z">
          <w:pPr>
            <w:pStyle w:val="Bulleta"/>
            <w:numPr>
              <w:ilvl w:val="0"/>
              <w:numId w:val="88"/>
            </w:numPr>
            <w:tabs>
              <w:tab w:val="left" w:pos="540"/>
            </w:tabs>
            <w:spacing w:before="0" w:after="0" w:line="240" w:lineRule="auto"/>
            <w:ind w:left="720" w:hanging="360"/>
          </w:pPr>
        </w:pPrChange>
      </w:pPr>
      <w:r w:rsidRPr="00AC29D2">
        <w:rPr>
          <w:color w:val="222222"/>
          <w:sz w:val="20"/>
          <w:szCs w:val="20"/>
          <w:lang w:bidi="hi-IN"/>
        </w:rPr>
        <w:t>H</w:t>
      </w:r>
      <w:r w:rsidR="00530CF8" w:rsidRPr="00AC29D2">
        <w:rPr>
          <w:color w:val="222222"/>
          <w:sz w:val="20"/>
          <w:szCs w:val="20"/>
          <w:lang w:bidi="hi-IN"/>
        </w:rPr>
        <w:t>eating rate, temperature range, purge gas type and rate, and specimen container type and material used;</w:t>
      </w:r>
    </w:p>
    <w:p w14:paraId="582075BF" w14:textId="77777777" w:rsidR="00530CF8" w:rsidRPr="00AC29D2" w:rsidRDefault="009822C4">
      <w:pPr>
        <w:pStyle w:val="Bulleta"/>
        <w:numPr>
          <w:ilvl w:val="0"/>
          <w:numId w:val="88"/>
        </w:numPr>
        <w:tabs>
          <w:tab w:val="left" w:pos="540"/>
          <w:tab w:val="left" w:pos="9000"/>
        </w:tabs>
        <w:spacing w:before="0" w:after="0" w:line="240" w:lineRule="auto"/>
        <w:ind w:left="540" w:right="26" w:hanging="180"/>
        <w:rPr>
          <w:sz w:val="20"/>
          <w:szCs w:val="20"/>
        </w:rPr>
        <w:pPrChange w:id="1307" w:author="Admin" w:date="2023-04-27T14:09:00Z">
          <w:pPr>
            <w:pStyle w:val="Bulleta"/>
            <w:numPr>
              <w:ilvl w:val="0"/>
              <w:numId w:val="88"/>
            </w:numPr>
            <w:tabs>
              <w:tab w:val="left" w:pos="540"/>
            </w:tabs>
            <w:spacing w:before="0" w:after="0" w:line="240" w:lineRule="auto"/>
            <w:ind w:left="720" w:hanging="360"/>
          </w:pPr>
        </w:pPrChange>
      </w:pPr>
      <w:r w:rsidRPr="00AC29D2">
        <w:rPr>
          <w:color w:val="222222"/>
          <w:sz w:val="20"/>
          <w:szCs w:val="20"/>
          <w:lang w:bidi="hi-IN"/>
        </w:rPr>
        <w:t>E</w:t>
      </w:r>
      <w:r w:rsidR="00530CF8" w:rsidRPr="00AC29D2">
        <w:rPr>
          <w:color w:val="222222"/>
          <w:sz w:val="20"/>
          <w:szCs w:val="20"/>
          <w:lang w:bidi="hi-IN"/>
        </w:rPr>
        <w:t>xtrapolated onset temperature (</w:t>
      </w:r>
      <w:r w:rsidR="00530CF8" w:rsidRPr="00AC29D2">
        <w:rPr>
          <w:i/>
          <w:iCs/>
          <w:color w:val="222222"/>
          <w:sz w:val="20"/>
          <w:szCs w:val="20"/>
          <w:lang w:bidi="hi-IN"/>
        </w:rPr>
        <w:t>T</w:t>
      </w:r>
      <w:r w:rsidR="001D632B" w:rsidRPr="00AC29D2">
        <w:rPr>
          <w:color w:val="222222"/>
          <w:sz w:val="20"/>
          <w:szCs w:val="20"/>
          <w:vertAlign w:val="subscript"/>
          <w:lang w:bidi="hi-IN"/>
        </w:rPr>
        <w:t>o</w:t>
      </w:r>
      <w:r w:rsidR="00F51400" w:rsidRPr="00AC29D2">
        <w:rPr>
          <w:color w:val="222222"/>
          <w:sz w:val="20"/>
          <w:szCs w:val="20"/>
          <w:vertAlign w:val="subscript"/>
          <w:lang w:bidi="hi-IN"/>
        </w:rPr>
        <w:t>.DC</w:t>
      </w:r>
      <w:r w:rsidR="00530CF8" w:rsidRPr="00AC29D2">
        <w:rPr>
          <w:color w:val="222222"/>
          <w:sz w:val="20"/>
          <w:szCs w:val="20"/>
          <w:lang w:bidi="hi-IN"/>
        </w:rPr>
        <w:t>), the peak temperature (</w:t>
      </w:r>
      <w:r w:rsidR="00530CF8" w:rsidRPr="00AC29D2">
        <w:rPr>
          <w:i/>
          <w:iCs/>
          <w:color w:val="222222"/>
          <w:sz w:val="20"/>
          <w:szCs w:val="20"/>
          <w:lang w:bidi="hi-IN"/>
        </w:rPr>
        <w:t>T</w:t>
      </w:r>
      <w:r w:rsidR="001D632B" w:rsidRPr="00AC29D2">
        <w:rPr>
          <w:color w:val="222222"/>
          <w:sz w:val="20"/>
          <w:szCs w:val="20"/>
          <w:vertAlign w:val="subscript"/>
          <w:lang w:bidi="hi-IN"/>
        </w:rPr>
        <w:t>p</w:t>
      </w:r>
      <w:r w:rsidR="00F51400" w:rsidRPr="00AC29D2">
        <w:rPr>
          <w:color w:val="222222"/>
          <w:sz w:val="20"/>
          <w:szCs w:val="20"/>
          <w:vertAlign w:val="subscript"/>
          <w:lang w:bidi="hi-IN"/>
        </w:rPr>
        <w:t>.DC</w:t>
      </w:r>
      <w:r w:rsidR="00530CF8" w:rsidRPr="00AC29D2">
        <w:rPr>
          <w:color w:val="222222"/>
          <w:sz w:val="20"/>
          <w:szCs w:val="20"/>
          <w:lang w:bidi="hi-IN"/>
        </w:rPr>
        <w:t>), the temperature of first deviation (</w:t>
      </w:r>
      <w:r w:rsidR="00530CF8" w:rsidRPr="00AC29D2">
        <w:rPr>
          <w:i/>
          <w:iCs/>
          <w:color w:val="222222"/>
          <w:sz w:val="20"/>
          <w:szCs w:val="20"/>
          <w:lang w:bidi="hi-IN"/>
        </w:rPr>
        <w:t>T</w:t>
      </w:r>
      <w:r w:rsidR="001D632B" w:rsidRPr="00AC29D2">
        <w:rPr>
          <w:color w:val="222222"/>
          <w:sz w:val="20"/>
          <w:szCs w:val="20"/>
          <w:vertAlign w:val="subscript"/>
          <w:lang w:bidi="hi-IN"/>
        </w:rPr>
        <w:t>f</w:t>
      </w:r>
      <w:r w:rsidR="00F51400" w:rsidRPr="00AC29D2">
        <w:rPr>
          <w:color w:val="222222"/>
          <w:sz w:val="20"/>
          <w:szCs w:val="20"/>
          <w:vertAlign w:val="subscript"/>
          <w:lang w:bidi="hi-IN"/>
        </w:rPr>
        <w:t>.DC</w:t>
      </w:r>
      <w:r w:rsidR="00530CF8" w:rsidRPr="00AC29D2">
        <w:rPr>
          <w:color w:val="222222"/>
          <w:sz w:val="20"/>
          <w:szCs w:val="20"/>
          <w:lang w:bidi="hi-IN"/>
        </w:rPr>
        <w:t xml:space="preserve">), and the normalized </w:t>
      </w:r>
      <w:r w:rsidR="002D3C37" w:rsidRPr="00AC29D2">
        <w:rPr>
          <w:color w:val="222222"/>
          <w:sz w:val="20"/>
          <w:szCs w:val="20"/>
          <w:lang w:bidi="hi-IN"/>
        </w:rPr>
        <w:t xml:space="preserve">and total </w:t>
      </w:r>
      <w:r w:rsidR="00530CF8" w:rsidRPr="00AC29D2">
        <w:rPr>
          <w:color w:val="222222"/>
          <w:sz w:val="20"/>
          <w:szCs w:val="20"/>
          <w:lang w:bidi="hi-IN"/>
        </w:rPr>
        <w:t>heat of reaction (</w:t>
      </w:r>
      <w:r w:rsidR="00530CF8" w:rsidRPr="00AC29D2">
        <w:rPr>
          <w:i/>
          <w:iCs/>
          <w:color w:val="222222"/>
          <w:sz w:val="20"/>
          <w:szCs w:val="20"/>
          <w:lang w:bidi="hi-IN"/>
        </w:rPr>
        <w:t>H</w:t>
      </w:r>
      <w:r w:rsidR="00B22115" w:rsidRPr="00AC29D2">
        <w:rPr>
          <w:i/>
          <w:iCs/>
          <w:color w:val="222222"/>
          <w:sz w:val="20"/>
          <w:szCs w:val="20"/>
          <w:vertAlign w:val="subscript"/>
          <w:lang w:bidi="hi-IN"/>
        </w:rPr>
        <w:t>cured</w:t>
      </w:r>
      <w:r w:rsidR="00B22115" w:rsidRPr="00AC29D2">
        <w:rPr>
          <w:color w:val="222222"/>
          <w:sz w:val="20"/>
          <w:szCs w:val="20"/>
          <w:lang w:bidi="hi-IN"/>
        </w:rPr>
        <w:t xml:space="preserve"> </w:t>
      </w:r>
      <w:r w:rsidR="006035DA" w:rsidRPr="00AC29D2">
        <w:rPr>
          <w:color w:val="222222"/>
          <w:sz w:val="20"/>
          <w:szCs w:val="20"/>
          <w:lang w:bidi="hi-IN"/>
        </w:rPr>
        <w:t>and</w:t>
      </w:r>
      <w:r w:rsidR="00B22115" w:rsidRPr="00AC29D2">
        <w:rPr>
          <w:color w:val="222222"/>
          <w:sz w:val="20"/>
          <w:szCs w:val="20"/>
          <w:lang w:bidi="hi-IN"/>
        </w:rPr>
        <w:t xml:space="preserve"> </w:t>
      </w:r>
      <w:r w:rsidR="00B22115" w:rsidRPr="00AC29D2">
        <w:rPr>
          <w:i/>
          <w:color w:val="222222"/>
          <w:sz w:val="20"/>
          <w:szCs w:val="20"/>
          <w:lang w:bidi="hi-IN"/>
        </w:rPr>
        <w:t>H</w:t>
      </w:r>
      <w:r w:rsidR="00B22115" w:rsidRPr="00AC29D2">
        <w:rPr>
          <w:color w:val="222222"/>
          <w:sz w:val="20"/>
          <w:szCs w:val="20"/>
          <w:vertAlign w:val="subscript"/>
          <w:lang w:bidi="hi-IN"/>
        </w:rPr>
        <w:t>uncured</w:t>
      </w:r>
      <w:r w:rsidR="006035DA" w:rsidRPr="00AC29D2">
        <w:rPr>
          <w:color w:val="222222"/>
          <w:sz w:val="20"/>
          <w:szCs w:val="20"/>
          <w:lang w:bidi="hi-IN"/>
        </w:rPr>
        <w:t>, respectively)</w:t>
      </w:r>
      <w:r w:rsidR="00B22115" w:rsidRPr="00AC29D2">
        <w:rPr>
          <w:color w:val="222222"/>
          <w:sz w:val="20"/>
          <w:szCs w:val="20"/>
          <w:lang w:bidi="hi-IN"/>
        </w:rPr>
        <w:t>.</w:t>
      </w:r>
    </w:p>
    <w:p w14:paraId="70521592" w14:textId="77777777" w:rsidR="00530CF8" w:rsidRPr="00AC29D2" w:rsidRDefault="009822C4">
      <w:pPr>
        <w:pStyle w:val="ListParagraph"/>
        <w:numPr>
          <w:ilvl w:val="0"/>
          <w:numId w:val="88"/>
        </w:numPr>
        <w:shd w:val="clear" w:color="auto" w:fill="FFFFFF"/>
        <w:tabs>
          <w:tab w:val="left" w:pos="9000"/>
        </w:tabs>
        <w:spacing w:line="240" w:lineRule="auto"/>
        <w:ind w:left="540" w:right="26" w:hanging="180"/>
        <w:rPr>
          <w:color w:val="222222"/>
          <w:sz w:val="20"/>
          <w:szCs w:val="20"/>
          <w:lang w:bidi="hi-IN"/>
        </w:rPr>
        <w:pPrChange w:id="1308" w:author="Admin" w:date="2023-04-27T14:09:00Z">
          <w:pPr>
            <w:pStyle w:val="ListParagraph"/>
            <w:numPr>
              <w:numId w:val="88"/>
            </w:numPr>
            <w:shd w:val="clear" w:color="auto" w:fill="FFFFFF"/>
            <w:spacing w:line="240" w:lineRule="auto"/>
            <w:ind w:hanging="360"/>
          </w:pPr>
        </w:pPrChange>
      </w:pPr>
      <w:r w:rsidRPr="00AC29D2">
        <w:rPr>
          <w:color w:val="222222"/>
          <w:sz w:val="20"/>
          <w:szCs w:val="20"/>
          <w:lang w:bidi="hi-IN"/>
        </w:rPr>
        <w:t>F</w:t>
      </w:r>
      <w:r w:rsidR="00530CF8" w:rsidRPr="00AC29D2">
        <w:rPr>
          <w:color w:val="222222"/>
          <w:sz w:val="20"/>
          <w:szCs w:val="20"/>
          <w:lang w:bidi="hi-IN"/>
        </w:rPr>
        <w:t>raction reacted or the degree of cure (DC) of the reaction;</w:t>
      </w:r>
      <w:r w:rsidRPr="00AC29D2">
        <w:rPr>
          <w:color w:val="222222"/>
          <w:sz w:val="20"/>
          <w:szCs w:val="20"/>
          <w:lang w:bidi="hi-IN"/>
        </w:rPr>
        <w:t xml:space="preserve"> and</w:t>
      </w:r>
    </w:p>
    <w:p w14:paraId="1812858A" w14:textId="77777777" w:rsidR="00530CF8" w:rsidRPr="00AC29D2" w:rsidRDefault="009822C4">
      <w:pPr>
        <w:pStyle w:val="ListParagraph"/>
        <w:numPr>
          <w:ilvl w:val="0"/>
          <w:numId w:val="88"/>
        </w:numPr>
        <w:shd w:val="clear" w:color="auto" w:fill="FFFFFF"/>
        <w:tabs>
          <w:tab w:val="left" w:pos="9000"/>
        </w:tabs>
        <w:spacing w:line="240" w:lineRule="auto"/>
        <w:ind w:left="540" w:right="26" w:hanging="180"/>
        <w:rPr>
          <w:color w:val="222222"/>
          <w:sz w:val="20"/>
          <w:szCs w:val="20"/>
          <w:lang w:bidi="hi-IN"/>
        </w:rPr>
        <w:pPrChange w:id="1309" w:author="Admin" w:date="2023-04-27T14:09:00Z">
          <w:pPr>
            <w:pStyle w:val="ListParagraph"/>
            <w:numPr>
              <w:numId w:val="88"/>
            </w:numPr>
            <w:shd w:val="clear" w:color="auto" w:fill="FFFFFF"/>
            <w:spacing w:line="240" w:lineRule="auto"/>
            <w:ind w:hanging="360"/>
          </w:pPr>
        </w:pPrChange>
      </w:pPr>
      <w:r w:rsidRPr="00AC29D2">
        <w:rPr>
          <w:color w:val="222222"/>
          <w:sz w:val="20"/>
          <w:szCs w:val="20"/>
          <w:lang w:bidi="hi-IN"/>
        </w:rPr>
        <w:t>A</w:t>
      </w:r>
      <w:r w:rsidR="00530CF8" w:rsidRPr="00AC29D2">
        <w:rPr>
          <w:color w:val="222222"/>
          <w:sz w:val="20"/>
          <w:szCs w:val="20"/>
          <w:lang w:bidi="hi-IN"/>
        </w:rPr>
        <w:t>ny specimen weight loss observ</w:t>
      </w:r>
      <w:r w:rsidRPr="00AC29D2">
        <w:rPr>
          <w:color w:val="222222"/>
          <w:sz w:val="20"/>
          <w:szCs w:val="20"/>
          <w:lang w:bidi="hi-IN"/>
        </w:rPr>
        <w:t>ed.</w:t>
      </w:r>
    </w:p>
    <w:p w14:paraId="1999D095" w14:textId="77777777" w:rsidR="00530CF8" w:rsidRPr="00AC29D2" w:rsidRDefault="00530CF8">
      <w:pPr>
        <w:pStyle w:val="ListParagraph"/>
        <w:shd w:val="clear" w:color="auto" w:fill="FFFFFF"/>
        <w:tabs>
          <w:tab w:val="left" w:pos="9000"/>
        </w:tabs>
        <w:spacing w:line="240" w:lineRule="auto"/>
        <w:ind w:right="26" w:firstLine="0"/>
        <w:rPr>
          <w:color w:val="222222"/>
          <w:sz w:val="20"/>
          <w:szCs w:val="20"/>
          <w:highlight w:val="yellow"/>
          <w:lang w:bidi="hi-IN"/>
        </w:rPr>
        <w:pPrChange w:id="1310" w:author="Admin" w:date="2023-04-27T14:09:00Z">
          <w:pPr>
            <w:pStyle w:val="ListParagraph"/>
            <w:shd w:val="clear" w:color="auto" w:fill="FFFFFF"/>
            <w:spacing w:line="240" w:lineRule="auto"/>
            <w:ind w:firstLine="0"/>
          </w:pPr>
        </w:pPrChange>
      </w:pPr>
    </w:p>
    <w:p w14:paraId="3CE3A89D" w14:textId="77777777" w:rsidR="00D5711F" w:rsidRPr="00AC29D2" w:rsidRDefault="005E5ADD">
      <w:pPr>
        <w:tabs>
          <w:tab w:val="left" w:pos="9000"/>
        </w:tabs>
        <w:autoSpaceDE w:val="0"/>
        <w:autoSpaceDN w:val="0"/>
        <w:adjustRightInd w:val="0"/>
        <w:spacing w:line="240" w:lineRule="auto"/>
        <w:ind w:firstLine="0"/>
        <w:rPr>
          <w:sz w:val="20"/>
          <w:szCs w:val="20"/>
        </w:rPr>
        <w:pPrChange w:id="1311" w:author="Admin" w:date="2023-04-27T12:14:00Z">
          <w:pPr>
            <w:autoSpaceDE w:val="0"/>
            <w:autoSpaceDN w:val="0"/>
            <w:adjustRightInd w:val="0"/>
            <w:spacing w:line="240" w:lineRule="auto"/>
            <w:ind w:firstLine="0"/>
          </w:pPr>
        </w:pPrChange>
      </w:pPr>
      <w:r w:rsidRPr="00AC29D2">
        <w:rPr>
          <w:b/>
          <w:bCs/>
          <w:sz w:val="20"/>
          <w:szCs w:val="20"/>
        </w:rPr>
        <w:t>10</w:t>
      </w:r>
      <w:r w:rsidR="00D5711F" w:rsidRPr="00AC29D2">
        <w:rPr>
          <w:b/>
          <w:bCs/>
          <w:sz w:val="20"/>
          <w:szCs w:val="20"/>
        </w:rPr>
        <w:t xml:space="preserve"> TEST METHOD FOR CROSS-SECTIONAL PROPERTIES</w:t>
      </w:r>
      <w:r w:rsidR="00D5711F" w:rsidRPr="00AC29D2">
        <w:rPr>
          <w:sz w:val="20"/>
          <w:szCs w:val="20"/>
        </w:rPr>
        <w:t xml:space="preserve"> </w:t>
      </w:r>
    </w:p>
    <w:p w14:paraId="04C869A1" w14:textId="77777777" w:rsidR="00D5711F" w:rsidRPr="00AC29D2" w:rsidRDefault="00D5711F">
      <w:pPr>
        <w:tabs>
          <w:tab w:val="left" w:pos="9000"/>
        </w:tabs>
        <w:autoSpaceDE w:val="0"/>
        <w:autoSpaceDN w:val="0"/>
        <w:adjustRightInd w:val="0"/>
        <w:spacing w:line="240" w:lineRule="auto"/>
        <w:ind w:firstLine="0"/>
        <w:rPr>
          <w:sz w:val="20"/>
          <w:szCs w:val="20"/>
        </w:rPr>
        <w:pPrChange w:id="1312" w:author="Admin" w:date="2023-04-27T12:14:00Z">
          <w:pPr>
            <w:autoSpaceDE w:val="0"/>
            <w:autoSpaceDN w:val="0"/>
            <w:adjustRightInd w:val="0"/>
            <w:spacing w:line="240" w:lineRule="auto"/>
            <w:ind w:firstLine="0"/>
          </w:pPr>
        </w:pPrChange>
      </w:pPr>
    </w:p>
    <w:p w14:paraId="1788E9C2" w14:textId="77777777" w:rsidR="00D5711F" w:rsidRPr="00AC29D2" w:rsidRDefault="005E5ADD">
      <w:pPr>
        <w:tabs>
          <w:tab w:val="left" w:pos="9000"/>
        </w:tabs>
        <w:autoSpaceDE w:val="0"/>
        <w:autoSpaceDN w:val="0"/>
        <w:adjustRightInd w:val="0"/>
        <w:spacing w:line="240" w:lineRule="auto"/>
        <w:ind w:firstLine="0"/>
        <w:rPr>
          <w:b/>
          <w:bCs/>
          <w:sz w:val="20"/>
          <w:szCs w:val="20"/>
        </w:rPr>
        <w:pPrChange w:id="1313" w:author="Admin" w:date="2023-04-27T12:14:00Z">
          <w:pPr>
            <w:autoSpaceDE w:val="0"/>
            <w:autoSpaceDN w:val="0"/>
            <w:adjustRightInd w:val="0"/>
            <w:spacing w:line="240" w:lineRule="auto"/>
            <w:ind w:firstLine="0"/>
          </w:pPr>
        </w:pPrChange>
      </w:pPr>
      <w:r w:rsidRPr="00AC29D2">
        <w:rPr>
          <w:b/>
          <w:bCs/>
          <w:sz w:val="20"/>
          <w:szCs w:val="20"/>
        </w:rPr>
        <w:t>10</w:t>
      </w:r>
      <w:r w:rsidR="00D5711F" w:rsidRPr="00AC29D2">
        <w:rPr>
          <w:b/>
          <w:bCs/>
          <w:sz w:val="20"/>
          <w:szCs w:val="20"/>
        </w:rPr>
        <w:t xml:space="preserve">.1 Test </w:t>
      </w:r>
      <w:r w:rsidR="00A01027" w:rsidRPr="00AC29D2">
        <w:rPr>
          <w:b/>
          <w:bCs/>
          <w:sz w:val="20"/>
          <w:szCs w:val="20"/>
        </w:rPr>
        <w:t>Specimen</w:t>
      </w:r>
      <w:r w:rsidR="00D5711F" w:rsidRPr="00AC29D2">
        <w:rPr>
          <w:b/>
          <w:bCs/>
          <w:sz w:val="20"/>
          <w:szCs w:val="20"/>
        </w:rPr>
        <w:t>s</w:t>
      </w:r>
    </w:p>
    <w:p w14:paraId="7A7C67A7" w14:textId="77777777" w:rsidR="00D5711F" w:rsidRPr="00AC29D2" w:rsidRDefault="00D5711F">
      <w:pPr>
        <w:tabs>
          <w:tab w:val="left" w:pos="9000"/>
        </w:tabs>
        <w:autoSpaceDE w:val="0"/>
        <w:autoSpaceDN w:val="0"/>
        <w:adjustRightInd w:val="0"/>
        <w:spacing w:line="240" w:lineRule="auto"/>
        <w:ind w:firstLine="0"/>
        <w:rPr>
          <w:b/>
          <w:bCs/>
          <w:sz w:val="20"/>
          <w:szCs w:val="20"/>
        </w:rPr>
        <w:pPrChange w:id="1314" w:author="Admin" w:date="2023-04-27T12:14:00Z">
          <w:pPr>
            <w:autoSpaceDE w:val="0"/>
            <w:autoSpaceDN w:val="0"/>
            <w:adjustRightInd w:val="0"/>
            <w:spacing w:line="240" w:lineRule="auto"/>
            <w:ind w:firstLine="0"/>
          </w:pPr>
        </w:pPrChange>
      </w:pPr>
    </w:p>
    <w:p w14:paraId="11A16A02" w14:textId="77777777" w:rsidR="00D5711F" w:rsidRPr="00AC29D2" w:rsidDel="0020559E" w:rsidRDefault="00D5711F">
      <w:pPr>
        <w:pStyle w:val="ListParagraph"/>
        <w:numPr>
          <w:ilvl w:val="0"/>
          <w:numId w:val="15"/>
        </w:numPr>
        <w:tabs>
          <w:tab w:val="left" w:pos="9000"/>
        </w:tabs>
        <w:autoSpaceDE w:val="0"/>
        <w:autoSpaceDN w:val="0"/>
        <w:adjustRightInd w:val="0"/>
        <w:spacing w:after="120" w:line="240" w:lineRule="auto"/>
        <w:contextualSpacing w:val="0"/>
        <w:rPr>
          <w:del w:id="1315" w:author="Admin" w:date="2023-04-27T10:08:00Z"/>
          <w:sz w:val="20"/>
          <w:szCs w:val="20"/>
        </w:rPr>
        <w:pPrChange w:id="1316" w:author="Admin" w:date="2023-04-27T12:14:00Z">
          <w:pPr>
            <w:pStyle w:val="ListParagraph"/>
            <w:numPr>
              <w:numId w:val="15"/>
            </w:numPr>
            <w:autoSpaceDE w:val="0"/>
            <w:autoSpaceDN w:val="0"/>
            <w:adjustRightInd w:val="0"/>
            <w:spacing w:line="240" w:lineRule="auto"/>
            <w:ind w:hanging="360"/>
          </w:pPr>
        </w:pPrChange>
      </w:pPr>
      <w:r w:rsidRPr="00AC29D2">
        <w:rPr>
          <w:sz w:val="20"/>
          <w:szCs w:val="20"/>
        </w:rPr>
        <w:t xml:space="preserve">Test </w:t>
      </w:r>
      <w:r w:rsidR="00A01027" w:rsidRPr="00AC29D2">
        <w:rPr>
          <w:sz w:val="20"/>
          <w:szCs w:val="20"/>
        </w:rPr>
        <w:t>specimen</w:t>
      </w:r>
      <w:r w:rsidRPr="00AC29D2">
        <w:rPr>
          <w:sz w:val="20"/>
          <w:szCs w:val="20"/>
        </w:rPr>
        <w:t xml:space="preserve">s shall be cut to a predetermined length and finished flat at their cut end from the mother material (FRP </w:t>
      </w:r>
      <w:r w:rsidR="00AC0849" w:rsidRPr="00AC29D2">
        <w:rPr>
          <w:sz w:val="20"/>
          <w:szCs w:val="20"/>
        </w:rPr>
        <w:t>bar</w:t>
      </w:r>
      <w:r w:rsidRPr="00AC29D2">
        <w:rPr>
          <w:sz w:val="20"/>
          <w:szCs w:val="20"/>
        </w:rPr>
        <w:t>s</w:t>
      </w:r>
      <w:r w:rsidR="00A633B4" w:rsidRPr="00AC29D2">
        <w:rPr>
          <w:sz w:val="20"/>
          <w:szCs w:val="20"/>
        </w:rPr>
        <w:t>) for tensile test;</w:t>
      </w:r>
    </w:p>
    <w:p w14:paraId="786C7769" w14:textId="77777777" w:rsidR="00B1639E" w:rsidRPr="0020559E" w:rsidRDefault="00B1639E">
      <w:pPr>
        <w:pStyle w:val="ListParagraph"/>
        <w:numPr>
          <w:ilvl w:val="0"/>
          <w:numId w:val="15"/>
        </w:numPr>
        <w:tabs>
          <w:tab w:val="left" w:pos="9000"/>
        </w:tabs>
        <w:autoSpaceDE w:val="0"/>
        <w:autoSpaceDN w:val="0"/>
        <w:adjustRightInd w:val="0"/>
        <w:spacing w:after="120" w:line="240" w:lineRule="auto"/>
        <w:contextualSpacing w:val="0"/>
        <w:rPr>
          <w:sz w:val="20"/>
          <w:szCs w:val="20"/>
          <w:rPrChange w:id="1317" w:author="Admin" w:date="2023-04-27T10:08:00Z">
            <w:rPr/>
          </w:rPrChange>
        </w:rPr>
        <w:pPrChange w:id="1318" w:author="Admin" w:date="2023-04-27T12:14:00Z">
          <w:pPr>
            <w:pStyle w:val="ListParagraph"/>
            <w:autoSpaceDE w:val="0"/>
            <w:autoSpaceDN w:val="0"/>
            <w:adjustRightInd w:val="0"/>
            <w:spacing w:line="240" w:lineRule="auto"/>
            <w:ind w:firstLine="0"/>
          </w:pPr>
        </w:pPrChange>
      </w:pPr>
    </w:p>
    <w:p w14:paraId="742DE92F" w14:textId="77777777" w:rsidR="00D5711F" w:rsidRPr="00AC29D2" w:rsidDel="0020559E" w:rsidRDefault="00D5711F">
      <w:pPr>
        <w:pStyle w:val="ListParagraph"/>
        <w:numPr>
          <w:ilvl w:val="0"/>
          <w:numId w:val="15"/>
        </w:numPr>
        <w:tabs>
          <w:tab w:val="left" w:pos="9000"/>
        </w:tabs>
        <w:autoSpaceDE w:val="0"/>
        <w:autoSpaceDN w:val="0"/>
        <w:adjustRightInd w:val="0"/>
        <w:spacing w:after="120" w:line="240" w:lineRule="auto"/>
        <w:contextualSpacing w:val="0"/>
        <w:rPr>
          <w:del w:id="1319" w:author="Admin" w:date="2023-04-27T10:08:00Z"/>
          <w:sz w:val="20"/>
          <w:szCs w:val="20"/>
        </w:rPr>
        <w:pPrChange w:id="1320" w:author="Admin" w:date="2023-04-27T12:14:00Z">
          <w:pPr>
            <w:pStyle w:val="ListParagraph"/>
            <w:numPr>
              <w:numId w:val="15"/>
            </w:numPr>
            <w:autoSpaceDE w:val="0"/>
            <w:autoSpaceDN w:val="0"/>
            <w:adjustRightInd w:val="0"/>
            <w:spacing w:line="240" w:lineRule="auto"/>
            <w:ind w:hanging="360"/>
          </w:pPr>
        </w:pPrChange>
      </w:pPr>
      <w:r w:rsidRPr="00AC29D2">
        <w:rPr>
          <w:sz w:val="20"/>
          <w:szCs w:val="20"/>
        </w:rPr>
        <w:t xml:space="preserve">The length of test </w:t>
      </w:r>
      <w:r w:rsidR="00A01027" w:rsidRPr="00AC29D2">
        <w:rPr>
          <w:sz w:val="20"/>
          <w:szCs w:val="20"/>
        </w:rPr>
        <w:t>specimen</w:t>
      </w:r>
      <w:r w:rsidRPr="00AC29D2">
        <w:rPr>
          <w:sz w:val="20"/>
          <w:szCs w:val="20"/>
        </w:rPr>
        <w:t xml:space="preserve">s shall be 100 mm when approximate nominal diameter is 20 mm or less, and shall be 200 mm when approximate </w:t>
      </w:r>
      <w:r w:rsidR="00182969" w:rsidRPr="00AC29D2">
        <w:rPr>
          <w:sz w:val="20"/>
          <w:szCs w:val="20"/>
        </w:rPr>
        <w:t xml:space="preserve">nominal </w:t>
      </w:r>
      <w:r w:rsidRPr="00AC29D2">
        <w:rPr>
          <w:sz w:val="20"/>
          <w:szCs w:val="20"/>
        </w:rPr>
        <w:t>diameter is more than</w:t>
      </w:r>
      <w:r w:rsidR="00A633B4" w:rsidRPr="00AC29D2">
        <w:rPr>
          <w:sz w:val="20"/>
          <w:szCs w:val="20"/>
        </w:rPr>
        <w:t xml:space="preserve"> 20 mm; and</w:t>
      </w:r>
      <w:r w:rsidRPr="00AC29D2">
        <w:rPr>
          <w:sz w:val="20"/>
          <w:szCs w:val="20"/>
        </w:rPr>
        <w:t xml:space="preserve"> </w:t>
      </w:r>
    </w:p>
    <w:p w14:paraId="20579B99" w14:textId="77777777" w:rsidR="00B1639E" w:rsidRPr="0020559E" w:rsidRDefault="00B1639E">
      <w:pPr>
        <w:pStyle w:val="ListParagraph"/>
        <w:numPr>
          <w:ilvl w:val="0"/>
          <w:numId w:val="15"/>
        </w:numPr>
        <w:tabs>
          <w:tab w:val="left" w:pos="9000"/>
        </w:tabs>
        <w:autoSpaceDE w:val="0"/>
        <w:autoSpaceDN w:val="0"/>
        <w:adjustRightInd w:val="0"/>
        <w:spacing w:after="120" w:line="240" w:lineRule="auto"/>
        <w:contextualSpacing w:val="0"/>
        <w:rPr>
          <w:sz w:val="20"/>
          <w:szCs w:val="20"/>
          <w:rPrChange w:id="1321" w:author="Admin" w:date="2023-04-27T10:08:00Z">
            <w:rPr/>
          </w:rPrChange>
        </w:rPr>
        <w:pPrChange w:id="1322" w:author="Admin" w:date="2023-04-27T12:14:00Z">
          <w:pPr>
            <w:pStyle w:val="ListParagraph"/>
            <w:autoSpaceDE w:val="0"/>
            <w:autoSpaceDN w:val="0"/>
            <w:adjustRightInd w:val="0"/>
            <w:spacing w:line="240" w:lineRule="auto"/>
            <w:ind w:firstLine="0"/>
          </w:pPr>
        </w:pPrChange>
      </w:pPr>
    </w:p>
    <w:p w14:paraId="5BF9093B" w14:textId="77777777" w:rsidR="00D5711F" w:rsidRPr="00AC29D2" w:rsidRDefault="00D5711F">
      <w:pPr>
        <w:pStyle w:val="ListParagraph"/>
        <w:numPr>
          <w:ilvl w:val="0"/>
          <w:numId w:val="15"/>
        </w:numPr>
        <w:tabs>
          <w:tab w:val="left" w:pos="9000"/>
        </w:tabs>
        <w:autoSpaceDE w:val="0"/>
        <w:autoSpaceDN w:val="0"/>
        <w:adjustRightInd w:val="0"/>
        <w:spacing w:line="240" w:lineRule="auto"/>
        <w:rPr>
          <w:sz w:val="20"/>
          <w:szCs w:val="20"/>
        </w:rPr>
        <w:pPrChange w:id="1323" w:author="Admin" w:date="2023-04-27T12:14:00Z">
          <w:pPr>
            <w:pStyle w:val="ListParagraph"/>
            <w:numPr>
              <w:numId w:val="15"/>
            </w:numPr>
            <w:autoSpaceDE w:val="0"/>
            <w:autoSpaceDN w:val="0"/>
            <w:adjustRightInd w:val="0"/>
            <w:spacing w:line="240" w:lineRule="auto"/>
            <w:ind w:hanging="360"/>
          </w:pPr>
        </w:pPrChange>
      </w:pPr>
      <w:r w:rsidRPr="00AC29D2">
        <w:rPr>
          <w:sz w:val="20"/>
          <w:szCs w:val="20"/>
        </w:rPr>
        <w:t xml:space="preserve">At least five test </w:t>
      </w:r>
      <w:r w:rsidR="00A01027" w:rsidRPr="00AC29D2">
        <w:rPr>
          <w:sz w:val="20"/>
          <w:szCs w:val="20"/>
        </w:rPr>
        <w:t>specimen</w:t>
      </w:r>
      <w:r w:rsidRPr="00AC29D2">
        <w:rPr>
          <w:sz w:val="20"/>
          <w:szCs w:val="20"/>
        </w:rPr>
        <w:t>s shall be taken from the mother material of the same lot.</w:t>
      </w:r>
    </w:p>
    <w:p w14:paraId="7BE415AA" w14:textId="77777777" w:rsidR="00B1639E" w:rsidRPr="00AC29D2" w:rsidRDefault="00B1639E">
      <w:pPr>
        <w:tabs>
          <w:tab w:val="left" w:pos="9000"/>
        </w:tabs>
        <w:autoSpaceDE w:val="0"/>
        <w:autoSpaceDN w:val="0"/>
        <w:adjustRightInd w:val="0"/>
        <w:spacing w:line="240" w:lineRule="auto"/>
        <w:ind w:firstLine="0"/>
        <w:rPr>
          <w:b/>
          <w:bCs/>
          <w:sz w:val="20"/>
          <w:szCs w:val="20"/>
        </w:rPr>
        <w:pPrChange w:id="1324" w:author="Admin" w:date="2023-04-27T12:14:00Z">
          <w:pPr>
            <w:autoSpaceDE w:val="0"/>
            <w:autoSpaceDN w:val="0"/>
            <w:adjustRightInd w:val="0"/>
            <w:spacing w:line="240" w:lineRule="auto"/>
            <w:ind w:firstLine="0"/>
          </w:pPr>
        </w:pPrChange>
      </w:pPr>
    </w:p>
    <w:p w14:paraId="782016E9" w14:textId="77777777" w:rsidR="00DE6534" w:rsidRPr="00AC29D2" w:rsidRDefault="005E5ADD">
      <w:pPr>
        <w:tabs>
          <w:tab w:val="left" w:pos="9000"/>
        </w:tabs>
        <w:autoSpaceDE w:val="0"/>
        <w:autoSpaceDN w:val="0"/>
        <w:adjustRightInd w:val="0"/>
        <w:spacing w:line="240" w:lineRule="auto"/>
        <w:ind w:firstLine="0"/>
        <w:rPr>
          <w:b/>
          <w:bCs/>
          <w:sz w:val="20"/>
          <w:szCs w:val="20"/>
        </w:rPr>
        <w:pPrChange w:id="1325" w:author="Admin" w:date="2023-04-27T12:14:00Z">
          <w:pPr>
            <w:autoSpaceDE w:val="0"/>
            <w:autoSpaceDN w:val="0"/>
            <w:adjustRightInd w:val="0"/>
            <w:spacing w:line="240" w:lineRule="auto"/>
            <w:ind w:firstLine="0"/>
          </w:pPr>
        </w:pPrChange>
      </w:pPr>
      <w:r w:rsidRPr="00AC29D2">
        <w:rPr>
          <w:b/>
          <w:bCs/>
          <w:sz w:val="20"/>
          <w:szCs w:val="20"/>
        </w:rPr>
        <w:t>10</w:t>
      </w:r>
      <w:r w:rsidR="00DE6534" w:rsidRPr="00AC29D2">
        <w:rPr>
          <w:b/>
          <w:bCs/>
          <w:sz w:val="20"/>
          <w:szCs w:val="20"/>
        </w:rPr>
        <w:t xml:space="preserve">.2 Test </w:t>
      </w:r>
      <w:r w:rsidR="00B10905" w:rsidRPr="00AC29D2">
        <w:rPr>
          <w:b/>
          <w:bCs/>
          <w:sz w:val="20"/>
          <w:szCs w:val="20"/>
        </w:rPr>
        <w:t>Procedure</w:t>
      </w:r>
      <w:r w:rsidR="00DE6534" w:rsidRPr="00AC29D2">
        <w:rPr>
          <w:b/>
          <w:bCs/>
          <w:sz w:val="20"/>
          <w:szCs w:val="20"/>
        </w:rPr>
        <w:t xml:space="preserve"> </w:t>
      </w:r>
    </w:p>
    <w:p w14:paraId="021BE81A" w14:textId="77777777" w:rsidR="00DE6534" w:rsidRPr="00AC29D2" w:rsidRDefault="00DE6534">
      <w:pPr>
        <w:tabs>
          <w:tab w:val="left" w:pos="9000"/>
        </w:tabs>
        <w:autoSpaceDE w:val="0"/>
        <w:autoSpaceDN w:val="0"/>
        <w:adjustRightInd w:val="0"/>
        <w:spacing w:line="240" w:lineRule="auto"/>
        <w:ind w:firstLine="0"/>
        <w:rPr>
          <w:b/>
          <w:bCs/>
          <w:sz w:val="20"/>
          <w:szCs w:val="20"/>
        </w:rPr>
        <w:pPrChange w:id="1326" w:author="Admin" w:date="2023-04-27T12:14:00Z">
          <w:pPr>
            <w:autoSpaceDE w:val="0"/>
            <w:autoSpaceDN w:val="0"/>
            <w:adjustRightInd w:val="0"/>
            <w:spacing w:line="240" w:lineRule="auto"/>
            <w:ind w:firstLine="0"/>
          </w:pPr>
        </w:pPrChange>
      </w:pPr>
    </w:p>
    <w:p w14:paraId="03A3DFE0" w14:textId="77777777" w:rsidR="00DE6534" w:rsidRPr="00AC29D2" w:rsidDel="0020559E" w:rsidRDefault="00DE6534">
      <w:pPr>
        <w:pStyle w:val="ListParagraph"/>
        <w:numPr>
          <w:ilvl w:val="0"/>
          <w:numId w:val="16"/>
        </w:numPr>
        <w:tabs>
          <w:tab w:val="left" w:pos="9000"/>
        </w:tabs>
        <w:autoSpaceDE w:val="0"/>
        <w:autoSpaceDN w:val="0"/>
        <w:adjustRightInd w:val="0"/>
        <w:spacing w:after="120" w:line="240" w:lineRule="auto"/>
        <w:contextualSpacing w:val="0"/>
        <w:rPr>
          <w:del w:id="1327" w:author="Admin" w:date="2023-04-27T10:08:00Z"/>
          <w:sz w:val="20"/>
          <w:szCs w:val="20"/>
        </w:rPr>
        <w:pPrChange w:id="1328" w:author="Admin" w:date="2023-04-27T12:14:00Z">
          <w:pPr>
            <w:pStyle w:val="ListParagraph"/>
            <w:numPr>
              <w:numId w:val="16"/>
            </w:numPr>
            <w:autoSpaceDE w:val="0"/>
            <w:autoSpaceDN w:val="0"/>
            <w:adjustRightInd w:val="0"/>
            <w:spacing w:line="240" w:lineRule="auto"/>
            <w:ind w:hanging="360"/>
          </w:pPr>
        </w:pPrChange>
      </w:pPr>
      <w:r w:rsidRPr="00AC29D2">
        <w:rPr>
          <w:sz w:val="20"/>
          <w:szCs w:val="20"/>
        </w:rPr>
        <w:t xml:space="preserve">Measure the length of the test </w:t>
      </w:r>
      <w:r w:rsidR="00A01027" w:rsidRPr="00AC29D2">
        <w:rPr>
          <w:sz w:val="20"/>
          <w:szCs w:val="20"/>
        </w:rPr>
        <w:t>specimen</w:t>
      </w:r>
      <w:r w:rsidRPr="00AC29D2">
        <w:rPr>
          <w:sz w:val="20"/>
          <w:szCs w:val="20"/>
        </w:rPr>
        <w:t xml:space="preserve"> using the vernier calipers in accordance with </w:t>
      </w:r>
      <w:r w:rsidR="00A74227" w:rsidRPr="00AC29D2">
        <w:rPr>
          <w:sz w:val="20"/>
          <w:szCs w:val="20"/>
        </w:rPr>
        <w:t>IS 16491 (Part 1)</w:t>
      </w:r>
      <w:r w:rsidRPr="00AC29D2">
        <w:rPr>
          <w:sz w:val="20"/>
          <w:szCs w:val="20"/>
        </w:rPr>
        <w:t xml:space="preserve">. Measure a part and record the result to three places; round off the three averaged values to one place after the decimal point. Take this </w:t>
      </w:r>
      <w:r w:rsidR="00A633B4" w:rsidRPr="00AC29D2">
        <w:rPr>
          <w:sz w:val="20"/>
          <w:szCs w:val="20"/>
        </w:rPr>
        <w:t xml:space="preserve">as the length of the test </w:t>
      </w:r>
      <w:r w:rsidR="00A01027" w:rsidRPr="00AC29D2">
        <w:rPr>
          <w:sz w:val="20"/>
          <w:szCs w:val="20"/>
        </w:rPr>
        <w:t>specimen</w:t>
      </w:r>
      <w:r w:rsidR="00E25A0F" w:rsidRPr="00AC29D2">
        <w:rPr>
          <w:sz w:val="20"/>
          <w:szCs w:val="20"/>
        </w:rPr>
        <w:t>;</w:t>
      </w:r>
    </w:p>
    <w:p w14:paraId="40D05138" w14:textId="77777777" w:rsidR="00A74227" w:rsidRPr="0020559E" w:rsidRDefault="00A74227">
      <w:pPr>
        <w:pStyle w:val="ListParagraph"/>
        <w:numPr>
          <w:ilvl w:val="0"/>
          <w:numId w:val="16"/>
        </w:numPr>
        <w:tabs>
          <w:tab w:val="left" w:pos="9000"/>
        </w:tabs>
        <w:autoSpaceDE w:val="0"/>
        <w:autoSpaceDN w:val="0"/>
        <w:adjustRightInd w:val="0"/>
        <w:spacing w:after="120" w:line="240" w:lineRule="auto"/>
        <w:contextualSpacing w:val="0"/>
        <w:rPr>
          <w:sz w:val="20"/>
          <w:szCs w:val="20"/>
          <w:rPrChange w:id="1329" w:author="Admin" w:date="2023-04-27T10:08:00Z">
            <w:rPr/>
          </w:rPrChange>
        </w:rPr>
        <w:pPrChange w:id="1330" w:author="Admin" w:date="2023-04-27T12:14:00Z">
          <w:pPr>
            <w:pStyle w:val="ListParagraph"/>
            <w:autoSpaceDE w:val="0"/>
            <w:autoSpaceDN w:val="0"/>
            <w:adjustRightInd w:val="0"/>
            <w:spacing w:line="240" w:lineRule="auto"/>
            <w:ind w:firstLine="0"/>
          </w:pPr>
        </w:pPrChange>
      </w:pPr>
    </w:p>
    <w:p w14:paraId="12C8AEB3" w14:textId="068B920E" w:rsidR="00DE6534" w:rsidRPr="00AC29D2" w:rsidDel="0020559E" w:rsidRDefault="00DE6534">
      <w:pPr>
        <w:pStyle w:val="ListParagraph"/>
        <w:numPr>
          <w:ilvl w:val="0"/>
          <w:numId w:val="16"/>
        </w:numPr>
        <w:tabs>
          <w:tab w:val="left" w:pos="9000"/>
        </w:tabs>
        <w:autoSpaceDE w:val="0"/>
        <w:autoSpaceDN w:val="0"/>
        <w:adjustRightInd w:val="0"/>
        <w:spacing w:after="120" w:line="240" w:lineRule="auto"/>
        <w:contextualSpacing w:val="0"/>
        <w:rPr>
          <w:del w:id="1331" w:author="Admin" w:date="2023-04-27T10:08:00Z"/>
          <w:sz w:val="20"/>
          <w:szCs w:val="20"/>
        </w:rPr>
        <w:pPrChange w:id="1332" w:author="Admin" w:date="2023-04-27T12:14:00Z">
          <w:pPr>
            <w:pStyle w:val="ListParagraph"/>
            <w:numPr>
              <w:numId w:val="16"/>
            </w:numPr>
            <w:autoSpaceDE w:val="0"/>
            <w:autoSpaceDN w:val="0"/>
            <w:adjustRightInd w:val="0"/>
            <w:spacing w:line="240" w:lineRule="auto"/>
            <w:ind w:hanging="360"/>
          </w:pPr>
        </w:pPrChange>
      </w:pPr>
      <w:r w:rsidRPr="00AC29D2">
        <w:rPr>
          <w:sz w:val="20"/>
          <w:szCs w:val="20"/>
        </w:rPr>
        <w:t xml:space="preserve">Measure the volume of the test </w:t>
      </w:r>
      <w:r w:rsidR="00A01027" w:rsidRPr="00AC29D2">
        <w:rPr>
          <w:sz w:val="20"/>
          <w:szCs w:val="20"/>
        </w:rPr>
        <w:t>specimen</w:t>
      </w:r>
      <w:r w:rsidRPr="00AC29D2">
        <w:rPr>
          <w:sz w:val="20"/>
          <w:szCs w:val="20"/>
        </w:rPr>
        <w:t xml:space="preserve"> using a measuring cylinder in accordance with </w:t>
      </w:r>
      <w:r w:rsidR="004258DF" w:rsidRPr="00AC29D2">
        <w:rPr>
          <w:sz w:val="20"/>
          <w:szCs w:val="20"/>
        </w:rPr>
        <w:t>IS 878</w:t>
      </w:r>
      <w:r w:rsidRPr="00AC29D2">
        <w:rPr>
          <w:sz w:val="20"/>
          <w:szCs w:val="20"/>
        </w:rPr>
        <w:t>, Type 1a or 1b (</w:t>
      </w:r>
      <w:del w:id="1333" w:author="Admin" w:date="2023-04-27T10:09:00Z">
        <w:r w:rsidRPr="00AC29D2" w:rsidDel="0020559E">
          <w:rPr>
            <w:sz w:val="20"/>
            <w:szCs w:val="20"/>
          </w:rPr>
          <w:delText xml:space="preserve">Class </w:delText>
        </w:r>
      </w:del>
      <w:ins w:id="1334" w:author="Admin" w:date="2023-04-27T10:09:00Z">
        <w:r w:rsidR="0020559E">
          <w:rPr>
            <w:sz w:val="20"/>
            <w:szCs w:val="20"/>
          </w:rPr>
          <w:t>c</w:t>
        </w:r>
        <w:r w:rsidR="0020559E" w:rsidRPr="00AC29D2">
          <w:rPr>
            <w:sz w:val="20"/>
            <w:szCs w:val="20"/>
          </w:rPr>
          <w:t xml:space="preserve">lass </w:t>
        </w:r>
      </w:ins>
      <w:r w:rsidRPr="00AC29D2">
        <w:rPr>
          <w:sz w:val="20"/>
          <w:szCs w:val="20"/>
        </w:rPr>
        <w:t xml:space="preserve">A or </w:t>
      </w:r>
      <w:del w:id="1335" w:author="Admin" w:date="2023-04-27T10:09:00Z">
        <w:r w:rsidRPr="00AC29D2" w:rsidDel="0020559E">
          <w:rPr>
            <w:sz w:val="20"/>
            <w:szCs w:val="20"/>
          </w:rPr>
          <w:delText xml:space="preserve">Class </w:delText>
        </w:r>
      </w:del>
      <w:ins w:id="1336" w:author="Admin" w:date="2023-04-27T10:09:00Z">
        <w:r w:rsidR="0020559E">
          <w:rPr>
            <w:sz w:val="20"/>
            <w:szCs w:val="20"/>
          </w:rPr>
          <w:t>c</w:t>
        </w:r>
        <w:r w:rsidR="0020559E" w:rsidRPr="00AC29D2">
          <w:rPr>
            <w:sz w:val="20"/>
            <w:szCs w:val="20"/>
          </w:rPr>
          <w:t xml:space="preserve">lass </w:t>
        </w:r>
      </w:ins>
      <w:r w:rsidRPr="00AC29D2">
        <w:rPr>
          <w:sz w:val="20"/>
          <w:szCs w:val="20"/>
        </w:rPr>
        <w:t xml:space="preserve">B), according to the approximate diameter of the test </w:t>
      </w:r>
      <w:r w:rsidR="00A01027" w:rsidRPr="00AC29D2">
        <w:rPr>
          <w:sz w:val="20"/>
          <w:szCs w:val="20"/>
        </w:rPr>
        <w:t>specimen</w:t>
      </w:r>
      <w:r w:rsidRPr="00AC29D2">
        <w:rPr>
          <w:sz w:val="20"/>
          <w:szCs w:val="20"/>
        </w:rPr>
        <w:t>. Table</w:t>
      </w:r>
      <w:r w:rsidR="00ED7E44" w:rsidRPr="00AC29D2">
        <w:rPr>
          <w:sz w:val="20"/>
          <w:szCs w:val="20"/>
        </w:rPr>
        <w:t xml:space="preserve"> 1</w:t>
      </w:r>
      <w:r w:rsidRPr="00AC29D2">
        <w:rPr>
          <w:sz w:val="20"/>
          <w:szCs w:val="20"/>
        </w:rPr>
        <w:t xml:space="preserve"> shows the relationship between the approximate diameter of the test </w:t>
      </w:r>
      <w:r w:rsidR="00A01027" w:rsidRPr="00AC29D2">
        <w:rPr>
          <w:sz w:val="20"/>
          <w:szCs w:val="20"/>
        </w:rPr>
        <w:t>specimen</w:t>
      </w:r>
      <w:r w:rsidRPr="00AC29D2">
        <w:rPr>
          <w:sz w:val="20"/>
          <w:szCs w:val="20"/>
        </w:rPr>
        <w:t xml:space="preserve"> and the capacity of the measuring cylinder. When two capacities are listed, choose the smaller-c</w:t>
      </w:r>
      <w:r w:rsidR="00A633B4" w:rsidRPr="00AC29D2">
        <w:rPr>
          <w:sz w:val="20"/>
          <w:szCs w:val="20"/>
        </w:rPr>
        <w:t>apacity cylinder for that range;</w:t>
      </w:r>
    </w:p>
    <w:p w14:paraId="37E2B9A8" w14:textId="77777777" w:rsidR="004258DF" w:rsidRPr="0020559E" w:rsidRDefault="004258DF">
      <w:pPr>
        <w:pStyle w:val="ListParagraph"/>
        <w:numPr>
          <w:ilvl w:val="0"/>
          <w:numId w:val="16"/>
        </w:numPr>
        <w:tabs>
          <w:tab w:val="left" w:pos="9000"/>
        </w:tabs>
        <w:autoSpaceDE w:val="0"/>
        <w:autoSpaceDN w:val="0"/>
        <w:adjustRightInd w:val="0"/>
        <w:spacing w:after="120" w:line="240" w:lineRule="auto"/>
        <w:contextualSpacing w:val="0"/>
        <w:rPr>
          <w:sz w:val="20"/>
          <w:szCs w:val="20"/>
          <w:rPrChange w:id="1337" w:author="Admin" w:date="2023-04-27T10:08:00Z">
            <w:rPr/>
          </w:rPrChange>
        </w:rPr>
        <w:pPrChange w:id="1338" w:author="Admin" w:date="2023-04-27T12:14:00Z">
          <w:pPr>
            <w:pStyle w:val="ListParagraph"/>
            <w:autoSpaceDE w:val="0"/>
            <w:autoSpaceDN w:val="0"/>
            <w:adjustRightInd w:val="0"/>
            <w:spacing w:line="240" w:lineRule="auto"/>
            <w:ind w:firstLine="0"/>
          </w:pPr>
        </w:pPrChange>
      </w:pPr>
    </w:p>
    <w:p w14:paraId="0FF93774" w14:textId="77777777" w:rsidR="00DE6534" w:rsidRPr="00AC29D2" w:rsidDel="0020559E" w:rsidRDefault="00DE6534">
      <w:pPr>
        <w:pStyle w:val="ListParagraph"/>
        <w:numPr>
          <w:ilvl w:val="0"/>
          <w:numId w:val="16"/>
        </w:numPr>
        <w:tabs>
          <w:tab w:val="left" w:pos="9000"/>
        </w:tabs>
        <w:autoSpaceDE w:val="0"/>
        <w:autoSpaceDN w:val="0"/>
        <w:adjustRightInd w:val="0"/>
        <w:spacing w:after="120" w:line="240" w:lineRule="auto"/>
        <w:rPr>
          <w:del w:id="1339" w:author="Admin" w:date="2023-04-27T10:08:00Z"/>
          <w:sz w:val="20"/>
          <w:szCs w:val="20"/>
        </w:rPr>
        <w:pPrChange w:id="1340" w:author="Admin" w:date="2023-04-27T12:14:00Z">
          <w:pPr>
            <w:pStyle w:val="ListParagraph"/>
            <w:numPr>
              <w:numId w:val="16"/>
            </w:numPr>
            <w:autoSpaceDE w:val="0"/>
            <w:autoSpaceDN w:val="0"/>
            <w:adjustRightInd w:val="0"/>
            <w:spacing w:line="240" w:lineRule="auto"/>
            <w:ind w:hanging="360"/>
          </w:pPr>
        </w:pPrChange>
      </w:pPr>
      <w:r w:rsidRPr="00AC29D2">
        <w:rPr>
          <w:sz w:val="20"/>
          <w:szCs w:val="20"/>
        </w:rPr>
        <w:t xml:space="preserve">Add the proper quantity of water (so that the test </w:t>
      </w:r>
      <w:r w:rsidR="00A01027" w:rsidRPr="00AC29D2">
        <w:rPr>
          <w:sz w:val="20"/>
          <w:szCs w:val="20"/>
        </w:rPr>
        <w:t>specimen</w:t>
      </w:r>
      <w:r w:rsidRPr="00AC29D2">
        <w:rPr>
          <w:sz w:val="20"/>
          <w:szCs w:val="20"/>
        </w:rPr>
        <w:t xml:space="preserve"> can be fully immersed) to the measuring cylinder and measure the volume. When the test </w:t>
      </w:r>
      <w:r w:rsidR="00A01027" w:rsidRPr="00AC29D2">
        <w:rPr>
          <w:sz w:val="20"/>
          <w:szCs w:val="20"/>
        </w:rPr>
        <w:t>specimen</w:t>
      </w:r>
      <w:r w:rsidRPr="00AC29D2">
        <w:rPr>
          <w:sz w:val="20"/>
          <w:szCs w:val="20"/>
        </w:rPr>
        <w:t xml:space="preserve"> is fully immersed, the top of the water shall be with</w:t>
      </w:r>
      <w:r w:rsidR="00A633B4" w:rsidRPr="00AC29D2">
        <w:rPr>
          <w:sz w:val="20"/>
          <w:szCs w:val="20"/>
        </w:rPr>
        <w:t>in the range of scale;</w:t>
      </w:r>
    </w:p>
    <w:p w14:paraId="66D11350" w14:textId="77777777" w:rsidR="004258DF" w:rsidRPr="0020559E" w:rsidRDefault="004258DF">
      <w:pPr>
        <w:pStyle w:val="ListParagraph"/>
        <w:numPr>
          <w:ilvl w:val="0"/>
          <w:numId w:val="16"/>
        </w:numPr>
        <w:tabs>
          <w:tab w:val="left" w:pos="9000"/>
        </w:tabs>
        <w:autoSpaceDE w:val="0"/>
        <w:autoSpaceDN w:val="0"/>
        <w:adjustRightInd w:val="0"/>
        <w:spacing w:after="120" w:line="240" w:lineRule="auto"/>
        <w:rPr>
          <w:sz w:val="20"/>
          <w:szCs w:val="20"/>
          <w:rPrChange w:id="1341" w:author="Admin" w:date="2023-04-27T10:08:00Z">
            <w:rPr/>
          </w:rPrChange>
        </w:rPr>
        <w:pPrChange w:id="1342" w:author="Admin" w:date="2023-04-27T12:14:00Z">
          <w:pPr>
            <w:pStyle w:val="ListParagraph"/>
            <w:autoSpaceDE w:val="0"/>
            <w:autoSpaceDN w:val="0"/>
            <w:adjustRightInd w:val="0"/>
            <w:spacing w:line="240" w:lineRule="auto"/>
            <w:ind w:firstLine="0"/>
          </w:pPr>
        </w:pPrChange>
      </w:pPr>
    </w:p>
    <w:p w14:paraId="7DDECA69" w14:textId="25E3B783" w:rsidR="00DE6534" w:rsidRPr="0020559E" w:rsidDel="0020559E" w:rsidRDefault="00DE6534">
      <w:pPr>
        <w:pStyle w:val="Bullet2"/>
        <w:tabs>
          <w:tab w:val="left" w:pos="9000"/>
        </w:tabs>
        <w:spacing w:after="120"/>
        <w:ind w:left="864" w:right="26"/>
        <w:jc w:val="both"/>
        <w:rPr>
          <w:del w:id="1343" w:author="Admin" w:date="2023-04-27T10:08:00Z"/>
          <w:sz w:val="16"/>
          <w:szCs w:val="16"/>
          <w:rPrChange w:id="1344" w:author="Admin" w:date="2023-04-27T10:09:00Z">
            <w:rPr>
              <w:del w:id="1345" w:author="Admin" w:date="2023-04-27T10:08:00Z"/>
            </w:rPr>
          </w:rPrChange>
        </w:rPr>
        <w:pPrChange w:id="1346" w:author="innovatiview" w:date="2023-09-22T14:16:00Z">
          <w:pPr>
            <w:pStyle w:val="Bullet2"/>
            <w:ind w:left="1134" w:right="26"/>
            <w:jc w:val="both"/>
          </w:pPr>
        </w:pPrChange>
      </w:pPr>
      <w:r w:rsidRPr="0020559E">
        <w:rPr>
          <w:sz w:val="16"/>
          <w:szCs w:val="16"/>
          <w:rPrChange w:id="1347" w:author="Admin" w:date="2023-04-27T10:09:00Z">
            <w:rPr/>
          </w:rPrChange>
        </w:rPr>
        <w:t xml:space="preserve">NOTE </w:t>
      </w:r>
      <w:r w:rsidR="004258DF" w:rsidRPr="0020559E">
        <w:rPr>
          <w:color w:val="000000"/>
          <w:sz w:val="16"/>
          <w:szCs w:val="16"/>
          <w:rPrChange w:id="1348" w:author="Admin" w:date="2023-04-27T10:09:00Z">
            <w:rPr>
              <w:color w:val="000000"/>
            </w:rPr>
          </w:rPrChange>
        </w:rPr>
        <w:t>—</w:t>
      </w:r>
      <w:r w:rsidRPr="0020559E">
        <w:rPr>
          <w:sz w:val="16"/>
          <w:szCs w:val="16"/>
          <w:rPrChange w:id="1349" w:author="Admin" w:date="2023-04-27T10:09:00Z">
            <w:rPr/>
          </w:rPrChange>
        </w:rPr>
        <w:t xml:space="preserve"> If air bubbles are generated on the surface of the test </w:t>
      </w:r>
      <w:r w:rsidR="00A01027" w:rsidRPr="0020559E">
        <w:rPr>
          <w:sz w:val="16"/>
          <w:szCs w:val="16"/>
          <w:rPrChange w:id="1350" w:author="Admin" w:date="2023-04-27T10:09:00Z">
            <w:rPr/>
          </w:rPrChange>
        </w:rPr>
        <w:t>specimen</w:t>
      </w:r>
      <w:r w:rsidRPr="0020559E">
        <w:rPr>
          <w:sz w:val="16"/>
          <w:szCs w:val="16"/>
          <w:rPrChange w:id="1351" w:author="Admin" w:date="2023-04-27T10:09:00Z">
            <w:rPr/>
          </w:rPrChange>
        </w:rPr>
        <w:t>, which can cause an error of measurement, a surface-tension</w:t>
      </w:r>
      <w:ins w:id="1352" w:author="Admin" w:date="2023-04-27T10:09:00Z">
        <w:r w:rsidR="0020559E">
          <w:rPr>
            <w:sz w:val="16"/>
            <w:szCs w:val="16"/>
          </w:rPr>
          <w:t xml:space="preserve"> </w:t>
        </w:r>
      </w:ins>
      <w:del w:id="1353" w:author="Admin" w:date="2023-04-27T10:09:00Z">
        <w:r w:rsidRPr="0020559E" w:rsidDel="0020559E">
          <w:rPr>
            <w:sz w:val="16"/>
            <w:szCs w:val="16"/>
            <w:rPrChange w:id="1354" w:author="Admin" w:date="2023-04-27T10:09:00Z">
              <w:rPr/>
            </w:rPrChange>
          </w:rPr>
          <w:delText>-</w:delText>
        </w:r>
      </w:del>
      <w:r w:rsidRPr="0020559E">
        <w:rPr>
          <w:sz w:val="16"/>
          <w:szCs w:val="16"/>
          <w:rPrChange w:id="1355" w:author="Admin" w:date="2023-04-27T10:09:00Z">
            <w:rPr/>
          </w:rPrChange>
        </w:rPr>
        <w:t>reducing solvent, such as ethanol, can be added to the water for the purpose of controlling the generation of air bubbles.</w:t>
      </w:r>
    </w:p>
    <w:p w14:paraId="670822FE" w14:textId="77777777" w:rsidR="00142733" w:rsidRPr="00AC29D2" w:rsidRDefault="00142733">
      <w:pPr>
        <w:pStyle w:val="Bullet2"/>
        <w:tabs>
          <w:tab w:val="left" w:pos="9000"/>
        </w:tabs>
        <w:spacing w:after="120"/>
        <w:ind w:left="864" w:right="26"/>
        <w:jc w:val="both"/>
        <w:pPrChange w:id="1356" w:author="innovatiview" w:date="2023-09-22T14:16:00Z">
          <w:pPr>
            <w:pStyle w:val="Bullet2"/>
            <w:ind w:left="1134"/>
            <w:jc w:val="both"/>
          </w:pPr>
        </w:pPrChange>
      </w:pPr>
    </w:p>
    <w:p w14:paraId="3E334610" w14:textId="77777777" w:rsidR="00DE6534" w:rsidRPr="00AC29D2" w:rsidDel="0020559E" w:rsidRDefault="00DE6534">
      <w:pPr>
        <w:pStyle w:val="ListParagraph"/>
        <w:numPr>
          <w:ilvl w:val="0"/>
          <w:numId w:val="16"/>
        </w:numPr>
        <w:tabs>
          <w:tab w:val="left" w:pos="9000"/>
        </w:tabs>
        <w:autoSpaceDE w:val="0"/>
        <w:autoSpaceDN w:val="0"/>
        <w:adjustRightInd w:val="0"/>
        <w:spacing w:after="120" w:line="240" w:lineRule="auto"/>
        <w:contextualSpacing w:val="0"/>
        <w:rPr>
          <w:del w:id="1357" w:author="Admin" w:date="2023-04-27T10:09:00Z"/>
          <w:sz w:val="20"/>
          <w:szCs w:val="20"/>
        </w:rPr>
        <w:pPrChange w:id="1358" w:author="Admin" w:date="2023-04-27T12:14:00Z">
          <w:pPr>
            <w:pStyle w:val="ListParagraph"/>
            <w:numPr>
              <w:numId w:val="16"/>
            </w:numPr>
            <w:autoSpaceDE w:val="0"/>
            <w:autoSpaceDN w:val="0"/>
            <w:adjustRightInd w:val="0"/>
            <w:spacing w:line="240" w:lineRule="auto"/>
            <w:ind w:hanging="360"/>
          </w:pPr>
        </w:pPrChange>
      </w:pPr>
      <w:r w:rsidRPr="00AC29D2">
        <w:rPr>
          <w:sz w:val="20"/>
          <w:szCs w:val="20"/>
        </w:rPr>
        <w:t xml:space="preserve">Insert the test </w:t>
      </w:r>
      <w:r w:rsidR="00A01027" w:rsidRPr="00AC29D2">
        <w:rPr>
          <w:sz w:val="20"/>
          <w:szCs w:val="20"/>
        </w:rPr>
        <w:t>specimen</w:t>
      </w:r>
      <w:r w:rsidRPr="00AC29D2">
        <w:rPr>
          <w:sz w:val="20"/>
          <w:szCs w:val="20"/>
        </w:rPr>
        <w:t xml:space="preserve"> into the measuring cylinder and measure the volume of the co</w:t>
      </w:r>
      <w:r w:rsidR="00A633B4" w:rsidRPr="00AC29D2">
        <w:rPr>
          <w:sz w:val="20"/>
          <w:szCs w:val="20"/>
        </w:rPr>
        <w:t xml:space="preserve">mbined water and the test </w:t>
      </w:r>
      <w:r w:rsidR="00A01027" w:rsidRPr="00AC29D2">
        <w:rPr>
          <w:sz w:val="20"/>
          <w:szCs w:val="20"/>
        </w:rPr>
        <w:t>specimen</w:t>
      </w:r>
      <w:r w:rsidR="00A633B4" w:rsidRPr="00AC29D2">
        <w:rPr>
          <w:sz w:val="20"/>
          <w:szCs w:val="20"/>
        </w:rPr>
        <w:t>; and</w:t>
      </w:r>
    </w:p>
    <w:p w14:paraId="50139AD8" w14:textId="77777777" w:rsidR="004258DF" w:rsidRPr="0020559E" w:rsidRDefault="004258DF">
      <w:pPr>
        <w:pStyle w:val="ListParagraph"/>
        <w:numPr>
          <w:ilvl w:val="0"/>
          <w:numId w:val="16"/>
        </w:numPr>
        <w:tabs>
          <w:tab w:val="left" w:pos="9000"/>
        </w:tabs>
        <w:autoSpaceDE w:val="0"/>
        <w:autoSpaceDN w:val="0"/>
        <w:adjustRightInd w:val="0"/>
        <w:spacing w:after="120" w:line="240" w:lineRule="auto"/>
        <w:contextualSpacing w:val="0"/>
        <w:rPr>
          <w:sz w:val="20"/>
          <w:szCs w:val="20"/>
          <w:rPrChange w:id="1359" w:author="Admin" w:date="2023-04-27T10:09:00Z">
            <w:rPr/>
          </w:rPrChange>
        </w:rPr>
        <w:pPrChange w:id="1360" w:author="Admin" w:date="2023-04-27T12:14:00Z">
          <w:pPr>
            <w:pStyle w:val="ListParagraph"/>
            <w:autoSpaceDE w:val="0"/>
            <w:autoSpaceDN w:val="0"/>
            <w:adjustRightInd w:val="0"/>
            <w:spacing w:line="240" w:lineRule="auto"/>
            <w:ind w:firstLine="0"/>
          </w:pPr>
        </w:pPrChange>
      </w:pPr>
    </w:p>
    <w:p w14:paraId="1B2831CE" w14:textId="77777777" w:rsidR="00DE6534" w:rsidRPr="00AC29D2" w:rsidRDefault="00DE6534">
      <w:pPr>
        <w:pStyle w:val="ListParagraph"/>
        <w:numPr>
          <w:ilvl w:val="0"/>
          <w:numId w:val="16"/>
        </w:numPr>
        <w:tabs>
          <w:tab w:val="left" w:pos="9000"/>
        </w:tabs>
        <w:autoSpaceDE w:val="0"/>
        <w:autoSpaceDN w:val="0"/>
        <w:adjustRightInd w:val="0"/>
        <w:spacing w:line="240" w:lineRule="auto"/>
        <w:rPr>
          <w:sz w:val="20"/>
          <w:szCs w:val="20"/>
        </w:rPr>
        <w:pPrChange w:id="1361" w:author="Admin" w:date="2023-04-27T12:14:00Z">
          <w:pPr>
            <w:pStyle w:val="ListParagraph"/>
            <w:numPr>
              <w:numId w:val="16"/>
            </w:numPr>
            <w:autoSpaceDE w:val="0"/>
            <w:autoSpaceDN w:val="0"/>
            <w:adjustRightInd w:val="0"/>
            <w:spacing w:line="240" w:lineRule="auto"/>
            <w:ind w:hanging="360"/>
          </w:pPr>
        </w:pPrChange>
      </w:pPr>
      <w:r w:rsidRPr="00AC29D2">
        <w:rPr>
          <w:sz w:val="20"/>
          <w:szCs w:val="20"/>
        </w:rPr>
        <w:t>The test temperature shall be within the range of 20 °C to 30 °C.</w:t>
      </w:r>
    </w:p>
    <w:p w14:paraId="700B5D70" w14:textId="77777777" w:rsidR="00DE6534" w:rsidRPr="00AC29D2" w:rsidRDefault="00DE6534">
      <w:pPr>
        <w:tabs>
          <w:tab w:val="left" w:pos="9000"/>
        </w:tabs>
        <w:autoSpaceDE w:val="0"/>
        <w:autoSpaceDN w:val="0"/>
        <w:adjustRightInd w:val="0"/>
        <w:spacing w:line="240" w:lineRule="auto"/>
        <w:ind w:firstLine="0"/>
        <w:rPr>
          <w:b/>
          <w:bCs/>
          <w:sz w:val="20"/>
          <w:szCs w:val="20"/>
        </w:rPr>
        <w:pPrChange w:id="1362" w:author="Admin" w:date="2023-04-27T12:14:00Z">
          <w:pPr>
            <w:autoSpaceDE w:val="0"/>
            <w:autoSpaceDN w:val="0"/>
            <w:adjustRightInd w:val="0"/>
            <w:spacing w:line="240" w:lineRule="auto"/>
            <w:ind w:firstLine="0"/>
          </w:pPr>
        </w:pPrChange>
      </w:pPr>
    </w:p>
    <w:p w14:paraId="7F0C74F7" w14:textId="2ECB51EB" w:rsidR="0031783E" w:rsidRPr="004F29A2" w:rsidDel="0020559E" w:rsidRDefault="006C0E7B">
      <w:pPr>
        <w:pStyle w:val="Tablecaption"/>
        <w:rPr>
          <w:del w:id="1363" w:author="Admin" w:date="2023-04-27T10:10:00Z"/>
        </w:rPr>
        <w:pPrChange w:id="1364" w:author="innovatiview" w:date="2023-09-22T14:17:00Z">
          <w:pPr>
            <w:pStyle w:val="Tablecaption"/>
            <w:jc w:val="both"/>
          </w:pPr>
        </w:pPrChange>
      </w:pPr>
      <w:r w:rsidRPr="004F29A2">
        <w:rPr>
          <w:b w:val="0"/>
          <w:bCs w:val="0"/>
          <w:rPrChange w:id="1365" w:author="innovatiview" w:date="2023-09-26T15:21:00Z">
            <w:rPr>
              <w:b w:val="0"/>
              <w:bCs/>
            </w:rPr>
          </w:rPrChange>
        </w:rPr>
        <w:t>T</w:t>
      </w:r>
      <w:r w:rsidR="00144AFD" w:rsidRPr="004F29A2">
        <w:rPr>
          <w:b w:val="0"/>
          <w:bCs w:val="0"/>
          <w:rPrChange w:id="1366" w:author="innovatiview" w:date="2023-09-26T15:21:00Z">
            <w:rPr>
              <w:b w:val="0"/>
              <w:bCs/>
            </w:rPr>
          </w:rPrChange>
        </w:rPr>
        <w:t>able</w:t>
      </w:r>
      <w:r w:rsidRPr="004F29A2">
        <w:rPr>
          <w:b w:val="0"/>
          <w:bCs w:val="0"/>
          <w:rPrChange w:id="1367" w:author="innovatiview" w:date="2023-09-26T15:21:00Z">
            <w:rPr>
              <w:b w:val="0"/>
              <w:bCs/>
            </w:rPr>
          </w:rPrChange>
        </w:rPr>
        <w:t xml:space="preserve"> </w:t>
      </w:r>
      <w:r w:rsidR="0031783E" w:rsidRPr="004F29A2">
        <w:rPr>
          <w:bCs w:val="0"/>
          <w:rPrChange w:id="1368" w:author="innovatiview" w:date="2023-09-26T15:21:00Z">
            <w:rPr>
              <w:bCs/>
            </w:rPr>
          </w:rPrChange>
        </w:rPr>
        <w:fldChar w:fldCharType="begin"/>
      </w:r>
      <w:r w:rsidR="00821BA4" w:rsidRPr="004F29A2">
        <w:rPr>
          <w:b w:val="0"/>
          <w:bCs w:val="0"/>
          <w:rPrChange w:id="1369" w:author="innovatiview" w:date="2023-09-26T15:21:00Z">
            <w:rPr>
              <w:b w:val="0"/>
              <w:bCs/>
            </w:rPr>
          </w:rPrChange>
        </w:rPr>
        <w:instrText>SEQ Table \* ARABIC</w:instrText>
      </w:r>
      <w:r w:rsidR="0031783E" w:rsidRPr="004F29A2">
        <w:rPr>
          <w:bCs w:val="0"/>
          <w:rPrChange w:id="1370" w:author="innovatiview" w:date="2023-09-26T15:21:00Z">
            <w:rPr>
              <w:bCs/>
              <w:noProof/>
            </w:rPr>
          </w:rPrChange>
        </w:rPr>
        <w:fldChar w:fldCharType="separate"/>
      </w:r>
      <w:r w:rsidR="003E68CC" w:rsidRPr="004F29A2">
        <w:rPr>
          <w:b w:val="0"/>
          <w:bCs w:val="0"/>
          <w:noProof/>
          <w:rPrChange w:id="1371" w:author="innovatiview" w:date="2023-09-26T15:21:00Z">
            <w:rPr>
              <w:b w:val="0"/>
              <w:bCs/>
              <w:noProof/>
            </w:rPr>
          </w:rPrChange>
        </w:rPr>
        <w:t>1</w:t>
      </w:r>
      <w:r w:rsidR="0031783E" w:rsidRPr="004F29A2">
        <w:rPr>
          <w:bCs w:val="0"/>
          <w:noProof/>
          <w:rPrChange w:id="1372" w:author="innovatiview" w:date="2023-09-26T15:21:00Z">
            <w:rPr>
              <w:bCs/>
              <w:noProof/>
            </w:rPr>
          </w:rPrChange>
        </w:rPr>
        <w:fldChar w:fldCharType="end"/>
      </w:r>
      <w:r w:rsidRPr="004F29A2">
        <w:rPr>
          <w:b w:val="0"/>
          <w:bCs w:val="0"/>
          <w:rPrChange w:id="1373" w:author="innovatiview" w:date="2023-09-26T15:21:00Z">
            <w:rPr>
              <w:b w:val="0"/>
              <w:bCs/>
            </w:rPr>
          </w:rPrChange>
        </w:rPr>
        <w:t xml:space="preserve"> </w:t>
      </w:r>
      <w:r w:rsidR="00144AFD" w:rsidRPr="004F29A2">
        <w:rPr>
          <w:b w:val="0"/>
          <w:bCs w:val="0"/>
          <w:rPrChange w:id="1374" w:author="innovatiview" w:date="2023-09-26T15:21:00Z">
            <w:rPr>
              <w:b w:val="0"/>
              <w:bCs/>
            </w:rPr>
          </w:rPrChange>
        </w:rPr>
        <w:t xml:space="preserve">Relationship Between the Approximate Diameter </w:t>
      </w:r>
      <w:r w:rsidR="00294C86" w:rsidRPr="004F29A2">
        <w:rPr>
          <w:b w:val="0"/>
          <w:bCs w:val="0"/>
          <w:rPrChange w:id="1375" w:author="innovatiview" w:date="2023-09-26T15:21:00Z">
            <w:rPr>
              <w:b w:val="0"/>
              <w:bCs/>
            </w:rPr>
          </w:rPrChange>
        </w:rPr>
        <w:t>o</w:t>
      </w:r>
      <w:r w:rsidR="00144AFD" w:rsidRPr="004F29A2">
        <w:rPr>
          <w:b w:val="0"/>
          <w:bCs w:val="0"/>
          <w:rPrChange w:id="1376" w:author="innovatiview" w:date="2023-09-26T15:21:00Z">
            <w:rPr>
              <w:b w:val="0"/>
              <w:bCs/>
            </w:rPr>
          </w:rPrChange>
        </w:rPr>
        <w:t>f</w:t>
      </w:r>
      <w:ins w:id="1377" w:author="Admin" w:date="2023-04-27T10:19:00Z">
        <w:r w:rsidR="00592092" w:rsidRPr="004F29A2">
          <w:rPr>
            <w:b w:val="0"/>
            <w:bCs w:val="0"/>
            <w:rPrChange w:id="1378" w:author="innovatiview" w:date="2023-09-26T15:21:00Z">
              <w:rPr>
                <w:b w:val="0"/>
                <w:bCs/>
              </w:rPr>
            </w:rPrChange>
          </w:rPr>
          <w:t xml:space="preserve"> </w:t>
        </w:r>
      </w:ins>
    </w:p>
    <w:p w14:paraId="1BF01B7F" w14:textId="77777777" w:rsidR="0031783E" w:rsidRPr="004F29A2" w:rsidRDefault="00144AFD">
      <w:pPr>
        <w:pStyle w:val="Tablecaption"/>
        <w:rPr>
          <w:b w:val="0"/>
          <w:bCs w:val="0"/>
          <w:rPrChange w:id="1379" w:author="innovatiview" w:date="2023-09-26T15:21:00Z">
            <w:rPr/>
          </w:rPrChange>
        </w:rPr>
        <w:pPrChange w:id="1380" w:author="innovatiview" w:date="2023-09-22T14:17:00Z">
          <w:pPr>
            <w:pStyle w:val="Tablecaption"/>
            <w:jc w:val="both"/>
          </w:pPr>
        </w:pPrChange>
      </w:pPr>
      <w:r w:rsidRPr="004F29A2">
        <w:t xml:space="preserve">Test </w:t>
      </w:r>
      <w:r w:rsidR="00A01027" w:rsidRPr="004F29A2">
        <w:t>Specimen</w:t>
      </w:r>
      <w:r w:rsidRPr="004F29A2">
        <w:t xml:space="preserve"> and the Capacity of Measuring Cylinder</w:t>
      </w:r>
    </w:p>
    <w:p w14:paraId="655BA30A" w14:textId="77777777" w:rsidR="00430127" w:rsidRPr="00AC29D2" w:rsidRDefault="00BA738A">
      <w:pPr>
        <w:tabs>
          <w:tab w:val="left" w:pos="9000"/>
        </w:tabs>
        <w:ind w:firstLine="0"/>
        <w:jc w:val="center"/>
        <w:rPr>
          <w:sz w:val="20"/>
          <w:szCs w:val="20"/>
          <w:lang w:val="en-US" w:eastAsia="zh-TW" w:bidi="ml-IN"/>
        </w:rPr>
        <w:pPrChange w:id="1381" w:author="Admin" w:date="2023-04-27T12:14:00Z">
          <w:pPr/>
        </w:pPrChange>
      </w:pPr>
      <w:r w:rsidRPr="00AC29D2">
        <w:rPr>
          <w:sz w:val="20"/>
          <w:szCs w:val="20"/>
          <w:lang w:val="en-US" w:eastAsia="zh-TW" w:bidi="ml-IN"/>
        </w:rPr>
        <w:t>[</w:t>
      </w:r>
      <w:r w:rsidRPr="00AC29D2">
        <w:rPr>
          <w:i/>
          <w:iCs/>
          <w:sz w:val="20"/>
          <w:szCs w:val="20"/>
          <w:lang w:val="en-US" w:eastAsia="zh-TW" w:bidi="ml-IN"/>
        </w:rPr>
        <w:t>Clause</w:t>
      </w:r>
      <w:r w:rsidR="005E5ADD" w:rsidRPr="00AC29D2">
        <w:rPr>
          <w:sz w:val="20"/>
          <w:szCs w:val="20"/>
          <w:lang w:val="en-US" w:eastAsia="zh-TW" w:bidi="ml-IN"/>
        </w:rPr>
        <w:t xml:space="preserve"> 10</w:t>
      </w:r>
      <w:r w:rsidRPr="00AC29D2">
        <w:rPr>
          <w:sz w:val="20"/>
          <w:szCs w:val="20"/>
          <w:lang w:val="en-US" w:eastAsia="zh-TW" w:bidi="ml-IN"/>
        </w:rPr>
        <w:t>.2 (b)]</w:t>
      </w:r>
    </w:p>
    <w:tbl>
      <w:tblPr>
        <w:tblStyle w:val="TableGrid"/>
        <w:tblW w:w="808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3869"/>
        <w:gridCol w:w="3276"/>
      </w:tblGrid>
      <w:tr w:rsidR="00430127" w:rsidRPr="00AC29D2" w14:paraId="73AF3437" w14:textId="77777777" w:rsidTr="00866D10">
        <w:trPr>
          <w:jc w:val="center"/>
        </w:trPr>
        <w:tc>
          <w:tcPr>
            <w:tcW w:w="935" w:type="dxa"/>
            <w:tcBorders>
              <w:bottom w:val="nil"/>
            </w:tcBorders>
          </w:tcPr>
          <w:p w14:paraId="078A908D" w14:textId="77777777" w:rsidR="00430127" w:rsidRPr="00AC29D2" w:rsidRDefault="00430127">
            <w:pPr>
              <w:pStyle w:val="Textinsidetable"/>
              <w:tabs>
                <w:tab w:val="left" w:pos="9000"/>
              </w:tabs>
              <w:jc w:val="center"/>
              <w:rPr>
                <w:sz w:val="20"/>
                <w:szCs w:val="20"/>
              </w:rPr>
              <w:pPrChange w:id="1382" w:author="Admin" w:date="2023-04-27T12:14:00Z">
                <w:pPr>
                  <w:pStyle w:val="Textinsidetable"/>
                  <w:jc w:val="both"/>
                </w:pPr>
              </w:pPrChange>
            </w:pPr>
            <w:r w:rsidRPr="00AC29D2">
              <w:rPr>
                <w:sz w:val="20"/>
                <w:szCs w:val="20"/>
              </w:rPr>
              <w:t>Sl No.</w:t>
            </w:r>
          </w:p>
        </w:tc>
        <w:tc>
          <w:tcPr>
            <w:tcW w:w="3869" w:type="dxa"/>
            <w:tcBorders>
              <w:bottom w:val="nil"/>
            </w:tcBorders>
          </w:tcPr>
          <w:p w14:paraId="69D8237F" w14:textId="267115B0" w:rsidR="00430127" w:rsidRPr="00AC29D2" w:rsidDel="0020559E" w:rsidRDefault="00430127">
            <w:pPr>
              <w:pStyle w:val="Textinsidetable"/>
              <w:tabs>
                <w:tab w:val="left" w:pos="9000"/>
              </w:tabs>
              <w:jc w:val="center"/>
              <w:rPr>
                <w:del w:id="1383" w:author="Admin" w:date="2023-04-27T10:11:00Z"/>
                <w:sz w:val="20"/>
                <w:szCs w:val="20"/>
              </w:rPr>
              <w:pPrChange w:id="1384" w:author="Admin" w:date="2023-04-27T12:14:00Z">
                <w:pPr>
                  <w:pStyle w:val="Textinsidetable"/>
                  <w:jc w:val="both"/>
                </w:pPr>
              </w:pPrChange>
            </w:pPr>
            <w:r w:rsidRPr="00AC29D2">
              <w:rPr>
                <w:sz w:val="20"/>
                <w:szCs w:val="20"/>
              </w:rPr>
              <w:t>Approximate Diameter of</w:t>
            </w:r>
            <w:ins w:id="1385" w:author="Admin" w:date="2023-04-27T10:11:00Z">
              <w:r w:rsidR="0020559E">
                <w:rPr>
                  <w:sz w:val="20"/>
                  <w:szCs w:val="20"/>
                </w:rPr>
                <w:t xml:space="preserve"> </w:t>
              </w:r>
            </w:ins>
          </w:p>
          <w:p w14:paraId="23D6BAC5" w14:textId="77777777" w:rsidR="004258DF" w:rsidRPr="00AC29D2" w:rsidRDefault="004258DF">
            <w:pPr>
              <w:pStyle w:val="Textinsidetable"/>
              <w:tabs>
                <w:tab w:val="left" w:pos="9000"/>
              </w:tabs>
              <w:jc w:val="center"/>
              <w:rPr>
                <w:sz w:val="20"/>
                <w:szCs w:val="20"/>
              </w:rPr>
              <w:pPrChange w:id="1386" w:author="Admin" w:date="2023-04-27T12:14:00Z">
                <w:pPr>
                  <w:pStyle w:val="Textinsidetable"/>
                  <w:jc w:val="both"/>
                </w:pPr>
              </w:pPrChange>
            </w:pPr>
            <w:r w:rsidRPr="00AC29D2">
              <w:rPr>
                <w:sz w:val="20"/>
                <w:szCs w:val="20"/>
              </w:rPr>
              <w:t xml:space="preserve">Test </w:t>
            </w:r>
            <w:r w:rsidR="00A01027" w:rsidRPr="00AC29D2">
              <w:rPr>
                <w:sz w:val="20"/>
                <w:szCs w:val="20"/>
              </w:rPr>
              <w:t>Specimen</w:t>
            </w:r>
          </w:p>
          <w:p w14:paraId="7FC7E62A" w14:textId="77777777" w:rsidR="00430127" w:rsidRPr="00AC29D2" w:rsidRDefault="004258DF">
            <w:pPr>
              <w:pStyle w:val="Textinsidetable"/>
              <w:tabs>
                <w:tab w:val="left" w:pos="9000"/>
              </w:tabs>
              <w:jc w:val="center"/>
              <w:rPr>
                <w:b w:val="0"/>
                <w:sz w:val="20"/>
                <w:szCs w:val="20"/>
              </w:rPr>
              <w:pPrChange w:id="1387" w:author="Admin" w:date="2023-04-27T12:14:00Z">
                <w:pPr>
                  <w:pStyle w:val="Textinsidetable"/>
                  <w:jc w:val="both"/>
                </w:pPr>
              </w:pPrChange>
            </w:pPr>
            <w:r w:rsidRPr="00AC29D2">
              <w:rPr>
                <w:b w:val="0"/>
                <w:sz w:val="20"/>
                <w:szCs w:val="20"/>
              </w:rPr>
              <w:t>mm</w:t>
            </w:r>
          </w:p>
        </w:tc>
        <w:tc>
          <w:tcPr>
            <w:tcW w:w="3276" w:type="dxa"/>
            <w:tcBorders>
              <w:bottom w:val="nil"/>
            </w:tcBorders>
          </w:tcPr>
          <w:p w14:paraId="32D5C7DA" w14:textId="77777777" w:rsidR="004258DF" w:rsidRPr="00AC29D2" w:rsidRDefault="00430127">
            <w:pPr>
              <w:pStyle w:val="Textinsidetable"/>
              <w:tabs>
                <w:tab w:val="left" w:pos="9000"/>
              </w:tabs>
              <w:jc w:val="center"/>
              <w:rPr>
                <w:sz w:val="20"/>
                <w:szCs w:val="20"/>
              </w:rPr>
              <w:pPrChange w:id="1388" w:author="Admin" w:date="2023-04-27T12:14:00Z">
                <w:pPr>
                  <w:pStyle w:val="Textinsidetable"/>
                  <w:jc w:val="both"/>
                </w:pPr>
              </w:pPrChange>
            </w:pPr>
            <w:r w:rsidRPr="00AC29D2">
              <w:rPr>
                <w:sz w:val="20"/>
                <w:szCs w:val="20"/>
              </w:rPr>
              <w:t>Capacity of Measuring Cylinder</w:t>
            </w:r>
          </w:p>
          <w:p w14:paraId="4E60D3EE" w14:textId="77777777" w:rsidR="00430127" w:rsidRPr="00AC29D2" w:rsidRDefault="00430127">
            <w:pPr>
              <w:pStyle w:val="Textinsidetable"/>
              <w:tabs>
                <w:tab w:val="left" w:pos="9000"/>
              </w:tabs>
              <w:jc w:val="center"/>
              <w:rPr>
                <w:b w:val="0"/>
                <w:sz w:val="20"/>
                <w:szCs w:val="20"/>
              </w:rPr>
              <w:pPrChange w:id="1389" w:author="Admin" w:date="2023-04-27T12:14:00Z">
                <w:pPr>
                  <w:pStyle w:val="Textinsidetable"/>
                  <w:jc w:val="both"/>
                </w:pPr>
              </w:pPrChange>
            </w:pPr>
            <w:r w:rsidRPr="00AC29D2">
              <w:rPr>
                <w:b w:val="0"/>
                <w:sz w:val="20"/>
                <w:szCs w:val="20"/>
              </w:rPr>
              <w:t>ml</w:t>
            </w:r>
          </w:p>
        </w:tc>
      </w:tr>
      <w:tr w:rsidR="00430127" w:rsidRPr="00AC29D2" w14:paraId="57ED2A5C" w14:textId="77777777" w:rsidTr="00866D10">
        <w:trPr>
          <w:jc w:val="center"/>
        </w:trPr>
        <w:tc>
          <w:tcPr>
            <w:tcW w:w="935" w:type="dxa"/>
            <w:tcBorders>
              <w:top w:val="nil"/>
              <w:bottom w:val="single" w:sz="4" w:space="0" w:color="auto"/>
            </w:tcBorders>
          </w:tcPr>
          <w:p w14:paraId="23730B42" w14:textId="77777777" w:rsidR="00430127" w:rsidRPr="00AC29D2" w:rsidRDefault="00430127">
            <w:pPr>
              <w:pStyle w:val="Textinsidetable"/>
              <w:tabs>
                <w:tab w:val="left" w:pos="9000"/>
              </w:tabs>
              <w:jc w:val="center"/>
              <w:rPr>
                <w:b w:val="0"/>
                <w:sz w:val="20"/>
                <w:szCs w:val="20"/>
              </w:rPr>
              <w:pPrChange w:id="1390" w:author="Admin" w:date="2023-04-27T12:14:00Z">
                <w:pPr>
                  <w:pStyle w:val="Textinsidetable"/>
                  <w:jc w:val="both"/>
                </w:pPr>
              </w:pPrChange>
            </w:pPr>
            <w:r w:rsidRPr="00AC29D2">
              <w:rPr>
                <w:b w:val="0"/>
                <w:sz w:val="20"/>
                <w:szCs w:val="20"/>
              </w:rPr>
              <w:t>(1)</w:t>
            </w:r>
          </w:p>
        </w:tc>
        <w:tc>
          <w:tcPr>
            <w:tcW w:w="3869" w:type="dxa"/>
            <w:tcBorders>
              <w:top w:val="nil"/>
              <w:bottom w:val="single" w:sz="4" w:space="0" w:color="auto"/>
            </w:tcBorders>
          </w:tcPr>
          <w:p w14:paraId="0F839E66" w14:textId="77777777" w:rsidR="00430127" w:rsidRPr="00AC29D2" w:rsidRDefault="00430127">
            <w:pPr>
              <w:pStyle w:val="Textinsidetable"/>
              <w:tabs>
                <w:tab w:val="left" w:pos="9000"/>
              </w:tabs>
              <w:jc w:val="center"/>
              <w:rPr>
                <w:b w:val="0"/>
                <w:sz w:val="20"/>
                <w:szCs w:val="20"/>
              </w:rPr>
              <w:pPrChange w:id="1391" w:author="Admin" w:date="2023-04-27T12:14:00Z">
                <w:pPr>
                  <w:pStyle w:val="Textinsidetable"/>
                  <w:jc w:val="both"/>
                </w:pPr>
              </w:pPrChange>
            </w:pPr>
            <w:r w:rsidRPr="00AC29D2">
              <w:rPr>
                <w:b w:val="0"/>
                <w:sz w:val="20"/>
                <w:szCs w:val="20"/>
              </w:rPr>
              <w:t>(2)</w:t>
            </w:r>
          </w:p>
        </w:tc>
        <w:tc>
          <w:tcPr>
            <w:tcW w:w="3276" w:type="dxa"/>
            <w:tcBorders>
              <w:top w:val="nil"/>
              <w:bottom w:val="single" w:sz="4" w:space="0" w:color="auto"/>
            </w:tcBorders>
          </w:tcPr>
          <w:p w14:paraId="4760641B" w14:textId="77777777" w:rsidR="00430127" w:rsidRPr="00AC29D2" w:rsidRDefault="00430127">
            <w:pPr>
              <w:pStyle w:val="Textinsidetable"/>
              <w:tabs>
                <w:tab w:val="left" w:pos="9000"/>
              </w:tabs>
              <w:jc w:val="center"/>
              <w:rPr>
                <w:b w:val="0"/>
                <w:sz w:val="20"/>
                <w:szCs w:val="20"/>
              </w:rPr>
              <w:pPrChange w:id="1392" w:author="Admin" w:date="2023-04-27T12:14:00Z">
                <w:pPr>
                  <w:pStyle w:val="Textinsidetable"/>
                  <w:jc w:val="both"/>
                </w:pPr>
              </w:pPrChange>
            </w:pPr>
            <w:r w:rsidRPr="00AC29D2">
              <w:rPr>
                <w:b w:val="0"/>
                <w:sz w:val="20"/>
                <w:szCs w:val="20"/>
              </w:rPr>
              <w:t>(3)</w:t>
            </w:r>
          </w:p>
        </w:tc>
      </w:tr>
      <w:tr w:rsidR="00430127" w:rsidRPr="00AC29D2" w14:paraId="2AC689F3" w14:textId="77777777" w:rsidTr="00866D10">
        <w:trPr>
          <w:jc w:val="center"/>
        </w:trPr>
        <w:tc>
          <w:tcPr>
            <w:tcW w:w="935" w:type="dxa"/>
            <w:tcBorders>
              <w:top w:val="single" w:sz="4" w:space="0" w:color="auto"/>
            </w:tcBorders>
          </w:tcPr>
          <w:p w14:paraId="407F015C" w14:textId="77777777" w:rsidR="00430127" w:rsidRPr="00AC29D2" w:rsidRDefault="00430127">
            <w:pPr>
              <w:pStyle w:val="Textinsidetable"/>
              <w:numPr>
                <w:ilvl w:val="0"/>
                <w:numId w:val="67"/>
              </w:numPr>
              <w:tabs>
                <w:tab w:val="left" w:pos="9000"/>
              </w:tabs>
              <w:jc w:val="center"/>
              <w:rPr>
                <w:b w:val="0"/>
                <w:sz w:val="20"/>
                <w:szCs w:val="20"/>
              </w:rPr>
              <w:pPrChange w:id="1393" w:author="Admin" w:date="2023-04-27T12:14:00Z">
                <w:pPr>
                  <w:pStyle w:val="Textinsidetable"/>
                  <w:numPr>
                    <w:numId w:val="67"/>
                  </w:numPr>
                  <w:ind w:left="720" w:hanging="360"/>
                  <w:jc w:val="both"/>
                </w:pPr>
              </w:pPrChange>
            </w:pPr>
          </w:p>
        </w:tc>
        <w:tc>
          <w:tcPr>
            <w:tcW w:w="3869" w:type="dxa"/>
            <w:tcBorders>
              <w:top w:val="single" w:sz="4" w:space="0" w:color="auto"/>
            </w:tcBorders>
          </w:tcPr>
          <w:p w14:paraId="6363FC83" w14:textId="77777777" w:rsidR="00430127" w:rsidRPr="00AC29D2" w:rsidRDefault="006254C0">
            <w:pPr>
              <w:pStyle w:val="Textinsidetable"/>
              <w:tabs>
                <w:tab w:val="left" w:pos="9000"/>
              </w:tabs>
              <w:jc w:val="center"/>
              <w:rPr>
                <w:b w:val="0"/>
                <w:sz w:val="20"/>
                <w:szCs w:val="20"/>
              </w:rPr>
              <w:pPrChange w:id="1394" w:author="Admin" w:date="2023-04-27T12:14:00Z">
                <w:pPr>
                  <w:pStyle w:val="Textinsidetable"/>
                  <w:jc w:val="both"/>
                </w:pPr>
              </w:pPrChange>
            </w:pPr>
            <w:r w:rsidRPr="00AC29D2">
              <w:rPr>
                <w:b w:val="0"/>
                <w:sz w:val="20"/>
                <w:szCs w:val="20"/>
              </w:rPr>
              <w:t>Less than</w:t>
            </w:r>
            <w:r w:rsidR="00430127" w:rsidRPr="00AC29D2">
              <w:rPr>
                <w:b w:val="0"/>
                <w:sz w:val="20"/>
                <w:szCs w:val="20"/>
              </w:rPr>
              <w:t xml:space="preserve"> 10</w:t>
            </w:r>
          </w:p>
        </w:tc>
        <w:tc>
          <w:tcPr>
            <w:tcW w:w="3276" w:type="dxa"/>
            <w:tcBorders>
              <w:top w:val="single" w:sz="4" w:space="0" w:color="auto"/>
            </w:tcBorders>
          </w:tcPr>
          <w:p w14:paraId="0DDB227B" w14:textId="08C49D15" w:rsidR="00430127" w:rsidRPr="00AC29D2" w:rsidRDefault="006E65CD">
            <w:pPr>
              <w:pStyle w:val="Textinsidetable"/>
              <w:tabs>
                <w:tab w:val="left" w:pos="9000"/>
              </w:tabs>
              <w:ind w:firstLine="53"/>
              <w:jc w:val="center"/>
              <w:rPr>
                <w:b w:val="0"/>
                <w:sz w:val="20"/>
                <w:szCs w:val="20"/>
              </w:rPr>
              <w:pPrChange w:id="1395" w:author="innovatiview" w:date="2023-09-22T14:17:00Z">
                <w:pPr>
                  <w:pStyle w:val="Textinsidetable"/>
                  <w:ind w:firstLine="53"/>
                  <w:jc w:val="both"/>
                </w:pPr>
              </w:pPrChange>
            </w:pPr>
            <w:r w:rsidRPr="00AC29D2">
              <w:rPr>
                <w:b w:val="0"/>
                <w:sz w:val="20"/>
                <w:szCs w:val="20"/>
              </w:rPr>
              <w:t xml:space="preserve">10 </w:t>
            </w:r>
            <w:del w:id="1396" w:author="Admin" w:date="2023-04-27T10:11:00Z">
              <w:r w:rsidRPr="00AC29D2" w:rsidDel="0020559E">
                <w:rPr>
                  <w:b w:val="0"/>
                  <w:sz w:val="20"/>
                  <w:szCs w:val="20"/>
                </w:rPr>
                <w:delText xml:space="preserve">to </w:delText>
              </w:r>
            </w:del>
            <w:ins w:id="1397" w:author="Admin" w:date="2023-04-27T10:11:00Z">
              <w:del w:id="1398" w:author="innovatiview" w:date="2023-09-22T14:17:00Z">
                <w:r w:rsidR="0020559E" w:rsidDel="00BA00DE">
                  <w:rPr>
                    <w:b w:val="0"/>
                    <w:sz w:val="20"/>
                    <w:szCs w:val="20"/>
                  </w:rPr>
                  <w:delText>-</w:delText>
                </w:r>
              </w:del>
            </w:ins>
            <w:ins w:id="1399" w:author="innovatiview" w:date="2023-09-22T14:17:00Z">
              <w:r w:rsidR="00BA00DE">
                <w:rPr>
                  <w:b w:val="0"/>
                  <w:sz w:val="20"/>
                  <w:szCs w:val="20"/>
                </w:rPr>
                <w:t>to</w:t>
              </w:r>
            </w:ins>
            <w:ins w:id="1400" w:author="Admin" w:date="2023-04-27T10:11:00Z">
              <w:r w:rsidR="0020559E" w:rsidRPr="00AC29D2">
                <w:rPr>
                  <w:b w:val="0"/>
                  <w:sz w:val="20"/>
                  <w:szCs w:val="20"/>
                </w:rPr>
                <w:t xml:space="preserve"> </w:t>
              </w:r>
            </w:ins>
            <w:r w:rsidR="00430127" w:rsidRPr="00AC29D2">
              <w:rPr>
                <w:b w:val="0"/>
                <w:sz w:val="20"/>
                <w:szCs w:val="20"/>
              </w:rPr>
              <w:t>2</w:t>
            </w:r>
            <w:r w:rsidR="00630BC8" w:rsidRPr="00AC29D2">
              <w:rPr>
                <w:b w:val="0"/>
                <w:sz w:val="20"/>
                <w:szCs w:val="20"/>
              </w:rPr>
              <w:t>5</w:t>
            </w:r>
          </w:p>
        </w:tc>
      </w:tr>
      <w:tr w:rsidR="00430127" w:rsidRPr="00AC29D2" w14:paraId="1D8EF711" w14:textId="77777777" w:rsidTr="00866D10">
        <w:trPr>
          <w:jc w:val="center"/>
        </w:trPr>
        <w:tc>
          <w:tcPr>
            <w:tcW w:w="935" w:type="dxa"/>
          </w:tcPr>
          <w:p w14:paraId="1DA6EAC6" w14:textId="77777777" w:rsidR="00430127" w:rsidRPr="00AC29D2" w:rsidRDefault="00430127">
            <w:pPr>
              <w:pStyle w:val="Textinsidetable"/>
              <w:numPr>
                <w:ilvl w:val="0"/>
                <w:numId w:val="67"/>
              </w:numPr>
              <w:tabs>
                <w:tab w:val="left" w:pos="9000"/>
              </w:tabs>
              <w:jc w:val="center"/>
              <w:rPr>
                <w:b w:val="0"/>
                <w:sz w:val="20"/>
                <w:szCs w:val="20"/>
              </w:rPr>
              <w:pPrChange w:id="1401" w:author="Admin" w:date="2023-04-27T12:14:00Z">
                <w:pPr>
                  <w:pStyle w:val="Textinsidetable"/>
                  <w:numPr>
                    <w:numId w:val="67"/>
                  </w:numPr>
                  <w:ind w:left="720" w:hanging="360"/>
                  <w:jc w:val="both"/>
                </w:pPr>
              </w:pPrChange>
            </w:pPr>
          </w:p>
        </w:tc>
        <w:tc>
          <w:tcPr>
            <w:tcW w:w="3869" w:type="dxa"/>
          </w:tcPr>
          <w:p w14:paraId="278969F3" w14:textId="0213DBDA" w:rsidR="00430127" w:rsidRPr="00AC29D2" w:rsidRDefault="00430127">
            <w:pPr>
              <w:pStyle w:val="Textinsidetable"/>
              <w:tabs>
                <w:tab w:val="left" w:pos="9000"/>
              </w:tabs>
              <w:jc w:val="center"/>
              <w:rPr>
                <w:b w:val="0"/>
                <w:sz w:val="20"/>
                <w:szCs w:val="20"/>
              </w:rPr>
              <w:pPrChange w:id="1402" w:author="innovatiview" w:date="2023-09-22T14:17:00Z">
                <w:pPr>
                  <w:pStyle w:val="Textinsidetable"/>
                  <w:jc w:val="both"/>
                </w:pPr>
              </w:pPrChange>
            </w:pPr>
            <w:r w:rsidRPr="00AC29D2">
              <w:rPr>
                <w:b w:val="0"/>
                <w:sz w:val="20"/>
                <w:szCs w:val="20"/>
              </w:rPr>
              <w:t xml:space="preserve">11 </w:t>
            </w:r>
            <w:del w:id="1403" w:author="Admin" w:date="2023-04-27T10:11:00Z">
              <w:r w:rsidRPr="00AC29D2" w:rsidDel="0020559E">
                <w:rPr>
                  <w:b w:val="0"/>
                  <w:sz w:val="20"/>
                  <w:szCs w:val="20"/>
                </w:rPr>
                <w:delText xml:space="preserve">to </w:delText>
              </w:r>
            </w:del>
            <w:ins w:id="1404" w:author="Admin" w:date="2023-04-27T10:11:00Z">
              <w:del w:id="1405" w:author="innovatiview" w:date="2023-09-22T14:17:00Z">
                <w:r w:rsidR="0020559E" w:rsidDel="00BA00DE">
                  <w:rPr>
                    <w:b w:val="0"/>
                    <w:sz w:val="20"/>
                    <w:szCs w:val="20"/>
                  </w:rPr>
                  <w:delText>-</w:delText>
                </w:r>
              </w:del>
            </w:ins>
            <w:ins w:id="1406" w:author="innovatiview" w:date="2023-09-22T14:17:00Z">
              <w:r w:rsidR="00BA00DE">
                <w:rPr>
                  <w:b w:val="0"/>
                  <w:sz w:val="20"/>
                  <w:szCs w:val="20"/>
                </w:rPr>
                <w:t>to</w:t>
              </w:r>
            </w:ins>
            <w:ins w:id="1407" w:author="Admin" w:date="2023-04-27T10:11:00Z">
              <w:r w:rsidR="0020559E" w:rsidRPr="00AC29D2">
                <w:rPr>
                  <w:b w:val="0"/>
                  <w:sz w:val="20"/>
                  <w:szCs w:val="20"/>
                </w:rPr>
                <w:t xml:space="preserve"> </w:t>
              </w:r>
            </w:ins>
            <w:r w:rsidRPr="00AC29D2">
              <w:rPr>
                <w:b w:val="0"/>
                <w:sz w:val="20"/>
                <w:szCs w:val="20"/>
              </w:rPr>
              <w:t>13</w:t>
            </w:r>
          </w:p>
        </w:tc>
        <w:tc>
          <w:tcPr>
            <w:tcW w:w="3276" w:type="dxa"/>
          </w:tcPr>
          <w:p w14:paraId="5DB255B5" w14:textId="77777777" w:rsidR="00430127" w:rsidRPr="00AC29D2" w:rsidRDefault="00430127">
            <w:pPr>
              <w:pStyle w:val="Textinsidetable"/>
              <w:tabs>
                <w:tab w:val="left" w:pos="9000"/>
              </w:tabs>
              <w:ind w:firstLine="53"/>
              <w:jc w:val="center"/>
              <w:rPr>
                <w:b w:val="0"/>
                <w:sz w:val="20"/>
                <w:szCs w:val="20"/>
              </w:rPr>
              <w:pPrChange w:id="1408" w:author="Admin" w:date="2023-04-27T12:14:00Z">
                <w:pPr>
                  <w:pStyle w:val="Textinsidetable"/>
                  <w:ind w:firstLine="53"/>
                  <w:jc w:val="both"/>
                </w:pPr>
              </w:pPrChange>
            </w:pPr>
            <w:r w:rsidRPr="00AC29D2">
              <w:rPr>
                <w:b w:val="0"/>
                <w:sz w:val="20"/>
                <w:szCs w:val="20"/>
              </w:rPr>
              <w:t>25</w:t>
            </w:r>
          </w:p>
        </w:tc>
      </w:tr>
      <w:tr w:rsidR="00430127" w:rsidRPr="00AC29D2" w14:paraId="71A79D02" w14:textId="77777777" w:rsidTr="00866D10">
        <w:trPr>
          <w:jc w:val="center"/>
        </w:trPr>
        <w:tc>
          <w:tcPr>
            <w:tcW w:w="935" w:type="dxa"/>
          </w:tcPr>
          <w:p w14:paraId="10A919C0" w14:textId="77777777" w:rsidR="00430127" w:rsidRPr="00AC29D2" w:rsidRDefault="00430127">
            <w:pPr>
              <w:pStyle w:val="Textinsidetable"/>
              <w:numPr>
                <w:ilvl w:val="0"/>
                <w:numId w:val="67"/>
              </w:numPr>
              <w:tabs>
                <w:tab w:val="left" w:pos="9000"/>
              </w:tabs>
              <w:jc w:val="center"/>
              <w:rPr>
                <w:b w:val="0"/>
                <w:sz w:val="20"/>
                <w:szCs w:val="20"/>
              </w:rPr>
              <w:pPrChange w:id="1409" w:author="Admin" w:date="2023-04-27T12:14:00Z">
                <w:pPr>
                  <w:pStyle w:val="Textinsidetable"/>
                  <w:numPr>
                    <w:numId w:val="67"/>
                  </w:numPr>
                  <w:ind w:left="720" w:hanging="360"/>
                  <w:jc w:val="both"/>
                </w:pPr>
              </w:pPrChange>
            </w:pPr>
          </w:p>
        </w:tc>
        <w:tc>
          <w:tcPr>
            <w:tcW w:w="3869" w:type="dxa"/>
          </w:tcPr>
          <w:p w14:paraId="424D94AB" w14:textId="306D8E90" w:rsidR="00430127" w:rsidRPr="00AC29D2" w:rsidRDefault="00430127">
            <w:pPr>
              <w:pStyle w:val="Textinsidetable"/>
              <w:tabs>
                <w:tab w:val="left" w:pos="9000"/>
              </w:tabs>
              <w:jc w:val="center"/>
              <w:rPr>
                <w:b w:val="0"/>
                <w:sz w:val="20"/>
                <w:szCs w:val="20"/>
              </w:rPr>
              <w:pPrChange w:id="1410" w:author="innovatiview" w:date="2023-09-22T14:17:00Z">
                <w:pPr>
                  <w:pStyle w:val="Textinsidetable"/>
                  <w:jc w:val="both"/>
                </w:pPr>
              </w:pPrChange>
            </w:pPr>
            <w:r w:rsidRPr="00AC29D2">
              <w:rPr>
                <w:b w:val="0"/>
                <w:sz w:val="20"/>
                <w:szCs w:val="20"/>
              </w:rPr>
              <w:t xml:space="preserve">14 </w:t>
            </w:r>
            <w:del w:id="1411" w:author="Admin" w:date="2023-04-27T10:11:00Z">
              <w:r w:rsidRPr="00AC29D2" w:rsidDel="0020559E">
                <w:rPr>
                  <w:b w:val="0"/>
                  <w:sz w:val="20"/>
                  <w:szCs w:val="20"/>
                </w:rPr>
                <w:delText xml:space="preserve">to </w:delText>
              </w:r>
            </w:del>
            <w:ins w:id="1412" w:author="Admin" w:date="2023-04-27T10:11:00Z">
              <w:del w:id="1413" w:author="innovatiview" w:date="2023-09-22T14:17:00Z">
                <w:r w:rsidR="0020559E" w:rsidDel="00BA00DE">
                  <w:rPr>
                    <w:b w:val="0"/>
                    <w:sz w:val="20"/>
                    <w:szCs w:val="20"/>
                  </w:rPr>
                  <w:delText>-</w:delText>
                </w:r>
              </w:del>
            </w:ins>
            <w:ins w:id="1414" w:author="innovatiview" w:date="2023-09-22T14:17:00Z">
              <w:r w:rsidR="00BA00DE">
                <w:rPr>
                  <w:b w:val="0"/>
                  <w:sz w:val="20"/>
                  <w:szCs w:val="20"/>
                </w:rPr>
                <w:t>to</w:t>
              </w:r>
            </w:ins>
            <w:ins w:id="1415" w:author="Admin" w:date="2023-04-27T10:11:00Z">
              <w:r w:rsidR="0020559E" w:rsidRPr="00AC29D2">
                <w:rPr>
                  <w:b w:val="0"/>
                  <w:sz w:val="20"/>
                  <w:szCs w:val="20"/>
                </w:rPr>
                <w:t xml:space="preserve"> </w:t>
              </w:r>
            </w:ins>
            <w:r w:rsidRPr="00AC29D2">
              <w:rPr>
                <w:b w:val="0"/>
                <w:sz w:val="20"/>
                <w:szCs w:val="20"/>
              </w:rPr>
              <w:t>20</w:t>
            </w:r>
          </w:p>
        </w:tc>
        <w:tc>
          <w:tcPr>
            <w:tcW w:w="3276" w:type="dxa"/>
          </w:tcPr>
          <w:p w14:paraId="354D4D9F" w14:textId="7DC8923B" w:rsidR="00430127" w:rsidRPr="00AC29D2" w:rsidRDefault="00430127">
            <w:pPr>
              <w:pStyle w:val="Textinsidetable"/>
              <w:tabs>
                <w:tab w:val="left" w:pos="9000"/>
              </w:tabs>
              <w:ind w:firstLine="53"/>
              <w:jc w:val="center"/>
              <w:rPr>
                <w:b w:val="0"/>
                <w:sz w:val="20"/>
                <w:szCs w:val="20"/>
              </w:rPr>
              <w:pPrChange w:id="1416" w:author="innovatiview" w:date="2023-09-22T14:17:00Z">
                <w:pPr>
                  <w:pStyle w:val="Textinsidetable"/>
                  <w:ind w:firstLine="53"/>
                  <w:jc w:val="both"/>
                </w:pPr>
              </w:pPrChange>
            </w:pPr>
            <w:r w:rsidRPr="00AC29D2">
              <w:rPr>
                <w:b w:val="0"/>
                <w:sz w:val="20"/>
                <w:szCs w:val="20"/>
              </w:rPr>
              <w:t xml:space="preserve">50 </w:t>
            </w:r>
            <w:del w:id="1417" w:author="Admin" w:date="2023-04-27T10:11:00Z">
              <w:r w:rsidR="006E65CD" w:rsidRPr="00AC29D2" w:rsidDel="0020559E">
                <w:rPr>
                  <w:b w:val="0"/>
                  <w:sz w:val="20"/>
                  <w:szCs w:val="20"/>
                </w:rPr>
                <w:delText>to</w:delText>
              </w:r>
              <w:r w:rsidRPr="00AC29D2" w:rsidDel="0020559E">
                <w:rPr>
                  <w:b w:val="0"/>
                  <w:sz w:val="20"/>
                  <w:szCs w:val="20"/>
                </w:rPr>
                <w:delText xml:space="preserve"> </w:delText>
              </w:r>
            </w:del>
            <w:ins w:id="1418" w:author="Admin" w:date="2023-04-27T10:11:00Z">
              <w:del w:id="1419" w:author="innovatiview" w:date="2023-09-22T14:17:00Z">
                <w:r w:rsidR="0020559E" w:rsidDel="00BA00DE">
                  <w:rPr>
                    <w:b w:val="0"/>
                    <w:sz w:val="20"/>
                    <w:szCs w:val="20"/>
                  </w:rPr>
                  <w:delText>-</w:delText>
                </w:r>
              </w:del>
            </w:ins>
            <w:ins w:id="1420" w:author="innovatiview" w:date="2023-09-22T14:17:00Z">
              <w:r w:rsidR="00BA00DE">
                <w:rPr>
                  <w:b w:val="0"/>
                  <w:sz w:val="20"/>
                  <w:szCs w:val="20"/>
                </w:rPr>
                <w:t>to</w:t>
              </w:r>
            </w:ins>
            <w:ins w:id="1421" w:author="Admin" w:date="2023-04-27T10:11:00Z">
              <w:r w:rsidR="0020559E" w:rsidRPr="00AC29D2">
                <w:rPr>
                  <w:b w:val="0"/>
                  <w:sz w:val="20"/>
                  <w:szCs w:val="20"/>
                </w:rPr>
                <w:t xml:space="preserve"> </w:t>
              </w:r>
            </w:ins>
            <w:r w:rsidRPr="00AC29D2">
              <w:rPr>
                <w:b w:val="0"/>
                <w:sz w:val="20"/>
                <w:szCs w:val="20"/>
              </w:rPr>
              <w:t>100</w:t>
            </w:r>
          </w:p>
        </w:tc>
      </w:tr>
      <w:tr w:rsidR="00430127" w:rsidRPr="00AC29D2" w14:paraId="7A9C6CF9" w14:textId="77777777" w:rsidTr="00866D10">
        <w:trPr>
          <w:trHeight w:val="85"/>
          <w:jc w:val="center"/>
        </w:trPr>
        <w:tc>
          <w:tcPr>
            <w:tcW w:w="935" w:type="dxa"/>
          </w:tcPr>
          <w:p w14:paraId="463F442C" w14:textId="77777777" w:rsidR="00430127" w:rsidRPr="00AC29D2" w:rsidRDefault="00430127">
            <w:pPr>
              <w:pStyle w:val="Textinsidetable"/>
              <w:numPr>
                <w:ilvl w:val="0"/>
                <w:numId w:val="67"/>
              </w:numPr>
              <w:tabs>
                <w:tab w:val="left" w:pos="9000"/>
              </w:tabs>
              <w:jc w:val="center"/>
              <w:rPr>
                <w:b w:val="0"/>
                <w:sz w:val="20"/>
                <w:szCs w:val="20"/>
              </w:rPr>
              <w:pPrChange w:id="1422" w:author="Admin" w:date="2023-04-27T12:14:00Z">
                <w:pPr>
                  <w:pStyle w:val="Textinsidetable"/>
                  <w:numPr>
                    <w:numId w:val="67"/>
                  </w:numPr>
                  <w:ind w:left="720" w:hanging="360"/>
                  <w:jc w:val="both"/>
                </w:pPr>
              </w:pPrChange>
            </w:pPr>
          </w:p>
        </w:tc>
        <w:tc>
          <w:tcPr>
            <w:tcW w:w="3869" w:type="dxa"/>
          </w:tcPr>
          <w:p w14:paraId="04271BF0" w14:textId="16A0D5F5" w:rsidR="00430127" w:rsidRPr="00AC29D2" w:rsidRDefault="00430127">
            <w:pPr>
              <w:pStyle w:val="Textinsidetable"/>
              <w:tabs>
                <w:tab w:val="left" w:pos="9000"/>
              </w:tabs>
              <w:jc w:val="center"/>
              <w:rPr>
                <w:b w:val="0"/>
                <w:sz w:val="20"/>
                <w:szCs w:val="20"/>
              </w:rPr>
              <w:pPrChange w:id="1423" w:author="innovatiview" w:date="2023-09-22T14:17:00Z">
                <w:pPr>
                  <w:pStyle w:val="Textinsidetable"/>
                  <w:jc w:val="both"/>
                </w:pPr>
              </w:pPrChange>
            </w:pPr>
            <w:r w:rsidRPr="00AC29D2">
              <w:rPr>
                <w:b w:val="0"/>
                <w:sz w:val="20"/>
                <w:szCs w:val="20"/>
              </w:rPr>
              <w:t xml:space="preserve">21 </w:t>
            </w:r>
            <w:del w:id="1424" w:author="Admin" w:date="2023-04-27T10:11:00Z">
              <w:r w:rsidRPr="00AC29D2" w:rsidDel="0020559E">
                <w:rPr>
                  <w:b w:val="0"/>
                  <w:sz w:val="20"/>
                  <w:szCs w:val="20"/>
                </w:rPr>
                <w:delText xml:space="preserve">to </w:delText>
              </w:r>
            </w:del>
            <w:ins w:id="1425" w:author="Admin" w:date="2023-04-27T10:11:00Z">
              <w:del w:id="1426" w:author="innovatiview" w:date="2023-09-22T14:17:00Z">
                <w:r w:rsidR="0020559E" w:rsidDel="00BA00DE">
                  <w:rPr>
                    <w:b w:val="0"/>
                    <w:sz w:val="20"/>
                    <w:szCs w:val="20"/>
                  </w:rPr>
                  <w:delText>-</w:delText>
                </w:r>
              </w:del>
            </w:ins>
            <w:ins w:id="1427" w:author="innovatiview" w:date="2023-09-22T14:17:00Z">
              <w:r w:rsidR="00BA00DE">
                <w:rPr>
                  <w:b w:val="0"/>
                  <w:sz w:val="20"/>
                  <w:szCs w:val="20"/>
                </w:rPr>
                <w:t>to</w:t>
              </w:r>
            </w:ins>
            <w:ins w:id="1428" w:author="Admin" w:date="2023-04-27T10:11:00Z">
              <w:r w:rsidR="0020559E" w:rsidRPr="00AC29D2">
                <w:rPr>
                  <w:b w:val="0"/>
                  <w:sz w:val="20"/>
                  <w:szCs w:val="20"/>
                </w:rPr>
                <w:t xml:space="preserve"> </w:t>
              </w:r>
            </w:ins>
            <w:r w:rsidRPr="00AC29D2">
              <w:rPr>
                <w:b w:val="0"/>
                <w:sz w:val="20"/>
                <w:szCs w:val="20"/>
              </w:rPr>
              <w:t>25</w:t>
            </w:r>
          </w:p>
        </w:tc>
        <w:tc>
          <w:tcPr>
            <w:tcW w:w="3276" w:type="dxa"/>
          </w:tcPr>
          <w:p w14:paraId="6B677265" w14:textId="77777777" w:rsidR="00430127" w:rsidRPr="00AC29D2" w:rsidRDefault="00430127">
            <w:pPr>
              <w:pStyle w:val="Textinsidetable"/>
              <w:tabs>
                <w:tab w:val="left" w:pos="9000"/>
              </w:tabs>
              <w:ind w:firstLine="53"/>
              <w:jc w:val="center"/>
              <w:rPr>
                <w:b w:val="0"/>
                <w:sz w:val="20"/>
                <w:szCs w:val="20"/>
              </w:rPr>
              <w:pPrChange w:id="1429" w:author="Admin" w:date="2023-04-27T12:14:00Z">
                <w:pPr>
                  <w:pStyle w:val="Textinsidetable"/>
                  <w:ind w:firstLine="53"/>
                  <w:jc w:val="both"/>
                </w:pPr>
              </w:pPrChange>
            </w:pPr>
            <w:r w:rsidRPr="00AC29D2">
              <w:rPr>
                <w:b w:val="0"/>
                <w:sz w:val="20"/>
                <w:szCs w:val="20"/>
              </w:rPr>
              <w:t>100</w:t>
            </w:r>
          </w:p>
        </w:tc>
      </w:tr>
      <w:tr w:rsidR="00430127" w:rsidRPr="00AC29D2" w14:paraId="27DFCF8F" w14:textId="77777777" w:rsidTr="00866D10">
        <w:trPr>
          <w:jc w:val="center"/>
        </w:trPr>
        <w:tc>
          <w:tcPr>
            <w:tcW w:w="935" w:type="dxa"/>
          </w:tcPr>
          <w:p w14:paraId="5E0D7608" w14:textId="77777777" w:rsidR="00430127" w:rsidRPr="00AC29D2" w:rsidRDefault="00430127">
            <w:pPr>
              <w:pStyle w:val="Textinsidetable"/>
              <w:numPr>
                <w:ilvl w:val="0"/>
                <w:numId w:val="67"/>
              </w:numPr>
              <w:tabs>
                <w:tab w:val="left" w:pos="9000"/>
              </w:tabs>
              <w:jc w:val="center"/>
              <w:rPr>
                <w:b w:val="0"/>
                <w:sz w:val="20"/>
                <w:szCs w:val="20"/>
              </w:rPr>
              <w:pPrChange w:id="1430" w:author="Admin" w:date="2023-04-27T12:14:00Z">
                <w:pPr>
                  <w:pStyle w:val="Textinsidetable"/>
                  <w:numPr>
                    <w:numId w:val="67"/>
                  </w:numPr>
                  <w:ind w:left="720" w:hanging="360"/>
                  <w:jc w:val="both"/>
                </w:pPr>
              </w:pPrChange>
            </w:pPr>
          </w:p>
        </w:tc>
        <w:tc>
          <w:tcPr>
            <w:tcW w:w="3869" w:type="dxa"/>
          </w:tcPr>
          <w:p w14:paraId="4575E833" w14:textId="77777777" w:rsidR="00430127" w:rsidRPr="00AC29D2" w:rsidRDefault="006254C0">
            <w:pPr>
              <w:pStyle w:val="Textinsidetable"/>
              <w:tabs>
                <w:tab w:val="left" w:pos="9000"/>
              </w:tabs>
              <w:jc w:val="center"/>
              <w:rPr>
                <w:b w:val="0"/>
                <w:sz w:val="20"/>
                <w:szCs w:val="20"/>
              </w:rPr>
              <w:pPrChange w:id="1431" w:author="Admin" w:date="2023-04-27T12:14:00Z">
                <w:pPr>
                  <w:pStyle w:val="Textinsidetable"/>
                  <w:jc w:val="both"/>
                </w:pPr>
              </w:pPrChange>
            </w:pPr>
            <w:r w:rsidRPr="00AC29D2">
              <w:rPr>
                <w:b w:val="0"/>
                <w:sz w:val="20"/>
                <w:szCs w:val="20"/>
              </w:rPr>
              <w:t>More than</w:t>
            </w:r>
            <w:r w:rsidR="00430127" w:rsidRPr="00AC29D2">
              <w:rPr>
                <w:b w:val="0"/>
                <w:sz w:val="20"/>
                <w:szCs w:val="20"/>
              </w:rPr>
              <w:t xml:space="preserve"> 25</w:t>
            </w:r>
          </w:p>
        </w:tc>
        <w:tc>
          <w:tcPr>
            <w:tcW w:w="3276" w:type="dxa"/>
          </w:tcPr>
          <w:p w14:paraId="5759B774" w14:textId="0445ECC8" w:rsidR="00430127" w:rsidRPr="00AC29D2" w:rsidRDefault="0085271A">
            <w:pPr>
              <w:pStyle w:val="Textinsidetable"/>
              <w:tabs>
                <w:tab w:val="left" w:pos="9000"/>
              </w:tabs>
              <w:ind w:firstLine="53"/>
              <w:jc w:val="center"/>
              <w:rPr>
                <w:b w:val="0"/>
                <w:sz w:val="20"/>
                <w:szCs w:val="20"/>
              </w:rPr>
              <w:pPrChange w:id="1432" w:author="innovatiview" w:date="2023-09-22T14:17:00Z">
                <w:pPr>
                  <w:pStyle w:val="Textinsidetable"/>
                  <w:ind w:firstLine="53"/>
                  <w:jc w:val="both"/>
                </w:pPr>
              </w:pPrChange>
            </w:pPr>
            <w:r w:rsidRPr="00AC29D2">
              <w:rPr>
                <w:b w:val="0"/>
                <w:sz w:val="20"/>
                <w:szCs w:val="20"/>
              </w:rPr>
              <w:t>250</w:t>
            </w:r>
            <w:r w:rsidR="00430127" w:rsidRPr="00AC29D2">
              <w:rPr>
                <w:b w:val="0"/>
                <w:sz w:val="20"/>
                <w:szCs w:val="20"/>
              </w:rPr>
              <w:t xml:space="preserve"> </w:t>
            </w:r>
            <w:del w:id="1433" w:author="Admin" w:date="2023-04-27T10:11:00Z">
              <w:r w:rsidR="006E65CD" w:rsidRPr="00AC29D2" w:rsidDel="0020559E">
                <w:rPr>
                  <w:b w:val="0"/>
                  <w:sz w:val="20"/>
                  <w:szCs w:val="20"/>
                </w:rPr>
                <w:delText>to</w:delText>
              </w:r>
              <w:r w:rsidR="00430127" w:rsidRPr="00AC29D2" w:rsidDel="0020559E">
                <w:rPr>
                  <w:b w:val="0"/>
                  <w:sz w:val="20"/>
                  <w:szCs w:val="20"/>
                </w:rPr>
                <w:delText xml:space="preserve"> </w:delText>
              </w:r>
            </w:del>
            <w:ins w:id="1434" w:author="Admin" w:date="2023-04-27T10:11:00Z">
              <w:del w:id="1435" w:author="innovatiview" w:date="2023-09-22T14:17:00Z">
                <w:r w:rsidR="0020559E" w:rsidDel="00BA00DE">
                  <w:rPr>
                    <w:b w:val="0"/>
                    <w:sz w:val="20"/>
                    <w:szCs w:val="20"/>
                  </w:rPr>
                  <w:delText>-</w:delText>
                </w:r>
              </w:del>
            </w:ins>
            <w:ins w:id="1436" w:author="innovatiview" w:date="2023-09-22T14:17:00Z">
              <w:r w:rsidR="00BA00DE">
                <w:rPr>
                  <w:b w:val="0"/>
                  <w:sz w:val="20"/>
                  <w:szCs w:val="20"/>
                </w:rPr>
                <w:t>to</w:t>
              </w:r>
            </w:ins>
            <w:ins w:id="1437" w:author="Admin" w:date="2023-04-27T10:11:00Z">
              <w:r w:rsidR="0020559E" w:rsidRPr="00AC29D2">
                <w:rPr>
                  <w:b w:val="0"/>
                  <w:sz w:val="20"/>
                  <w:szCs w:val="20"/>
                </w:rPr>
                <w:t xml:space="preserve"> </w:t>
              </w:r>
            </w:ins>
            <w:r w:rsidR="00430127" w:rsidRPr="00AC29D2">
              <w:rPr>
                <w:b w:val="0"/>
                <w:sz w:val="20"/>
                <w:szCs w:val="20"/>
              </w:rPr>
              <w:t>500</w:t>
            </w:r>
          </w:p>
        </w:tc>
      </w:tr>
    </w:tbl>
    <w:p w14:paraId="502A6270" w14:textId="77777777" w:rsidR="00DE6534" w:rsidRPr="00AC29D2" w:rsidRDefault="00DE6534">
      <w:pPr>
        <w:tabs>
          <w:tab w:val="left" w:pos="9000"/>
        </w:tabs>
        <w:autoSpaceDE w:val="0"/>
        <w:autoSpaceDN w:val="0"/>
        <w:adjustRightInd w:val="0"/>
        <w:spacing w:line="240" w:lineRule="auto"/>
        <w:ind w:firstLine="0"/>
        <w:rPr>
          <w:b/>
          <w:bCs/>
          <w:sz w:val="20"/>
          <w:szCs w:val="20"/>
        </w:rPr>
        <w:pPrChange w:id="1438" w:author="Admin" w:date="2023-04-27T12:14:00Z">
          <w:pPr>
            <w:autoSpaceDE w:val="0"/>
            <w:autoSpaceDN w:val="0"/>
            <w:adjustRightInd w:val="0"/>
            <w:spacing w:line="240" w:lineRule="auto"/>
            <w:ind w:firstLine="0"/>
          </w:pPr>
        </w:pPrChange>
      </w:pPr>
    </w:p>
    <w:p w14:paraId="050F3317" w14:textId="77777777" w:rsidR="00430127" w:rsidRPr="00AC29D2" w:rsidRDefault="005E5ADD">
      <w:pPr>
        <w:tabs>
          <w:tab w:val="left" w:pos="9000"/>
        </w:tabs>
        <w:autoSpaceDE w:val="0"/>
        <w:autoSpaceDN w:val="0"/>
        <w:adjustRightInd w:val="0"/>
        <w:spacing w:line="240" w:lineRule="auto"/>
        <w:ind w:firstLine="0"/>
        <w:rPr>
          <w:b/>
          <w:bCs/>
          <w:sz w:val="20"/>
          <w:szCs w:val="20"/>
        </w:rPr>
        <w:pPrChange w:id="1439" w:author="Admin" w:date="2023-04-27T12:14:00Z">
          <w:pPr>
            <w:autoSpaceDE w:val="0"/>
            <w:autoSpaceDN w:val="0"/>
            <w:adjustRightInd w:val="0"/>
            <w:spacing w:line="240" w:lineRule="auto"/>
            <w:ind w:firstLine="0"/>
          </w:pPr>
        </w:pPrChange>
      </w:pPr>
      <w:r w:rsidRPr="00AC29D2">
        <w:rPr>
          <w:b/>
          <w:bCs/>
          <w:sz w:val="20"/>
          <w:szCs w:val="20"/>
        </w:rPr>
        <w:t>10</w:t>
      </w:r>
      <w:r w:rsidR="00EB0D7D" w:rsidRPr="00AC29D2">
        <w:rPr>
          <w:b/>
          <w:bCs/>
          <w:sz w:val="20"/>
          <w:szCs w:val="20"/>
        </w:rPr>
        <w:t>.3 Calculations</w:t>
      </w:r>
    </w:p>
    <w:p w14:paraId="3327A903" w14:textId="77777777" w:rsidR="00430127" w:rsidRPr="00AC29D2" w:rsidRDefault="00430127">
      <w:pPr>
        <w:tabs>
          <w:tab w:val="left" w:pos="9000"/>
        </w:tabs>
        <w:autoSpaceDE w:val="0"/>
        <w:autoSpaceDN w:val="0"/>
        <w:adjustRightInd w:val="0"/>
        <w:spacing w:line="240" w:lineRule="auto"/>
        <w:ind w:firstLine="0"/>
        <w:rPr>
          <w:b/>
          <w:bCs/>
          <w:sz w:val="20"/>
          <w:szCs w:val="20"/>
        </w:rPr>
        <w:pPrChange w:id="1440" w:author="Admin" w:date="2023-04-27T12:14:00Z">
          <w:pPr>
            <w:autoSpaceDE w:val="0"/>
            <w:autoSpaceDN w:val="0"/>
            <w:adjustRightInd w:val="0"/>
            <w:spacing w:line="240" w:lineRule="auto"/>
            <w:ind w:firstLine="0"/>
          </w:pPr>
        </w:pPrChange>
      </w:pPr>
    </w:p>
    <w:p w14:paraId="138B9FA6" w14:textId="7EAB2AFF" w:rsidR="00430127" w:rsidRPr="00AC29D2" w:rsidDel="00592092" w:rsidRDefault="00430127">
      <w:pPr>
        <w:pStyle w:val="Bullet1"/>
        <w:numPr>
          <w:ilvl w:val="0"/>
          <w:numId w:val="13"/>
        </w:numPr>
        <w:tabs>
          <w:tab w:val="left" w:pos="9000"/>
        </w:tabs>
        <w:spacing w:after="120" w:line="240" w:lineRule="auto"/>
        <w:ind w:left="630" w:right="26" w:hanging="270"/>
        <w:jc w:val="both"/>
        <w:rPr>
          <w:del w:id="1441" w:author="Admin" w:date="2023-04-27T10:25:00Z"/>
          <w:sz w:val="20"/>
          <w:szCs w:val="20"/>
        </w:rPr>
        <w:pPrChange w:id="1442" w:author="Admin" w:date="2023-04-27T12:14:00Z">
          <w:pPr>
            <w:pStyle w:val="Bullet1"/>
            <w:numPr>
              <w:numId w:val="13"/>
            </w:numPr>
            <w:spacing w:line="240" w:lineRule="auto"/>
            <w:ind w:left="1107" w:right="26" w:hanging="360"/>
            <w:jc w:val="both"/>
          </w:pPr>
        </w:pPrChange>
      </w:pPr>
      <w:r w:rsidRPr="00AC29D2">
        <w:rPr>
          <w:sz w:val="20"/>
          <w:szCs w:val="20"/>
        </w:rPr>
        <w:t xml:space="preserve">Calculate the nominal cross-sectional area, </w:t>
      </w:r>
      <w:r w:rsidRPr="00AC29D2">
        <w:rPr>
          <w:i/>
          <w:iCs/>
          <w:sz w:val="20"/>
          <w:szCs w:val="20"/>
        </w:rPr>
        <w:t>A</w:t>
      </w:r>
      <w:r w:rsidRPr="00AC29D2">
        <w:rPr>
          <w:sz w:val="20"/>
          <w:szCs w:val="20"/>
        </w:rPr>
        <w:t xml:space="preserve">, of the test </w:t>
      </w:r>
      <w:r w:rsidR="00A01027" w:rsidRPr="00AC29D2">
        <w:rPr>
          <w:sz w:val="20"/>
          <w:szCs w:val="20"/>
        </w:rPr>
        <w:t>specimen</w:t>
      </w:r>
      <w:r w:rsidRPr="00AC29D2">
        <w:rPr>
          <w:sz w:val="20"/>
          <w:szCs w:val="20"/>
        </w:rPr>
        <w:t xml:space="preserve"> from </w:t>
      </w:r>
      <w:r w:rsidR="00F92DD6" w:rsidRPr="00AC29D2">
        <w:rPr>
          <w:sz w:val="20"/>
          <w:szCs w:val="20"/>
        </w:rPr>
        <w:t>equation</w:t>
      </w:r>
      <w:r w:rsidR="004258DF" w:rsidRPr="00AC29D2">
        <w:rPr>
          <w:sz w:val="20"/>
          <w:szCs w:val="20"/>
        </w:rPr>
        <w:t xml:space="preserve"> </w:t>
      </w:r>
      <w:r w:rsidR="00125ECD" w:rsidRPr="00AC29D2">
        <w:rPr>
          <w:sz w:val="20"/>
          <w:szCs w:val="20"/>
        </w:rPr>
        <w:t>(</w:t>
      </w:r>
      <w:del w:id="1443" w:author="innovatiview" w:date="2023-09-22T14:18:00Z">
        <w:r w:rsidR="00F810ED" w:rsidRPr="00AC29D2" w:rsidDel="003036BB">
          <w:rPr>
            <w:sz w:val="20"/>
            <w:szCs w:val="20"/>
          </w:rPr>
          <w:delText>8</w:delText>
        </w:r>
      </w:del>
      <w:ins w:id="1444" w:author="innovatiview" w:date="2023-09-22T14:18:00Z">
        <w:r w:rsidR="003036BB">
          <w:rPr>
            <w:sz w:val="20"/>
            <w:szCs w:val="20"/>
          </w:rPr>
          <w:t>9</w:t>
        </w:r>
      </w:ins>
      <w:r w:rsidR="00125ECD" w:rsidRPr="00AC29D2">
        <w:rPr>
          <w:sz w:val="20"/>
          <w:szCs w:val="20"/>
        </w:rPr>
        <w:t xml:space="preserve">) </w:t>
      </w:r>
      <w:r w:rsidR="004258DF" w:rsidRPr="00AC29D2">
        <w:rPr>
          <w:sz w:val="20"/>
          <w:szCs w:val="20"/>
        </w:rPr>
        <w:t xml:space="preserve">given below </w:t>
      </w:r>
      <w:r w:rsidRPr="00AC29D2">
        <w:rPr>
          <w:sz w:val="20"/>
          <w:szCs w:val="20"/>
        </w:rPr>
        <w:t>and round off to one place after the decimal point:</w:t>
      </w:r>
    </w:p>
    <w:p w14:paraId="6E7868B0" w14:textId="77777777" w:rsidR="00430127" w:rsidRPr="00592092" w:rsidRDefault="00430127">
      <w:pPr>
        <w:pStyle w:val="Bullet1"/>
        <w:numPr>
          <w:ilvl w:val="0"/>
          <w:numId w:val="13"/>
        </w:numPr>
        <w:tabs>
          <w:tab w:val="left" w:pos="9000"/>
        </w:tabs>
        <w:spacing w:after="120" w:line="240" w:lineRule="auto"/>
        <w:ind w:left="630" w:right="26" w:hanging="270"/>
        <w:jc w:val="both"/>
        <w:rPr>
          <w:sz w:val="20"/>
          <w:szCs w:val="20"/>
        </w:rPr>
        <w:pPrChange w:id="1445" w:author="Admin" w:date="2023-04-27T12:14:00Z">
          <w:pPr>
            <w:pStyle w:val="Bullet1"/>
            <w:spacing w:line="240" w:lineRule="auto"/>
            <w:ind w:left="1107"/>
            <w:jc w:val="both"/>
          </w:pPr>
        </w:pPrChange>
      </w:pPr>
    </w:p>
    <w:p w14:paraId="1C55096C" w14:textId="3F438EB4" w:rsidR="00430127" w:rsidRPr="00AC29D2" w:rsidRDefault="003036BB" w:rsidP="00411FB9">
      <w:pPr>
        <w:pStyle w:val="Equation"/>
        <w:tabs>
          <w:tab w:val="left" w:pos="9000"/>
        </w:tabs>
        <w:jc w:val="center"/>
        <w:rPr>
          <w:rFonts w:ascii="Times New Roman" w:hAnsi="Times New Roman"/>
          <w:b w:val="0"/>
          <w:i w:val="0"/>
          <w:sz w:val="20"/>
          <w:szCs w:val="20"/>
        </w:rPr>
      </w:pPr>
      <m:oMath>
        <m:r>
          <m:rPr>
            <m:sty m:val="bi"/>
          </m:rPr>
          <w:rPr>
            <w:noProof w:val="0"/>
            <w:sz w:val="20"/>
            <w:szCs w:val="20"/>
            <w:rPrChange w:id="1446" w:author="innovatiview" w:date="2023-09-22T14:18:00Z">
              <w:rPr>
                <w:noProof w:val="0"/>
                <w:sz w:val="20"/>
                <w:szCs w:val="20"/>
              </w:rPr>
            </w:rPrChange>
          </w:rPr>
          <m:t>A</m:t>
        </m:r>
        <m:r>
          <m:rPr>
            <m:sty m:val="bi"/>
          </m:rPr>
          <w:rPr>
            <w:sz w:val="20"/>
            <w:szCs w:val="20"/>
            <w:rPrChange w:id="1447" w:author="Admin" w:date="2023-04-27T10:22:00Z">
              <w:rPr>
                <w:sz w:val="20"/>
                <w:szCs w:val="20"/>
              </w:rPr>
            </w:rPrChange>
          </w:rPr>
          <m:t>=</m:t>
        </m:r>
        <m:f>
          <m:fPr>
            <m:ctrlPr>
              <w:rPr>
                <w:b w:val="0"/>
                <w:bCs w:val="0"/>
                <w:sz w:val="20"/>
                <w:szCs w:val="20"/>
              </w:rPr>
            </m:ctrlPr>
          </m:fPr>
          <m:num>
            <m:sSub>
              <m:sSubPr>
                <m:ctrlPr>
                  <w:rPr>
                    <w:b w:val="0"/>
                    <w:bCs w:val="0"/>
                    <w:sz w:val="20"/>
                    <w:szCs w:val="20"/>
                  </w:rPr>
                </m:ctrlPr>
              </m:sSubPr>
              <m:e>
                <m:r>
                  <m:rPr>
                    <m:sty m:val="bi"/>
                  </m:rPr>
                  <w:rPr>
                    <w:sz w:val="20"/>
                    <w:szCs w:val="20"/>
                    <w:rPrChange w:id="1448" w:author="Admin" w:date="2023-04-27T10:22:00Z">
                      <w:rPr>
                        <w:sz w:val="20"/>
                        <w:szCs w:val="20"/>
                      </w:rPr>
                    </w:rPrChange>
                  </w:rPr>
                  <m:t>V</m:t>
                </m:r>
              </m:e>
              <m:sub>
                <m:r>
                  <m:rPr>
                    <m:sty m:val="bi"/>
                  </m:rPr>
                  <w:rPr>
                    <w:sz w:val="20"/>
                    <w:szCs w:val="20"/>
                    <w:rPrChange w:id="1449" w:author="Admin" w:date="2023-04-27T10:22:00Z">
                      <w:rPr>
                        <w:sz w:val="20"/>
                        <w:szCs w:val="20"/>
                      </w:rPr>
                    </w:rPrChange>
                  </w:rPr>
                  <m:t>s</m:t>
                </m:r>
              </m:sub>
            </m:sSub>
            <m:r>
              <m:rPr>
                <m:sty m:val="bi"/>
              </m:rPr>
              <w:rPr>
                <w:sz w:val="20"/>
                <w:szCs w:val="20"/>
                <w:rPrChange w:id="1450" w:author="Admin" w:date="2023-04-27T10:22:00Z">
                  <w:rPr>
                    <w:sz w:val="20"/>
                    <w:szCs w:val="20"/>
                  </w:rPr>
                </w:rPrChange>
              </w:rPr>
              <m:t>-</m:t>
            </m:r>
            <m:sSub>
              <m:sSubPr>
                <m:ctrlPr>
                  <w:rPr>
                    <w:b w:val="0"/>
                    <w:bCs w:val="0"/>
                    <w:sz w:val="20"/>
                    <w:szCs w:val="20"/>
                  </w:rPr>
                </m:ctrlPr>
              </m:sSubPr>
              <m:e>
                <m:r>
                  <m:rPr>
                    <m:sty m:val="bi"/>
                  </m:rPr>
                  <w:rPr>
                    <w:sz w:val="20"/>
                    <w:szCs w:val="20"/>
                    <w:rPrChange w:id="1451" w:author="Admin" w:date="2023-04-27T10:22:00Z">
                      <w:rPr>
                        <w:sz w:val="20"/>
                        <w:szCs w:val="20"/>
                      </w:rPr>
                    </w:rPrChange>
                  </w:rPr>
                  <m:t>V</m:t>
                </m:r>
              </m:e>
              <m:sub>
                <m:r>
                  <m:rPr>
                    <m:sty m:val="bi"/>
                  </m:rPr>
                  <w:rPr>
                    <w:sz w:val="20"/>
                    <w:szCs w:val="20"/>
                    <w:rPrChange w:id="1452" w:author="Admin" w:date="2023-04-27T10:22:00Z">
                      <w:rPr>
                        <w:sz w:val="20"/>
                        <w:szCs w:val="20"/>
                      </w:rPr>
                    </w:rPrChange>
                  </w:rPr>
                  <m:t>o</m:t>
                </m:r>
              </m:sub>
            </m:sSub>
          </m:num>
          <m:den>
            <m:sSub>
              <m:sSubPr>
                <m:ctrlPr>
                  <w:rPr>
                    <w:b w:val="0"/>
                    <w:bCs w:val="0"/>
                    <w:sz w:val="20"/>
                    <w:szCs w:val="20"/>
                  </w:rPr>
                </m:ctrlPr>
              </m:sSubPr>
              <m:e>
                <m:r>
                  <m:rPr>
                    <m:sty m:val="bi"/>
                  </m:rPr>
                  <w:rPr>
                    <w:sz w:val="20"/>
                    <w:szCs w:val="20"/>
                    <w:rPrChange w:id="1453" w:author="Admin" w:date="2023-04-27T10:22:00Z">
                      <w:rPr>
                        <w:sz w:val="20"/>
                        <w:szCs w:val="20"/>
                      </w:rPr>
                    </w:rPrChange>
                  </w:rPr>
                  <m:t>l</m:t>
                </m:r>
              </m:e>
              <m:sub>
                <m:r>
                  <m:rPr>
                    <m:sty m:val="bi"/>
                  </m:rPr>
                  <w:rPr>
                    <w:sz w:val="20"/>
                    <w:szCs w:val="20"/>
                    <w:rPrChange w:id="1454" w:author="Admin" w:date="2023-04-27T10:22:00Z">
                      <w:rPr>
                        <w:sz w:val="20"/>
                        <w:szCs w:val="20"/>
                      </w:rPr>
                    </w:rPrChange>
                  </w:rPr>
                  <m:t>o</m:t>
                </m:r>
              </m:sub>
            </m:sSub>
          </m:den>
        </m:f>
      </m:oMath>
      <w:del w:id="1455" w:author="Admin" w:date="2023-04-27T14:10:00Z">
        <w:r w:rsidR="00430127" w:rsidRPr="00AC29D2" w:rsidDel="00411FB9">
          <w:rPr>
            <w:rFonts w:ascii="Times New Roman" w:hAnsi="Times New Roman"/>
            <w:b w:val="0"/>
            <w:bCs w:val="0"/>
            <w:sz w:val="20"/>
            <w:szCs w:val="20"/>
          </w:rPr>
          <w:tab/>
        </w:r>
        <w:r w:rsidR="00430127" w:rsidRPr="00AC29D2" w:rsidDel="00411FB9">
          <w:rPr>
            <w:rFonts w:ascii="Times New Roman" w:hAnsi="Times New Roman"/>
            <w:sz w:val="20"/>
            <w:szCs w:val="20"/>
          </w:rPr>
          <w:tab/>
        </w:r>
        <w:r w:rsidR="00430127" w:rsidRPr="00AC29D2" w:rsidDel="00411FB9">
          <w:rPr>
            <w:rFonts w:ascii="Times New Roman" w:hAnsi="Times New Roman"/>
            <w:sz w:val="20"/>
            <w:szCs w:val="20"/>
          </w:rPr>
          <w:tab/>
        </w:r>
        <w:r w:rsidR="00430127" w:rsidRPr="00AC29D2" w:rsidDel="00411FB9">
          <w:rPr>
            <w:rFonts w:ascii="Times New Roman" w:hAnsi="Times New Roman"/>
            <w:sz w:val="20"/>
            <w:szCs w:val="20"/>
          </w:rPr>
          <w:tab/>
        </w:r>
        <w:r w:rsidR="002F465C" w:rsidRPr="00AC29D2" w:rsidDel="00411FB9">
          <w:rPr>
            <w:rFonts w:ascii="Times New Roman" w:hAnsi="Times New Roman"/>
            <w:sz w:val="20"/>
            <w:szCs w:val="20"/>
          </w:rPr>
          <w:delText xml:space="preserve">   </w:delText>
        </w:r>
        <w:r w:rsidR="00430127" w:rsidRPr="00AC29D2" w:rsidDel="00411FB9">
          <w:rPr>
            <w:rFonts w:ascii="Times New Roman" w:hAnsi="Times New Roman"/>
            <w:sz w:val="20"/>
            <w:szCs w:val="20"/>
          </w:rPr>
          <w:tab/>
        </w:r>
        <w:r w:rsidR="00430127" w:rsidRPr="00AC29D2" w:rsidDel="00411FB9">
          <w:rPr>
            <w:rFonts w:ascii="Times New Roman" w:hAnsi="Times New Roman"/>
            <w:sz w:val="20"/>
            <w:szCs w:val="20"/>
          </w:rPr>
          <w:tab/>
        </w:r>
        <w:r w:rsidR="002F465C" w:rsidRPr="00AC29D2" w:rsidDel="00411FB9">
          <w:rPr>
            <w:rFonts w:ascii="Times New Roman" w:hAnsi="Times New Roman"/>
            <w:b w:val="0"/>
            <w:i w:val="0"/>
            <w:sz w:val="20"/>
            <w:szCs w:val="20"/>
          </w:rPr>
          <w:delText xml:space="preserve">  </w:delText>
        </w:r>
      </w:del>
      <w:ins w:id="1456" w:author="Admin" w:date="2023-04-27T14:10:00Z">
        <w:r w:rsidR="00411FB9">
          <w:rPr>
            <w:rFonts w:ascii="Times New Roman" w:hAnsi="Times New Roman"/>
            <w:b w:val="0"/>
            <w:i w:val="0"/>
            <w:sz w:val="20"/>
            <w:szCs w:val="20"/>
          </w:rPr>
          <w:t xml:space="preserve">                      </w:t>
        </w:r>
      </w:ins>
      <w:r w:rsidR="009363D3" w:rsidRPr="00AC29D2">
        <w:rPr>
          <w:rFonts w:ascii="Times New Roman" w:hAnsi="Times New Roman"/>
          <w:b w:val="0"/>
          <w:i w:val="0"/>
          <w:sz w:val="20"/>
          <w:szCs w:val="20"/>
        </w:rPr>
        <w:t xml:space="preserve">… </w:t>
      </w:r>
      <w:r w:rsidR="009822C4" w:rsidRPr="00AC29D2">
        <w:rPr>
          <w:rFonts w:ascii="Times New Roman" w:hAnsi="Times New Roman"/>
          <w:b w:val="0"/>
          <w:i w:val="0"/>
          <w:sz w:val="20"/>
          <w:szCs w:val="20"/>
        </w:rPr>
        <w:t>(</w:t>
      </w:r>
      <w:del w:id="1457" w:author="innovatiview" w:date="2023-09-22T14:18:00Z">
        <w:r w:rsidR="00F810ED" w:rsidRPr="00AC29D2" w:rsidDel="003036BB">
          <w:rPr>
            <w:rFonts w:ascii="Times New Roman" w:hAnsi="Times New Roman"/>
            <w:b w:val="0"/>
            <w:i w:val="0"/>
            <w:sz w:val="20"/>
            <w:szCs w:val="20"/>
          </w:rPr>
          <w:delText>8</w:delText>
        </w:r>
      </w:del>
      <w:ins w:id="1458" w:author="innovatiview" w:date="2023-09-22T14:18:00Z">
        <w:r>
          <w:rPr>
            <w:rFonts w:ascii="Times New Roman" w:hAnsi="Times New Roman"/>
            <w:b w:val="0"/>
            <w:i w:val="0"/>
            <w:sz w:val="20"/>
            <w:szCs w:val="20"/>
          </w:rPr>
          <w:t>9</w:t>
        </w:r>
      </w:ins>
      <w:r w:rsidR="00430127" w:rsidRPr="00AC29D2">
        <w:rPr>
          <w:rFonts w:ascii="Times New Roman" w:hAnsi="Times New Roman"/>
          <w:b w:val="0"/>
          <w:i w:val="0"/>
          <w:sz w:val="20"/>
          <w:szCs w:val="20"/>
        </w:rPr>
        <w:t>)</w:t>
      </w:r>
    </w:p>
    <w:p w14:paraId="055733DA" w14:textId="6324E00A" w:rsidR="002F465C" w:rsidRPr="00AC29D2" w:rsidDel="00592092" w:rsidRDefault="002F465C">
      <w:pPr>
        <w:pStyle w:val="Equation"/>
        <w:tabs>
          <w:tab w:val="left" w:pos="9000"/>
        </w:tabs>
        <w:rPr>
          <w:del w:id="1459" w:author="Admin" w:date="2023-04-27T10:25:00Z"/>
          <w:rFonts w:ascii="Times New Roman" w:hAnsi="Times New Roman"/>
          <w:sz w:val="20"/>
          <w:szCs w:val="20"/>
        </w:rPr>
        <w:pPrChange w:id="1460" w:author="Admin" w:date="2023-04-27T12:14:00Z">
          <w:pPr>
            <w:pStyle w:val="Equation"/>
          </w:pPr>
        </w:pPrChange>
      </w:pPr>
    </w:p>
    <w:p w14:paraId="7D6CEDD6" w14:textId="5C80399D" w:rsidR="006A0976" w:rsidRPr="00AC29D2" w:rsidDel="00592092" w:rsidRDefault="009363D3">
      <w:pPr>
        <w:pStyle w:val="Bullet1indended"/>
        <w:tabs>
          <w:tab w:val="left" w:pos="9000"/>
        </w:tabs>
        <w:spacing w:after="120"/>
        <w:ind w:left="630"/>
        <w:rPr>
          <w:del w:id="1461" w:author="Admin" w:date="2023-04-27T10:22:00Z"/>
          <w:rFonts w:ascii="Times New Roman" w:hAnsi="Times New Roman" w:cs="Times New Roman"/>
          <w:sz w:val="20"/>
          <w:szCs w:val="20"/>
        </w:rPr>
        <w:pPrChange w:id="1462" w:author="Admin" w:date="2023-04-27T12:14:00Z">
          <w:pPr>
            <w:pStyle w:val="Bullet1indended"/>
          </w:pPr>
        </w:pPrChange>
      </w:pPr>
      <w:del w:id="1463" w:author="Admin" w:date="2023-04-27T10:23:00Z">
        <w:r w:rsidRPr="00AC29D2" w:rsidDel="00592092">
          <w:rPr>
            <w:rFonts w:ascii="Times New Roman" w:hAnsi="Times New Roman" w:cs="Times New Roman"/>
            <w:sz w:val="20"/>
            <w:szCs w:val="20"/>
          </w:rPr>
          <w:delText xml:space="preserve">   </w:delText>
        </w:r>
      </w:del>
      <w:r w:rsidR="30BC3F62" w:rsidRPr="00AC29D2">
        <w:rPr>
          <w:rFonts w:ascii="Times New Roman" w:hAnsi="Times New Roman" w:cs="Times New Roman"/>
          <w:sz w:val="20"/>
          <w:szCs w:val="20"/>
        </w:rPr>
        <w:t xml:space="preserve">where </w:t>
      </w:r>
    </w:p>
    <w:p w14:paraId="56ED1B0F" w14:textId="77777777" w:rsidR="006A0976" w:rsidRPr="00AC29D2" w:rsidRDefault="006A0976">
      <w:pPr>
        <w:pStyle w:val="Bullet1indended"/>
        <w:tabs>
          <w:tab w:val="left" w:pos="9000"/>
        </w:tabs>
        <w:spacing w:after="120"/>
        <w:ind w:left="630"/>
        <w:rPr>
          <w:rFonts w:ascii="Times New Roman" w:hAnsi="Times New Roman" w:cs="Times New Roman"/>
          <w:sz w:val="20"/>
          <w:szCs w:val="20"/>
        </w:rPr>
        <w:pPrChange w:id="1464" w:author="Admin" w:date="2023-04-27T12:14:00Z">
          <w:pPr>
            <w:pStyle w:val="Bullet1indended"/>
          </w:pPr>
        </w:pPrChange>
      </w:pPr>
    </w:p>
    <w:p w14:paraId="5F4F9734" w14:textId="0261AC37" w:rsidR="00592092" w:rsidRPr="00AC29D2" w:rsidRDefault="00592092">
      <w:pPr>
        <w:pStyle w:val="Bullet1indended"/>
        <w:tabs>
          <w:tab w:val="left" w:pos="9000"/>
        </w:tabs>
        <w:ind w:left="990"/>
        <w:rPr>
          <w:moveTo w:id="1465" w:author="Admin" w:date="2023-04-27T10:26:00Z"/>
          <w:rFonts w:ascii="Times New Roman" w:hAnsi="Times New Roman" w:cs="Times New Roman"/>
          <w:sz w:val="20"/>
          <w:szCs w:val="20"/>
        </w:rPr>
        <w:pPrChange w:id="1466" w:author="Admin" w:date="2023-04-27T12:14:00Z">
          <w:pPr>
            <w:pStyle w:val="Bullet1indended"/>
          </w:pPr>
        </w:pPrChange>
      </w:pPr>
      <w:ins w:id="1467" w:author="Admin" w:date="2023-04-27T10:26:00Z">
        <w:r>
          <w:rPr>
            <w:rFonts w:ascii="Times New Roman" w:hAnsi="Times New Roman" w:cs="Times New Roman"/>
            <w:i/>
            <w:sz w:val="20"/>
            <w:szCs w:val="20"/>
          </w:rPr>
          <w:t xml:space="preserve"> </w:t>
        </w:r>
      </w:ins>
      <w:moveToRangeStart w:id="1468" w:author="Admin" w:date="2023-04-27T10:26:00Z" w:name="move133483592"/>
      <w:moveTo w:id="1469" w:author="Admin" w:date="2023-04-27T10:26:00Z">
        <w:del w:id="1470" w:author="Admin" w:date="2023-04-27T10:26:00Z">
          <w:r w:rsidRPr="00AC29D2" w:rsidDel="00592092">
            <w:rPr>
              <w:rFonts w:ascii="Times New Roman" w:hAnsi="Times New Roman" w:cs="Times New Roman"/>
              <w:i/>
              <w:sz w:val="20"/>
              <w:szCs w:val="20"/>
            </w:rPr>
            <w:delText xml:space="preserve">        </w:delText>
          </w:r>
        </w:del>
        <w:r w:rsidRPr="00AC29D2">
          <w:rPr>
            <w:rFonts w:ascii="Times New Roman" w:hAnsi="Times New Roman" w:cs="Times New Roman"/>
            <w:i/>
            <w:sz w:val="20"/>
            <w:szCs w:val="20"/>
          </w:rPr>
          <w:t>l</w:t>
        </w:r>
        <w:r w:rsidRPr="00AC29D2">
          <w:rPr>
            <w:rFonts w:ascii="Times New Roman" w:hAnsi="Times New Roman" w:cs="Times New Roman"/>
            <w:i/>
            <w:sz w:val="20"/>
            <w:szCs w:val="20"/>
            <w:vertAlign w:val="subscript"/>
          </w:rPr>
          <w:t>o</w:t>
        </w:r>
        <w:r w:rsidRPr="00AC29D2">
          <w:rPr>
            <w:rFonts w:ascii="Times New Roman" w:hAnsi="Times New Roman" w:cs="Times New Roman"/>
            <w:i/>
            <w:sz w:val="20"/>
            <w:szCs w:val="20"/>
          </w:rPr>
          <w:t xml:space="preserve">    </w:t>
        </w:r>
        <w:r w:rsidRPr="00AC29D2">
          <w:rPr>
            <w:rFonts w:ascii="Times New Roman" w:hAnsi="Times New Roman" w:cs="Times New Roman"/>
            <w:sz w:val="20"/>
            <w:szCs w:val="20"/>
          </w:rPr>
          <w:t>=    Length of the test specimen, expressed in mm</w:t>
        </w:r>
      </w:moveTo>
      <w:ins w:id="1471" w:author="Admin" w:date="2023-04-27T10:26:00Z">
        <w:r>
          <w:rPr>
            <w:rFonts w:ascii="Times New Roman" w:hAnsi="Times New Roman" w:cs="Times New Roman"/>
            <w:sz w:val="20"/>
            <w:szCs w:val="20"/>
          </w:rPr>
          <w:t>;</w:t>
        </w:r>
      </w:ins>
      <w:moveTo w:id="1472" w:author="Admin" w:date="2023-04-27T10:26:00Z">
        <w:del w:id="1473" w:author="Admin" w:date="2023-04-27T10:26:00Z">
          <w:r w:rsidRPr="00AC29D2" w:rsidDel="00592092">
            <w:rPr>
              <w:rFonts w:ascii="Times New Roman" w:hAnsi="Times New Roman" w:cs="Times New Roman"/>
              <w:sz w:val="20"/>
              <w:szCs w:val="20"/>
            </w:rPr>
            <w:delText>.</w:delText>
          </w:r>
        </w:del>
        <w:r w:rsidRPr="00AC29D2">
          <w:rPr>
            <w:rFonts w:ascii="Times New Roman" w:hAnsi="Times New Roman" w:cs="Times New Roman"/>
            <w:sz w:val="20"/>
            <w:szCs w:val="20"/>
          </w:rPr>
          <w:t xml:space="preserve"> </w:t>
        </w:r>
      </w:moveTo>
    </w:p>
    <w:moveToRangeEnd w:id="1468"/>
    <w:p w14:paraId="6133F314" w14:textId="1820DFB8" w:rsidR="006A0976" w:rsidRPr="00AC29D2" w:rsidDel="00592092" w:rsidRDefault="006A0976">
      <w:pPr>
        <w:pStyle w:val="Bullet1indended"/>
        <w:tabs>
          <w:tab w:val="left" w:pos="9000"/>
        </w:tabs>
        <w:ind w:left="990"/>
        <w:rPr>
          <w:del w:id="1474" w:author="Admin" w:date="2023-04-27T10:26:00Z"/>
          <w:rFonts w:ascii="Times New Roman" w:hAnsi="Times New Roman" w:cs="Times New Roman"/>
          <w:sz w:val="20"/>
          <w:szCs w:val="20"/>
        </w:rPr>
        <w:pPrChange w:id="1475" w:author="Admin" w:date="2023-04-27T12:14:00Z">
          <w:pPr>
            <w:pStyle w:val="Bullet1indended"/>
          </w:pPr>
        </w:pPrChange>
      </w:pPr>
      <w:del w:id="1476" w:author="Admin" w:date="2023-04-27T10:23:00Z">
        <w:r w:rsidRPr="00AC29D2" w:rsidDel="00592092">
          <w:rPr>
            <w:rFonts w:ascii="Times New Roman" w:hAnsi="Times New Roman" w:cs="Times New Roman"/>
            <w:sz w:val="20"/>
            <w:szCs w:val="20"/>
          </w:rPr>
          <w:delText xml:space="preserve">        </w:delText>
        </w:r>
      </w:del>
      <w:del w:id="1477" w:author="Admin" w:date="2023-04-27T10:26:00Z">
        <w:r w:rsidR="00430127" w:rsidRPr="00AC29D2" w:rsidDel="00592092">
          <w:rPr>
            <w:rFonts w:ascii="Times New Roman" w:hAnsi="Times New Roman" w:cs="Times New Roman"/>
            <w:i/>
            <w:sz w:val="20"/>
            <w:szCs w:val="20"/>
          </w:rPr>
          <w:delText>V</w:delText>
        </w:r>
        <w:r w:rsidR="00430127" w:rsidRPr="00AC29D2" w:rsidDel="00592092">
          <w:rPr>
            <w:rFonts w:ascii="Times New Roman" w:hAnsi="Times New Roman" w:cs="Times New Roman"/>
            <w:i/>
            <w:sz w:val="20"/>
            <w:szCs w:val="20"/>
            <w:vertAlign w:val="subscript"/>
          </w:rPr>
          <w:delText>s</w:delText>
        </w:r>
        <w:r w:rsidR="00430127" w:rsidRPr="00AC29D2" w:rsidDel="00592092">
          <w:rPr>
            <w:rFonts w:ascii="Times New Roman" w:hAnsi="Times New Roman" w:cs="Times New Roman"/>
            <w:sz w:val="20"/>
            <w:szCs w:val="20"/>
          </w:rPr>
          <w:delText xml:space="preserve"> </w:delText>
        </w:r>
        <w:r w:rsidRPr="00AC29D2" w:rsidDel="00592092">
          <w:rPr>
            <w:rFonts w:ascii="Times New Roman" w:hAnsi="Times New Roman" w:cs="Times New Roman"/>
            <w:sz w:val="20"/>
            <w:szCs w:val="20"/>
          </w:rPr>
          <w:delText xml:space="preserve">  =</w:delText>
        </w:r>
        <w:r w:rsidR="00430127" w:rsidRPr="00AC29D2" w:rsidDel="00592092">
          <w:rPr>
            <w:rFonts w:ascii="Times New Roman" w:hAnsi="Times New Roman" w:cs="Times New Roman"/>
            <w:sz w:val="20"/>
            <w:szCs w:val="20"/>
          </w:rPr>
          <w:delText xml:space="preserve"> </w:delText>
        </w:r>
        <w:r w:rsidRPr="00AC29D2" w:rsidDel="00592092">
          <w:rPr>
            <w:rFonts w:ascii="Times New Roman" w:hAnsi="Times New Roman" w:cs="Times New Roman"/>
            <w:sz w:val="20"/>
            <w:szCs w:val="20"/>
          </w:rPr>
          <w:delText xml:space="preserve">  V</w:delText>
        </w:r>
        <w:r w:rsidR="00430127" w:rsidRPr="00AC29D2" w:rsidDel="00592092">
          <w:rPr>
            <w:rFonts w:ascii="Times New Roman" w:hAnsi="Times New Roman" w:cs="Times New Roman"/>
            <w:sz w:val="20"/>
            <w:szCs w:val="20"/>
          </w:rPr>
          <w:delText xml:space="preserve">olume of the sum total of water and test </w:delText>
        </w:r>
        <w:r w:rsidR="00A01027" w:rsidRPr="00AC29D2" w:rsidDel="00592092">
          <w:rPr>
            <w:rFonts w:ascii="Times New Roman" w:hAnsi="Times New Roman" w:cs="Times New Roman"/>
            <w:sz w:val="20"/>
            <w:szCs w:val="20"/>
          </w:rPr>
          <w:delText>specimen</w:delText>
        </w:r>
        <w:r w:rsidR="00430127" w:rsidRPr="00AC29D2" w:rsidDel="00592092">
          <w:rPr>
            <w:rFonts w:ascii="Times New Roman" w:hAnsi="Times New Roman" w:cs="Times New Roman"/>
            <w:sz w:val="20"/>
            <w:szCs w:val="20"/>
          </w:rPr>
          <w:delText xml:space="preserve">, in </w:delText>
        </w:r>
        <w:r w:rsidRPr="00AC29D2" w:rsidDel="00592092">
          <w:rPr>
            <w:rFonts w:ascii="Times New Roman" w:hAnsi="Times New Roman" w:cs="Times New Roman"/>
            <w:sz w:val="20"/>
            <w:szCs w:val="20"/>
          </w:rPr>
          <w:delText>mm</w:delText>
        </w:r>
        <w:r w:rsidRPr="00AC29D2" w:rsidDel="00592092">
          <w:rPr>
            <w:rFonts w:ascii="Times New Roman" w:hAnsi="Times New Roman" w:cs="Times New Roman"/>
            <w:sz w:val="20"/>
            <w:szCs w:val="20"/>
            <w:vertAlign w:val="superscript"/>
          </w:rPr>
          <w:delText>3</w:delText>
        </w:r>
        <w:r w:rsidR="00430127" w:rsidRPr="00AC29D2" w:rsidDel="00592092">
          <w:rPr>
            <w:rFonts w:ascii="Times New Roman" w:hAnsi="Times New Roman" w:cs="Times New Roman"/>
            <w:sz w:val="20"/>
            <w:szCs w:val="20"/>
          </w:rPr>
          <w:delText xml:space="preserve">; </w:delText>
        </w:r>
      </w:del>
    </w:p>
    <w:p w14:paraId="21011DEF" w14:textId="6B068D48" w:rsidR="006A0976" w:rsidRPr="00AC29D2" w:rsidRDefault="006A0976">
      <w:pPr>
        <w:pStyle w:val="Bullet1indended"/>
        <w:tabs>
          <w:tab w:val="left" w:pos="9000"/>
        </w:tabs>
        <w:ind w:left="990"/>
        <w:rPr>
          <w:rFonts w:ascii="Times New Roman" w:hAnsi="Times New Roman" w:cs="Times New Roman"/>
          <w:sz w:val="20"/>
          <w:szCs w:val="20"/>
        </w:rPr>
        <w:pPrChange w:id="1478" w:author="Admin" w:date="2023-04-27T12:14:00Z">
          <w:pPr>
            <w:pStyle w:val="Bullet1indended"/>
          </w:pPr>
        </w:pPrChange>
      </w:pPr>
      <w:del w:id="1479" w:author="Admin" w:date="2023-04-27T10:23:00Z">
        <w:r w:rsidRPr="00AC29D2" w:rsidDel="00592092">
          <w:rPr>
            <w:rFonts w:ascii="Times New Roman" w:hAnsi="Times New Roman" w:cs="Times New Roman"/>
            <w:i/>
            <w:sz w:val="20"/>
            <w:szCs w:val="20"/>
          </w:rPr>
          <w:delText xml:space="preserve">        </w:delText>
        </w:r>
      </w:del>
      <w:r w:rsidR="00430127" w:rsidRPr="00AC29D2">
        <w:rPr>
          <w:rFonts w:ascii="Times New Roman" w:hAnsi="Times New Roman" w:cs="Times New Roman"/>
          <w:i/>
          <w:sz w:val="20"/>
          <w:szCs w:val="20"/>
        </w:rPr>
        <w:t>V</w:t>
      </w:r>
      <w:r w:rsidR="00430127" w:rsidRPr="00AC29D2">
        <w:rPr>
          <w:rFonts w:ascii="Times New Roman" w:hAnsi="Times New Roman" w:cs="Times New Roman"/>
          <w:i/>
          <w:sz w:val="20"/>
          <w:szCs w:val="20"/>
          <w:vertAlign w:val="subscript"/>
        </w:rPr>
        <w:t>o</w:t>
      </w:r>
      <w:r w:rsidR="00430127" w:rsidRPr="00AC29D2">
        <w:rPr>
          <w:rFonts w:ascii="Times New Roman" w:hAnsi="Times New Roman" w:cs="Times New Roman"/>
          <w:sz w:val="20"/>
          <w:szCs w:val="20"/>
        </w:rPr>
        <w:t xml:space="preserve"> </w:t>
      </w:r>
      <w:r w:rsidRPr="00AC29D2">
        <w:rPr>
          <w:rFonts w:ascii="Times New Roman" w:hAnsi="Times New Roman" w:cs="Times New Roman"/>
          <w:sz w:val="20"/>
          <w:szCs w:val="20"/>
        </w:rPr>
        <w:t xml:space="preserve">  =</w:t>
      </w:r>
      <w:r w:rsidR="00430127" w:rsidRPr="00AC29D2">
        <w:rPr>
          <w:rFonts w:ascii="Times New Roman" w:hAnsi="Times New Roman" w:cs="Times New Roman"/>
          <w:sz w:val="20"/>
          <w:szCs w:val="20"/>
        </w:rPr>
        <w:t xml:space="preserve"> </w:t>
      </w:r>
      <w:r w:rsidRPr="00AC29D2">
        <w:rPr>
          <w:rFonts w:ascii="Times New Roman" w:hAnsi="Times New Roman" w:cs="Times New Roman"/>
          <w:sz w:val="20"/>
          <w:szCs w:val="20"/>
        </w:rPr>
        <w:t xml:space="preserve">  V</w:t>
      </w:r>
      <w:r w:rsidR="00430127" w:rsidRPr="00AC29D2">
        <w:rPr>
          <w:rFonts w:ascii="Times New Roman" w:hAnsi="Times New Roman" w:cs="Times New Roman"/>
          <w:sz w:val="20"/>
          <w:szCs w:val="20"/>
        </w:rPr>
        <w:t xml:space="preserve">olume of water in the measuring cylinder, </w:t>
      </w:r>
      <w:r w:rsidRPr="00AC29D2">
        <w:rPr>
          <w:rFonts w:ascii="Times New Roman" w:hAnsi="Times New Roman" w:cs="Times New Roman"/>
          <w:sz w:val="20"/>
          <w:szCs w:val="20"/>
        </w:rPr>
        <w:t>in mm</w:t>
      </w:r>
      <w:r w:rsidRPr="00AC29D2">
        <w:rPr>
          <w:rFonts w:ascii="Times New Roman" w:hAnsi="Times New Roman" w:cs="Times New Roman"/>
          <w:sz w:val="20"/>
          <w:szCs w:val="20"/>
          <w:vertAlign w:val="superscript"/>
        </w:rPr>
        <w:t>3</w:t>
      </w:r>
      <w:r w:rsidR="00430127" w:rsidRPr="00AC29D2">
        <w:rPr>
          <w:rFonts w:ascii="Times New Roman" w:hAnsi="Times New Roman" w:cs="Times New Roman"/>
          <w:sz w:val="20"/>
          <w:szCs w:val="20"/>
        </w:rPr>
        <w:t xml:space="preserve">; and </w:t>
      </w:r>
    </w:p>
    <w:p w14:paraId="01801692" w14:textId="7F963584" w:rsidR="00592092" w:rsidRPr="00AC29D2" w:rsidRDefault="00592092">
      <w:pPr>
        <w:pStyle w:val="Bullet1indended"/>
        <w:tabs>
          <w:tab w:val="left" w:pos="9000"/>
        </w:tabs>
        <w:ind w:left="990"/>
        <w:rPr>
          <w:ins w:id="1480" w:author="Admin" w:date="2023-04-27T10:26:00Z"/>
          <w:rFonts w:ascii="Times New Roman" w:hAnsi="Times New Roman" w:cs="Times New Roman"/>
          <w:sz w:val="20"/>
          <w:szCs w:val="20"/>
        </w:rPr>
        <w:pPrChange w:id="1481" w:author="Admin" w:date="2023-04-27T12:14:00Z">
          <w:pPr>
            <w:pStyle w:val="Bullet1indended"/>
          </w:pPr>
        </w:pPrChange>
      </w:pPr>
      <w:ins w:id="1482" w:author="Admin" w:date="2023-04-27T10:26:00Z">
        <w:r w:rsidRPr="00AC29D2">
          <w:rPr>
            <w:rFonts w:ascii="Times New Roman" w:hAnsi="Times New Roman" w:cs="Times New Roman"/>
            <w:i/>
            <w:sz w:val="20"/>
            <w:szCs w:val="20"/>
          </w:rPr>
          <w:t>V</w:t>
        </w:r>
        <w:r w:rsidRPr="00AC29D2">
          <w:rPr>
            <w:rFonts w:ascii="Times New Roman" w:hAnsi="Times New Roman" w:cs="Times New Roman"/>
            <w:i/>
            <w:sz w:val="20"/>
            <w:szCs w:val="20"/>
            <w:vertAlign w:val="subscript"/>
          </w:rPr>
          <w:t>s</w:t>
        </w:r>
        <w:r w:rsidRPr="00AC29D2">
          <w:rPr>
            <w:rFonts w:ascii="Times New Roman" w:hAnsi="Times New Roman" w:cs="Times New Roman"/>
            <w:sz w:val="20"/>
            <w:szCs w:val="20"/>
          </w:rPr>
          <w:t xml:space="preserve">   =   Volume of the sum total of water and test specimen, in mm</w:t>
        </w:r>
        <w:r w:rsidRPr="00AC29D2">
          <w:rPr>
            <w:rFonts w:ascii="Times New Roman" w:hAnsi="Times New Roman" w:cs="Times New Roman"/>
            <w:sz w:val="20"/>
            <w:szCs w:val="20"/>
            <w:vertAlign w:val="superscript"/>
          </w:rPr>
          <w:t>3</w:t>
        </w:r>
        <w:r>
          <w:rPr>
            <w:rFonts w:ascii="Times New Roman" w:hAnsi="Times New Roman" w:cs="Times New Roman"/>
            <w:sz w:val="20"/>
            <w:szCs w:val="20"/>
          </w:rPr>
          <w:t>.</w:t>
        </w:r>
      </w:ins>
    </w:p>
    <w:p w14:paraId="42E6213B" w14:textId="14975242" w:rsidR="00430127" w:rsidRPr="00AC29D2" w:rsidDel="00592092" w:rsidRDefault="006A0976">
      <w:pPr>
        <w:pStyle w:val="Bullet1indended"/>
        <w:tabs>
          <w:tab w:val="left" w:pos="9000"/>
        </w:tabs>
        <w:ind w:left="990"/>
        <w:rPr>
          <w:moveFrom w:id="1483" w:author="Admin" w:date="2023-04-27T10:26:00Z"/>
          <w:rFonts w:ascii="Times New Roman" w:hAnsi="Times New Roman" w:cs="Times New Roman"/>
          <w:sz w:val="20"/>
          <w:szCs w:val="20"/>
        </w:rPr>
        <w:pPrChange w:id="1484" w:author="Admin" w:date="2023-04-27T12:14:00Z">
          <w:pPr>
            <w:pStyle w:val="Bullet1indended"/>
          </w:pPr>
        </w:pPrChange>
      </w:pPr>
      <w:moveFromRangeStart w:id="1485" w:author="Admin" w:date="2023-04-27T10:26:00Z" w:name="move133483592"/>
      <w:moveFrom w:id="1486" w:author="Admin" w:date="2023-04-27T10:26:00Z">
        <w:r w:rsidRPr="00AC29D2" w:rsidDel="00592092">
          <w:rPr>
            <w:rFonts w:ascii="Times New Roman" w:hAnsi="Times New Roman" w:cs="Times New Roman"/>
            <w:i/>
            <w:sz w:val="20"/>
            <w:szCs w:val="20"/>
          </w:rPr>
          <w:t xml:space="preserve">        </w:t>
        </w:r>
        <w:r w:rsidR="00430127" w:rsidRPr="00AC29D2" w:rsidDel="00592092">
          <w:rPr>
            <w:rFonts w:ascii="Times New Roman" w:hAnsi="Times New Roman" w:cs="Times New Roman"/>
            <w:i/>
            <w:sz w:val="20"/>
            <w:szCs w:val="20"/>
          </w:rPr>
          <w:t>l</w:t>
        </w:r>
        <w:r w:rsidR="00430127" w:rsidRPr="00AC29D2" w:rsidDel="00592092">
          <w:rPr>
            <w:rFonts w:ascii="Times New Roman" w:hAnsi="Times New Roman" w:cs="Times New Roman"/>
            <w:i/>
            <w:sz w:val="20"/>
            <w:szCs w:val="20"/>
            <w:vertAlign w:val="subscript"/>
          </w:rPr>
          <w:t>o</w:t>
        </w:r>
        <w:r w:rsidR="00430127" w:rsidRPr="00AC29D2" w:rsidDel="00592092">
          <w:rPr>
            <w:rFonts w:ascii="Times New Roman" w:hAnsi="Times New Roman" w:cs="Times New Roman"/>
            <w:i/>
            <w:sz w:val="20"/>
            <w:szCs w:val="20"/>
          </w:rPr>
          <w:t xml:space="preserve"> </w:t>
        </w:r>
        <w:r w:rsidRPr="00AC29D2" w:rsidDel="00592092">
          <w:rPr>
            <w:rFonts w:ascii="Times New Roman" w:hAnsi="Times New Roman" w:cs="Times New Roman"/>
            <w:i/>
            <w:sz w:val="20"/>
            <w:szCs w:val="20"/>
          </w:rPr>
          <w:t xml:space="preserve">   </w:t>
        </w:r>
        <w:r w:rsidRPr="00AC29D2" w:rsidDel="00592092">
          <w:rPr>
            <w:rFonts w:ascii="Times New Roman" w:hAnsi="Times New Roman" w:cs="Times New Roman"/>
            <w:sz w:val="20"/>
            <w:szCs w:val="20"/>
          </w:rPr>
          <w:t>=    L</w:t>
        </w:r>
        <w:r w:rsidR="00430127" w:rsidRPr="00AC29D2" w:rsidDel="00592092">
          <w:rPr>
            <w:rFonts w:ascii="Times New Roman" w:hAnsi="Times New Roman" w:cs="Times New Roman"/>
            <w:sz w:val="20"/>
            <w:szCs w:val="20"/>
          </w:rPr>
          <w:t xml:space="preserve">ength of the test </w:t>
        </w:r>
        <w:r w:rsidR="00A01027" w:rsidRPr="00AC29D2" w:rsidDel="00592092">
          <w:rPr>
            <w:rFonts w:ascii="Times New Roman" w:hAnsi="Times New Roman" w:cs="Times New Roman"/>
            <w:sz w:val="20"/>
            <w:szCs w:val="20"/>
          </w:rPr>
          <w:t>specimen</w:t>
        </w:r>
        <w:r w:rsidR="00430127" w:rsidRPr="00AC29D2" w:rsidDel="00592092">
          <w:rPr>
            <w:rFonts w:ascii="Times New Roman" w:hAnsi="Times New Roman" w:cs="Times New Roman"/>
            <w:sz w:val="20"/>
            <w:szCs w:val="20"/>
          </w:rPr>
          <w:t>, expressed in m</w:t>
        </w:r>
        <w:r w:rsidRPr="00AC29D2" w:rsidDel="00592092">
          <w:rPr>
            <w:rFonts w:ascii="Times New Roman" w:hAnsi="Times New Roman" w:cs="Times New Roman"/>
            <w:sz w:val="20"/>
            <w:szCs w:val="20"/>
          </w:rPr>
          <w:t>m</w:t>
        </w:r>
        <w:r w:rsidR="00430127" w:rsidRPr="00AC29D2" w:rsidDel="00592092">
          <w:rPr>
            <w:rFonts w:ascii="Times New Roman" w:hAnsi="Times New Roman" w:cs="Times New Roman"/>
            <w:sz w:val="20"/>
            <w:szCs w:val="20"/>
          </w:rPr>
          <w:t xml:space="preserve">. </w:t>
        </w:r>
      </w:moveFrom>
    </w:p>
    <w:moveFromRangeEnd w:id="1485"/>
    <w:p w14:paraId="1195B23F" w14:textId="77777777" w:rsidR="00430127" w:rsidRPr="00AC29D2" w:rsidRDefault="00430127">
      <w:pPr>
        <w:pStyle w:val="Bullet1indended"/>
        <w:tabs>
          <w:tab w:val="left" w:pos="9000"/>
        </w:tabs>
        <w:rPr>
          <w:rFonts w:ascii="Times New Roman" w:hAnsi="Times New Roman" w:cs="Times New Roman"/>
          <w:sz w:val="20"/>
          <w:szCs w:val="20"/>
        </w:rPr>
        <w:pPrChange w:id="1487" w:author="Admin" w:date="2023-04-27T12:14:00Z">
          <w:pPr>
            <w:pStyle w:val="Bullet1indended"/>
          </w:pPr>
        </w:pPrChange>
      </w:pPr>
    </w:p>
    <w:p w14:paraId="36E3DE40" w14:textId="77777777" w:rsidR="00430127" w:rsidRPr="00592092" w:rsidRDefault="00430127">
      <w:pPr>
        <w:pStyle w:val="Bullet1indended"/>
        <w:tabs>
          <w:tab w:val="left" w:pos="9000"/>
        </w:tabs>
        <w:ind w:left="990"/>
        <w:rPr>
          <w:rFonts w:ascii="Times New Roman" w:hAnsi="Times New Roman" w:cs="Times New Roman"/>
          <w:sz w:val="16"/>
          <w:szCs w:val="16"/>
          <w:rPrChange w:id="1488" w:author="Admin" w:date="2023-04-27T10:25:00Z">
            <w:rPr>
              <w:rFonts w:ascii="Times New Roman" w:hAnsi="Times New Roman" w:cs="Times New Roman"/>
              <w:sz w:val="20"/>
              <w:szCs w:val="20"/>
            </w:rPr>
          </w:rPrChange>
        </w:rPr>
        <w:pPrChange w:id="1489" w:author="Admin" w:date="2023-04-27T12:14:00Z">
          <w:pPr>
            <w:pStyle w:val="Bullet1indended"/>
            <w:ind w:left="1260"/>
          </w:pPr>
        </w:pPrChange>
      </w:pPr>
      <w:r w:rsidRPr="00592092">
        <w:rPr>
          <w:rFonts w:ascii="Times New Roman" w:hAnsi="Times New Roman" w:cs="Times New Roman"/>
          <w:sz w:val="16"/>
          <w:szCs w:val="16"/>
          <w:rPrChange w:id="1490" w:author="Admin" w:date="2023-04-27T10:25:00Z">
            <w:rPr>
              <w:rFonts w:ascii="Times New Roman" w:hAnsi="Times New Roman" w:cs="Times New Roman"/>
              <w:sz w:val="20"/>
              <w:szCs w:val="20"/>
            </w:rPr>
          </w:rPrChange>
        </w:rPr>
        <w:t xml:space="preserve">NOTE </w:t>
      </w:r>
      <w:r w:rsidRPr="00592092">
        <w:rPr>
          <w:rFonts w:ascii="Times New Roman" w:eastAsia="ArialMT" w:hAnsi="Times New Roman" w:cs="Times New Roman"/>
          <w:sz w:val="16"/>
          <w:szCs w:val="16"/>
          <w:lang w:val="en-US" w:eastAsia="en-US" w:bidi="hi-IN"/>
          <w:rPrChange w:id="1491" w:author="Admin" w:date="2023-04-27T10:25:00Z">
            <w:rPr>
              <w:rFonts w:ascii="Times New Roman" w:eastAsia="ArialMT" w:hAnsi="Times New Roman" w:cs="Times New Roman"/>
              <w:sz w:val="20"/>
              <w:szCs w:val="20"/>
              <w:lang w:val="en-US" w:eastAsia="en-US" w:bidi="hi-IN"/>
            </w:rPr>
          </w:rPrChange>
        </w:rPr>
        <w:t>—</w:t>
      </w:r>
      <w:r w:rsidRPr="00592092">
        <w:rPr>
          <w:rFonts w:ascii="Times New Roman" w:hAnsi="Times New Roman" w:cs="Times New Roman"/>
          <w:sz w:val="16"/>
          <w:szCs w:val="16"/>
          <w:rPrChange w:id="1492" w:author="Admin" w:date="2023-04-27T10:25:00Z">
            <w:rPr>
              <w:rFonts w:ascii="Times New Roman" w:hAnsi="Times New Roman" w:cs="Times New Roman"/>
              <w:sz w:val="20"/>
              <w:szCs w:val="20"/>
            </w:rPr>
          </w:rPrChange>
        </w:rPr>
        <w:t xml:space="preserve"> The nominal cross-sectional area includes the area of surface-bonded sand particles, surface-bonded transverse wraps, and other non-load-bearing areas.  </w:t>
      </w:r>
    </w:p>
    <w:p w14:paraId="5ED1FC0A" w14:textId="77777777" w:rsidR="000602DF" w:rsidRPr="00AC29D2" w:rsidRDefault="000602DF">
      <w:pPr>
        <w:tabs>
          <w:tab w:val="left" w:pos="9000"/>
        </w:tabs>
        <w:spacing w:line="240" w:lineRule="auto"/>
        <w:ind w:firstLine="0"/>
        <w:rPr>
          <w:sz w:val="20"/>
          <w:szCs w:val="20"/>
        </w:rPr>
        <w:pPrChange w:id="1493" w:author="Admin" w:date="2023-04-27T12:14:00Z">
          <w:pPr>
            <w:spacing w:line="240" w:lineRule="auto"/>
            <w:ind w:firstLine="0"/>
          </w:pPr>
        </w:pPrChange>
      </w:pPr>
    </w:p>
    <w:p w14:paraId="38BEEDB7" w14:textId="18DDED76" w:rsidR="00430127" w:rsidRPr="00AC29D2" w:rsidDel="00592092" w:rsidRDefault="00430127">
      <w:pPr>
        <w:tabs>
          <w:tab w:val="left" w:pos="9000"/>
        </w:tabs>
        <w:spacing w:line="240" w:lineRule="auto"/>
        <w:ind w:firstLine="0"/>
        <w:rPr>
          <w:del w:id="1494" w:author="Admin" w:date="2023-04-27T10:27:00Z"/>
          <w:sz w:val="20"/>
          <w:szCs w:val="20"/>
        </w:rPr>
        <w:pPrChange w:id="1495" w:author="Admin" w:date="2023-04-27T12:14:00Z">
          <w:pPr>
            <w:spacing w:line="240" w:lineRule="auto"/>
            <w:ind w:firstLine="0"/>
          </w:pPr>
        </w:pPrChange>
      </w:pPr>
      <w:r w:rsidRPr="00AC29D2">
        <w:rPr>
          <w:sz w:val="20"/>
          <w:szCs w:val="20"/>
        </w:rPr>
        <w:t xml:space="preserve">Calculate the nominal diameter, </w:t>
      </w:r>
      <w:r w:rsidRPr="00AC29D2">
        <w:rPr>
          <w:i/>
          <w:iCs/>
          <w:sz w:val="20"/>
          <w:szCs w:val="20"/>
        </w:rPr>
        <w:t>D</w:t>
      </w:r>
      <w:r w:rsidRPr="00AC29D2">
        <w:rPr>
          <w:sz w:val="20"/>
          <w:szCs w:val="20"/>
        </w:rPr>
        <w:t xml:space="preserve">, from </w:t>
      </w:r>
      <w:r w:rsidR="00F92DD6" w:rsidRPr="00AC29D2">
        <w:rPr>
          <w:sz w:val="20"/>
          <w:szCs w:val="20"/>
        </w:rPr>
        <w:t xml:space="preserve">equation </w:t>
      </w:r>
      <w:r w:rsidR="009822C4" w:rsidRPr="00AC29D2">
        <w:rPr>
          <w:sz w:val="20"/>
          <w:szCs w:val="20"/>
        </w:rPr>
        <w:t>(</w:t>
      </w:r>
      <w:del w:id="1496" w:author="innovatiview" w:date="2023-09-22T14:19:00Z">
        <w:r w:rsidR="00F810ED" w:rsidRPr="00AC29D2" w:rsidDel="00CE00CE">
          <w:rPr>
            <w:sz w:val="20"/>
            <w:szCs w:val="20"/>
          </w:rPr>
          <w:delText>9</w:delText>
        </w:r>
      </w:del>
      <w:ins w:id="1497" w:author="innovatiview" w:date="2023-09-22T14:19:00Z">
        <w:r w:rsidR="00CE00CE">
          <w:rPr>
            <w:sz w:val="20"/>
            <w:szCs w:val="20"/>
          </w:rPr>
          <w:t>10</w:t>
        </w:r>
      </w:ins>
      <w:r w:rsidR="00125ECD" w:rsidRPr="00AC29D2">
        <w:rPr>
          <w:sz w:val="20"/>
          <w:szCs w:val="20"/>
        </w:rPr>
        <w:t xml:space="preserve">) </w:t>
      </w:r>
      <w:r w:rsidR="00F92DD6" w:rsidRPr="00AC29D2">
        <w:rPr>
          <w:sz w:val="20"/>
          <w:szCs w:val="20"/>
        </w:rPr>
        <w:t xml:space="preserve">given below </w:t>
      </w:r>
      <w:r w:rsidRPr="00AC29D2">
        <w:rPr>
          <w:sz w:val="20"/>
          <w:szCs w:val="20"/>
        </w:rPr>
        <w:t>and round off to one place after the decimal point:</w:t>
      </w:r>
    </w:p>
    <w:p w14:paraId="0FB25668" w14:textId="77777777" w:rsidR="002F465C" w:rsidRPr="00AC29D2" w:rsidRDefault="002F465C">
      <w:pPr>
        <w:tabs>
          <w:tab w:val="left" w:pos="9000"/>
        </w:tabs>
        <w:spacing w:line="240" w:lineRule="auto"/>
        <w:ind w:firstLine="0"/>
        <w:pPrChange w:id="1498" w:author="Admin" w:date="2023-04-27T12:14:00Z">
          <w:pPr>
            <w:pStyle w:val="Bullet1"/>
            <w:spacing w:line="240" w:lineRule="auto"/>
            <w:ind w:left="1107"/>
            <w:jc w:val="both"/>
          </w:pPr>
        </w:pPrChange>
      </w:pPr>
    </w:p>
    <w:p w14:paraId="47A98DDA" w14:textId="40141E92" w:rsidR="00430127" w:rsidRPr="00AC29D2" w:rsidRDefault="003036BB">
      <w:pPr>
        <w:pStyle w:val="Equation"/>
        <w:tabs>
          <w:tab w:val="left" w:pos="9000"/>
        </w:tabs>
        <w:spacing w:after="120"/>
        <w:jc w:val="center"/>
        <w:rPr>
          <w:rFonts w:ascii="Times New Roman" w:hAnsi="Times New Roman"/>
          <w:sz w:val="20"/>
          <w:szCs w:val="20"/>
        </w:rPr>
        <w:pPrChange w:id="1499" w:author="Admin" w:date="2023-04-27T12:14:00Z">
          <w:pPr>
            <w:pStyle w:val="Equation"/>
          </w:pPr>
        </w:pPrChange>
      </w:pPr>
      <m:oMath>
        <m:r>
          <m:rPr>
            <m:sty m:val="bi"/>
          </m:rPr>
          <w:rPr>
            <w:noProof w:val="0"/>
            <w:sz w:val="20"/>
            <w:szCs w:val="20"/>
            <w:rPrChange w:id="1500" w:author="innovatiview" w:date="2023-09-22T14:18:00Z">
              <w:rPr>
                <w:noProof w:val="0"/>
                <w:sz w:val="20"/>
                <w:szCs w:val="20"/>
              </w:rPr>
            </w:rPrChange>
          </w:rPr>
          <m:t>D</m:t>
        </m:r>
        <m:r>
          <m:rPr>
            <m:sty m:val="bi"/>
          </m:rPr>
          <w:rPr>
            <w:sz w:val="20"/>
            <w:szCs w:val="20"/>
            <w:rPrChange w:id="1501" w:author="Admin" w:date="2023-04-27T10:27:00Z">
              <w:rPr>
                <w:sz w:val="20"/>
                <w:szCs w:val="20"/>
              </w:rPr>
            </w:rPrChange>
          </w:rPr>
          <m:t>=</m:t>
        </m:r>
        <m:r>
          <m:rPr>
            <m:sty m:val="bi"/>
          </m:rPr>
          <w:rPr>
            <w:sz w:val="20"/>
            <w:szCs w:val="20"/>
            <w:rPrChange w:id="1502" w:author="innovatiview" w:date="2023-09-22T14:18:00Z">
              <w:rPr>
                <w:sz w:val="20"/>
                <w:szCs w:val="20"/>
              </w:rPr>
            </w:rPrChange>
          </w:rPr>
          <m:t>2</m:t>
        </m:r>
        <m:rad>
          <m:radPr>
            <m:degHide m:val="1"/>
            <m:ctrlPr>
              <w:rPr>
                <w:b w:val="0"/>
                <w:bCs w:val="0"/>
                <w:sz w:val="20"/>
                <w:szCs w:val="20"/>
              </w:rPr>
            </m:ctrlPr>
          </m:radPr>
          <m:deg/>
          <m:e>
            <m:f>
              <m:fPr>
                <m:ctrlPr>
                  <w:rPr>
                    <w:b w:val="0"/>
                    <w:bCs w:val="0"/>
                    <w:sz w:val="20"/>
                    <w:szCs w:val="20"/>
                  </w:rPr>
                </m:ctrlPr>
              </m:fPr>
              <m:num>
                <m:r>
                  <m:rPr>
                    <m:sty m:val="bi"/>
                  </m:rPr>
                  <w:rPr>
                    <w:sz w:val="20"/>
                    <w:szCs w:val="20"/>
                    <w:rPrChange w:id="1503" w:author="Admin" w:date="2023-04-27T10:27:00Z">
                      <w:rPr>
                        <w:sz w:val="20"/>
                        <w:szCs w:val="20"/>
                      </w:rPr>
                    </w:rPrChange>
                  </w:rPr>
                  <m:t>A</m:t>
                </m:r>
              </m:num>
              <m:den>
                <m:r>
                  <m:rPr>
                    <m:sty m:val="bi"/>
                  </m:rPr>
                  <w:rPr>
                    <w:sz w:val="20"/>
                    <w:szCs w:val="20"/>
                    <w:rPrChange w:id="1504" w:author="Admin" w:date="2023-04-27T10:27:00Z">
                      <w:rPr>
                        <w:sz w:val="20"/>
                        <w:szCs w:val="20"/>
                      </w:rPr>
                    </w:rPrChange>
                  </w:rPr>
                  <m:t>π</m:t>
                </m:r>
              </m:den>
            </m:f>
          </m:e>
        </m:rad>
        <m:r>
          <w:ins w:id="1505" w:author="Admin" w:date="2023-04-27T14:10:00Z">
            <m:rPr>
              <m:sty m:val="bi"/>
            </m:rPr>
            <w:rPr>
              <w:sz w:val="20"/>
              <w:szCs w:val="20"/>
            </w:rPr>
            <m:t xml:space="preserve">             </m:t>
          </w:ins>
        </m:r>
      </m:oMath>
      <w:r w:rsidR="009363D3" w:rsidRPr="00AC29D2">
        <w:rPr>
          <w:rFonts w:ascii="Times New Roman" w:hAnsi="Times New Roman"/>
          <w:b w:val="0"/>
          <w:i w:val="0"/>
          <w:noProof w:val="0"/>
          <w:sz w:val="20"/>
          <w:szCs w:val="20"/>
        </w:rPr>
        <w:t xml:space="preserve">… </w:t>
      </w:r>
      <w:r w:rsidR="00430127" w:rsidRPr="00AC29D2">
        <w:rPr>
          <w:rFonts w:ascii="Times New Roman" w:hAnsi="Times New Roman"/>
          <w:b w:val="0"/>
          <w:i w:val="0"/>
          <w:noProof w:val="0"/>
          <w:sz w:val="20"/>
          <w:szCs w:val="20"/>
        </w:rPr>
        <w:t>(</w:t>
      </w:r>
      <w:del w:id="1506" w:author="innovatiview" w:date="2023-09-22T14:19:00Z">
        <w:r w:rsidR="00F810ED" w:rsidRPr="00AC29D2" w:rsidDel="00CE00CE">
          <w:rPr>
            <w:rFonts w:ascii="Times New Roman" w:hAnsi="Times New Roman"/>
            <w:b w:val="0"/>
            <w:i w:val="0"/>
            <w:noProof w:val="0"/>
            <w:sz w:val="20"/>
            <w:szCs w:val="20"/>
          </w:rPr>
          <w:delText>9</w:delText>
        </w:r>
      </w:del>
      <w:ins w:id="1507" w:author="innovatiview" w:date="2023-09-22T14:19:00Z">
        <w:r w:rsidR="00CE00CE">
          <w:rPr>
            <w:rFonts w:ascii="Times New Roman" w:hAnsi="Times New Roman"/>
            <w:b w:val="0"/>
            <w:i w:val="0"/>
            <w:noProof w:val="0"/>
            <w:sz w:val="20"/>
            <w:szCs w:val="20"/>
          </w:rPr>
          <w:t>10</w:t>
        </w:r>
      </w:ins>
      <w:r w:rsidR="00430127" w:rsidRPr="00AC29D2">
        <w:rPr>
          <w:rFonts w:ascii="Times New Roman" w:hAnsi="Times New Roman"/>
          <w:b w:val="0"/>
          <w:i w:val="0"/>
          <w:noProof w:val="0"/>
          <w:sz w:val="20"/>
          <w:szCs w:val="20"/>
        </w:rPr>
        <w:t>)</w:t>
      </w:r>
    </w:p>
    <w:p w14:paraId="4EB3B544" w14:textId="77777777" w:rsidR="002F465C" w:rsidRPr="00AC29D2" w:rsidDel="00592092" w:rsidRDefault="002F465C">
      <w:pPr>
        <w:pStyle w:val="Equation"/>
        <w:tabs>
          <w:tab w:val="left" w:pos="9000"/>
        </w:tabs>
        <w:rPr>
          <w:del w:id="1508" w:author="Admin" w:date="2023-04-27T10:27:00Z"/>
          <w:rFonts w:ascii="Times New Roman" w:hAnsi="Times New Roman"/>
          <w:sz w:val="20"/>
          <w:szCs w:val="20"/>
        </w:rPr>
        <w:pPrChange w:id="1509" w:author="Admin" w:date="2023-04-27T12:14:00Z">
          <w:pPr>
            <w:pStyle w:val="Equation"/>
          </w:pPr>
        </w:pPrChange>
      </w:pPr>
    </w:p>
    <w:p w14:paraId="5F3DE012" w14:textId="77777777" w:rsidR="00430127" w:rsidRPr="00AC29D2" w:rsidRDefault="009363D3">
      <w:pPr>
        <w:pStyle w:val="Bullet1indended"/>
        <w:tabs>
          <w:tab w:val="left" w:pos="9000"/>
        </w:tabs>
        <w:ind w:left="0"/>
        <w:rPr>
          <w:rFonts w:ascii="Times New Roman" w:hAnsi="Times New Roman" w:cs="Times New Roman"/>
          <w:sz w:val="20"/>
          <w:szCs w:val="20"/>
        </w:rPr>
        <w:pPrChange w:id="1510" w:author="Admin" w:date="2023-04-27T12:14:00Z">
          <w:pPr>
            <w:pStyle w:val="Bullet1indended"/>
          </w:pPr>
        </w:pPrChange>
      </w:pPr>
      <w:del w:id="1511" w:author="Admin" w:date="2023-04-27T10:27:00Z">
        <w:r w:rsidRPr="00AC29D2" w:rsidDel="00592092">
          <w:rPr>
            <w:rFonts w:ascii="Times New Roman" w:hAnsi="Times New Roman" w:cs="Times New Roman"/>
            <w:sz w:val="20"/>
            <w:szCs w:val="20"/>
          </w:rPr>
          <w:delText xml:space="preserve">    </w:delText>
        </w:r>
      </w:del>
      <w:r w:rsidR="00430127" w:rsidRPr="00AC29D2">
        <w:rPr>
          <w:rFonts w:ascii="Times New Roman" w:hAnsi="Times New Roman" w:cs="Times New Roman"/>
          <w:sz w:val="20"/>
          <w:szCs w:val="20"/>
        </w:rPr>
        <w:t xml:space="preserve">where A is the nominal cross-sectional area, in </w:t>
      </w:r>
      <w:r w:rsidR="006A0976" w:rsidRPr="00AC29D2">
        <w:rPr>
          <w:rFonts w:ascii="Times New Roman" w:hAnsi="Times New Roman" w:cs="Times New Roman"/>
          <w:sz w:val="20"/>
          <w:szCs w:val="20"/>
        </w:rPr>
        <w:t>mm</w:t>
      </w:r>
      <w:r w:rsidR="006A0976" w:rsidRPr="00AC29D2">
        <w:rPr>
          <w:rFonts w:ascii="Times New Roman" w:hAnsi="Times New Roman" w:cs="Times New Roman"/>
          <w:sz w:val="20"/>
          <w:szCs w:val="20"/>
          <w:vertAlign w:val="superscript"/>
        </w:rPr>
        <w:t>2</w:t>
      </w:r>
      <w:r w:rsidR="006A0976" w:rsidRPr="00AC29D2">
        <w:rPr>
          <w:rFonts w:ascii="Times New Roman" w:hAnsi="Times New Roman" w:cs="Times New Roman"/>
          <w:sz w:val="20"/>
          <w:szCs w:val="20"/>
        </w:rPr>
        <w:t>.</w:t>
      </w:r>
    </w:p>
    <w:p w14:paraId="63CA01BB" w14:textId="77777777" w:rsidR="001C493D" w:rsidRPr="00AC29D2" w:rsidRDefault="001C493D">
      <w:pPr>
        <w:pStyle w:val="Bullet1indended"/>
        <w:tabs>
          <w:tab w:val="left" w:pos="9000"/>
        </w:tabs>
        <w:rPr>
          <w:rFonts w:ascii="Times New Roman" w:hAnsi="Times New Roman" w:cs="Times New Roman"/>
          <w:sz w:val="20"/>
          <w:szCs w:val="20"/>
        </w:rPr>
        <w:pPrChange w:id="1512" w:author="Admin" w:date="2023-04-27T12:14:00Z">
          <w:pPr>
            <w:pStyle w:val="Bullet1indended"/>
          </w:pPr>
        </w:pPrChange>
      </w:pPr>
    </w:p>
    <w:p w14:paraId="57B1520D" w14:textId="11748540" w:rsidR="00111C85" w:rsidRPr="00AC29D2" w:rsidRDefault="009363D3">
      <w:pPr>
        <w:pStyle w:val="Bullet1indended"/>
        <w:tabs>
          <w:tab w:val="left" w:pos="9000"/>
        </w:tabs>
        <w:ind w:left="0"/>
        <w:rPr>
          <w:rFonts w:ascii="Times New Roman" w:hAnsi="Times New Roman" w:cs="Times New Roman"/>
          <w:sz w:val="20"/>
          <w:szCs w:val="20"/>
        </w:rPr>
        <w:pPrChange w:id="1513" w:author="Admin" w:date="2023-04-27T12:14:00Z">
          <w:pPr>
            <w:pStyle w:val="Bullet1indended"/>
          </w:pPr>
        </w:pPrChange>
      </w:pPr>
      <w:del w:id="1514" w:author="Admin" w:date="2023-04-27T10:28:00Z">
        <w:r w:rsidRPr="00AC29D2" w:rsidDel="00592092">
          <w:rPr>
            <w:rFonts w:ascii="Times New Roman" w:hAnsi="Times New Roman" w:cs="Times New Roman"/>
            <w:sz w:val="20"/>
            <w:szCs w:val="20"/>
          </w:rPr>
          <w:delText xml:space="preserve">    </w:delText>
        </w:r>
      </w:del>
      <w:r w:rsidR="00111C85" w:rsidRPr="00AC29D2">
        <w:rPr>
          <w:rFonts w:ascii="Times New Roman" w:hAnsi="Times New Roman" w:cs="Times New Roman"/>
          <w:sz w:val="20"/>
          <w:szCs w:val="20"/>
        </w:rPr>
        <w:t xml:space="preserve">Obtain the fibre fraction and polymer fraction as per </w:t>
      </w:r>
      <w:r w:rsidR="00111C85" w:rsidRPr="00AC29D2">
        <w:rPr>
          <w:rFonts w:ascii="Times New Roman" w:hAnsi="Times New Roman" w:cs="Times New Roman"/>
          <w:b/>
          <w:bCs/>
          <w:sz w:val="20"/>
          <w:szCs w:val="20"/>
        </w:rPr>
        <w:t>6</w:t>
      </w:r>
      <w:r w:rsidR="00111C85" w:rsidRPr="00AC29D2">
        <w:rPr>
          <w:rFonts w:ascii="Times New Roman" w:hAnsi="Times New Roman" w:cs="Times New Roman"/>
          <w:sz w:val="20"/>
          <w:szCs w:val="20"/>
        </w:rPr>
        <w:t>.</w:t>
      </w:r>
    </w:p>
    <w:p w14:paraId="48A5A4DF" w14:textId="77777777" w:rsidR="00111C85" w:rsidRPr="00AC29D2" w:rsidRDefault="00111C85">
      <w:pPr>
        <w:pStyle w:val="Bullet1"/>
        <w:tabs>
          <w:tab w:val="left" w:pos="9000"/>
        </w:tabs>
        <w:spacing w:line="240" w:lineRule="auto"/>
        <w:ind w:left="1107" w:right="26"/>
        <w:jc w:val="both"/>
        <w:rPr>
          <w:sz w:val="20"/>
          <w:szCs w:val="20"/>
        </w:rPr>
        <w:pPrChange w:id="1515" w:author="Admin" w:date="2023-04-27T12:14:00Z">
          <w:pPr>
            <w:pStyle w:val="Bullet1"/>
            <w:spacing w:line="240" w:lineRule="auto"/>
            <w:ind w:left="1107" w:right="26"/>
            <w:jc w:val="both"/>
          </w:pPr>
        </w:pPrChange>
      </w:pPr>
    </w:p>
    <w:p w14:paraId="15B2EB49" w14:textId="77777777" w:rsidR="002F465C" w:rsidRPr="00AC29D2" w:rsidRDefault="00544D6B">
      <w:pPr>
        <w:tabs>
          <w:tab w:val="left" w:pos="9000"/>
        </w:tabs>
        <w:autoSpaceDE w:val="0"/>
        <w:autoSpaceDN w:val="0"/>
        <w:adjustRightInd w:val="0"/>
        <w:spacing w:line="240" w:lineRule="auto"/>
        <w:ind w:firstLine="0"/>
        <w:rPr>
          <w:b/>
          <w:bCs/>
          <w:sz w:val="20"/>
          <w:szCs w:val="20"/>
        </w:rPr>
        <w:pPrChange w:id="1516" w:author="Admin" w:date="2023-04-27T12:14:00Z">
          <w:pPr>
            <w:autoSpaceDE w:val="0"/>
            <w:autoSpaceDN w:val="0"/>
            <w:adjustRightInd w:val="0"/>
            <w:spacing w:line="240" w:lineRule="auto"/>
            <w:ind w:firstLine="0"/>
          </w:pPr>
        </w:pPrChange>
      </w:pPr>
      <w:r w:rsidRPr="00AC29D2">
        <w:rPr>
          <w:b/>
          <w:bCs/>
          <w:sz w:val="20"/>
          <w:szCs w:val="20"/>
        </w:rPr>
        <w:t>10</w:t>
      </w:r>
      <w:r w:rsidR="00EB0D7D" w:rsidRPr="00AC29D2">
        <w:rPr>
          <w:b/>
          <w:bCs/>
          <w:sz w:val="20"/>
          <w:szCs w:val="20"/>
        </w:rPr>
        <w:t>.4</w:t>
      </w:r>
      <w:r w:rsidR="002F465C" w:rsidRPr="00AC29D2">
        <w:rPr>
          <w:b/>
          <w:bCs/>
          <w:sz w:val="20"/>
          <w:szCs w:val="20"/>
        </w:rPr>
        <w:t xml:space="preserve"> </w:t>
      </w:r>
      <w:r w:rsidR="00EB0D7D" w:rsidRPr="00AC29D2">
        <w:rPr>
          <w:b/>
          <w:bCs/>
          <w:sz w:val="20"/>
          <w:szCs w:val="20"/>
        </w:rPr>
        <w:t>Test Report</w:t>
      </w:r>
    </w:p>
    <w:p w14:paraId="0BF9150E" w14:textId="77777777" w:rsidR="002F465C" w:rsidRPr="00AC29D2" w:rsidRDefault="002F465C">
      <w:pPr>
        <w:tabs>
          <w:tab w:val="left" w:pos="9000"/>
        </w:tabs>
        <w:autoSpaceDE w:val="0"/>
        <w:autoSpaceDN w:val="0"/>
        <w:adjustRightInd w:val="0"/>
        <w:spacing w:line="240" w:lineRule="auto"/>
        <w:ind w:firstLine="0"/>
        <w:rPr>
          <w:b/>
          <w:bCs/>
          <w:sz w:val="20"/>
          <w:szCs w:val="20"/>
        </w:rPr>
        <w:pPrChange w:id="1517" w:author="Admin" w:date="2023-04-27T12:14:00Z">
          <w:pPr>
            <w:autoSpaceDE w:val="0"/>
            <w:autoSpaceDN w:val="0"/>
            <w:adjustRightInd w:val="0"/>
            <w:spacing w:line="240" w:lineRule="auto"/>
            <w:ind w:firstLine="0"/>
          </w:pPr>
        </w:pPrChange>
      </w:pPr>
    </w:p>
    <w:p w14:paraId="6DA98323" w14:textId="77777777" w:rsidR="002F465C" w:rsidRPr="00AC29D2" w:rsidRDefault="00544D6B">
      <w:pPr>
        <w:tabs>
          <w:tab w:val="left" w:pos="9000"/>
        </w:tabs>
        <w:autoSpaceDE w:val="0"/>
        <w:autoSpaceDN w:val="0"/>
        <w:adjustRightInd w:val="0"/>
        <w:spacing w:line="240" w:lineRule="auto"/>
        <w:ind w:firstLine="0"/>
        <w:rPr>
          <w:b/>
          <w:bCs/>
          <w:sz w:val="20"/>
          <w:szCs w:val="20"/>
        </w:rPr>
      </w:pPr>
      <w:r w:rsidRPr="00AC29D2">
        <w:rPr>
          <w:b/>
          <w:bCs/>
          <w:sz w:val="20"/>
          <w:szCs w:val="20"/>
        </w:rPr>
        <w:t>10</w:t>
      </w:r>
      <w:r w:rsidR="00EB0D7D" w:rsidRPr="00AC29D2">
        <w:rPr>
          <w:b/>
          <w:bCs/>
          <w:sz w:val="20"/>
          <w:szCs w:val="20"/>
        </w:rPr>
        <w:t>.4.1</w:t>
      </w:r>
      <w:r w:rsidR="002F465C" w:rsidRPr="00AC29D2">
        <w:rPr>
          <w:b/>
          <w:bCs/>
          <w:sz w:val="20"/>
          <w:szCs w:val="20"/>
        </w:rPr>
        <w:t xml:space="preserve"> </w:t>
      </w:r>
      <w:r w:rsidR="002F465C" w:rsidRPr="00AC29D2">
        <w:rPr>
          <w:i/>
          <w:iCs/>
          <w:sz w:val="20"/>
          <w:szCs w:val="20"/>
        </w:rPr>
        <w:t>Mandatory Information</w:t>
      </w:r>
    </w:p>
    <w:p w14:paraId="1B18D9BE" w14:textId="77777777" w:rsidR="002F465C" w:rsidRPr="00AC29D2" w:rsidRDefault="002F465C">
      <w:pPr>
        <w:tabs>
          <w:tab w:val="left" w:pos="9000"/>
        </w:tabs>
        <w:autoSpaceDE w:val="0"/>
        <w:autoSpaceDN w:val="0"/>
        <w:adjustRightInd w:val="0"/>
        <w:spacing w:line="240" w:lineRule="auto"/>
        <w:ind w:firstLine="0"/>
        <w:rPr>
          <w:b/>
          <w:bCs/>
          <w:sz w:val="20"/>
          <w:szCs w:val="20"/>
        </w:rPr>
      </w:pPr>
    </w:p>
    <w:p w14:paraId="23660399" w14:textId="77777777" w:rsidR="002F465C" w:rsidRPr="00AC29D2" w:rsidDel="00592092" w:rsidRDefault="002F465C">
      <w:pPr>
        <w:tabs>
          <w:tab w:val="left" w:pos="9000"/>
        </w:tabs>
        <w:autoSpaceDE w:val="0"/>
        <w:autoSpaceDN w:val="0"/>
        <w:adjustRightInd w:val="0"/>
        <w:spacing w:after="120" w:line="240" w:lineRule="auto"/>
        <w:ind w:firstLine="0"/>
        <w:rPr>
          <w:del w:id="1518" w:author="Admin" w:date="2023-04-27T10:28:00Z"/>
          <w:sz w:val="20"/>
          <w:szCs w:val="20"/>
        </w:rPr>
        <w:pPrChange w:id="1519" w:author="Admin" w:date="2023-04-27T12:14:00Z">
          <w:pPr>
            <w:tabs>
              <w:tab w:val="left" w:pos="9000"/>
            </w:tabs>
            <w:autoSpaceDE w:val="0"/>
            <w:autoSpaceDN w:val="0"/>
            <w:adjustRightInd w:val="0"/>
            <w:spacing w:line="240" w:lineRule="auto"/>
            <w:ind w:firstLine="0"/>
          </w:pPr>
        </w:pPrChange>
      </w:pPr>
      <w:r w:rsidRPr="00AC29D2">
        <w:rPr>
          <w:sz w:val="20"/>
          <w:szCs w:val="20"/>
        </w:rPr>
        <w:t>The test report shall include the following items:</w:t>
      </w:r>
    </w:p>
    <w:p w14:paraId="1BA4D98E" w14:textId="77777777" w:rsidR="002F465C" w:rsidRPr="00AC29D2" w:rsidRDefault="002F465C">
      <w:pPr>
        <w:tabs>
          <w:tab w:val="left" w:pos="9000"/>
        </w:tabs>
        <w:autoSpaceDE w:val="0"/>
        <w:autoSpaceDN w:val="0"/>
        <w:adjustRightInd w:val="0"/>
        <w:spacing w:after="120" w:line="240" w:lineRule="auto"/>
        <w:ind w:firstLine="0"/>
        <w:pPrChange w:id="1520" w:author="Admin" w:date="2023-04-27T12:14:00Z">
          <w:pPr>
            <w:pStyle w:val="ParagraphContinue"/>
          </w:pPr>
        </w:pPrChange>
      </w:pPr>
    </w:p>
    <w:p w14:paraId="1E3ACF51" w14:textId="77777777" w:rsidR="002F465C" w:rsidRPr="00AC29D2" w:rsidRDefault="002F465C">
      <w:pPr>
        <w:pStyle w:val="Bullet1"/>
        <w:numPr>
          <w:ilvl w:val="0"/>
          <w:numId w:val="17"/>
        </w:numPr>
        <w:tabs>
          <w:tab w:val="left" w:pos="9000"/>
        </w:tabs>
        <w:spacing w:line="240" w:lineRule="auto"/>
        <w:jc w:val="both"/>
        <w:rPr>
          <w:sz w:val="20"/>
          <w:szCs w:val="20"/>
        </w:rPr>
      </w:pPr>
      <w:r w:rsidRPr="00AC29D2">
        <w:rPr>
          <w:sz w:val="20"/>
          <w:szCs w:val="20"/>
        </w:rPr>
        <w:t>Date of testing;</w:t>
      </w:r>
    </w:p>
    <w:p w14:paraId="513008C7" w14:textId="77777777" w:rsidR="002F465C" w:rsidRPr="00AC29D2" w:rsidRDefault="002F465C">
      <w:pPr>
        <w:pStyle w:val="Bullet1"/>
        <w:numPr>
          <w:ilvl w:val="0"/>
          <w:numId w:val="17"/>
        </w:numPr>
        <w:tabs>
          <w:tab w:val="left" w:pos="9000"/>
        </w:tabs>
        <w:spacing w:line="240" w:lineRule="auto"/>
        <w:ind w:right="26"/>
        <w:jc w:val="both"/>
        <w:rPr>
          <w:sz w:val="20"/>
          <w:szCs w:val="20"/>
        </w:rPr>
      </w:pPr>
      <w:r w:rsidRPr="00AC29D2">
        <w:rPr>
          <w:sz w:val="20"/>
          <w:szCs w:val="20"/>
        </w:rPr>
        <w:t xml:space="preserve">Name, shape, date of manufacture, and lot number of FRP </w:t>
      </w:r>
      <w:r w:rsidR="00AC0849" w:rsidRPr="00AC29D2">
        <w:rPr>
          <w:sz w:val="20"/>
          <w:szCs w:val="20"/>
        </w:rPr>
        <w:t>bar</w:t>
      </w:r>
      <w:r w:rsidRPr="00AC29D2">
        <w:rPr>
          <w:sz w:val="20"/>
          <w:szCs w:val="20"/>
        </w:rPr>
        <w:t>s tested;</w:t>
      </w:r>
    </w:p>
    <w:p w14:paraId="3ACD9688" w14:textId="77777777" w:rsidR="002F465C" w:rsidRPr="00AC29D2" w:rsidRDefault="002F465C">
      <w:pPr>
        <w:pStyle w:val="Bullet1"/>
        <w:numPr>
          <w:ilvl w:val="0"/>
          <w:numId w:val="17"/>
        </w:numPr>
        <w:tabs>
          <w:tab w:val="left" w:pos="9000"/>
        </w:tabs>
        <w:spacing w:line="240" w:lineRule="auto"/>
        <w:jc w:val="both"/>
        <w:rPr>
          <w:sz w:val="20"/>
          <w:szCs w:val="20"/>
        </w:rPr>
      </w:pPr>
      <w:r w:rsidRPr="00AC29D2">
        <w:rPr>
          <w:sz w:val="20"/>
          <w:szCs w:val="20"/>
        </w:rPr>
        <w:t>Nominal cross-sectional area;</w:t>
      </w:r>
    </w:p>
    <w:p w14:paraId="7C14A9E2" w14:textId="77777777" w:rsidR="002F465C" w:rsidRPr="00AC29D2" w:rsidRDefault="002F465C">
      <w:pPr>
        <w:pStyle w:val="Bullet1"/>
        <w:numPr>
          <w:ilvl w:val="0"/>
          <w:numId w:val="17"/>
        </w:numPr>
        <w:tabs>
          <w:tab w:val="left" w:pos="9000"/>
        </w:tabs>
        <w:spacing w:line="240" w:lineRule="auto"/>
        <w:jc w:val="both"/>
        <w:rPr>
          <w:sz w:val="20"/>
          <w:szCs w:val="20"/>
        </w:rPr>
      </w:pPr>
      <w:r w:rsidRPr="00AC29D2">
        <w:rPr>
          <w:sz w:val="20"/>
          <w:szCs w:val="20"/>
        </w:rPr>
        <w:t>Nominal diameter;</w:t>
      </w:r>
    </w:p>
    <w:p w14:paraId="3FC63212" w14:textId="77777777" w:rsidR="002F465C" w:rsidRPr="00AC29D2" w:rsidRDefault="00B42D68">
      <w:pPr>
        <w:pStyle w:val="Bullet1"/>
        <w:numPr>
          <w:ilvl w:val="0"/>
          <w:numId w:val="17"/>
        </w:numPr>
        <w:tabs>
          <w:tab w:val="left" w:pos="9000"/>
        </w:tabs>
        <w:spacing w:line="240" w:lineRule="auto"/>
        <w:jc w:val="both"/>
        <w:rPr>
          <w:sz w:val="20"/>
          <w:szCs w:val="20"/>
        </w:rPr>
      </w:pPr>
      <w:r w:rsidRPr="00AC29D2">
        <w:rPr>
          <w:sz w:val="20"/>
          <w:szCs w:val="20"/>
        </w:rPr>
        <w:t>F</w:t>
      </w:r>
      <w:r w:rsidR="002F465C" w:rsidRPr="00AC29D2">
        <w:rPr>
          <w:sz w:val="20"/>
          <w:szCs w:val="20"/>
        </w:rPr>
        <w:t xml:space="preserve">ibre </w:t>
      </w:r>
      <w:r w:rsidR="001C493D" w:rsidRPr="00AC29D2">
        <w:rPr>
          <w:sz w:val="20"/>
          <w:szCs w:val="20"/>
        </w:rPr>
        <w:t>fraction</w:t>
      </w:r>
      <w:r w:rsidR="002F465C" w:rsidRPr="00AC29D2">
        <w:rPr>
          <w:sz w:val="20"/>
          <w:szCs w:val="20"/>
        </w:rPr>
        <w:t>;</w:t>
      </w:r>
    </w:p>
    <w:p w14:paraId="317BB6D4" w14:textId="77777777" w:rsidR="002F465C" w:rsidRPr="00AC29D2" w:rsidRDefault="002F465C">
      <w:pPr>
        <w:pStyle w:val="Bullet1"/>
        <w:numPr>
          <w:ilvl w:val="0"/>
          <w:numId w:val="17"/>
        </w:numPr>
        <w:tabs>
          <w:tab w:val="left" w:pos="9000"/>
        </w:tabs>
        <w:spacing w:line="240" w:lineRule="auto"/>
        <w:jc w:val="both"/>
        <w:rPr>
          <w:sz w:val="20"/>
          <w:szCs w:val="20"/>
        </w:rPr>
      </w:pPr>
      <w:r w:rsidRPr="00AC29D2">
        <w:rPr>
          <w:sz w:val="20"/>
          <w:szCs w:val="20"/>
        </w:rPr>
        <w:t xml:space="preserve">Polymer </w:t>
      </w:r>
      <w:r w:rsidR="001C493D" w:rsidRPr="00AC29D2">
        <w:rPr>
          <w:sz w:val="20"/>
          <w:szCs w:val="20"/>
        </w:rPr>
        <w:t>fraction</w:t>
      </w:r>
      <w:r w:rsidRPr="00AC29D2">
        <w:rPr>
          <w:sz w:val="20"/>
          <w:szCs w:val="20"/>
        </w:rPr>
        <w:t>; and</w:t>
      </w:r>
    </w:p>
    <w:p w14:paraId="7221B822" w14:textId="77777777" w:rsidR="002F465C" w:rsidRPr="00AC29D2" w:rsidRDefault="002F465C">
      <w:pPr>
        <w:pStyle w:val="Bullet1"/>
        <w:numPr>
          <w:ilvl w:val="0"/>
          <w:numId w:val="17"/>
        </w:numPr>
        <w:tabs>
          <w:tab w:val="left" w:pos="9000"/>
        </w:tabs>
        <w:spacing w:line="240" w:lineRule="auto"/>
        <w:jc w:val="both"/>
        <w:rPr>
          <w:sz w:val="20"/>
          <w:szCs w:val="20"/>
        </w:rPr>
      </w:pPr>
      <w:r w:rsidRPr="00AC29D2">
        <w:rPr>
          <w:sz w:val="20"/>
          <w:szCs w:val="20"/>
        </w:rPr>
        <w:t>Strength of fibre</w:t>
      </w:r>
      <w:r w:rsidR="00A56E28" w:rsidRPr="00AC29D2">
        <w:rPr>
          <w:sz w:val="20"/>
          <w:szCs w:val="20"/>
        </w:rPr>
        <w:t xml:space="preserve"> (</w:t>
      </w:r>
      <w:r w:rsidR="00B42D68" w:rsidRPr="00AC29D2">
        <w:rPr>
          <w:sz w:val="20"/>
          <w:szCs w:val="20"/>
        </w:rPr>
        <w:t xml:space="preserve">as reported by </w:t>
      </w:r>
      <w:r w:rsidR="00A56E28" w:rsidRPr="00AC29D2">
        <w:rPr>
          <w:sz w:val="20"/>
          <w:szCs w:val="20"/>
        </w:rPr>
        <w:t>the manufacturer)</w:t>
      </w:r>
      <w:r w:rsidRPr="00AC29D2">
        <w:rPr>
          <w:sz w:val="20"/>
          <w:szCs w:val="20"/>
        </w:rPr>
        <w:t>.</w:t>
      </w:r>
    </w:p>
    <w:p w14:paraId="12A1D762" w14:textId="77777777" w:rsidR="002F465C" w:rsidRPr="00AC29D2" w:rsidRDefault="002F465C">
      <w:pPr>
        <w:tabs>
          <w:tab w:val="left" w:pos="9000"/>
        </w:tabs>
        <w:autoSpaceDE w:val="0"/>
        <w:autoSpaceDN w:val="0"/>
        <w:adjustRightInd w:val="0"/>
        <w:spacing w:line="240" w:lineRule="auto"/>
        <w:ind w:firstLine="0"/>
        <w:rPr>
          <w:b/>
          <w:bCs/>
          <w:sz w:val="20"/>
          <w:szCs w:val="20"/>
        </w:rPr>
      </w:pPr>
    </w:p>
    <w:p w14:paraId="65D074C9" w14:textId="77777777" w:rsidR="00FB6887" w:rsidRPr="00AC29D2" w:rsidRDefault="00544D6B">
      <w:pPr>
        <w:tabs>
          <w:tab w:val="left" w:pos="9000"/>
        </w:tabs>
        <w:autoSpaceDE w:val="0"/>
        <w:autoSpaceDN w:val="0"/>
        <w:adjustRightInd w:val="0"/>
        <w:spacing w:line="240" w:lineRule="auto"/>
        <w:ind w:firstLine="0"/>
        <w:rPr>
          <w:i/>
          <w:iCs/>
          <w:sz w:val="20"/>
          <w:szCs w:val="20"/>
        </w:rPr>
      </w:pPr>
      <w:r w:rsidRPr="00AC29D2">
        <w:rPr>
          <w:b/>
          <w:bCs/>
          <w:sz w:val="20"/>
          <w:szCs w:val="20"/>
        </w:rPr>
        <w:t>10</w:t>
      </w:r>
      <w:r w:rsidR="00EB0D7D" w:rsidRPr="00AC29D2">
        <w:rPr>
          <w:b/>
          <w:bCs/>
          <w:sz w:val="20"/>
          <w:szCs w:val="20"/>
        </w:rPr>
        <w:t>.4.2</w:t>
      </w:r>
      <w:r w:rsidR="002F465C" w:rsidRPr="00AC29D2">
        <w:rPr>
          <w:b/>
          <w:bCs/>
          <w:sz w:val="20"/>
          <w:szCs w:val="20"/>
        </w:rPr>
        <w:t xml:space="preserve"> </w:t>
      </w:r>
      <w:r w:rsidR="002F465C" w:rsidRPr="00AC29D2">
        <w:rPr>
          <w:i/>
          <w:iCs/>
          <w:sz w:val="20"/>
          <w:szCs w:val="20"/>
        </w:rPr>
        <w:t>Additional Information</w:t>
      </w:r>
    </w:p>
    <w:p w14:paraId="091D26FA" w14:textId="77777777" w:rsidR="00FB6887" w:rsidRPr="00AC29D2" w:rsidRDefault="00FB6887">
      <w:pPr>
        <w:tabs>
          <w:tab w:val="left" w:pos="9000"/>
        </w:tabs>
        <w:autoSpaceDE w:val="0"/>
        <w:autoSpaceDN w:val="0"/>
        <w:adjustRightInd w:val="0"/>
        <w:spacing w:line="240" w:lineRule="auto"/>
        <w:ind w:firstLine="0"/>
        <w:rPr>
          <w:i/>
          <w:iCs/>
          <w:sz w:val="20"/>
          <w:szCs w:val="20"/>
        </w:rPr>
      </w:pPr>
    </w:p>
    <w:p w14:paraId="3E6D0423" w14:textId="77777777" w:rsidR="002F465C" w:rsidRPr="00AC29D2" w:rsidDel="00592092" w:rsidRDefault="002F465C">
      <w:pPr>
        <w:tabs>
          <w:tab w:val="left" w:pos="9000"/>
        </w:tabs>
        <w:autoSpaceDE w:val="0"/>
        <w:autoSpaceDN w:val="0"/>
        <w:adjustRightInd w:val="0"/>
        <w:spacing w:after="120" w:line="240" w:lineRule="auto"/>
        <w:ind w:firstLine="0"/>
        <w:rPr>
          <w:del w:id="1521" w:author="Admin" w:date="2023-04-27T10:29:00Z"/>
          <w:b/>
          <w:bCs/>
          <w:sz w:val="20"/>
          <w:szCs w:val="20"/>
        </w:rPr>
        <w:pPrChange w:id="1522" w:author="Admin" w:date="2023-04-27T12:14:00Z">
          <w:pPr>
            <w:tabs>
              <w:tab w:val="left" w:pos="9000"/>
            </w:tabs>
            <w:autoSpaceDE w:val="0"/>
            <w:autoSpaceDN w:val="0"/>
            <w:adjustRightInd w:val="0"/>
            <w:spacing w:line="240" w:lineRule="auto"/>
            <w:ind w:firstLine="0"/>
          </w:pPr>
        </w:pPrChange>
      </w:pPr>
      <w:r w:rsidRPr="00AC29D2">
        <w:rPr>
          <w:sz w:val="20"/>
          <w:szCs w:val="20"/>
        </w:rPr>
        <w:t>The test report may include the following additional items:</w:t>
      </w:r>
    </w:p>
    <w:p w14:paraId="774478D8" w14:textId="77777777" w:rsidR="00430127" w:rsidRPr="00AC29D2" w:rsidRDefault="00430127">
      <w:pPr>
        <w:tabs>
          <w:tab w:val="left" w:pos="9000"/>
        </w:tabs>
        <w:autoSpaceDE w:val="0"/>
        <w:autoSpaceDN w:val="0"/>
        <w:adjustRightInd w:val="0"/>
        <w:spacing w:after="120" w:line="240" w:lineRule="auto"/>
        <w:ind w:firstLine="0"/>
        <w:rPr>
          <w:b/>
          <w:bCs/>
          <w:sz w:val="20"/>
          <w:szCs w:val="20"/>
        </w:rPr>
        <w:pPrChange w:id="1523" w:author="Admin" w:date="2023-04-27T12:14:00Z">
          <w:pPr>
            <w:tabs>
              <w:tab w:val="left" w:pos="9000"/>
            </w:tabs>
            <w:autoSpaceDE w:val="0"/>
            <w:autoSpaceDN w:val="0"/>
            <w:adjustRightInd w:val="0"/>
            <w:spacing w:line="240" w:lineRule="auto"/>
            <w:ind w:firstLine="0"/>
          </w:pPr>
        </w:pPrChange>
      </w:pPr>
    </w:p>
    <w:p w14:paraId="18DCF746" w14:textId="77777777" w:rsidR="002F465C" w:rsidRPr="00AC29D2" w:rsidRDefault="002F465C">
      <w:pPr>
        <w:pStyle w:val="Bullet1"/>
        <w:numPr>
          <w:ilvl w:val="0"/>
          <w:numId w:val="18"/>
        </w:numPr>
        <w:tabs>
          <w:tab w:val="left" w:pos="9000"/>
        </w:tabs>
        <w:spacing w:line="240" w:lineRule="auto"/>
        <w:ind w:right="26"/>
        <w:jc w:val="both"/>
        <w:rPr>
          <w:sz w:val="20"/>
          <w:szCs w:val="20"/>
        </w:rPr>
        <w:pPrChange w:id="1524" w:author="Admin" w:date="2023-04-27T14:11:00Z">
          <w:pPr>
            <w:pStyle w:val="Bullet1"/>
            <w:numPr>
              <w:numId w:val="18"/>
            </w:numPr>
            <w:tabs>
              <w:tab w:val="left" w:pos="9000"/>
            </w:tabs>
            <w:spacing w:line="240" w:lineRule="auto"/>
            <w:ind w:left="720" w:hanging="360"/>
            <w:jc w:val="both"/>
          </w:pPr>
        </w:pPrChange>
      </w:pPr>
      <w:r w:rsidRPr="00AC29D2">
        <w:rPr>
          <w:sz w:val="20"/>
          <w:szCs w:val="20"/>
        </w:rPr>
        <w:t>Capacity of measuring cylinder used in the test;</w:t>
      </w:r>
    </w:p>
    <w:p w14:paraId="7006F532" w14:textId="77777777" w:rsidR="002F465C" w:rsidRPr="00AC29D2" w:rsidRDefault="002F465C">
      <w:pPr>
        <w:pStyle w:val="Bullet1"/>
        <w:numPr>
          <w:ilvl w:val="0"/>
          <w:numId w:val="18"/>
        </w:numPr>
        <w:tabs>
          <w:tab w:val="left" w:pos="9000"/>
        </w:tabs>
        <w:spacing w:line="240" w:lineRule="auto"/>
        <w:ind w:right="26"/>
        <w:jc w:val="both"/>
        <w:rPr>
          <w:sz w:val="20"/>
          <w:szCs w:val="20"/>
        </w:rPr>
        <w:pPrChange w:id="1525" w:author="Admin" w:date="2023-04-27T14:11:00Z">
          <w:pPr>
            <w:pStyle w:val="Bullet1"/>
            <w:numPr>
              <w:numId w:val="18"/>
            </w:numPr>
            <w:tabs>
              <w:tab w:val="left" w:pos="9000"/>
            </w:tabs>
            <w:spacing w:line="240" w:lineRule="auto"/>
            <w:ind w:left="720" w:hanging="360"/>
            <w:jc w:val="both"/>
          </w:pPr>
        </w:pPrChange>
      </w:pPr>
      <w:r w:rsidRPr="00AC29D2">
        <w:rPr>
          <w:sz w:val="20"/>
          <w:szCs w:val="20"/>
        </w:rPr>
        <w:t xml:space="preserve">Length of test </w:t>
      </w:r>
      <w:r w:rsidR="00A01027" w:rsidRPr="00AC29D2">
        <w:rPr>
          <w:sz w:val="20"/>
          <w:szCs w:val="20"/>
        </w:rPr>
        <w:t>specimen</w:t>
      </w:r>
      <w:r w:rsidRPr="00AC29D2">
        <w:rPr>
          <w:sz w:val="20"/>
          <w:szCs w:val="20"/>
        </w:rPr>
        <w:t>;</w:t>
      </w:r>
    </w:p>
    <w:p w14:paraId="55F964EA" w14:textId="77777777" w:rsidR="002F465C" w:rsidRPr="00AC29D2" w:rsidRDefault="002F465C">
      <w:pPr>
        <w:pStyle w:val="Bullet1"/>
        <w:numPr>
          <w:ilvl w:val="0"/>
          <w:numId w:val="18"/>
        </w:numPr>
        <w:tabs>
          <w:tab w:val="left" w:pos="9000"/>
        </w:tabs>
        <w:spacing w:line="240" w:lineRule="auto"/>
        <w:ind w:right="26"/>
        <w:jc w:val="both"/>
        <w:rPr>
          <w:sz w:val="20"/>
          <w:szCs w:val="20"/>
        </w:rPr>
        <w:pPrChange w:id="1526" w:author="Admin" w:date="2023-04-27T14:11:00Z">
          <w:pPr>
            <w:pStyle w:val="Bullet1"/>
            <w:numPr>
              <w:numId w:val="18"/>
            </w:numPr>
            <w:tabs>
              <w:tab w:val="left" w:pos="9000"/>
            </w:tabs>
            <w:spacing w:line="240" w:lineRule="auto"/>
            <w:ind w:left="720" w:hanging="360"/>
            <w:jc w:val="both"/>
          </w:pPr>
        </w:pPrChange>
      </w:pPr>
      <w:r w:rsidRPr="00AC29D2">
        <w:rPr>
          <w:sz w:val="20"/>
          <w:szCs w:val="20"/>
        </w:rPr>
        <w:t>Volume of water in the measuring cylinder;</w:t>
      </w:r>
    </w:p>
    <w:p w14:paraId="5BA1589F" w14:textId="77777777" w:rsidR="002F465C" w:rsidRPr="00AC29D2" w:rsidRDefault="002F465C">
      <w:pPr>
        <w:pStyle w:val="Bullet1"/>
        <w:numPr>
          <w:ilvl w:val="0"/>
          <w:numId w:val="18"/>
        </w:numPr>
        <w:tabs>
          <w:tab w:val="left" w:pos="9000"/>
        </w:tabs>
        <w:spacing w:line="240" w:lineRule="auto"/>
        <w:ind w:right="26"/>
        <w:jc w:val="both"/>
        <w:rPr>
          <w:sz w:val="20"/>
          <w:szCs w:val="20"/>
        </w:rPr>
      </w:pPr>
      <w:r w:rsidRPr="00AC29D2">
        <w:rPr>
          <w:sz w:val="20"/>
          <w:szCs w:val="20"/>
        </w:rPr>
        <w:t xml:space="preserve">Combined volume of water and test </w:t>
      </w:r>
      <w:r w:rsidR="00A01027" w:rsidRPr="00AC29D2">
        <w:rPr>
          <w:sz w:val="20"/>
          <w:szCs w:val="20"/>
        </w:rPr>
        <w:t>specimen</w:t>
      </w:r>
      <w:r w:rsidRPr="00AC29D2">
        <w:rPr>
          <w:sz w:val="20"/>
          <w:szCs w:val="20"/>
        </w:rPr>
        <w:t xml:space="preserve"> in the measuring cylinder; and</w:t>
      </w:r>
    </w:p>
    <w:p w14:paraId="57D1B004" w14:textId="77777777" w:rsidR="002F465C" w:rsidRPr="00AC29D2" w:rsidRDefault="002F465C">
      <w:pPr>
        <w:pStyle w:val="Bullet1"/>
        <w:numPr>
          <w:ilvl w:val="0"/>
          <w:numId w:val="18"/>
        </w:numPr>
        <w:tabs>
          <w:tab w:val="left" w:pos="9000"/>
        </w:tabs>
        <w:spacing w:line="240" w:lineRule="auto"/>
        <w:ind w:right="26"/>
        <w:jc w:val="both"/>
        <w:rPr>
          <w:sz w:val="20"/>
          <w:szCs w:val="20"/>
        </w:rPr>
        <w:pPrChange w:id="1527" w:author="Admin" w:date="2023-04-27T14:11:00Z">
          <w:pPr>
            <w:pStyle w:val="Bullet1"/>
            <w:numPr>
              <w:numId w:val="18"/>
            </w:numPr>
            <w:tabs>
              <w:tab w:val="left" w:pos="9000"/>
            </w:tabs>
            <w:spacing w:line="240" w:lineRule="auto"/>
            <w:ind w:left="720" w:hanging="360"/>
            <w:jc w:val="both"/>
          </w:pPr>
        </w:pPrChange>
      </w:pPr>
      <w:r w:rsidRPr="00AC29D2">
        <w:rPr>
          <w:sz w:val="20"/>
          <w:szCs w:val="20"/>
        </w:rPr>
        <w:t>Name and proportion of the solvent, if any solvent is used in the test.</w:t>
      </w:r>
    </w:p>
    <w:p w14:paraId="225A64A5" w14:textId="77777777" w:rsidR="009F1EEA" w:rsidRPr="00AC29D2" w:rsidRDefault="009F1EEA">
      <w:pPr>
        <w:tabs>
          <w:tab w:val="left" w:pos="9000"/>
        </w:tabs>
        <w:autoSpaceDE w:val="0"/>
        <w:autoSpaceDN w:val="0"/>
        <w:adjustRightInd w:val="0"/>
        <w:spacing w:line="240" w:lineRule="auto"/>
        <w:ind w:firstLine="0"/>
        <w:rPr>
          <w:b/>
          <w:bCs/>
          <w:sz w:val="20"/>
          <w:szCs w:val="20"/>
        </w:rPr>
      </w:pPr>
    </w:p>
    <w:p w14:paraId="00D3C398" w14:textId="77777777" w:rsidR="002F465C" w:rsidRPr="00AC29D2" w:rsidRDefault="00544D6B">
      <w:pPr>
        <w:tabs>
          <w:tab w:val="left" w:pos="9000"/>
        </w:tabs>
        <w:autoSpaceDE w:val="0"/>
        <w:autoSpaceDN w:val="0"/>
        <w:adjustRightInd w:val="0"/>
        <w:spacing w:line="240" w:lineRule="auto"/>
        <w:ind w:firstLine="0"/>
        <w:rPr>
          <w:b/>
          <w:bCs/>
          <w:sz w:val="20"/>
          <w:szCs w:val="20"/>
        </w:rPr>
      </w:pPr>
      <w:r w:rsidRPr="00AC29D2">
        <w:rPr>
          <w:b/>
          <w:bCs/>
          <w:sz w:val="20"/>
          <w:szCs w:val="20"/>
        </w:rPr>
        <w:t>11</w:t>
      </w:r>
      <w:r w:rsidR="009032A6" w:rsidRPr="00AC29D2">
        <w:rPr>
          <w:b/>
          <w:bCs/>
          <w:sz w:val="20"/>
          <w:szCs w:val="20"/>
        </w:rPr>
        <w:t xml:space="preserve"> TEST METHOD FOR TENSILE PROPERTIES </w:t>
      </w:r>
    </w:p>
    <w:p w14:paraId="570353CB" w14:textId="77777777" w:rsidR="009032A6" w:rsidRPr="00AC29D2" w:rsidRDefault="009032A6">
      <w:pPr>
        <w:tabs>
          <w:tab w:val="left" w:pos="9000"/>
        </w:tabs>
        <w:autoSpaceDE w:val="0"/>
        <w:autoSpaceDN w:val="0"/>
        <w:adjustRightInd w:val="0"/>
        <w:spacing w:line="240" w:lineRule="auto"/>
        <w:ind w:firstLine="0"/>
        <w:rPr>
          <w:b/>
          <w:bCs/>
          <w:sz w:val="20"/>
          <w:szCs w:val="20"/>
        </w:rPr>
      </w:pPr>
    </w:p>
    <w:p w14:paraId="35B267B8" w14:textId="0982AB75" w:rsidR="009032A6" w:rsidRPr="00AC29D2" w:rsidRDefault="00AE5376">
      <w:pPr>
        <w:tabs>
          <w:tab w:val="left" w:pos="9000"/>
        </w:tabs>
        <w:autoSpaceDE w:val="0"/>
        <w:autoSpaceDN w:val="0"/>
        <w:adjustRightInd w:val="0"/>
        <w:spacing w:line="240" w:lineRule="auto"/>
        <w:ind w:firstLine="0"/>
        <w:rPr>
          <w:b/>
          <w:bCs/>
          <w:sz w:val="20"/>
          <w:szCs w:val="20"/>
        </w:rPr>
      </w:pPr>
      <w:r w:rsidRPr="00AC29D2">
        <w:rPr>
          <w:b/>
          <w:bCs/>
          <w:sz w:val="20"/>
          <w:szCs w:val="20"/>
        </w:rPr>
        <w:t>11.1</w:t>
      </w:r>
      <w:r w:rsidR="00D41B29" w:rsidRPr="00AC29D2">
        <w:rPr>
          <w:b/>
          <w:bCs/>
          <w:sz w:val="20"/>
          <w:szCs w:val="20"/>
        </w:rPr>
        <w:t xml:space="preserve"> </w:t>
      </w:r>
      <w:r w:rsidR="009032A6" w:rsidRPr="00AC29D2">
        <w:rPr>
          <w:b/>
          <w:bCs/>
          <w:sz w:val="20"/>
          <w:szCs w:val="20"/>
        </w:rPr>
        <w:t xml:space="preserve">Test </w:t>
      </w:r>
      <w:r w:rsidR="00A01027" w:rsidRPr="00AC29D2">
        <w:rPr>
          <w:b/>
          <w:bCs/>
          <w:sz w:val="20"/>
          <w:szCs w:val="20"/>
        </w:rPr>
        <w:t>Specimen</w:t>
      </w:r>
      <w:r w:rsidR="009032A6" w:rsidRPr="00AC29D2">
        <w:rPr>
          <w:b/>
          <w:bCs/>
          <w:sz w:val="20"/>
          <w:szCs w:val="20"/>
        </w:rPr>
        <w:t>s</w:t>
      </w:r>
    </w:p>
    <w:p w14:paraId="1841BC09" w14:textId="77777777" w:rsidR="009032A6" w:rsidRPr="00AC29D2" w:rsidRDefault="009032A6">
      <w:pPr>
        <w:tabs>
          <w:tab w:val="left" w:pos="9000"/>
        </w:tabs>
        <w:autoSpaceDE w:val="0"/>
        <w:autoSpaceDN w:val="0"/>
        <w:adjustRightInd w:val="0"/>
        <w:spacing w:line="240" w:lineRule="auto"/>
        <w:ind w:firstLine="0"/>
        <w:rPr>
          <w:b/>
          <w:bCs/>
          <w:sz w:val="20"/>
          <w:szCs w:val="20"/>
        </w:rPr>
      </w:pPr>
    </w:p>
    <w:p w14:paraId="2CD775F8" w14:textId="74F8520F" w:rsidR="009032A6" w:rsidRPr="00AC29D2" w:rsidDel="00592092" w:rsidRDefault="009032A6">
      <w:pPr>
        <w:pStyle w:val="ListParagraph"/>
        <w:numPr>
          <w:ilvl w:val="0"/>
          <w:numId w:val="19"/>
        </w:numPr>
        <w:tabs>
          <w:tab w:val="left" w:pos="9000"/>
        </w:tabs>
        <w:autoSpaceDE w:val="0"/>
        <w:autoSpaceDN w:val="0"/>
        <w:adjustRightInd w:val="0"/>
        <w:spacing w:after="120" w:line="240" w:lineRule="auto"/>
        <w:contextualSpacing w:val="0"/>
        <w:rPr>
          <w:del w:id="1528" w:author="Admin" w:date="2023-04-27T10:29:00Z"/>
          <w:sz w:val="20"/>
          <w:szCs w:val="20"/>
        </w:rPr>
        <w:pPrChange w:id="1529" w:author="Admin" w:date="2023-04-27T12:14:00Z">
          <w:pPr>
            <w:pStyle w:val="ListParagraph"/>
            <w:numPr>
              <w:numId w:val="19"/>
            </w:numPr>
            <w:autoSpaceDE w:val="0"/>
            <w:autoSpaceDN w:val="0"/>
            <w:adjustRightInd w:val="0"/>
            <w:spacing w:line="240" w:lineRule="auto"/>
            <w:ind w:hanging="360"/>
          </w:pPr>
        </w:pPrChange>
      </w:pPr>
      <w:r w:rsidRPr="00AC29D2">
        <w:rPr>
          <w:sz w:val="20"/>
          <w:szCs w:val="20"/>
        </w:rPr>
        <w:t xml:space="preserve">Length of test </w:t>
      </w:r>
      <w:r w:rsidR="00A01027" w:rsidRPr="00AC29D2">
        <w:rPr>
          <w:sz w:val="20"/>
          <w:szCs w:val="20"/>
        </w:rPr>
        <w:t>specimen</w:t>
      </w:r>
      <w:r w:rsidRPr="00AC29D2">
        <w:rPr>
          <w:sz w:val="20"/>
          <w:szCs w:val="20"/>
        </w:rPr>
        <w:t>s shall be taken to be the sum of the length of the test section</w:t>
      </w:r>
      <w:r w:rsidR="00CE4A5A" w:rsidRPr="00AC29D2">
        <w:rPr>
          <w:sz w:val="20"/>
          <w:szCs w:val="20"/>
        </w:rPr>
        <w:t xml:space="preserve">, </w:t>
      </w:r>
      <w:r w:rsidR="00CE4A5A" w:rsidRPr="00AC29D2">
        <w:rPr>
          <w:i/>
          <w:iCs/>
          <w:sz w:val="20"/>
          <w:szCs w:val="20"/>
        </w:rPr>
        <w:t>L</w:t>
      </w:r>
      <w:r w:rsidRPr="00AC29D2">
        <w:rPr>
          <w:sz w:val="20"/>
          <w:szCs w:val="20"/>
        </w:rPr>
        <w:t xml:space="preserve"> and the </w:t>
      </w:r>
      <w:r w:rsidR="00CE4A5A" w:rsidRPr="00AC29D2">
        <w:rPr>
          <w:sz w:val="20"/>
          <w:szCs w:val="20"/>
        </w:rPr>
        <w:t xml:space="preserve">length of the </w:t>
      </w:r>
      <w:r w:rsidRPr="00AC29D2">
        <w:rPr>
          <w:sz w:val="20"/>
          <w:szCs w:val="20"/>
        </w:rPr>
        <w:t>anchoring section</w:t>
      </w:r>
      <w:r w:rsidR="00CE4A5A" w:rsidRPr="00AC29D2">
        <w:rPr>
          <w:sz w:val="20"/>
          <w:szCs w:val="20"/>
        </w:rPr>
        <w:t xml:space="preserve">, </w:t>
      </w:r>
      <w:r w:rsidR="00CE4A5A" w:rsidRPr="00AC29D2">
        <w:rPr>
          <w:i/>
          <w:iCs/>
          <w:sz w:val="20"/>
          <w:szCs w:val="20"/>
        </w:rPr>
        <w:t>L</w:t>
      </w:r>
      <w:r w:rsidR="00CE4A5A" w:rsidRPr="00AC29D2">
        <w:rPr>
          <w:sz w:val="20"/>
          <w:szCs w:val="20"/>
          <w:vertAlign w:val="subscript"/>
        </w:rPr>
        <w:t>g</w:t>
      </w:r>
      <w:r w:rsidRPr="00AC29D2">
        <w:rPr>
          <w:sz w:val="20"/>
          <w:szCs w:val="20"/>
        </w:rPr>
        <w:t xml:space="preserve"> at two ends (</w:t>
      </w:r>
      <w:r w:rsidRPr="00AC29D2">
        <w:rPr>
          <w:i/>
          <w:iCs/>
          <w:sz w:val="20"/>
          <w:szCs w:val="20"/>
        </w:rPr>
        <w:t>see</w:t>
      </w:r>
      <w:r w:rsidRPr="00AC29D2">
        <w:rPr>
          <w:sz w:val="20"/>
          <w:szCs w:val="20"/>
        </w:rPr>
        <w:t xml:space="preserve"> </w:t>
      </w:r>
      <w:r w:rsidR="009822C4" w:rsidRPr="00AC29D2">
        <w:rPr>
          <w:sz w:val="20"/>
          <w:szCs w:val="20"/>
        </w:rPr>
        <w:t>Fig. 4</w:t>
      </w:r>
      <w:r w:rsidRPr="00AC29D2">
        <w:rPr>
          <w:sz w:val="20"/>
          <w:szCs w:val="20"/>
        </w:rPr>
        <w:t xml:space="preserve">). The length of the test section shall be not less than 300 mm and not less than 40 times </w:t>
      </w:r>
      <w:r w:rsidR="00AE351F" w:rsidRPr="00AC29D2">
        <w:rPr>
          <w:sz w:val="20"/>
          <w:szCs w:val="20"/>
        </w:rPr>
        <w:t>the nominal diameter;</w:t>
      </w:r>
    </w:p>
    <w:p w14:paraId="60D5769F" w14:textId="77777777" w:rsidR="00F92DD6" w:rsidRPr="00592092" w:rsidRDefault="00F92DD6">
      <w:pPr>
        <w:pStyle w:val="ListParagraph"/>
        <w:numPr>
          <w:ilvl w:val="0"/>
          <w:numId w:val="19"/>
        </w:numPr>
        <w:tabs>
          <w:tab w:val="left" w:pos="9000"/>
        </w:tabs>
        <w:autoSpaceDE w:val="0"/>
        <w:autoSpaceDN w:val="0"/>
        <w:adjustRightInd w:val="0"/>
        <w:spacing w:after="120" w:line="240" w:lineRule="auto"/>
        <w:contextualSpacing w:val="0"/>
        <w:rPr>
          <w:sz w:val="20"/>
          <w:szCs w:val="20"/>
          <w:rPrChange w:id="1530" w:author="Admin" w:date="2023-04-27T10:29:00Z">
            <w:rPr/>
          </w:rPrChange>
        </w:rPr>
        <w:pPrChange w:id="1531" w:author="Admin" w:date="2023-04-27T12:14:00Z">
          <w:pPr>
            <w:pStyle w:val="ListParagraph"/>
            <w:autoSpaceDE w:val="0"/>
            <w:autoSpaceDN w:val="0"/>
            <w:adjustRightInd w:val="0"/>
            <w:spacing w:line="240" w:lineRule="auto"/>
            <w:ind w:firstLine="0"/>
          </w:pPr>
        </w:pPrChange>
      </w:pPr>
    </w:p>
    <w:p w14:paraId="78348F32" w14:textId="77777777" w:rsidR="009032A6" w:rsidRPr="00AC29D2" w:rsidDel="00592092" w:rsidRDefault="009032A6">
      <w:pPr>
        <w:pStyle w:val="ListParagraph"/>
        <w:numPr>
          <w:ilvl w:val="0"/>
          <w:numId w:val="19"/>
        </w:numPr>
        <w:tabs>
          <w:tab w:val="left" w:pos="9000"/>
        </w:tabs>
        <w:autoSpaceDE w:val="0"/>
        <w:autoSpaceDN w:val="0"/>
        <w:adjustRightInd w:val="0"/>
        <w:spacing w:after="120" w:line="240" w:lineRule="auto"/>
        <w:contextualSpacing w:val="0"/>
        <w:rPr>
          <w:del w:id="1532" w:author="Admin" w:date="2023-04-27T10:29:00Z"/>
          <w:sz w:val="20"/>
          <w:szCs w:val="20"/>
        </w:rPr>
        <w:pPrChange w:id="1533" w:author="Admin" w:date="2023-04-27T12:14:00Z">
          <w:pPr>
            <w:pStyle w:val="ListParagraph"/>
            <w:numPr>
              <w:numId w:val="19"/>
            </w:numPr>
            <w:autoSpaceDE w:val="0"/>
            <w:autoSpaceDN w:val="0"/>
            <w:adjustRightInd w:val="0"/>
            <w:spacing w:line="240" w:lineRule="auto"/>
            <w:ind w:hanging="360"/>
          </w:pPr>
        </w:pPrChange>
      </w:pPr>
      <w:r w:rsidRPr="00AC29D2">
        <w:rPr>
          <w:sz w:val="20"/>
          <w:szCs w:val="20"/>
        </w:rPr>
        <w:t xml:space="preserve">Cut test </w:t>
      </w:r>
      <w:r w:rsidR="00A01027" w:rsidRPr="00AC29D2">
        <w:rPr>
          <w:sz w:val="20"/>
          <w:szCs w:val="20"/>
        </w:rPr>
        <w:t>specimen</w:t>
      </w:r>
      <w:r w:rsidRPr="00AC29D2">
        <w:rPr>
          <w:sz w:val="20"/>
          <w:szCs w:val="20"/>
        </w:rPr>
        <w:t>s to predetermined length in such a way as not to affect the perfo</w:t>
      </w:r>
      <w:r w:rsidR="00AE351F" w:rsidRPr="00AC29D2">
        <w:rPr>
          <w:sz w:val="20"/>
          <w:szCs w:val="20"/>
        </w:rPr>
        <w:t>rmance of the part being tested;</w:t>
      </w:r>
    </w:p>
    <w:p w14:paraId="13665E6A" w14:textId="77777777" w:rsidR="00F92DD6" w:rsidRPr="00592092" w:rsidRDefault="00F92DD6">
      <w:pPr>
        <w:pStyle w:val="ListParagraph"/>
        <w:numPr>
          <w:ilvl w:val="0"/>
          <w:numId w:val="19"/>
        </w:numPr>
        <w:tabs>
          <w:tab w:val="left" w:pos="9000"/>
        </w:tabs>
        <w:autoSpaceDE w:val="0"/>
        <w:autoSpaceDN w:val="0"/>
        <w:adjustRightInd w:val="0"/>
        <w:spacing w:after="120" w:line="240" w:lineRule="auto"/>
        <w:contextualSpacing w:val="0"/>
        <w:rPr>
          <w:sz w:val="20"/>
          <w:szCs w:val="20"/>
          <w:rPrChange w:id="1534" w:author="Admin" w:date="2023-04-27T10:29:00Z">
            <w:rPr/>
          </w:rPrChange>
        </w:rPr>
        <w:pPrChange w:id="1535" w:author="Admin" w:date="2023-04-27T12:14:00Z">
          <w:pPr>
            <w:pStyle w:val="ListParagraph"/>
            <w:autoSpaceDE w:val="0"/>
            <w:autoSpaceDN w:val="0"/>
            <w:adjustRightInd w:val="0"/>
            <w:spacing w:line="240" w:lineRule="auto"/>
            <w:ind w:firstLine="0"/>
          </w:pPr>
        </w:pPrChange>
      </w:pPr>
    </w:p>
    <w:p w14:paraId="5940B5B0" w14:textId="77777777" w:rsidR="009032A6" w:rsidRPr="00AC29D2" w:rsidDel="00592092" w:rsidRDefault="009032A6">
      <w:pPr>
        <w:pStyle w:val="ListParagraph"/>
        <w:numPr>
          <w:ilvl w:val="0"/>
          <w:numId w:val="19"/>
        </w:numPr>
        <w:tabs>
          <w:tab w:val="left" w:pos="9000"/>
        </w:tabs>
        <w:autoSpaceDE w:val="0"/>
        <w:autoSpaceDN w:val="0"/>
        <w:adjustRightInd w:val="0"/>
        <w:spacing w:after="120" w:line="240" w:lineRule="auto"/>
        <w:contextualSpacing w:val="0"/>
        <w:rPr>
          <w:del w:id="1536" w:author="Admin" w:date="2023-04-27T10:29:00Z"/>
          <w:sz w:val="20"/>
          <w:szCs w:val="20"/>
        </w:rPr>
        <w:pPrChange w:id="1537" w:author="Admin" w:date="2023-04-27T12:14:00Z">
          <w:pPr>
            <w:pStyle w:val="ListParagraph"/>
            <w:numPr>
              <w:numId w:val="19"/>
            </w:numPr>
            <w:autoSpaceDE w:val="0"/>
            <w:autoSpaceDN w:val="0"/>
            <w:adjustRightInd w:val="0"/>
            <w:spacing w:line="240" w:lineRule="auto"/>
            <w:ind w:hanging="360"/>
          </w:pPr>
        </w:pPrChange>
      </w:pPr>
      <w:r w:rsidRPr="00AC29D2">
        <w:rPr>
          <w:sz w:val="20"/>
          <w:szCs w:val="20"/>
        </w:rPr>
        <w:t xml:space="preserve">Store the test </w:t>
      </w:r>
      <w:r w:rsidR="00A01027" w:rsidRPr="00AC29D2">
        <w:rPr>
          <w:sz w:val="20"/>
          <w:szCs w:val="20"/>
        </w:rPr>
        <w:t>specimen</w:t>
      </w:r>
      <w:r w:rsidRPr="00AC29D2">
        <w:rPr>
          <w:sz w:val="20"/>
          <w:szCs w:val="20"/>
        </w:rPr>
        <w:t>s carefully and protect against deformation, heating, and exposure to ultraviolet light, which can cause changes to the materia</w:t>
      </w:r>
      <w:r w:rsidR="00AE351F" w:rsidRPr="00AC29D2">
        <w:rPr>
          <w:sz w:val="20"/>
          <w:szCs w:val="20"/>
        </w:rPr>
        <w:t xml:space="preserve">l properties of the test </w:t>
      </w:r>
      <w:r w:rsidR="00A01027" w:rsidRPr="00AC29D2">
        <w:rPr>
          <w:sz w:val="20"/>
          <w:szCs w:val="20"/>
        </w:rPr>
        <w:t>specimen</w:t>
      </w:r>
      <w:r w:rsidR="00AE351F" w:rsidRPr="00AC29D2">
        <w:rPr>
          <w:sz w:val="20"/>
          <w:szCs w:val="20"/>
        </w:rPr>
        <w:t>s; and</w:t>
      </w:r>
    </w:p>
    <w:p w14:paraId="22870F16" w14:textId="77777777" w:rsidR="00F92DD6" w:rsidRPr="00592092" w:rsidRDefault="00F92DD6">
      <w:pPr>
        <w:pStyle w:val="ListParagraph"/>
        <w:numPr>
          <w:ilvl w:val="0"/>
          <w:numId w:val="19"/>
        </w:numPr>
        <w:tabs>
          <w:tab w:val="left" w:pos="9000"/>
        </w:tabs>
        <w:autoSpaceDE w:val="0"/>
        <w:autoSpaceDN w:val="0"/>
        <w:adjustRightInd w:val="0"/>
        <w:spacing w:after="120" w:line="240" w:lineRule="auto"/>
        <w:contextualSpacing w:val="0"/>
        <w:rPr>
          <w:sz w:val="20"/>
          <w:szCs w:val="20"/>
          <w:rPrChange w:id="1538" w:author="Admin" w:date="2023-04-27T10:29:00Z">
            <w:rPr/>
          </w:rPrChange>
        </w:rPr>
        <w:pPrChange w:id="1539" w:author="Admin" w:date="2023-04-27T12:14:00Z">
          <w:pPr>
            <w:pStyle w:val="ListParagraph"/>
            <w:autoSpaceDE w:val="0"/>
            <w:autoSpaceDN w:val="0"/>
            <w:adjustRightInd w:val="0"/>
            <w:spacing w:line="240" w:lineRule="auto"/>
            <w:ind w:firstLine="0"/>
          </w:pPr>
        </w:pPrChange>
      </w:pPr>
    </w:p>
    <w:p w14:paraId="325A72EB" w14:textId="77777777" w:rsidR="009032A6" w:rsidRPr="00AC29D2" w:rsidRDefault="009032A6">
      <w:pPr>
        <w:pStyle w:val="ListParagraph"/>
        <w:numPr>
          <w:ilvl w:val="0"/>
          <w:numId w:val="19"/>
        </w:numPr>
        <w:tabs>
          <w:tab w:val="left" w:pos="9000"/>
        </w:tabs>
        <w:autoSpaceDE w:val="0"/>
        <w:autoSpaceDN w:val="0"/>
        <w:adjustRightInd w:val="0"/>
        <w:spacing w:line="240" w:lineRule="auto"/>
        <w:rPr>
          <w:sz w:val="20"/>
          <w:szCs w:val="20"/>
        </w:rPr>
        <w:pPrChange w:id="1540" w:author="Admin" w:date="2023-04-27T12:14:00Z">
          <w:pPr>
            <w:pStyle w:val="ListParagraph"/>
            <w:numPr>
              <w:numId w:val="19"/>
            </w:numPr>
            <w:autoSpaceDE w:val="0"/>
            <w:autoSpaceDN w:val="0"/>
            <w:adjustRightInd w:val="0"/>
            <w:spacing w:line="240" w:lineRule="auto"/>
            <w:ind w:hanging="360"/>
          </w:pPr>
        </w:pPrChange>
      </w:pPr>
      <w:r w:rsidRPr="00AC29D2">
        <w:rPr>
          <w:sz w:val="20"/>
          <w:szCs w:val="20"/>
        </w:rPr>
        <w:t xml:space="preserve">At least five test </w:t>
      </w:r>
      <w:r w:rsidR="00A01027" w:rsidRPr="00AC29D2">
        <w:rPr>
          <w:sz w:val="20"/>
          <w:szCs w:val="20"/>
        </w:rPr>
        <w:t>specimen</w:t>
      </w:r>
      <w:r w:rsidRPr="00AC29D2">
        <w:rPr>
          <w:sz w:val="20"/>
          <w:szCs w:val="20"/>
        </w:rPr>
        <w:t>s must be tested.</w:t>
      </w:r>
    </w:p>
    <w:p w14:paraId="52F7767D" w14:textId="77777777" w:rsidR="009032A6" w:rsidRPr="00AC29D2" w:rsidRDefault="009032A6">
      <w:pPr>
        <w:tabs>
          <w:tab w:val="left" w:pos="9000"/>
        </w:tabs>
        <w:autoSpaceDE w:val="0"/>
        <w:autoSpaceDN w:val="0"/>
        <w:adjustRightInd w:val="0"/>
        <w:spacing w:line="240" w:lineRule="auto"/>
        <w:ind w:firstLine="0"/>
        <w:rPr>
          <w:b/>
          <w:bCs/>
          <w:sz w:val="20"/>
          <w:szCs w:val="20"/>
        </w:rPr>
        <w:pPrChange w:id="1541" w:author="Admin" w:date="2023-04-27T12:14:00Z">
          <w:pPr>
            <w:autoSpaceDE w:val="0"/>
            <w:autoSpaceDN w:val="0"/>
            <w:adjustRightInd w:val="0"/>
            <w:spacing w:line="240" w:lineRule="auto"/>
            <w:ind w:firstLine="0"/>
          </w:pPr>
        </w:pPrChange>
      </w:pPr>
    </w:p>
    <w:p w14:paraId="0811192A" w14:textId="77777777" w:rsidR="00791E63" w:rsidRPr="00AC29D2" w:rsidRDefault="00544D6B">
      <w:pPr>
        <w:tabs>
          <w:tab w:val="left" w:pos="9000"/>
        </w:tabs>
        <w:autoSpaceDE w:val="0"/>
        <w:autoSpaceDN w:val="0"/>
        <w:adjustRightInd w:val="0"/>
        <w:spacing w:line="240" w:lineRule="auto"/>
        <w:ind w:firstLine="0"/>
        <w:rPr>
          <w:b/>
          <w:bCs/>
          <w:sz w:val="20"/>
          <w:szCs w:val="20"/>
        </w:rPr>
      </w:pPr>
      <w:r w:rsidRPr="00AC29D2">
        <w:rPr>
          <w:b/>
          <w:bCs/>
          <w:sz w:val="20"/>
          <w:szCs w:val="20"/>
        </w:rPr>
        <w:t>11</w:t>
      </w:r>
      <w:r w:rsidR="00791E63" w:rsidRPr="00AC29D2">
        <w:rPr>
          <w:b/>
          <w:bCs/>
          <w:sz w:val="20"/>
          <w:szCs w:val="20"/>
        </w:rPr>
        <w:t>.2 Test Equipment</w:t>
      </w:r>
    </w:p>
    <w:p w14:paraId="12FF1709" w14:textId="77777777" w:rsidR="00791E63" w:rsidRPr="00AC29D2" w:rsidRDefault="00791E63">
      <w:pPr>
        <w:tabs>
          <w:tab w:val="left" w:pos="9000"/>
        </w:tabs>
        <w:autoSpaceDE w:val="0"/>
        <w:autoSpaceDN w:val="0"/>
        <w:adjustRightInd w:val="0"/>
        <w:spacing w:line="240" w:lineRule="auto"/>
        <w:ind w:firstLine="0"/>
        <w:rPr>
          <w:b/>
          <w:bCs/>
          <w:sz w:val="20"/>
          <w:szCs w:val="20"/>
        </w:rPr>
      </w:pPr>
    </w:p>
    <w:p w14:paraId="5F235F47" w14:textId="77777777" w:rsidR="00791E63" w:rsidRPr="00AC29D2" w:rsidDel="00683CCF" w:rsidRDefault="00791E63">
      <w:pPr>
        <w:pStyle w:val="ListParagraph"/>
        <w:numPr>
          <w:ilvl w:val="0"/>
          <w:numId w:val="20"/>
        </w:numPr>
        <w:tabs>
          <w:tab w:val="left" w:pos="9000"/>
        </w:tabs>
        <w:autoSpaceDE w:val="0"/>
        <w:autoSpaceDN w:val="0"/>
        <w:adjustRightInd w:val="0"/>
        <w:spacing w:after="120" w:line="240" w:lineRule="auto"/>
        <w:contextualSpacing w:val="0"/>
        <w:rPr>
          <w:del w:id="1542" w:author="Admin" w:date="2023-04-27T10:30:00Z"/>
          <w:sz w:val="20"/>
          <w:szCs w:val="20"/>
        </w:rPr>
        <w:pPrChange w:id="1543" w:author="Admin" w:date="2023-04-27T12:14:00Z">
          <w:pPr>
            <w:pStyle w:val="ListParagraph"/>
            <w:numPr>
              <w:numId w:val="20"/>
            </w:numPr>
            <w:tabs>
              <w:tab w:val="left" w:pos="9000"/>
            </w:tabs>
            <w:autoSpaceDE w:val="0"/>
            <w:autoSpaceDN w:val="0"/>
            <w:adjustRightInd w:val="0"/>
            <w:spacing w:line="240" w:lineRule="auto"/>
            <w:ind w:hanging="360"/>
          </w:pPr>
        </w:pPrChange>
      </w:pPr>
      <w:r w:rsidRPr="00AC29D2">
        <w:rPr>
          <w:sz w:val="20"/>
          <w:szCs w:val="20"/>
        </w:rPr>
        <w:t>The testing machine should conform to the requirements for the tension-testing machine in accordance with IS</w:t>
      </w:r>
      <w:r w:rsidR="00125ECD" w:rsidRPr="00AC29D2">
        <w:rPr>
          <w:sz w:val="20"/>
          <w:szCs w:val="20"/>
        </w:rPr>
        <w:t xml:space="preserve"> 1828 (Part 1)</w:t>
      </w:r>
      <w:r w:rsidR="00C10213" w:rsidRPr="00AC29D2">
        <w:rPr>
          <w:sz w:val="20"/>
          <w:szCs w:val="20"/>
        </w:rPr>
        <w:t>;</w:t>
      </w:r>
    </w:p>
    <w:p w14:paraId="6B0B0AAC" w14:textId="77777777" w:rsidR="00F92DD6" w:rsidRPr="00683CCF" w:rsidRDefault="00F92DD6">
      <w:pPr>
        <w:pStyle w:val="ListParagraph"/>
        <w:numPr>
          <w:ilvl w:val="0"/>
          <w:numId w:val="20"/>
        </w:numPr>
        <w:tabs>
          <w:tab w:val="left" w:pos="9000"/>
        </w:tabs>
        <w:autoSpaceDE w:val="0"/>
        <w:autoSpaceDN w:val="0"/>
        <w:adjustRightInd w:val="0"/>
        <w:spacing w:after="120" w:line="240" w:lineRule="auto"/>
        <w:contextualSpacing w:val="0"/>
        <w:rPr>
          <w:sz w:val="20"/>
          <w:szCs w:val="20"/>
          <w:rPrChange w:id="1544" w:author="Admin" w:date="2023-04-27T10:30:00Z">
            <w:rPr/>
          </w:rPrChange>
        </w:rPr>
        <w:pPrChange w:id="1545" w:author="Admin" w:date="2023-04-27T12:14:00Z">
          <w:pPr>
            <w:pStyle w:val="ListParagraph"/>
            <w:tabs>
              <w:tab w:val="left" w:pos="9000"/>
            </w:tabs>
            <w:autoSpaceDE w:val="0"/>
            <w:autoSpaceDN w:val="0"/>
            <w:adjustRightInd w:val="0"/>
            <w:spacing w:line="240" w:lineRule="auto"/>
            <w:ind w:firstLine="0"/>
          </w:pPr>
        </w:pPrChange>
      </w:pPr>
    </w:p>
    <w:p w14:paraId="21A54732" w14:textId="77777777" w:rsidR="00791E63" w:rsidRPr="00AC29D2" w:rsidDel="00683CCF" w:rsidRDefault="00791E63">
      <w:pPr>
        <w:pStyle w:val="ListParagraph"/>
        <w:numPr>
          <w:ilvl w:val="0"/>
          <w:numId w:val="20"/>
        </w:numPr>
        <w:tabs>
          <w:tab w:val="left" w:pos="9000"/>
        </w:tabs>
        <w:autoSpaceDE w:val="0"/>
        <w:autoSpaceDN w:val="0"/>
        <w:adjustRightInd w:val="0"/>
        <w:spacing w:after="120" w:line="240" w:lineRule="auto"/>
        <w:contextualSpacing w:val="0"/>
        <w:rPr>
          <w:del w:id="1546" w:author="Admin" w:date="2023-04-27T10:30:00Z"/>
          <w:sz w:val="20"/>
          <w:szCs w:val="20"/>
        </w:rPr>
        <w:pPrChange w:id="1547" w:author="Admin" w:date="2023-04-27T12:14:00Z">
          <w:pPr>
            <w:pStyle w:val="ListParagraph"/>
            <w:numPr>
              <w:numId w:val="20"/>
            </w:numPr>
            <w:tabs>
              <w:tab w:val="left" w:pos="9000"/>
            </w:tabs>
            <w:autoSpaceDE w:val="0"/>
            <w:autoSpaceDN w:val="0"/>
            <w:adjustRightInd w:val="0"/>
            <w:spacing w:line="240" w:lineRule="auto"/>
            <w:ind w:hanging="360"/>
          </w:pPr>
        </w:pPrChange>
      </w:pPr>
      <w:r w:rsidRPr="00AC29D2">
        <w:rPr>
          <w:sz w:val="20"/>
          <w:szCs w:val="20"/>
        </w:rPr>
        <w:t xml:space="preserve">The anchorage shall be suited to the geometry of the test </w:t>
      </w:r>
      <w:r w:rsidR="00A01027" w:rsidRPr="00AC29D2">
        <w:rPr>
          <w:sz w:val="20"/>
          <w:szCs w:val="20"/>
        </w:rPr>
        <w:t>specimen</w:t>
      </w:r>
      <w:r w:rsidRPr="00AC29D2">
        <w:rPr>
          <w:sz w:val="20"/>
          <w:szCs w:val="20"/>
        </w:rPr>
        <w:t>s and shall have the capacity to transmit only the tensile force along the longi</w:t>
      </w:r>
      <w:r w:rsidR="00AE351F" w:rsidRPr="00AC29D2">
        <w:rPr>
          <w:sz w:val="20"/>
          <w:szCs w:val="20"/>
        </w:rPr>
        <w:t xml:space="preserve">tudinal axis of the test </w:t>
      </w:r>
      <w:r w:rsidR="00A01027" w:rsidRPr="00AC29D2">
        <w:rPr>
          <w:sz w:val="20"/>
          <w:szCs w:val="20"/>
        </w:rPr>
        <w:t>specimen</w:t>
      </w:r>
      <w:r w:rsidR="00AE351F" w:rsidRPr="00AC29D2">
        <w:rPr>
          <w:sz w:val="20"/>
          <w:szCs w:val="20"/>
        </w:rPr>
        <w:t>s; and</w:t>
      </w:r>
    </w:p>
    <w:p w14:paraId="5CA9136B" w14:textId="77777777" w:rsidR="00F92DD6" w:rsidRPr="00683CCF" w:rsidRDefault="00F92DD6">
      <w:pPr>
        <w:pStyle w:val="ListParagraph"/>
        <w:numPr>
          <w:ilvl w:val="0"/>
          <w:numId w:val="20"/>
        </w:numPr>
        <w:tabs>
          <w:tab w:val="left" w:pos="9000"/>
        </w:tabs>
        <w:autoSpaceDE w:val="0"/>
        <w:autoSpaceDN w:val="0"/>
        <w:adjustRightInd w:val="0"/>
        <w:spacing w:after="120" w:line="240" w:lineRule="auto"/>
        <w:contextualSpacing w:val="0"/>
        <w:rPr>
          <w:sz w:val="20"/>
          <w:szCs w:val="20"/>
          <w:rPrChange w:id="1548" w:author="Admin" w:date="2023-04-27T10:30:00Z">
            <w:rPr/>
          </w:rPrChange>
        </w:rPr>
        <w:pPrChange w:id="1549" w:author="Admin" w:date="2023-04-27T12:14:00Z">
          <w:pPr>
            <w:pStyle w:val="ListParagraph"/>
            <w:tabs>
              <w:tab w:val="left" w:pos="9000"/>
            </w:tabs>
            <w:autoSpaceDE w:val="0"/>
            <w:autoSpaceDN w:val="0"/>
            <w:adjustRightInd w:val="0"/>
            <w:spacing w:line="240" w:lineRule="auto"/>
            <w:ind w:firstLine="0"/>
          </w:pPr>
        </w:pPrChange>
      </w:pPr>
    </w:p>
    <w:p w14:paraId="5D5AC9EF" w14:textId="66AF5CC3" w:rsidR="00791E63" w:rsidRPr="00AC29D2" w:rsidRDefault="00791E63">
      <w:pPr>
        <w:pStyle w:val="ListParagraph"/>
        <w:numPr>
          <w:ilvl w:val="0"/>
          <w:numId w:val="20"/>
        </w:numPr>
        <w:tabs>
          <w:tab w:val="left" w:pos="9000"/>
        </w:tabs>
        <w:autoSpaceDE w:val="0"/>
        <w:autoSpaceDN w:val="0"/>
        <w:adjustRightInd w:val="0"/>
        <w:spacing w:line="240" w:lineRule="auto"/>
        <w:rPr>
          <w:b/>
          <w:bCs/>
          <w:sz w:val="20"/>
          <w:szCs w:val="20"/>
        </w:rPr>
      </w:pPr>
      <w:r w:rsidRPr="00AC29D2">
        <w:rPr>
          <w:sz w:val="20"/>
          <w:szCs w:val="20"/>
        </w:rPr>
        <w:t xml:space="preserve">The extensometers and strain gauges used to measure the elongation of the test </w:t>
      </w:r>
      <w:r w:rsidR="00A01027" w:rsidRPr="00AC29D2">
        <w:rPr>
          <w:sz w:val="20"/>
          <w:szCs w:val="20"/>
        </w:rPr>
        <w:t>specimen</w:t>
      </w:r>
      <w:r w:rsidRPr="00AC29D2">
        <w:rPr>
          <w:sz w:val="20"/>
          <w:szCs w:val="20"/>
        </w:rPr>
        <w:t xml:space="preserve"> under loading shall be capable of recording variations in the gauge length or elongation during testing with an accuracy of at least 10</w:t>
      </w:r>
      <w:r w:rsidRPr="00AC29D2">
        <w:rPr>
          <w:sz w:val="20"/>
          <w:szCs w:val="20"/>
          <w:vertAlign w:val="superscript"/>
        </w:rPr>
        <w:t>−5</w:t>
      </w:r>
      <w:r w:rsidRPr="00AC29D2">
        <w:rPr>
          <w:sz w:val="20"/>
          <w:szCs w:val="20"/>
        </w:rPr>
        <w:t>. The gauge length</w:t>
      </w:r>
      <w:r w:rsidR="00D82075" w:rsidRPr="00AC29D2">
        <w:rPr>
          <w:sz w:val="20"/>
          <w:szCs w:val="20"/>
        </w:rPr>
        <w:t xml:space="preserve">, </w:t>
      </w:r>
      <w:r w:rsidR="00D82075" w:rsidRPr="00AC29D2">
        <w:rPr>
          <w:i/>
          <w:iCs/>
          <w:sz w:val="20"/>
          <w:szCs w:val="20"/>
        </w:rPr>
        <w:t>L</w:t>
      </w:r>
      <w:r w:rsidR="00D82075" w:rsidRPr="00AC29D2">
        <w:rPr>
          <w:sz w:val="20"/>
          <w:szCs w:val="20"/>
          <w:vertAlign w:val="subscript"/>
        </w:rPr>
        <w:t>ga</w:t>
      </w:r>
      <w:r w:rsidRPr="00AC29D2">
        <w:rPr>
          <w:sz w:val="20"/>
          <w:szCs w:val="20"/>
        </w:rPr>
        <w:t xml:space="preserve"> of the extensometer shall be not less than 100 mm and not less than 8 times the nominal diameter of the FRP bar</w:t>
      </w:r>
      <w:r w:rsidR="00F02BF8" w:rsidRPr="00AC29D2">
        <w:rPr>
          <w:sz w:val="20"/>
          <w:szCs w:val="20"/>
        </w:rPr>
        <w:t xml:space="preserve"> </w:t>
      </w:r>
      <w:r w:rsidRPr="00AC29D2">
        <w:rPr>
          <w:sz w:val="20"/>
          <w:szCs w:val="20"/>
        </w:rPr>
        <w:t>(</w:t>
      </w:r>
      <w:r w:rsidRPr="00AC29D2">
        <w:rPr>
          <w:i/>
          <w:iCs/>
          <w:sz w:val="20"/>
          <w:szCs w:val="20"/>
        </w:rPr>
        <w:t>see</w:t>
      </w:r>
      <w:r w:rsidRPr="00AC29D2">
        <w:rPr>
          <w:sz w:val="20"/>
          <w:szCs w:val="20"/>
        </w:rPr>
        <w:t xml:space="preserve"> </w:t>
      </w:r>
      <w:r w:rsidR="00294C86" w:rsidRPr="00AC29D2">
        <w:rPr>
          <w:sz w:val="20"/>
          <w:szCs w:val="20"/>
        </w:rPr>
        <w:t xml:space="preserve">Fig. </w:t>
      </w:r>
      <w:r w:rsidR="009822C4" w:rsidRPr="00AC29D2">
        <w:rPr>
          <w:sz w:val="20"/>
          <w:szCs w:val="20"/>
        </w:rPr>
        <w:t>4</w:t>
      </w:r>
      <w:r w:rsidRPr="00AC29D2">
        <w:rPr>
          <w:sz w:val="20"/>
          <w:szCs w:val="20"/>
        </w:rPr>
        <w:t>).</w:t>
      </w:r>
    </w:p>
    <w:p w14:paraId="7F01BC66" w14:textId="77777777" w:rsidR="00EB0D7D" w:rsidRPr="00AC29D2" w:rsidRDefault="00EB0D7D">
      <w:pPr>
        <w:tabs>
          <w:tab w:val="left" w:pos="9000"/>
        </w:tabs>
        <w:autoSpaceDE w:val="0"/>
        <w:autoSpaceDN w:val="0"/>
        <w:adjustRightInd w:val="0"/>
        <w:spacing w:line="240" w:lineRule="auto"/>
        <w:ind w:firstLine="0"/>
        <w:rPr>
          <w:b/>
          <w:bCs/>
          <w:sz w:val="20"/>
          <w:szCs w:val="20"/>
        </w:rPr>
        <w:pPrChange w:id="1550" w:author="Admin" w:date="2023-04-27T12:14:00Z">
          <w:pPr>
            <w:autoSpaceDE w:val="0"/>
            <w:autoSpaceDN w:val="0"/>
            <w:adjustRightInd w:val="0"/>
            <w:spacing w:line="240" w:lineRule="auto"/>
            <w:ind w:firstLine="0"/>
          </w:pPr>
        </w:pPrChange>
      </w:pPr>
    </w:p>
    <w:p w14:paraId="00A58873" w14:textId="77777777" w:rsidR="009032A6" w:rsidRPr="00AC29D2" w:rsidRDefault="00544D6B">
      <w:pPr>
        <w:tabs>
          <w:tab w:val="left" w:pos="9000"/>
        </w:tabs>
        <w:autoSpaceDE w:val="0"/>
        <w:autoSpaceDN w:val="0"/>
        <w:adjustRightInd w:val="0"/>
        <w:spacing w:line="240" w:lineRule="auto"/>
        <w:ind w:firstLine="0"/>
        <w:rPr>
          <w:b/>
          <w:bCs/>
          <w:sz w:val="20"/>
          <w:szCs w:val="20"/>
        </w:rPr>
        <w:pPrChange w:id="1551" w:author="Admin" w:date="2023-04-27T12:14:00Z">
          <w:pPr>
            <w:autoSpaceDE w:val="0"/>
            <w:autoSpaceDN w:val="0"/>
            <w:adjustRightInd w:val="0"/>
            <w:spacing w:line="240" w:lineRule="auto"/>
            <w:ind w:firstLine="0"/>
          </w:pPr>
        </w:pPrChange>
      </w:pPr>
      <w:r w:rsidRPr="00AC29D2">
        <w:rPr>
          <w:b/>
          <w:bCs/>
          <w:sz w:val="20"/>
          <w:szCs w:val="20"/>
        </w:rPr>
        <w:t>11</w:t>
      </w:r>
      <w:r w:rsidR="00EB0D7D" w:rsidRPr="00AC29D2">
        <w:rPr>
          <w:b/>
          <w:bCs/>
          <w:sz w:val="20"/>
          <w:szCs w:val="20"/>
        </w:rPr>
        <w:t xml:space="preserve">.3 Test </w:t>
      </w:r>
      <w:r w:rsidR="00B10905" w:rsidRPr="00AC29D2">
        <w:rPr>
          <w:b/>
          <w:bCs/>
          <w:sz w:val="20"/>
          <w:szCs w:val="20"/>
        </w:rPr>
        <w:t>Procedure</w:t>
      </w:r>
    </w:p>
    <w:p w14:paraId="69704CC3" w14:textId="77777777" w:rsidR="009032A6" w:rsidRPr="00AC29D2" w:rsidRDefault="009032A6">
      <w:pPr>
        <w:tabs>
          <w:tab w:val="left" w:pos="9000"/>
        </w:tabs>
        <w:autoSpaceDE w:val="0"/>
        <w:autoSpaceDN w:val="0"/>
        <w:adjustRightInd w:val="0"/>
        <w:spacing w:line="240" w:lineRule="auto"/>
        <w:ind w:firstLine="0"/>
        <w:rPr>
          <w:b/>
          <w:bCs/>
          <w:sz w:val="20"/>
          <w:szCs w:val="20"/>
        </w:rPr>
        <w:pPrChange w:id="1552" w:author="Admin" w:date="2023-04-27T12:14:00Z">
          <w:pPr>
            <w:autoSpaceDE w:val="0"/>
            <w:autoSpaceDN w:val="0"/>
            <w:adjustRightInd w:val="0"/>
            <w:spacing w:line="240" w:lineRule="auto"/>
            <w:ind w:firstLine="0"/>
          </w:pPr>
        </w:pPrChange>
      </w:pPr>
    </w:p>
    <w:p w14:paraId="143DBC65" w14:textId="77777777" w:rsidR="00EB0D7D" w:rsidRPr="00AC29D2" w:rsidDel="00683CCF" w:rsidRDefault="00EB0D7D">
      <w:pPr>
        <w:pStyle w:val="ListParagraph"/>
        <w:numPr>
          <w:ilvl w:val="0"/>
          <w:numId w:val="21"/>
        </w:numPr>
        <w:tabs>
          <w:tab w:val="left" w:pos="9000"/>
        </w:tabs>
        <w:spacing w:after="120" w:line="240" w:lineRule="auto"/>
        <w:ind w:left="630" w:hanging="273"/>
        <w:contextualSpacing w:val="0"/>
        <w:rPr>
          <w:del w:id="1553" w:author="Admin" w:date="2023-04-27T10:30:00Z"/>
          <w:sz w:val="20"/>
          <w:szCs w:val="20"/>
        </w:rPr>
        <w:pPrChange w:id="1554" w:author="Admin" w:date="2023-04-27T12:14:00Z">
          <w:pPr>
            <w:pStyle w:val="ListParagraph"/>
            <w:numPr>
              <w:numId w:val="21"/>
            </w:numPr>
            <w:tabs>
              <w:tab w:val="left" w:pos="9000"/>
            </w:tabs>
            <w:spacing w:line="240" w:lineRule="auto"/>
            <w:ind w:left="714" w:hanging="357"/>
          </w:pPr>
        </w:pPrChange>
      </w:pPr>
      <w:r w:rsidRPr="00AC29D2">
        <w:rPr>
          <w:sz w:val="20"/>
          <w:szCs w:val="20"/>
        </w:rPr>
        <w:t xml:space="preserve">Mount the test </w:t>
      </w:r>
      <w:r w:rsidR="00A01027" w:rsidRPr="00AC29D2">
        <w:rPr>
          <w:sz w:val="20"/>
          <w:szCs w:val="20"/>
        </w:rPr>
        <w:t>specimen</w:t>
      </w:r>
      <w:r w:rsidRPr="00AC29D2">
        <w:rPr>
          <w:sz w:val="20"/>
          <w:szCs w:val="20"/>
        </w:rPr>
        <w:t xml:space="preserve"> on the testing machine, such that only the axial load is transmitted (</w:t>
      </w:r>
      <w:r w:rsidRPr="00AC29D2">
        <w:rPr>
          <w:i/>
          <w:iCs/>
          <w:sz w:val="20"/>
          <w:szCs w:val="20"/>
        </w:rPr>
        <w:t>see</w:t>
      </w:r>
      <w:r w:rsidRPr="00AC29D2">
        <w:rPr>
          <w:sz w:val="20"/>
          <w:szCs w:val="20"/>
        </w:rPr>
        <w:t xml:space="preserve"> </w:t>
      </w:r>
      <w:r w:rsidR="00294C86" w:rsidRPr="00AC29D2">
        <w:rPr>
          <w:sz w:val="20"/>
          <w:szCs w:val="20"/>
        </w:rPr>
        <w:t xml:space="preserve">Fig. </w:t>
      </w:r>
      <w:r w:rsidR="009822C4" w:rsidRPr="00AC29D2">
        <w:rPr>
          <w:sz w:val="20"/>
          <w:szCs w:val="20"/>
        </w:rPr>
        <w:t>5</w:t>
      </w:r>
      <w:r w:rsidRPr="00AC29D2">
        <w:rPr>
          <w:sz w:val="20"/>
          <w:szCs w:val="20"/>
        </w:rPr>
        <w:t>)</w:t>
      </w:r>
      <w:r w:rsidR="009363D3" w:rsidRPr="00AC29D2">
        <w:rPr>
          <w:sz w:val="20"/>
          <w:szCs w:val="20"/>
        </w:rPr>
        <w:t>.</w:t>
      </w:r>
    </w:p>
    <w:p w14:paraId="1F712EAF" w14:textId="77777777" w:rsidR="00125ECD" w:rsidRPr="00683CCF" w:rsidRDefault="00125ECD">
      <w:pPr>
        <w:pStyle w:val="ListParagraph"/>
        <w:numPr>
          <w:ilvl w:val="0"/>
          <w:numId w:val="21"/>
        </w:numPr>
        <w:tabs>
          <w:tab w:val="left" w:pos="9000"/>
        </w:tabs>
        <w:spacing w:after="120" w:line="240" w:lineRule="auto"/>
        <w:ind w:left="630" w:hanging="273"/>
        <w:contextualSpacing w:val="0"/>
        <w:rPr>
          <w:sz w:val="20"/>
          <w:szCs w:val="20"/>
          <w:rPrChange w:id="1555" w:author="Admin" w:date="2023-04-27T10:30:00Z">
            <w:rPr/>
          </w:rPrChange>
        </w:rPr>
        <w:pPrChange w:id="1556" w:author="Admin" w:date="2023-04-27T12:14:00Z">
          <w:pPr>
            <w:pStyle w:val="ListParagraph"/>
            <w:tabs>
              <w:tab w:val="left" w:pos="9000"/>
            </w:tabs>
            <w:autoSpaceDE w:val="0"/>
            <w:autoSpaceDN w:val="0"/>
            <w:adjustRightInd w:val="0"/>
            <w:spacing w:line="240" w:lineRule="auto"/>
            <w:ind w:firstLine="0"/>
          </w:pPr>
        </w:pPrChange>
      </w:pPr>
    </w:p>
    <w:p w14:paraId="5418A7B2" w14:textId="77777777" w:rsidR="00EB0D7D" w:rsidRPr="00AC29D2" w:rsidDel="00683CCF" w:rsidRDefault="00EB0D7D">
      <w:pPr>
        <w:pStyle w:val="ListParagraph"/>
        <w:numPr>
          <w:ilvl w:val="0"/>
          <w:numId w:val="21"/>
        </w:numPr>
        <w:tabs>
          <w:tab w:val="left" w:pos="9000"/>
        </w:tabs>
        <w:autoSpaceDE w:val="0"/>
        <w:autoSpaceDN w:val="0"/>
        <w:adjustRightInd w:val="0"/>
        <w:spacing w:after="120" w:line="240" w:lineRule="auto"/>
        <w:ind w:left="630" w:hanging="273"/>
        <w:contextualSpacing w:val="0"/>
        <w:rPr>
          <w:del w:id="1557" w:author="Admin" w:date="2023-04-27T10:30:00Z"/>
          <w:sz w:val="20"/>
          <w:szCs w:val="20"/>
        </w:rPr>
        <w:pPrChange w:id="1558" w:author="Admin" w:date="2023-04-27T12:14:00Z">
          <w:pPr>
            <w:pStyle w:val="ListParagraph"/>
            <w:numPr>
              <w:numId w:val="21"/>
            </w:numPr>
            <w:tabs>
              <w:tab w:val="left" w:pos="9000"/>
            </w:tabs>
            <w:autoSpaceDE w:val="0"/>
            <w:autoSpaceDN w:val="0"/>
            <w:adjustRightInd w:val="0"/>
            <w:spacing w:line="240" w:lineRule="auto"/>
            <w:ind w:hanging="360"/>
          </w:pPr>
        </w:pPrChange>
      </w:pPr>
      <w:r w:rsidRPr="00AC29D2">
        <w:rPr>
          <w:sz w:val="20"/>
          <w:szCs w:val="20"/>
        </w:rPr>
        <w:t xml:space="preserve">Mount the extensometer along the axis of the central portion of the test </w:t>
      </w:r>
      <w:r w:rsidR="00A01027" w:rsidRPr="00AC29D2">
        <w:rPr>
          <w:sz w:val="20"/>
          <w:szCs w:val="20"/>
        </w:rPr>
        <w:t>specimen</w:t>
      </w:r>
      <w:r w:rsidR="009363D3" w:rsidRPr="00AC29D2">
        <w:rPr>
          <w:sz w:val="20"/>
          <w:szCs w:val="20"/>
        </w:rPr>
        <w:t>.</w:t>
      </w:r>
    </w:p>
    <w:p w14:paraId="50E63360" w14:textId="77777777" w:rsidR="00125ECD" w:rsidRPr="00683CCF" w:rsidRDefault="00125ECD">
      <w:pPr>
        <w:pStyle w:val="ListParagraph"/>
        <w:numPr>
          <w:ilvl w:val="0"/>
          <w:numId w:val="21"/>
        </w:numPr>
        <w:tabs>
          <w:tab w:val="left" w:pos="9000"/>
        </w:tabs>
        <w:autoSpaceDE w:val="0"/>
        <w:autoSpaceDN w:val="0"/>
        <w:adjustRightInd w:val="0"/>
        <w:spacing w:after="120" w:line="240" w:lineRule="auto"/>
        <w:ind w:left="630" w:hanging="273"/>
        <w:contextualSpacing w:val="0"/>
        <w:rPr>
          <w:sz w:val="20"/>
          <w:szCs w:val="20"/>
          <w:rPrChange w:id="1559" w:author="Admin" w:date="2023-04-27T10:30:00Z">
            <w:rPr/>
          </w:rPrChange>
        </w:rPr>
        <w:pPrChange w:id="1560" w:author="Admin" w:date="2023-04-27T12:14:00Z">
          <w:pPr>
            <w:pStyle w:val="ListParagraph"/>
            <w:tabs>
              <w:tab w:val="left" w:pos="9000"/>
            </w:tabs>
            <w:autoSpaceDE w:val="0"/>
            <w:autoSpaceDN w:val="0"/>
            <w:adjustRightInd w:val="0"/>
            <w:spacing w:line="240" w:lineRule="auto"/>
            <w:ind w:firstLine="0"/>
          </w:pPr>
        </w:pPrChange>
      </w:pPr>
    </w:p>
    <w:p w14:paraId="2A4DD04E" w14:textId="77777777" w:rsidR="00EB0D7D" w:rsidRPr="00AC29D2" w:rsidDel="00683CCF" w:rsidRDefault="00EB0D7D">
      <w:pPr>
        <w:pStyle w:val="ListParagraph"/>
        <w:numPr>
          <w:ilvl w:val="0"/>
          <w:numId w:val="21"/>
        </w:numPr>
        <w:tabs>
          <w:tab w:val="left" w:pos="9000"/>
        </w:tabs>
        <w:autoSpaceDE w:val="0"/>
        <w:autoSpaceDN w:val="0"/>
        <w:adjustRightInd w:val="0"/>
        <w:spacing w:after="120" w:line="240" w:lineRule="auto"/>
        <w:ind w:left="630" w:hanging="273"/>
        <w:contextualSpacing w:val="0"/>
        <w:rPr>
          <w:del w:id="1561" w:author="Admin" w:date="2023-04-27T10:30:00Z"/>
          <w:sz w:val="20"/>
          <w:szCs w:val="20"/>
        </w:rPr>
        <w:pPrChange w:id="1562" w:author="Admin" w:date="2023-04-27T12:14:00Z">
          <w:pPr>
            <w:pStyle w:val="ListParagraph"/>
            <w:numPr>
              <w:numId w:val="21"/>
            </w:numPr>
            <w:tabs>
              <w:tab w:val="left" w:pos="9000"/>
            </w:tabs>
            <w:autoSpaceDE w:val="0"/>
            <w:autoSpaceDN w:val="0"/>
            <w:adjustRightInd w:val="0"/>
            <w:spacing w:line="240" w:lineRule="auto"/>
            <w:ind w:hanging="360"/>
          </w:pPr>
        </w:pPrChange>
      </w:pPr>
      <w:r w:rsidRPr="00AC29D2">
        <w:rPr>
          <w:sz w:val="20"/>
          <w:szCs w:val="20"/>
        </w:rPr>
        <w:t xml:space="preserve">Load the test </w:t>
      </w:r>
      <w:r w:rsidR="00A01027" w:rsidRPr="00AC29D2">
        <w:rPr>
          <w:sz w:val="20"/>
          <w:szCs w:val="20"/>
        </w:rPr>
        <w:t>specimen</w:t>
      </w:r>
      <w:r w:rsidRPr="00AC29D2">
        <w:rPr>
          <w:sz w:val="20"/>
          <w:szCs w:val="20"/>
        </w:rPr>
        <w:t xml:space="preserve"> in accordance with the following requirements</w:t>
      </w:r>
      <w:r w:rsidR="009363D3" w:rsidRPr="00AC29D2">
        <w:rPr>
          <w:sz w:val="20"/>
          <w:szCs w:val="20"/>
        </w:rPr>
        <w:t>:</w:t>
      </w:r>
    </w:p>
    <w:p w14:paraId="063CFF6E" w14:textId="77777777" w:rsidR="009363D3" w:rsidRPr="00683CCF" w:rsidRDefault="009363D3">
      <w:pPr>
        <w:pStyle w:val="ListParagraph"/>
        <w:numPr>
          <w:ilvl w:val="0"/>
          <w:numId w:val="21"/>
        </w:numPr>
        <w:tabs>
          <w:tab w:val="left" w:pos="9000"/>
        </w:tabs>
        <w:autoSpaceDE w:val="0"/>
        <w:autoSpaceDN w:val="0"/>
        <w:adjustRightInd w:val="0"/>
        <w:spacing w:after="120" w:line="240" w:lineRule="auto"/>
        <w:ind w:left="630" w:hanging="273"/>
        <w:contextualSpacing w:val="0"/>
        <w:rPr>
          <w:sz w:val="20"/>
          <w:szCs w:val="20"/>
          <w:rPrChange w:id="1563" w:author="Admin" w:date="2023-04-27T10:30:00Z">
            <w:rPr/>
          </w:rPrChange>
        </w:rPr>
        <w:pPrChange w:id="1564" w:author="Admin" w:date="2023-04-27T12:14:00Z">
          <w:pPr>
            <w:pStyle w:val="ListParagraph"/>
            <w:tabs>
              <w:tab w:val="left" w:pos="9000"/>
            </w:tabs>
            <w:autoSpaceDE w:val="0"/>
            <w:autoSpaceDN w:val="0"/>
            <w:adjustRightInd w:val="0"/>
            <w:spacing w:line="240" w:lineRule="auto"/>
            <w:ind w:firstLine="0"/>
          </w:pPr>
        </w:pPrChange>
      </w:pPr>
    </w:p>
    <w:p w14:paraId="6D1FD030" w14:textId="77777777" w:rsidR="00EB0D7D" w:rsidRPr="00AC29D2" w:rsidRDefault="00EB0D7D">
      <w:pPr>
        <w:pStyle w:val="ListParagraph"/>
        <w:numPr>
          <w:ilvl w:val="0"/>
          <w:numId w:val="69"/>
        </w:numPr>
        <w:tabs>
          <w:tab w:val="left" w:pos="9000"/>
        </w:tabs>
        <w:autoSpaceDE w:val="0"/>
        <w:autoSpaceDN w:val="0"/>
        <w:adjustRightInd w:val="0"/>
        <w:spacing w:after="120" w:line="240" w:lineRule="auto"/>
        <w:ind w:left="908" w:hanging="274"/>
        <w:contextualSpacing w:val="0"/>
        <w:rPr>
          <w:sz w:val="20"/>
          <w:szCs w:val="20"/>
        </w:rPr>
        <w:pPrChange w:id="1565" w:author="Admin" w:date="2023-04-27T12:14:00Z">
          <w:pPr>
            <w:pStyle w:val="ListParagraph"/>
            <w:numPr>
              <w:numId w:val="69"/>
            </w:numPr>
            <w:tabs>
              <w:tab w:val="left" w:pos="9000"/>
            </w:tabs>
            <w:autoSpaceDE w:val="0"/>
            <w:autoSpaceDN w:val="0"/>
            <w:adjustRightInd w:val="0"/>
            <w:spacing w:line="240" w:lineRule="auto"/>
            <w:ind w:left="1350" w:hanging="450"/>
          </w:pPr>
        </w:pPrChange>
      </w:pPr>
      <w:r w:rsidRPr="00AC29D2">
        <w:rPr>
          <w:sz w:val="20"/>
          <w:szCs w:val="20"/>
        </w:rPr>
        <w:t xml:space="preserve">Apply the load at a constant rate without impact to the test </w:t>
      </w:r>
      <w:r w:rsidR="00A01027" w:rsidRPr="00AC29D2">
        <w:rPr>
          <w:sz w:val="20"/>
          <w:szCs w:val="20"/>
        </w:rPr>
        <w:t>specimen</w:t>
      </w:r>
      <w:r w:rsidRPr="00AC29D2">
        <w:rPr>
          <w:sz w:val="20"/>
          <w:szCs w:val="20"/>
        </w:rPr>
        <w:t>. T</w:t>
      </w:r>
      <w:r w:rsidR="007C4043" w:rsidRPr="00AC29D2">
        <w:rPr>
          <w:sz w:val="20"/>
          <w:szCs w:val="20"/>
        </w:rPr>
        <w:t>he rate of loading shall be 0.5 percent</w:t>
      </w:r>
      <w:r w:rsidRPr="00AC29D2">
        <w:rPr>
          <w:sz w:val="20"/>
          <w:szCs w:val="20"/>
        </w:rPr>
        <w:t xml:space="preserve"> to 1.5</w:t>
      </w:r>
      <w:r w:rsidR="007C4043" w:rsidRPr="00AC29D2">
        <w:rPr>
          <w:sz w:val="20"/>
          <w:szCs w:val="20"/>
        </w:rPr>
        <w:t xml:space="preserve"> percent</w:t>
      </w:r>
      <w:r w:rsidRPr="00AC29D2">
        <w:rPr>
          <w:sz w:val="20"/>
          <w:szCs w:val="20"/>
        </w:rPr>
        <w:t xml:space="preserve"> strain per minute. The test time shall not exceed 5 min.</w:t>
      </w:r>
    </w:p>
    <w:p w14:paraId="7882A83C" w14:textId="77777777" w:rsidR="00EB0D7D" w:rsidRPr="00AC29D2" w:rsidRDefault="00EB0D7D">
      <w:pPr>
        <w:pStyle w:val="ListParagraph"/>
        <w:numPr>
          <w:ilvl w:val="0"/>
          <w:numId w:val="69"/>
        </w:numPr>
        <w:tabs>
          <w:tab w:val="left" w:pos="9000"/>
        </w:tabs>
        <w:autoSpaceDE w:val="0"/>
        <w:autoSpaceDN w:val="0"/>
        <w:adjustRightInd w:val="0"/>
        <w:spacing w:after="120" w:line="240" w:lineRule="auto"/>
        <w:ind w:left="908" w:hanging="274"/>
        <w:contextualSpacing w:val="0"/>
        <w:rPr>
          <w:sz w:val="20"/>
          <w:szCs w:val="20"/>
        </w:rPr>
        <w:pPrChange w:id="1566" w:author="Admin" w:date="2023-04-27T12:14:00Z">
          <w:pPr>
            <w:pStyle w:val="ListParagraph"/>
            <w:numPr>
              <w:numId w:val="69"/>
            </w:numPr>
            <w:tabs>
              <w:tab w:val="left" w:pos="9000"/>
            </w:tabs>
            <w:autoSpaceDE w:val="0"/>
            <w:autoSpaceDN w:val="0"/>
            <w:adjustRightInd w:val="0"/>
            <w:spacing w:line="240" w:lineRule="auto"/>
            <w:ind w:left="1350" w:hanging="450"/>
          </w:pPr>
        </w:pPrChange>
      </w:pPr>
      <w:r w:rsidRPr="00AC29D2">
        <w:rPr>
          <w:sz w:val="20"/>
          <w:szCs w:val="20"/>
        </w:rPr>
        <w:t>Measure the strain at not fewer than 10 equally spaced loading increments until approximately two</w:t>
      </w:r>
      <w:r w:rsidR="00125ECD" w:rsidRPr="00AC29D2">
        <w:rPr>
          <w:sz w:val="20"/>
          <w:szCs w:val="20"/>
        </w:rPr>
        <w:t>-</w:t>
      </w:r>
      <w:r w:rsidRPr="00AC29D2">
        <w:rPr>
          <w:sz w:val="20"/>
          <w:szCs w:val="20"/>
        </w:rPr>
        <w:t>thirds of the maximum tensile force.</w:t>
      </w:r>
    </w:p>
    <w:p w14:paraId="477D0E17" w14:textId="77777777" w:rsidR="00EB0D7D" w:rsidRPr="00AC29D2" w:rsidDel="00683CCF" w:rsidRDefault="00EB0D7D">
      <w:pPr>
        <w:pStyle w:val="ListParagraph"/>
        <w:numPr>
          <w:ilvl w:val="0"/>
          <w:numId w:val="69"/>
        </w:numPr>
        <w:tabs>
          <w:tab w:val="left" w:pos="9000"/>
        </w:tabs>
        <w:autoSpaceDE w:val="0"/>
        <w:autoSpaceDN w:val="0"/>
        <w:adjustRightInd w:val="0"/>
        <w:spacing w:after="120" w:line="240" w:lineRule="auto"/>
        <w:ind w:left="908" w:hanging="274"/>
        <w:contextualSpacing w:val="0"/>
        <w:rPr>
          <w:del w:id="1567" w:author="Admin" w:date="2023-04-27T10:31:00Z"/>
          <w:sz w:val="20"/>
          <w:szCs w:val="20"/>
        </w:rPr>
        <w:pPrChange w:id="1568" w:author="Admin" w:date="2023-04-27T12:14:00Z">
          <w:pPr>
            <w:pStyle w:val="ListParagraph"/>
            <w:numPr>
              <w:numId w:val="69"/>
            </w:numPr>
            <w:tabs>
              <w:tab w:val="left" w:pos="9000"/>
            </w:tabs>
            <w:autoSpaceDE w:val="0"/>
            <w:autoSpaceDN w:val="0"/>
            <w:adjustRightInd w:val="0"/>
            <w:spacing w:line="240" w:lineRule="auto"/>
            <w:ind w:left="1350" w:hanging="450"/>
          </w:pPr>
        </w:pPrChange>
      </w:pPr>
      <w:r w:rsidRPr="00AC29D2">
        <w:rPr>
          <w:sz w:val="20"/>
          <w:szCs w:val="20"/>
        </w:rPr>
        <w:t>Record the maximum tensile force with a precision of three significant digits.</w:t>
      </w:r>
    </w:p>
    <w:p w14:paraId="239271C8" w14:textId="77777777" w:rsidR="00125ECD" w:rsidRPr="00683CCF" w:rsidRDefault="00125ECD">
      <w:pPr>
        <w:pStyle w:val="ListParagraph"/>
        <w:numPr>
          <w:ilvl w:val="0"/>
          <w:numId w:val="69"/>
        </w:numPr>
        <w:tabs>
          <w:tab w:val="left" w:pos="9000"/>
        </w:tabs>
        <w:autoSpaceDE w:val="0"/>
        <w:autoSpaceDN w:val="0"/>
        <w:adjustRightInd w:val="0"/>
        <w:spacing w:after="120" w:line="240" w:lineRule="auto"/>
        <w:ind w:left="908" w:hanging="274"/>
        <w:contextualSpacing w:val="0"/>
        <w:rPr>
          <w:sz w:val="20"/>
          <w:szCs w:val="20"/>
          <w:rPrChange w:id="1569" w:author="Admin" w:date="2023-04-27T10:31:00Z">
            <w:rPr/>
          </w:rPrChange>
        </w:rPr>
        <w:pPrChange w:id="1570" w:author="Admin" w:date="2023-04-27T12:14:00Z">
          <w:pPr>
            <w:pStyle w:val="ListParagraph"/>
            <w:tabs>
              <w:tab w:val="left" w:pos="9000"/>
            </w:tabs>
            <w:autoSpaceDE w:val="0"/>
            <w:autoSpaceDN w:val="0"/>
            <w:adjustRightInd w:val="0"/>
            <w:spacing w:line="240" w:lineRule="auto"/>
            <w:ind w:left="1350" w:firstLine="0"/>
          </w:pPr>
        </w:pPrChange>
      </w:pPr>
    </w:p>
    <w:p w14:paraId="4423CEF0" w14:textId="77777777" w:rsidR="00EB0D7D" w:rsidRPr="00AC29D2" w:rsidRDefault="00EB0D7D">
      <w:pPr>
        <w:pStyle w:val="ListParagraph"/>
        <w:numPr>
          <w:ilvl w:val="0"/>
          <w:numId w:val="21"/>
        </w:numPr>
        <w:tabs>
          <w:tab w:val="left" w:pos="9000"/>
        </w:tabs>
        <w:autoSpaceDE w:val="0"/>
        <w:autoSpaceDN w:val="0"/>
        <w:adjustRightInd w:val="0"/>
        <w:spacing w:line="240" w:lineRule="auto"/>
        <w:ind w:left="630" w:hanging="270"/>
        <w:rPr>
          <w:sz w:val="20"/>
          <w:szCs w:val="20"/>
        </w:rPr>
        <w:pPrChange w:id="1571" w:author="Admin" w:date="2023-04-27T12:14:00Z">
          <w:pPr>
            <w:pStyle w:val="ListParagraph"/>
            <w:numPr>
              <w:numId w:val="21"/>
            </w:numPr>
            <w:tabs>
              <w:tab w:val="left" w:pos="9000"/>
            </w:tabs>
            <w:autoSpaceDE w:val="0"/>
            <w:autoSpaceDN w:val="0"/>
            <w:adjustRightInd w:val="0"/>
            <w:spacing w:line="240" w:lineRule="auto"/>
            <w:ind w:hanging="360"/>
          </w:pPr>
        </w:pPrChange>
      </w:pPr>
      <w:r w:rsidRPr="00AC29D2">
        <w:rPr>
          <w:sz w:val="20"/>
          <w:szCs w:val="20"/>
        </w:rPr>
        <w:t>The test temperature shall be within the range of 5</w:t>
      </w:r>
      <w:r w:rsidR="009363D3" w:rsidRPr="00AC29D2">
        <w:rPr>
          <w:sz w:val="20"/>
          <w:szCs w:val="20"/>
        </w:rPr>
        <w:t xml:space="preserve"> </w:t>
      </w:r>
      <w:r w:rsidRPr="00AC29D2">
        <w:rPr>
          <w:sz w:val="20"/>
          <w:szCs w:val="20"/>
        </w:rPr>
        <w:t>°C to 35</w:t>
      </w:r>
      <w:r w:rsidR="009363D3" w:rsidRPr="00AC29D2">
        <w:rPr>
          <w:sz w:val="20"/>
          <w:szCs w:val="20"/>
        </w:rPr>
        <w:t xml:space="preserve"> </w:t>
      </w:r>
      <w:r w:rsidRPr="00AC29D2">
        <w:rPr>
          <w:sz w:val="20"/>
          <w:szCs w:val="20"/>
        </w:rPr>
        <w:t>°C.</w:t>
      </w:r>
    </w:p>
    <w:p w14:paraId="2CC69964" w14:textId="77777777" w:rsidR="001B3EAA" w:rsidRPr="00AC29D2" w:rsidRDefault="001B3EAA">
      <w:pPr>
        <w:pStyle w:val="ListParagraph"/>
        <w:tabs>
          <w:tab w:val="left" w:pos="9000"/>
        </w:tabs>
        <w:autoSpaceDE w:val="0"/>
        <w:autoSpaceDN w:val="0"/>
        <w:adjustRightInd w:val="0"/>
        <w:spacing w:line="240" w:lineRule="auto"/>
        <w:ind w:firstLine="0"/>
        <w:rPr>
          <w:sz w:val="20"/>
          <w:szCs w:val="20"/>
        </w:rPr>
      </w:pPr>
    </w:p>
    <w:p w14:paraId="59F760C0" w14:textId="77777777" w:rsidR="00EB0D7D" w:rsidRPr="00AC29D2" w:rsidRDefault="00544D6B">
      <w:pPr>
        <w:tabs>
          <w:tab w:val="left" w:pos="9000"/>
        </w:tabs>
        <w:autoSpaceDE w:val="0"/>
        <w:autoSpaceDN w:val="0"/>
        <w:adjustRightInd w:val="0"/>
        <w:spacing w:line="240" w:lineRule="auto"/>
        <w:ind w:firstLine="0"/>
        <w:rPr>
          <w:b/>
          <w:bCs/>
          <w:sz w:val="20"/>
          <w:szCs w:val="20"/>
        </w:rPr>
        <w:pPrChange w:id="1572" w:author="Admin" w:date="2023-04-27T12:14:00Z">
          <w:pPr>
            <w:autoSpaceDE w:val="0"/>
            <w:autoSpaceDN w:val="0"/>
            <w:adjustRightInd w:val="0"/>
            <w:spacing w:line="240" w:lineRule="auto"/>
            <w:ind w:firstLine="0"/>
          </w:pPr>
        </w:pPrChange>
      </w:pPr>
      <w:r w:rsidRPr="00AC29D2">
        <w:rPr>
          <w:b/>
          <w:bCs/>
          <w:sz w:val="20"/>
          <w:szCs w:val="20"/>
        </w:rPr>
        <w:t>11</w:t>
      </w:r>
      <w:r w:rsidR="00EB0D7D" w:rsidRPr="00AC29D2">
        <w:rPr>
          <w:b/>
          <w:bCs/>
          <w:sz w:val="20"/>
          <w:szCs w:val="20"/>
        </w:rPr>
        <w:t xml:space="preserve">.4 Calculations </w:t>
      </w:r>
    </w:p>
    <w:p w14:paraId="02479446" w14:textId="77777777" w:rsidR="00EB0D7D" w:rsidRPr="00AC29D2" w:rsidRDefault="00EB0D7D">
      <w:pPr>
        <w:tabs>
          <w:tab w:val="left" w:pos="9000"/>
        </w:tabs>
        <w:autoSpaceDE w:val="0"/>
        <w:autoSpaceDN w:val="0"/>
        <w:adjustRightInd w:val="0"/>
        <w:spacing w:line="240" w:lineRule="auto"/>
        <w:ind w:firstLine="0"/>
        <w:rPr>
          <w:b/>
          <w:bCs/>
          <w:sz w:val="20"/>
          <w:szCs w:val="20"/>
        </w:rPr>
        <w:pPrChange w:id="1573" w:author="Admin" w:date="2023-04-27T12:14:00Z">
          <w:pPr>
            <w:autoSpaceDE w:val="0"/>
            <w:autoSpaceDN w:val="0"/>
            <w:adjustRightInd w:val="0"/>
            <w:spacing w:line="240" w:lineRule="auto"/>
            <w:ind w:firstLine="0"/>
          </w:pPr>
        </w:pPrChange>
      </w:pPr>
    </w:p>
    <w:p w14:paraId="0F0FF1D6" w14:textId="77777777" w:rsidR="00EB0D7D" w:rsidRPr="00AC29D2" w:rsidRDefault="00544D6B">
      <w:pPr>
        <w:tabs>
          <w:tab w:val="left" w:pos="9000"/>
        </w:tabs>
        <w:autoSpaceDE w:val="0"/>
        <w:autoSpaceDN w:val="0"/>
        <w:adjustRightInd w:val="0"/>
        <w:spacing w:line="240" w:lineRule="auto"/>
        <w:ind w:firstLine="0"/>
        <w:rPr>
          <w:i/>
          <w:iCs/>
          <w:sz w:val="20"/>
          <w:szCs w:val="20"/>
        </w:rPr>
        <w:pPrChange w:id="1574" w:author="Admin" w:date="2023-04-27T12:14:00Z">
          <w:pPr>
            <w:autoSpaceDE w:val="0"/>
            <w:autoSpaceDN w:val="0"/>
            <w:adjustRightInd w:val="0"/>
            <w:spacing w:line="240" w:lineRule="auto"/>
            <w:ind w:firstLine="0"/>
          </w:pPr>
        </w:pPrChange>
      </w:pPr>
      <w:r w:rsidRPr="00AC29D2">
        <w:rPr>
          <w:b/>
          <w:bCs/>
          <w:sz w:val="20"/>
          <w:szCs w:val="20"/>
        </w:rPr>
        <w:t>11</w:t>
      </w:r>
      <w:r w:rsidR="00EB0D7D" w:rsidRPr="00AC29D2">
        <w:rPr>
          <w:b/>
          <w:bCs/>
          <w:sz w:val="20"/>
          <w:szCs w:val="20"/>
        </w:rPr>
        <w:t xml:space="preserve">.4.1 </w:t>
      </w:r>
      <w:r w:rsidR="00EB0D7D" w:rsidRPr="00AC29D2">
        <w:rPr>
          <w:i/>
          <w:iCs/>
          <w:sz w:val="20"/>
          <w:szCs w:val="20"/>
        </w:rPr>
        <w:t>General</w:t>
      </w:r>
    </w:p>
    <w:p w14:paraId="71BD5F41" w14:textId="77777777" w:rsidR="00EB0D7D" w:rsidRPr="00AC29D2" w:rsidRDefault="00EB0D7D">
      <w:pPr>
        <w:tabs>
          <w:tab w:val="left" w:pos="9000"/>
        </w:tabs>
        <w:autoSpaceDE w:val="0"/>
        <w:autoSpaceDN w:val="0"/>
        <w:adjustRightInd w:val="0"/>
        <w:spacing w:line="240" w:lineRule="auto"/>
        <w:ind w:firstLine="0"/>
        <w:rPr>
          <w:i/>
          <w:iCs/>
          <w:sz w:val="20"/>
          <w:szCs w:val="20"/>
        </w:rPr>
        <w:pPrChange w:id="1575" w:author="Admin" w:date="2023-04-27T12:14:00Z">
          <w:pPr>
            <w:autoSpaceDE w:val="0"/>
            <w:autoSpaceDN w:val="0"/>
            <w:adjustRightInd w:val="0"/>
            <w:spacing w:line="240" w:lineRule="auto"/>
            <w:ind w:firstLine="0"/>
          </w:pPr>
        </w:pPrChange>
      </w:pPr>
    </w:p>
    <w:p w14:paraId="08FC4085" w14:textId="6A42342E" w:rsidR="00EB0D7D" w:rsidRPr="00AC29D2" w:rsidRDefault="30BC3F62">
      <w:pPr>
        <w:pStyle w:val="ParagraphFirst"/>
        <w:tabs>
          <w:tab w:val="left" w:pos="9000"/>
        </w:tabs>
        <w:rPr>
          <w:rFonts w:ascii="Times New Roman" w:hAnsi="Times New Roman" w:cs="Times New Roman"/>
          <w:sz w:val="20"/>
          <w:szCs w:val="20"/>
        </w:rPr>
        <w:pPrChange w:id="1576" w:author="Admin" w:date="2023-04-27T12:14:00Z">
          <w:pPr>
            <w:pStyle w:val="ParagraphFirst"/>
          </w:pPr>
        </w:pPrChange>
      </w:pPr>
      <w:r w:rsidRPr="00AC29D2">
        <w:rPr>
          <w:rFonts w:ascii="Times New Roman" w:hAnsi="Times New Roman" w:cs="Times New Roman"/>
          <w:sz w:val="20"/>
          <w:szCs w:val="20"/>
        </w:rPr>
        <w:t xml:space="preserve">All results, except when for the cases where the location of the failure position is within anchorage, shall be used as a rule. </w:t>
      </w:r>
      <w:r w:rsidR="009363D3" w:rsidRPr="00AC29D2">
        <w:rPr>
          <w:rFonts w:ascii="Times New Roman" w:hAnsi="Times New Roman" w:cs="Times New Roman"/>
          <w:sz w:val="20"/>
          <w:szCs w:val="20"/>
        </w:rPr>
        <w:t xml:space="preserve"> </w:t>
      </w:r>
      <w:r w:rsidRPr="00AC29D2">
        <w:rPr>
          <w:rFonts w:ascii="Times New Roman" w:hAnsi="Times New Roman" w:cs="Times New Roman"/>
          <w:sz w:val="20"/>
          <w:szCs w:val="20"/>
        </w:rPr>
        <w:t xml:space="preserve">However, if the failure location is often found to be within anchorage, the results of the failure within anchorage may only be included. </w:t>
      </w:r>
      <w:r w:rsidR="009363D3" w:rsidRPr="00AC29D2">
        <w:rPr>
          <w:rFonts w:ascii="Times New Roman" w:hAnsi="Times New Roman" w:cs="Times New Roman"/>
          <w:sz w:val="20"/>
          <w:szCs w:val="20"/>
        </w:rPr>
        <w:t xml:space="preserve"> </w:t>
      </w:r>
      <w:r w:rsidRPr="00AC29D2">
        <w:rPr>
          <w:rFonts w:ascii="Times New Roman" w:hAnsi="Times New Roman" w:cs="Times New Roman"/>
          <w:sz w:val="20"/>
          <w:szCs w:val="20"/>
        </w:rPr>
        <w:t xml:space="preserve">In cases when a result (in terms of the maximum tensile force) deviates by 10 percent or more from the average value, that result shall be ignored and only the four remaining results shall be used. In such cases, if one result deviates by 10 percent or more from the average value calculated using the four results, all results shall be rejected, and a new test shall be performed. </w:t>
      </w:r>
      <w:r w:rsidR="009363D3" w:rsidRPr="00AC29D2">
        <w:rPr>
          <w:rFonts w:ascii="Times New Roman" w:hAnsi="Times New Roman" w:cs="Times New Roman"/>
          <w:sz w:val="20"/>
          <w:szCs w:val="20"/>
        </w:rPr>
        <w:t xml:space="preserve"> </w:t>
      </w:r>
      <w:r w:rsidRPr="00AC29D2">
        <w:rPr>
          <w:rFonts w:ascii="Times New Roman" w:hAnsi="Times New Roman" w:cs="Times New Roman"/>
          <w:sz w:val="20"/>
          <w:szCs w:val="20"/>
        </w:rPr>
        <w:t xml:space="preserve">Rejected test results shall not be used for the calculation of tensile rigidity, </w:t>
      </w:r>
      <w:bookmarkStart w:id="1577" w:name="_Int_mpQsFdHP"/>
      <w:r w:rsidRPr="00AC29D2">
        <w:rPr>
          <w:rFonts w:ascii="Times New Roman" w:hAnsi="Times New Roman" w:cs="Times New Roman"/>
          <w:sz w:val="20"/>
          <w:szCs w:val="20"/>
        </w:rPr>
        <w:t>Young’s</w:t>
      </w:r>
      <w:bookmarkEnd w:id="1577"/>
      <w:r w:rsidRPr="00AC29D2">
        <w:rPr>
          <w:rFonts w:ascii="Times New Roman" w:hAnsi="Times New Roman" w:cs="Times New Roman"/>
          <w:sz w:val="20"/>
          <w:szCs w:val="20"/>
        </w:rPr>
        <w:t xml:space="preserve"> modulus, or ultimate strain.  The average, </w:t>
      </w:r>
      <w:r w:rsidRPr="00AC29D2">
        <w:rPr>
          <w:rFonts w:ascii="Times New Roman" w:hAnsi="Times New Roman" w:cs="Times New Roman"/>
          <w:i/>
          <w:iCs/>
          <w:sz w:val="20"/>
          <w:szCs w:val="20"/>
        </w:rPr>
        <w:t>x̅</w:t>
      </w:r>
      <w:r w:rsidRPr="00AC29D2">
        <w:rPr>
          <w:rFonts w:ascii="Times New Roman" w:hAnsi="Times New Roman" w:cs="Times New Roman"/>
          <w:sz w:val="20"/>
          <w:szCs w:val="20"/>
        </w:rPr>
        <w:t>, deviation, Δ</w:t>
      </w:r>
      <w:r w:rsidRPr="00AC29D2">
        <w:rPr>
          <w:rFonts w:ascii="Times New Roman" w:hAnsi="Times New Roman" w:cs="Times New Roman"/>
          <w:i/>
          <w:iCs/>
          <w:sz w:val="20"/>
          <w:szCs w:val="20"/>
        </w:rPr>
        <w:t>x</w:t>
      </w:r>
      <w:r w:rsidRPr="00AC29D2">
        <w:rPr>
          <w:rFonts w:ascii="Times New Roman" w:hAnsi="Times New Roman" w:cs="Times New Roman"/>
          <w:i/>
          <w:iCs/>
          <w:sz w:val="20"/>
          <w:szCs w:val="20"/>
          <w:vertAlign w:val="subscript"/>
        </w:rPr>
        <w:t>i</w:t>
      </w:r>
      <w:r w:rsidRPr="00AC29D2">
        <w:rPr>
          <w:rFonts w:ascii="Times New Roman" w:hAnsi="Times New Roman" w:cs="Times New Roman"/>
          <w:sz w:val="20"/>
          <w:szCs w:val="20"/>
        </w:rPr>
        <w:t xml:space="preserve">, and standard deviation, </w:t>
      </w:r>
      <w:r w:rsidRPr="00AC29D2">
        <w:rPr>
          <w:rFonts w:ascii="Times New Roman" w:hAnsi="Times New Roman" w:cs="Times New Roman"/>
          <w:i/>
          <w:iCs/>
          <w:sz w:val="20"/>
          <w:szCs w:val="20"/>
        </w:rPr>
        <w:t>σ</w:t>
      </w:r>
      <w:r w:rsidRPr="00AC29D2">
        <w:rPr>
          <w:rFonts w:ascii="Times New Roman" w:hAnsi="Times New Roman" w:cs="Times New Roman"/>
          <w:sz w:val="20"/>
          <w:szCs w:val="20"/>
        </w:rPr>
        <w:t>, are defined as given in the equations (</w:t>
      </w:r>
      <w:del w:id="1578" w:author="innovatiview" w:date="2023-09-22T14:20:00Z">
        <w:r w:rsidR="00CC31F4" w:rsidRPr="00AC29D2" w:rsidDel="00697F6C">
          <w:rPr>
            <w:rFonts w:ascii="Times New Roman" w:hAnsi="Times New Roman" w:cs="Times New Roman"/>
            <w:sz w:val="20"/>
            <w:szCs w:val="20"/>
          </w:rPr>
          <w:delText>1</w:delText>
        </w:r>
        <w:r w:rsidR="00F810ED" w:rsidRPr="00AC29D2" w:rsidDel="00697F6C">
          <w:rPr>
            <w:rFonts w:ascii="Times New Roman" w:hAnsi="Times New Roman" w:cs="Times New Roman"/>
            <w:sz w:val="20"/>
            <w:szCs w:val="20"/>
          </w:rPr>
          <w:delText>0</w:delText>
        </w:r>
      </w:del>
      <w:ins w:id="1579" w:author="innovatiview" w:date="2023-09-22T14:20:00Z">
        <w:r w:rsidR="00697F6C" w:rsidRPr="00AC29D2">
          <w:rPr>
            <w:rFonts w:ascii="Times New Roman" w:hAnsi="Times New Roman" w:cs="Times New Roman"/>
            <w:sz w:val="20"/>
            <w:szCs w:val="20"/>
          </w:rPr>
          <w:t>1</w:t>
        </w:r>
        <w:r w:rsidR="00697F6C">
          <w:rPr>
            <w:rFonts w:ascii="Times New Roman" w:hAnsi="Times New Roman" w:cs="Times New Roman"/>
            <w:sz w:val="20"/>
            <w:szCs w:val="20"/>
          </w:rPr>
          <w:t>1</w:t>
        </w:r>
      </w:ins>
      <w:r w:rsidRPr="00AC29D2">
        <w:rPr>
          <w:rFonts w:ascii="Times New Roman" w:hAnsi="Times New Roman" w:cs="Times New Roman"/>
          <w:sz w:val="20"/>
          <w:szCs w:val="20"/>
        </w:rPr>
        <w:t>) to (</w:t>
      </w:r>
      <w:del w:id="1580" w:author="innovatiview" w:date="2023-09-22T14:20:00Z">
        <w:r w:rsidRPr="00AC29D2" w:rsidDel="00697F6C">
          <w:rPr>
            <w:rFonts w:ascii="Times New Roman" w:hAnsi="Times New Roman" w:cs="Times New Roman"/>
            <w:sz w:val="20"/>
            <w:szCs w:val="20"/>
          </w:rPr>
          <w:delText>1</w:delText>
        </w:r>
        <w:r w:rsidR="00F810ED" w:rsidRPr="00AC29D2" w:rsidDel="00697F6C">
          <w:rPr>
            <w:rFonts w:ascii="Times New Roman" w:hAnsi="Times New Roman" w:cs="Times New Roman"/>
            <w:sz w:val="20"/>
            <w:szCs w:val="20"/>
          </w:rPr>
          <w:delText>2</w:delText>
        </w:r>
      </w:del>
      <w:ins w:id="1581" w:author="innovatiview" w:date="2023-09-22T14:20:00Z">
        <w:r w:rsidR="00697F6C" w:rsidRPr="00AC29D2">
          <w:rPr>
            <w:rFonts w:ascii="Times New Roman" w:hAnsi="Times New Roman" w:cs="Times New Roman"/>
            <w:sz w:val="20"/>
            <w:szCs w:val="20"/>
          </w:rPr>
          <w:t>1</w:t>
        </w:r>
        <w:r w:rsidR="00697F6C">
          <w:rPr>
            <w:rFonts w:ascii="Times New Roman" w:hAnsi="Times New Roman" w:cs="Times New Roman"/>
            <w:sz w:val="20"/>
            <w:szCs w:val="20"/>
          </w:rPr>
          <w:t>3</w:t>
        </w:r>
      </w:ins>
      <w:r w:rsidRPr="00AC29D2">
        <w:rPr>
          <w:rFonts w:ascii="Times New Roman" w:hAnsi="Times New Roman" w:cs="Times New Roman"/>
          <w:sz w:val="20"/>
          <w:szCs w:val="20"/>
        </w:rPr>
        <w:t>), respectively:</w:t>
      </w:r>
    </w:p>
    <w:p w14:paraId="5043E430" w14:textId="77777777" w:rsidR="00EB0D7D" w:rsidRPr="00AC29D2" w:rsidRDefault="00EB0D7D">
      <w:pPr>
        <w:tabs>
          <w:tab w:val="left" w:pos="9000"/>
        </w:tabs>
        <w:autoSpaceDE w:val="0"/>
        <w:autoSpaceDN w:val="0"/>
        <w:adjustRightInd w:val="0"/>
        <w:spacing w:line="240" w:lineRule="auto"/>
        <w:ind w:firstLine="0"/>
        <w:rPr>
          <w:sz w:val="20"/>
          <w:szCs w:val="20"/>
        </w:rPr>
        <w:pPrChange w:id="1582" w:author="Admin" w:date="2023-04-27T12:14:00Z">
          <w:pPr>
            <w:autoSpaceDE w:val="0"/>
            <w:autoSpaceDN w:val="0"/>
            <w:adjustRightInd w:val="0"/>
            <w:spacing w:line="240" w:lineRule="auto"/>
            <w:ind w:firstLine="0"/>
          </w:pPr>
        </w:pPrChange>
      </w:pPr>
    </w:p>
    <w:p w14:paraId="5795F647" w14:textId="6C44BB5C" w:rsidR="00EB0D7D" w:rsidRPr="00AC29D2" w:rsidRDefault="0083560E" w:rsidP="00411FB9">
      <w:pPr>
        <w:pStyle w:val="Equation"/>
        <w:tabs>
          <w:tab w:val="left" w:pos="9000"/>
        </w:tabs>
        <w:jc w:val="center"/>
        <w:rPr>
          <w:rFonts w:ascii="Times New Roman" w:hAnsi="Times New Roman"/>
          <w:b w:val="0"/>
          <w:bCs w:val="0"/>
          <w:sz w:val="20"/>
          <w:szCs w:val="20"/>
        </w:rPr>
      </w:pPr>
      <m:oMath>
        <m:acc>
          <m:accPr>
            <m:chr m:val="̅"/>
            <m:ctrlPr>
              <w:rPr>
                <w:b w:val="0"/>
                <w:bCs w:val="0"/>
                <w:noProof w:val="0"/>
                <w:sz w:val="22"/>
                <w:szCs w:val="22"/>
              </w:rPr>
            </m:ctrlPr>
          </m:accPr>
          <m:e>
            <m:r>
              <m:rPr>
                <m:sty m:val="bi"/>
              </m:rPr>
              <w:rPr>
                <w:sz w:val="22"/>
                <w:szCs w:val="22"/>
                <w:rPrChange w:id="1583" w:author="innovatiview" w:date="2023-09-22T15:54:00Z">
                  <w:rPr>
                    <w:sz w:val="22"/>
                    <w:szCs w:val="22"/>
                  </w:rPr>
                </w:rPrChange>
              </w:rPr>
              <m:t>x</m:t>
            </m:r>
          </m:e>
        </m:acc>
        <m:r>
          <m:rPr>
            <m:sty m:val="bi"/>
          </m:rPr>
          <w:rPr>
            <w:sz w:val="22"/>
            <w:szCs w:val="22"/>
            <w:rPrChange w:id="1584" w:author="innovatiview" w:date="2023-09-22T15:54:00Z">
              <w:rPr>
                <w:sz w:val="22"/>
                <w:szCs w:val="22"/>
              </w:rPr>
            </w:rPrChange>
          </w:rPr>
          <m:t>=</m:t>
        </m:r>
        <m:f>
          <m:fPr>
            <m:ctrlPr>
              <w:rPr>
                <w:b w:val="0"/>
                <w:bCs w:val="0"/>
                <w:noProof w:val="0"/>
                <w:sz w:val="22"/>
                <w:szCs w:val="22"/>
              </w:rPr>
            </m:ctrlPr>
          </m:fPr>
          <m:num>
            <m:r>
              <m:rPr>
                <m:sty m:val="bi"/>
              </m:rPr>
              <w:rPr>
                <w:sz w:val="22"/>
                <w:szCs w:val="22"/>
                <w:rPrChange w:id="1585" w:author="innovatiview" w:date="2023-09-22T15:54:00Z">
                  <w:rPr>
                    <w:sz w:val="22"/>
                    <w:szCs w:val="22"/>
                  </w:rPr>
                </w:rPrChange>
              </w:rPr>
              <m:t>1</m:t>
            </m:r>
          </m:num>
          <m:den>
            <m:r>
              <m:rPr>
                <m:sty m:val="bi"/>
              </m:rPr>
              <w:rPr>
                <w:sz w:val="22"/>
                <w:szCs w:val="22"/>
                <w:rPrChange w:id="1586" w:author="innovatiview" w:date="2023-09-22T15:54:00Z">
                  <w:rPr>
                    <w:sz w:val="22"/>
                    <w:szCs w:val="22"/>
                  </w:rPr>
                </w:rPrChange>
              </w:rPr>
              <m:t>N</m:t>
            </m:r>
          </m:den>
        </m:f>
        <m:nary>
          <m:naryPr>
            <m:chr m:val="∑"/>
            <m:limLoc m:val="undOvr"/>
            <m:ctrlPr>
              <w:rPr>
                <w:b w:val="0"/>
                <w:bCs w:val="0"/>
                <w:noProof w:val="0"/>
                <w:sz w:val="22"/>
                <w:szCs w:val="22"/>
              </w:rPr>
            </m:ctrlPr>
          </m:naryPr>
          <m:sub>
            <m:r>
              <m:rPr>
                <m:sty m:val="bi"/>
              </m:rPr>
              <w:rPr>
                <w:sz w:val="22"/>
                <w:szCs w:val="22"/>
                <w:rPrChange w:id="1587" w:author="innovatiview" w:date="2023-09-22T15:54:00Z">
                  <w:rPr>
                    <w:sz w:val="22"/>
                    <w:szCs w:val="22"/>
                  </w:rPr>
                </w:rPrChange>
              </w:rPr>
              <m:t>i=1</m:t>
            </m:r>
          </m:sub>
          <m:sup>
            <m:r>
              <m:rPr>
                <m:sty m:val="bi"/>
              </m:rPr>
              <w:rPr>
                <w:sz w:val="22"/>
                <w:szCs w:val="22"/>
                <w:rPrChange w:id="1588" w:author="innovatiview" w:date="2023-09-22T15:54:00Z">
                  <w:rPr>
                    <w:sz w:val="22"/>
                    <w:szCs w:val="22"/>
                  </w:rPr>
                </w:rPrChange>
              </w:rPr>
              <m:t>N</m:t>
            </m:r>
          </m:sup>
          <m:e>
            <m:sSub>
              <m:sSubPr>
                <m:ctrlPr>
                  <w:rPr>
                    <w:b w:val="0"/>
                    <w:bCs w:val="0"/>
                    <w:noProof w:val="0"/>
                    <w:sz w:val="22"/>
                    <w:szCs w:val="22"/>
                  </w:rPr>
                </m:ctrlPr>
              </m:sSubPr>
              <m:e>
                <m:r>
                  <m:rPr>
                    <m:sty m:val="bi"/>
                  </m:rPr>
                  <w:rPr>
                    <w:sz w:val="22"/>
                    <w:szCs w:val="22"/>
                    <w:rPrChange w:id="1589" w:author="innovatiview" w:date="2023-09-22T15:54:00Z">
                      <w:rPr>
                        <w:sz w:val="22"/>
                        <w:szCs w:val="22"/>
                      </w:rPr>
                    </w:rPrChange>
                  </w:rPr>
                  <m:t>x</m:t>
                </m:r>
              </m:e>
              <m:sub>
                <m:r>
                  <m:rPr>
                    <m:sty m:val="bi"/>
                  </m:rPr>
                  <w:rPr>
                    <w:sz w:val="22"/>
                    <w:szCs w:val="22"/>
                    <w:rPrChange w:id="1590" w:author="innovatiview" w:date="2023-09-22T15:54:00Z">
                      <w:rPr>
                        <w:sz w:val="22"/>
                        <w:szCs w:val="22"/>
                      </w:rPr>
                    </w:rPrChange>
                  </w:rPr>
                  <m:t>i</m:t>
                </m:r>
              </m:sub>
            </m:sSub>
          </m:e>
        </m:nary>
      </m:oMath>
      <w:del w:id="1591" w:author="Admin" w:date="2023-04-27T14:11:00Z">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delText xml:space="preserve"> </w:delText>
        </w:r>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r>
        <w:r w:rsidR="00EB0D7D" w:rsidRPr="00AC29D2" w:rsidDel="00411FB9">
          <w:rPr>
            <w:rFonts w:ascii="Times New Roman" w:hAnsi="Times New Roman"/>
            <w:b w:val="0"/>
            <w:bCs w:val="0"/>
            <w:sz w:val="20"/>
            <w:szCs w:val="20"/>
          </w:rPr>
          <w:tab/>
        </w:r>
        <w:r w:rsidR="004862D4" w:rsidRPr="00AC29D2" w:rsidDel="00411FB9">
          <w:rPr>
            <w:rFonts w:ascii="Times New Roman" w:hAnsi="Times New Roman"/>
            <w:b w:val="0"/>
            <w:bCs w:val="0"/>
            <w:i w:val="0"/>
            <w:sz w:val="20"/>
            <w:szCs w:val="20"/>
          </w:rPr>
          <w:delText xml:space="preserve"> </w:delText>
        </w:r>
        <w:r w:rsidR="00EB0D7D" w:rsidRPr="00AC29D2" w:rsidDel="00411FB9">
          <w:rPr>
            <w:rFonts w:ascii="Times New Roman" w:hAnsi="Times New Roman"/>
            <w:b w:val="0"/>
            <w:bCs w:val="0"/>
            <w:i w:val="0"/>
            <w:sz w:val="20"/>
            <w:szCs w:val="20"/>
          </w:rPr>
          <w:delText xml:space="preserve"> </w:delText>
        </w:r>
      </w:del>
      <w:ins w:id="1592" w:author="Admin" w:date="2023-04-27T14:11:00Z">
        <w:r w:rsidR="00411FB9">
          <w:rPr>
            <w:rFonts w:ascii="Times New Roman" w:hAnsi="Times New Roman"/>
            <w:b w:val="0"/>
            <w:bCs w:val="0"/>
            <w:i w:val="0"/>
            <w:sz w:val="20"/>
            <w:szCs w:val="20"/>
          </w:rPr>
          <w:t xml:space="preserve">              </w:t>
        </w:r>
      </w:ins>
      <w:r w:rsidR="009363D3" w:rsidRPr="00AC29D2">
        <w:rPr>
          <w:rFonts w:ascii="Times New Roman" w:hAnsi="Times New Roman"/>
          <w:b w:val="0"/>
          <w:bCs w:val="0"/>
          <w:i w:val="0"/>
          <w:sz w:val="20"/>
          <w:szCs w:val="20"/>
        </w:rPr>
        <w:t xml:space="preserve">…  </w:t>
      </w:r>
      <w:r w:rsidR="009822C4" w:rsidRPr="00AC29D2">
        <w:rPr>
          <w:rFonts w:ascii="Times New Roman" w:hAnsi="Times New Roman"/>
          <w:b w:val="0"/>
          <w:bCs w:val="0"/>
          <w:i w:val="0"/>
          <w:sz w:val="20"/>
          <w:szCs w:val="20"/>
        </w:rPr>
        <w:t>(</w:t>
      </w:r>
      <w:del w:id="1593" w:author="innovatiview" w:date="2023-09-22T14:21:00Z">
        <w:r w:rsidR="00CC31F4" w:rsidRPr="00AC29D2" w:rsidDel="002127D7">
          <w:rPr>
            <w:rFonts w:ascii="Times New Roman" w:hAnsi="Times New Roman"/>
            <w:b w:val="0"/>
            <w:bCs w:val="0"/>
            <w:i w:val="0"/>
            <w:sz w:val="20"/>
            <w:szCs w:val="20"/>
          </w:rPr>
          <w:delText>1</w:delText>
        </w:r>
        <w:r w:rsidR="00F810ED" w:rsidRPr="00AC29D2" w:rsidDel="002127D7">
          <w:rPr>
            <w:rFonts w:ascii="Times New Roman" w:hAnsi="Times New Roman"/>
            <w:b w:val="0"/>
            <w:bCs w:val="0"/>
            <w:i w:val="0"/>
            <w:sz w:val="20"/>
            <w:szCs w:val="20"/>
          </w:rPr>
          <w:delText>0</w:delText>
        </w:r>
      </w:del>
      <w:ins w:id="1594" w:author="innovatiview" w:date="2023-09-22T14:21:00Z">
        <w:r w:rsidR="002127D7" w:rsidRPr="00AC29D2">
          <w:rPr>
            <w:rFonts w:ascii="Times New Roman" w:hAnsi="Times New Roman"/>
            <w:b w:val="0"/>
            <w:bCs w:val="0"/>
            <w:i w:val="0"/>
            <w:sz w:val="20"/>
            <w:szCs w:val="20"/>
          </w:rPr>
          <w:t>1</w:t>
        </w:r>
        <w:r w:rsidR="002127D7">
          <w:rPr>
            <w:rFonts w:ascii="Times New Roman" w:hAnsi="Times New Roman"/>
            <w:b w:val="0"/>
            <w:bCs w:val="0"/>
            <w:i w:val="0"/>
            <w:sz w:val="20"/>
            <w:szCs w:val="20"/>
          </w:rPr>
          <w:t>1</w:t>
        </w:r>
      </w:ins>
      <w:r w:rsidR="00EB0D7D" w:rsidRPr="00AC29D2">
        <w:rPr>
          <w:rFonts w:ascii="Times New Roman" w:hAnsi="Times New Roman"/>
          <w:b w:val="0"/>
          <w:bCs w:val="0"/>
          <w:i w:val="0"/>
          <w:sz w:val="20"/>
          <w:szCs w:val="20"/>
        </w:rPr>
        <w:t>)</w:t>
      </w:r>
    </w:p>
    <w:p w14:paraId="2F15F0C3" w14:textId="77777777" w:rsidR="00FB6887" w:rsidRPr="00AC29D2" w:rsidRDefault="00FB6887" w:rsidP="00411FB9">
      <w:pPr>
        <w:pStyle w:val="Equation"/>
        <w:tabs>
          <w:tab w:val="left" w:pos="9000"/>
        </w:tabs>
        <w:jc w:val="center"/>
        <w:rPr>
          <w:rFonts w:ascii="Times New Roman" w:hAnsi="Times New Roman"/>
          <w:b w:val="0"/>
          <w:bCs w:val="0"/>
          <w:sz w:val="20"/>
          <w:szCs w:val="20"/>
        </w:rPr>
      </w:pPr>
    </w:p>
    <w:p w14:paraId="77C2430D" w14:textId="48EFAF1B" w:rsidR="00EB0D7D" w:rsidRPr="00267877" w:rsidRDefault="00267877" w:rsidP="00411FB9">
      <w:pPr>
        <w:pStyle w:val="Equation"/>
        <w:tabs>
          <w:tab w:val="left" w:pos="9000"/>
        </w:tabs>
        <w:jc w:val="center"/>
        <w:rPr>
          <w:rFonts w:ascii="Times New Roman" w:hAnsi="Times New Roman"/>
          <w:b w:val="0"/>
          <w:bCs w:val="0"/>
          <w:sz w:val="20"/>
          <w:szCs w:val="20"/>
        </w:rPr>
      </w:pPr>
      <m:oMath>
        <m:r>
          <m:rPr>
            <m:sty m:val="bi"/>
          </m:rPr>
          <w:rPr>
            <w:sz w:val="22"/>
            <w:szCs w:val="22"/>
            <w:rPrChange w:id="1595" w:author="innovatiview" w:date="2023-09-22T15:54:00Z">
              <w:rPr>
                <w:sz w:val="22"/>
                <w:szCs w:val="22"/>
              </w:rPr>
            </w:rPrChange>
          </w:rPr>
          <m:t>∆</m:t>
        </m:r>
        <m:sSub>
          <m:sSubPr>
            <m:ctrlPr>
              <w:rPr>
                <w:b w:val="0"/>
                <w:bCs w:val="0"/>
                <w:sz w:val="22"/>
                <w:szCs w:val="22"/>
              </w:rPr>
            </m:ctrlPr>
          </m:sSubPr>
          <m:e>
            <m:r>
              <m:rPr>
                <m:sty m:val="bi"/>
              </m:rPr>
              <w:rPr>
                <w:sz w:val="22"/>
                <w:szCs w:val="22"/>
                <w:rPrChange w:id="1596" w:author="innovatiview" w:date="2023-09-22T15:54:00Z">
                  <w:rPr>
                    <w:sz w:val="22"/>
                    <w:szCs w:val="22"/>
                  </w:rPr>
                </w:rPrChange>
              </w:rPr>
              <m:t>x</m:t>
            </m:r>
          </m:e>
          <m:sub>
            <m:r>
              <m:rPr>
                <m:sty m:val="bi"/>
              </m:rPr>
              <w:rPr>
                <w:sz w:val="22"/>
                <w:szCs w:val="22"/>
                <w:rPrChange w:id="1597" w:author="innovatiview" w:date="2023-09-22T15:54:00Z">
                  <w:rPr>
                    <w:sz w:val="22"/>
                    <w:szCs w:val="22"/>
                  </w:rPr>
                </w:rPrChange>
              </w:rPr>
              <m:t>i</m:t>
            </m:r>
          </m:sub>
        </m:sSub>
        <m:r>
          <m:rPr>
            <m:sty m:val="bi"/>
          </m:rPr>
          <w:rPr>
            <w:sz w:val="22"/>
            <w:szCs w:val="22"/>
            <w:rPrChange w:id="1598" w:author="innovatiview" w:date="2023-09-22T15:54:00Z">
              <w:rPr>
                <w:sz w:val="22"/>
                <w:szCs w:val="22"/>
              </w:rPr>
            </w:rPrChange>
          </w:rPr>
          <m:t>=</m:t>
        </m:r>
        <m:sSub>
          <m:sSubPr>
            <m:ctrlPr>
              <w:rPr>
                <w:b w:val="0"/>
                <w:bCs w:val="0"/>
                <w:sz w:val="22"/>
                <w:szCs w:val="22"/>
              </w:rPr>
            </m:ctrlPr>
          </m:sSubPr>
          <m:e>
            <m:r>
              <m:rPr>
                <m:sty m:val="bi"/>
              </m:rPr>
              <w:rPr>
                <w:sz w:val="22"/>
                <w:szCs w:val="22"/>
                <w:rPrChange w:id="1599" w:author="innovatiview" w:date="2023-09-22T15:54:00Z">
                  <w:rPr>
                    <w:sz w:val="22"/>
                    <w:szCs w:val="22"/>
                  </w:rPr>
                </w:rPrChange>
              </w:rPr>
              <m:t>x</m:t>
            </m:r>
          </m:e>
          <m:sub>
            <m:r>
              <m:rPr>
                <m:sty m:val="bi"/>
              </m:rPr>
              <w:rPr>
                <w:sz w:val="22"/>
                <w:szCs w:val="22"/>
                <w:rPrChange w:id="1600" w:author="innovatiview" w:date="2023-09-22T15:54:00Z">
                  <w:rPr>
                    <w:sz w:val="22"/>
                    <w:szCs w:val="22"/>
                  </w:rPr>
                </w:rPrChange>
              </w:rPr>
              <m:t>i</m:t>
            </m:r>
          </m:sub>
        </m:sSub>
        <m:r>
          <m:rPr>
            <m:sty m:val="bi"/>
          </m:rPr>
          <w:rPr>
            <w:sz w:val="22"/>
            <w:szCs w:val="22"/>
            <w:rPrChange w:id="1601" w:author="innovatiview" w:date="2023-09-22T15:54:00Z">
              <w:rPr>
                <w:sz w:val="22"/>
                <w:szCs w:val="22"/>
              </w:rPr>
            </w:rPrChange>
          </w:rPr>
          <m:t xml:space="preserve">- </m:t>
        </m:r>
        <m:acc>
          <m:accPr>
            <m:chr m:val="̅"/>
            <m:ctrlPr>
              <w:rPr>
                <w:b w:val="0"/>
                <w:bCs w:val="0"/>
                <w:sz w:val="22"/>
                <w:szCs w:val="22"/>
              </w:rPr>
            </m:ctrlPr>
          </m:accPr>
          <m:e>
            <m:r>
              <m:rPr>
                <m:sty m:val="bi"/>
              </m:rPr>
              <w:rPr>
                <w:sz w:val="22"/>
                <w:szCs w:val="22"/>
                <w:rPrChange w:id="1602" w:author="innovatiview" w:date="2023-09-22T15:54:00Z">
                  <w:rPr>
                    <w:sz w:val="22"/>
                    <w:szCs w:val="22"/>
                  </w:rPr>
                </w:rPrChange>
              </w:rPr>
              <m:t>x</m:t>
            </m:r>
          </m:e>
        </m:acc>
      </m:oMath>
      <w:del w:id="1603" w:author="Admin" w:date="2023-04-27T14:11:00Z">
        <w:r w:rsidR="00EB0D7D" w:rsidRPr="00267877" w:rsidDel="00411FB9">
          <w:rPr>
            <w:rFonts w:ascii="Times New Roman" w:hAnsi="Times New Roman"/>
            <w:b w:val="0"/>
            <w:bCs w:val="0"/>
            <w:sz w:val="22"/>
            <w:szCs w:val="22"/>
            <w:rPrChange w:id="1604"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05"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06"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07" w:author="innovatiview" w:date="2023-09-22T15:54:00Z">
              <w:rPr>
                <w:rFonts w:ascii="Times New Roman" w:hAnsi="Times New Roman"/>
                <w:b w:val="0"/>
                <w:bCs w:val="0"/>
                <w:sz w:val="20"/>
                <w:szCs w:val="20"/>
              </w:rPr>
            </w:rPrChange>
          </w:rPr>
          <w:tab/>
          <w:delText xml:space="preserve"> </w:delText>
        </w:r>
        <w:r w:rsidR="00EB0D7D" w:rsidRPr="00267877" w:rsidDel="00411FB9">
          <w:rPr>
            <w:rFonts w:ascii="Times New Roman" w:hAnsi="Times New Roman"/>
            <w:b w:val="0"/>
            <w:bCs w:val="0"/>
            <w:sz w:val="22"/>
            <w:szCs w:val="22"/>
            <w:rPrChange w:id="1608"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09"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10" w:author="innovatiview" w:date="2023-09-22T15:54:00Z">
              <w:rPr>
                <w:rFonts w:ascii="Times New Roman" w:hAnsi="Times New Roman"/>
                <w:b w:val="0"/>
                <w:bCs w:val="0"/>
                <w:sz w:val="20"/>
                <w:szCs w:val="20"/>
              </w:rPr>
            </w:rPrChange>
          </w:rPr>
          <w:tab/>
        </w:r>
        <w:r w:rsidR="00EB0D7D" w:rsidRPr="00267877" w:rsidDel="00411FB9">
          <w:rPr>
            <w:rFonts w:ascii="Times New Roman" w:hAnsi="Times New Roman"/>
            <w:b w:val="0"/>
            <w:bCs w:val="0"/>
            <w:sz w:val="22"/>
            <w:szCs w:val="22"/>
            <w:rPrChange w:id="1611" w:author="innovatiview" w:date="2023-09-22T15:54:00Z">
              <w:rPr>
                <w:rFonts w:ascii="Times New Roman" w:hAnsi="Times New Roman"/>
                <w:b w:val="0"/>
                <w:bCs w:val="0"/>
                <w:sz w:val="20"/>
                <w:szCs w:val="20"/>
              </w:rPr>
            </w:rPrChange>
          </w:rPr>
          <w:tab/>
        </w:r>
        <w:r w:rsidR="009822C4" w:rsidRPr="00267877" w:rsidDel="00411FB9">
          <w:rPr>
            <w:rFonts w:ascii="Times New Roman" w:hAnsi="Times New Roman"/>
            <w:b w:val="0"/>
            <w:bCs w:val="0"/>
            <w:sz w:val="22"/>
            <w:szCs w:val="22"/>
            <w:rPrChange w:id="1612" w:author="innovatiview" w:date="2023-09-22T15:54:00Z">
              <w:rPr>
                <w:rFonts w:ascii="Times New Roman" w:hAnsi="Times New Roman"/>
                <w:b w:val="0"/>
                <w:bCs w:val="0"/>
                <w:sz w:val="20"/>
                <w:szCs w:val="20"/>
              </w:rPr>
            </w:rPrChange>
          </w:rPr>
          <w:delText xml:space="preserve"> </w:delText>
        </w:r>
      </w:del>
      <w:ins w:id="1613" w:author="Admin" w:date="2023-04-27T14:11:00Z">
        <w:r w:rsidR="00411FB9" w:rsidRPr="00267877">
          <w:rPr>
            <w:rFonts w:ascii="Times New Roman" w:hAnsi="Times New Roman"/>
            <w:b w:val="0"/>
            <w:bCs w:val="0"/>
            <w:sz w:val="20"/>
            <w:szCs w:val="20"/>
          </w:rPr>
          <w:t xml:space="preserve">          </w:t>
        </w:r>
      </w:ins>
      <w:ins w:id="1614" w:author="innovatiview" w:date="2023-09-22T15:55:00Z">
        <w:r w:rsidR="00617C34">
          <w:rPr>
            <w:rFonts w:ascii="Times New Roman" w:hAnsi="Times New Roman"/>
            <w:b w:val="0"/>
            <w:bCs w:val="0"/>
            <w:sz w:val="20"/>
            <w:szCs w:val="20"/>
          </w:rPr>
          <w:t xml:space="preserve">  </w:t>
        </w:r>
      </w:ins>
      <w:ins w:id="1615" w:author="Admin" w:date="2023-04-27T14:11:00Z">
        <w:r w:rsidR="00411FB9" w:rsidRPr="00267877">
          <w:rPr>
            <w:rFonts w:ascii="Times New Roman" w:hAnsi="Times New Roman"/>
            <w:b w:val="0"/>
            <w:bCs w:val="0"/>
            <w:sz w:val="20"/>
            <w:szCs w:val="20"/>
          </w:rPr>
          <w:t xml:space="preserve">  </w:t>
        </w:r>
      </w:ins>
      <w:del w:id="1616" w:author="Admin" w:date="2023-04-27T14:11:00Z">
        <w:r w:rsidR="009363D3" w:rsidRPr="00267877" w:rsidDel="00411FB9">
          <w:rPr>
            <w:rFonts w:ascii="Times New Roman" w:hAnsi="Times New Roman"/>
            <w:b w:val="0"/>
            <w:bCs w:val="0"/>
            <w:sz w:val="20"/>
            <w:szCs w:val="20"/>
          </w:rPr>
          <w:delText xml:space="preserve">… </w:delText>
        </w:r>
      </w:del>
      <w:r w:rsidR="00411FB9" w:rsidRPr="00267877">
        <w:rPr>
          <w:rFonts w:ascii="Times New Roman" w:hAnsi="Times New Roman"/>
          <w:b w:val="0"/>
          <w:bCs w:val="0"/>
          <w:sz w:val="20"/>
          <w:szCs w:val="20"/>
        </w:rPr>
        <w:t>...</w:t>
      </w:r>
      <w:r w:rsidR="009822C4" w:rsidRPr="00267877">
        <w:rPr>
          <w:rFonts w:ascii="Times New Roman" w:hAnsi="Times New Roman"/>
          <w:b w:val="0"/>
          <w:bCs w:val="0"/>
          <w:i w:val="0"/>
          <w:sz w:val="20"/>
          <w:szCs w:val="20"/>
        </w:rPr>
        <w:t>(</w:t>
      </w:r>
      <w:del w:id="1617" w:author="innovatiview" w:date="2023-09-22T14:21:00Z">
        <w:r w:rsidR="009822C4" w:rsidRPr="00267877" w:rsidDel="002127D7">
          <w:rPr>
            <w:rFonts w:ascii="Times New Roman" w:hAnsi="Times New Roman"/>
            <w:b w:val="0"/>
            <w:bCs w:val="0"/>
            <w:i w:val="0"/>
            <w:sz w:val="20"/>
            <w:szCs w:val="20"/>
          </w:rPr>
          <w:delText>1</w:delText>
        </w:r>
        <w:r w:rsidR="00F810ED" w:rsidRPr="00267877" w:rsidDel="002127D7">
          <w:rPr>
            <w:rFonts w:ascii="Times New Roman" w:hAnsi="Times New Roman"/>
            <w:b w:val="0"/>
            <w:bCs w:val="0"/>
            <w:i w:val="0"/>
            <w:sz w:val="20"/>
            <w:szCs w:val="20"/>
          </w:rPr>
          <w:delText>1</w:delText>
        </w:r>
      </w:del>
      <w:ins w:id="1618" w:author="innovatiview" w:date="2023-09-22T14:21:00Z">
        <w:r w:rsidR="002127D7" w:rsidRPr="00267877">
          <w:rPr>
            <w:rFonts w:ascii="Times New Roman" w:hAnsi="Times New Roman"/>
            <w:b w:val="0"/>
            <w:bCs w:val="0"/>
            <w:i w:val="0"/>
            <w:sz w:val="20"/>
            <w:szCs w:val="20"/>
          </w:rPr>
          <w:t>12</w:t>
        </w:r>
      </w:ins>
      <w:r w:rsidR="00EB0D7D" w:rsidRPr="00267877">
        <w:rPr>
          <w:rFonts w:ascii="Times New Roman" w:hAnsi="Times New Roman"/>
          <w:b w:val="0"/>
          <w:bCs w:val="0"/>
          <w:i w:val="0"/>
          <w:sz w:val="20"/>
          <w:szCs w:val="20"/>
        </w:rPr>
        <w:t>)</w:t>
      </w:r>
    </w:p>
    <w:p w14:paraId="72933E3C" w14:textId="77777777" w:rsidR="00FB6887" w:rsidRPr="00267877" w:rsidRDefault="00FB6887" w:rsidP="00411FB9">
      <w:pPr>
        <w:pStyle w:val="Equation"/>
        <w:tabs>
          <w:tab w:val="left" w:pos="9000"/>
        </w:tabs>
        <w:jc w:val="center"/>
        <w:rPr>
          <w:rFonts w:ascii="Times New Roman" w:hAnsi="Times New Roman"/>
          <w:b w:val="0"/>
          <w:bCs w:val="0"/>
          <w:sz w:val="20"/>
          <w:szCs w:val="20"/>
        </w:rPr>
      </w:pPr>
    </w:p>
    <w:p w14:paraId="15C76F06" w14:textId="06179F3D" w:rsidR="00EB0D7D" w:rsidRPr="00AC29D2" w:rsidRDefault="00A37EAF" w:rsidP="00411FB9">
      <w:pPr>
        <w:pStyle w:val="Equation"/>
        <w:tabs>
          <w:tab w:val="left" w:pos="9000"/>
        </w:tabs>
        <w:jc w:val="center"/>
        <w:rPr>
          <w:rFonts w:ascii="Times New Roman" w:hAnsi="Times New Roman"/>
          <w:b w:val="0"/>
          <w:sz w:val="20"/>
          <w:szCs w:val="20"/>
        </w:rPr>
      </w:pPr>
      <m:oMath>
        <m:r>
          <m:rPr>
            <m:sty m:val="bi"/>
          </m:rPr>
          <w:rPr>
            <w:sz w:val="22"/>
            <w:szCs w:val="22"/>
            <w:rPrChange w:id="1619" w:author="innovatiview" w:date="2023-09-22T15:54:00Z">
              <w:rPr>
                <w:sz w:val="22"/>
                <w:szCs w:val="22"/>
              </w:rPr>
            </w:rPrChange>
          </w:rPr>
          <m:t>σ=</m:t>
        </m:r>
        <m:rad>
          <m:radPr>
            <m:degHide m:val="1"/>
            <m:ctrlPr>
              <w:rPr>
                <w:b w:val="0"/>
                <w:bCs w:val="0"/>
                <w:sz w:val="22"/>
                <w:szCs w:val="22"/>
              </w:rPr>
            </m:ctrlPr>
          </m:radPr>
          <m:deg/>
          <m:e>
            <m:f>
              <m:fPr>
                <m:ctrlPr>
                  <w:rPr>
                    <w:b w:val="0"/>
                    <w:bCs w:val="0"/>
                    <w:sz w:val="22"/>
                    <w:szCs w:val="22"/>
                  </w:rPr>
                </m:ctrlPr>
              </m:fPr>
              <m:num>
                <m:r>
                  <m:rPr>
                    <m:sty m:val="bi"/>
                  </m:rPr>
                  <w:rPr>
                    <w:sz w:val="22"/>
                    <w:szCs w:val="22"/>
                    <w:rPrChange w:id="1620" w:author="innovatiview" w:date="2023-09-22T15:54:00Z">
                      <w:rPr>
                        <w:sz w:val="22"/>
                        <w:szCs w:val="22"/>
                      </w:rPr>
                    </w:rPrChange>
                  </w:rPr>
                  <m:t>1</m:t>
                </m:r>
              </m:num>
              <m:den>
                <m:r>
                  <m:rPr>
                    <m:sty m:val="bi"/>
                  </m:rPr>
                  <w:rPr>
                    <w:sz w:val="22"/>
                    <w:szCs w:val="22"/>
                    <w:rPrChange w:id="1621" w:author="innovatiview" w:date="2023-09-22T15:54:00Z">
                      <w:rPr>
                        <w:sz w:val="22"/>
                        <w:szCs w:val="22"/>
                      </w:rPr>
                    </w:rPrChange>
                  </w:rPr>
                  <m:t>N</m:t>
                </m:r>
              </m:den>
            </m:f>
            <m:nary>
              <m:naryPr>
                <m:chr m:val="∑"/>
                <m:limLoc m:val="undOvr"/>
                <m:ctrlPr>
                  <w:rPr>
                    <w:b w:val="0"/>
                    <w:bCs w:val="0"/>
                    <w:sz w:val="22"/>
                    <w:szCs w:val="22"/>
                  </w:rPr>
                </m:ctrlPr>
              </m:naryPr>
              <m:sub>
                <m:r>
                  <m:rPr>
                    <m:sty m:val="bi"/>
                  </m:rPr>
                  <w:rPr>
                    <w:sz w:val="22"/>
                    <w:szCs w:val="22"/>
                    <w:rPrChange w:id="1622" w:author="innovatiview" w:date="2023-09-22T15:54:00Z">
                      <w:rPr>
                        <w:sz w:val="22"/>
                        <w:szCs w:val="22"/>
                      </w:rPr>
                    </w:rPrChange>
                  </w:rPr>
                  <m:t>i</m:t>
                </m:r>
                <m:r>
                  <w:ins w:id="1623" w:author="innovatiview" w:date="2023-09-22T15:55:00Z">
                    <m:rPr>
                      <m:sty m:val="bi"/>
                    </m:rPr>
                    <w:rPr>
                      <w:sz w:val="22"/>
                      <w:szCs w:val="22"/>
                    </w:rPr>
                    <m:t xml:space="preserve"> </m:t>
                  </w:ins>
                </m:r>
                <m:r>
                  <m:rPr>
                    <m:sty m:val="bi"/>
                  </m:rPr>
                  <w:rPr>
                    <w:sz w:val="22"/>
                    <w:szCs w:val="22"/>
                    <w:rPrChange w:id="1624" w:author="innovatiview" w:date="2023-09-22T15:54:00Z">
                      <w:rPr>
                        <w:sz w:val="22"/>
                        <w:szCs w:val="22"/>
                      </w:rPr>
                    </w:rPrChange>
                  </w:rPr>
                  <m:t>=</m:t>
                </m:r>
                <m:r>
                  <w:ins w:id="1625" w:author="innovatiview" w:date="2023-09-22T15:55:00Z">
                    <m:rPr>
                      <m:sty m:val="bi"/>
                    </m:rPr>
                    <w:rPr>
                      <w:sz w:val="22"/>
                      <w:szCs w:val="22"/>
                    </w:rPr>
                    <m:t xml:space="preserve"> </m:t>
                  </w:ins>
                </m:r>
                <m:r>
                  <m:rPr>
                    <m:sty m:val="bi"/>
                  </m:rPr>
                  <w:rPr>
                    <w:sz w:val="22"/>
                    <w:szCs w:val="22"/>
                    <w:rPrChange w:id="1626" w:author="innovatiview" w:date="2023-09-22T15:54:00Z">
                      <w:rPr>
                        <w:sz w:val="22"/>
                        <w:szCs w:val="22"/>
                      </w:rPr>
                    </w:rPrChange>
                  </w:rPr>
                  <m:t>1</m:t>
                </m:r>
              </m:sub>
              <m:sup>
                <m:r>
                  <m:rPr>
                    <m:sty m:val="bi"/>
                  </m:rPr>
                  <w:rPr>
                    <w:sz w:val="22"/>
                    <w:szCs w:val="22"/>
                    <w:rPrChange w:id="1627" w:author="innovatiview" w:date="2023-09-22T15:54:00Z">
                      <w:rPr>
                        <w:sz w:val="22"/>
                        <w:szCs w:val="22"/>
                      </w:rPr>
                    </w:rPrChange>
                  </w:rPr>
                  <m:t>N</m:t>
                </m:r>
              </m:sup>
              <m:e>
                <m:sSup>
                  <m:sSupPr>
                    <m:ctrlPr>
                      <w:rPr>
                        <w:b w:val="0"/>
                        <w:bCs w:val="0"/>
                        <w:sz w:val="22"/>
                        <w:szCs w:val="22"/>
                      </w:rPr>
                    </m:ctrlPr>
                  </m:sSupPr>
                  <m:e>
                    <m:r>
                      <m:rPr>
                        <m:sty m:val="bi"/>
                      </m:rPr>
                      <w:rPr>
                        <w:sz w:val="22"/>
                        <w:szCs w:val="22"/>
                        <w:rPrChange w:id="1628" w:author="innovatiview" w:date="2023-09-22T15:54:00Z">
                          <w:rPr>
                            <w:sz w:val="22"/>
                            <w:szCs w:val="22"/>
                          </w:rPr>
                        </w:rPrChange>
                      </w:rPr>
                      <m:t>(</m:t>
                    </m:r>
                    <m:sSub>
                      <m:sSubPr>
                        <m:ctrlPr>
                          <w:rPr>
                            <w:b w:val="0"/>
                            <w:bCs w:val="0"/>
                            <w:sz w:val="22"/>
                            <w:szCs w:val="22"/>
                          </w:rPr>
                        </m:ctrlPr>
                      </m:sSubPr>
                      <m:e>
                        <m:r>
                          <m:rPr>
                            <m:sty m:val="bi"/>
                          </m:rPr>
                          <w:rPr>
                            <w:sz w:val="22"/>
                            <w:szCs w:val="22"/>
                            <w:rPrChange w:id="1629" w:author="innovatiview" w:date="2023-09-22T15:54:00Z">
                              <w:rPr>
                                <w:sz w:val="22"/>
                                <w:szCs w:val="22"/>
                              </w:rPr>
                            </w:rPrChange>
                          </w:rPr>
                          <m:t>x</m:t>
                        </m:r>
                      </m:e>
                      <m:sub>
                        <m:r>
                          <m:rPr>
                            <m:sty m:val="bi"/>
                          </m:rPr>
                          <w:rPr>
                            <w:sz w:val="22"/>
                            <w:szCs w:val="22"/>
                            <w:rPrChange w:id="1630" w:author="innovatiview" w:date="2023-09-22T15:54:00Z">
                              <w:rPr>
                                <w:sz w:val="22"/>
                                <w:szCs w:val="22"/>
                              </w:rPr>
                            </w:rPrChange>
                          </w:rPr>
                          <m:t>i</m:t>
                        </m:r>
                      </m:sub>
                    </m:sSub>
                    <m:r>
                      <m:rPr>
                        <m:sty m:val="bi"/>
                      </m:rPr>
                      <w:rPr>
                        <w:sz w:val="22"/>
                        <w:szCs w:val="22"/>
                        <w:rPrChange w:id="1631" w:author="innovatiview" w:date="2023-09-22T15:54:00Z">
                          <w:rPr>
                            <w:sz w:val="22"/>
                            <w:szCs w:val="22"/>
                          </w:rPr>
                        </w:rPrChange>
                      </w:rPr>
                      <m:t xml:space="preserve">- </m:t>
                    </m:r>
                    <m:acc>
                      <m:accPr>
                        <m:chr m:val="̅"/>
                        <m:ctrlPr>
                          <w:rPr>
                            <w:b w:val="0"/>
                            <w:bCs w:val="0"/>
                            <w:sz w:val="22"/>
                            <w:szCs w:val="22"/>
                          </w:rPr>
                        </m:ctrlPr>
                      </m:accPr>
                      <m:e>
                        <m:r>
                          <m:rPr>
                            <m:sty m:val="bi"/>
                          </m:rPr>
                          <w:rPr>
                            <w:sz w:val="22"/>
                            <w:szCs w:val="22"/>
                            <w:rPrChange w:id="1632" w:author="innovatiview" w:date="2023-09-22T15:54:00Z">
                              <w:rPr>
                                <w:sz w:val="22"/>
                                <w:szCs w:val="22"/>
                              </w:rPr>
                            </w:rPrChange>
                          </w:rPr>
                          <m:t>x</m:t>
                        </m:r>
                      </m:e>
                    </m:acc>
                    <m:r>
                      <m:rPr>
                        <m:sty m:val="bi"/>
                      </m:rPr>
                      <w:rPr>
                        <w:sz w:val="22"/>
                        <w:szCs w:val="22"/>
                        <w:rPrChange w:id="1633" w:author="innovatiview" w:date="2023-09-22T15:54:00Z">
                          <w:rPr>
                            <w:sz w:val="22"/>
                            <w:szCs w:val="22"/>
                          </w:rPr>
                        </w:rPrChange>
                      </w:rPr>
                      <m:t>)</m:t>
                    </m:r>
                  </m:e>
                  <m:sup>
                    <m:r>
                      <m:rPr>
                        <m:sty m:val="bi"/>
                      </m:rPr>
                      <w:rPr>
                        <w:sz w:val="22"/>
                        <w:szCs w:val="22"/>
                        <w:rPrChange w:id="1634" w:author="innovatiview" w:date="2023-09-22T15:54:00Z">
                          <w:rPr>
                            <w:sz w:val="22"/>
                            <w:szCs w:val="22"/>
                          </w:rPr>
                        </w:rPrChange>
                      </w:rPr>
                      <m:t>2</m:t>
                    </m:r>
                  </m:sup>
                </m:sSup>
              </m:e>
            </m:nary>
          </m:e>
        </m:rad>
        <m:r>
          <w:ins w:id="1635" w:author="Admin" w:date="2023-04-27T14:11:00Z">
            <m:rPr>
              <m:sty m:val="bi"/>
            </m:rPr>
            <w:rPr>
              <w:sz w:val="22"/>
              <w:szCs w:val="22"/>
              <w:rPrChange w:id="1636" w:author="innovatiview" w:date="2023-09-22T14:21:00Z">
                <w:rPr>
                  <w:sz w:val="20"/>
                  <w:szCs w:val="20"/>
                </w:rPr>
              </w:rPrChange>
            </w:rPr>
            <m:t xml:space="preserve">         </m:t>
          </w:ins>
        </m:r>
      </m:oMath>
      <w:r w:rsidR="009363D3" w:rsidRPr="00AC29D2">
        <w:rPr>
          <w:rFonts w:ascii="Times New Roman" w:hAnsi="Times New Roman"/>
          <w:b w:val="0"/>
          <w:i w:val="0"/>
          <w:sz w:val="20"/>
          <w:szCs w:val="20"/>
        </w:rPr>
        <w:t xml:space="preserve">… </w:t>
      </w:r>
      <w:r w:rsidR="009822C4" w:rsidRPr="00AC29D2">
        <w:rPr>
          <w:rFonts w:ascii="Times New Roman" w:hAnsi="Times New Roman"/>
          <w:b w:val="0"/>
          <w:i w:val="0"/>
          <w:sz w:val="20"/>
          <w:szCs w:val="20"/>
        </w:rPr>
        <w:t>(</w:t>
      </w:r>
      <w:del w:id="1637" w:author="innovatiview" w:date="2023-09-22T14:21:00Z">
        <w:r w:rsidR="009822C4" w:rsidRPr="00AC29D2" w:rsidDel="002127D7">
          <w:rPr>
            <w:rFonts w:ascii="Times New Roman" w:hAnsi="Times New Roman"/>
            <w:b w:val="0"/>
            <w:i w:val="0"/>
            <w:sz w:val="20"/>
            <w:szCs w:val="20"/>
          </w:rPr>
          <w:delText>1</w:delText>
        </w:r>
        <w:r w:rsidR="00F810ED" w:rsidRPr="00AC29D2" w:rsidDel="002127D7">
          <w:rPr>
            <w:rFonts w:ascii="Times New Roman" w:hAnsi="Times New Roman"/>
            <w:b w:val="0"/>
            <w:i w:val="0"/>
            <w:sz w:val="20"/>
            <w:szCs w:val="20"/>
          </w:rPr>
          <w:delText>2</w:delText>
        </w:r>
      </w:del>
      <w:ins w:id="1638" w:author="innovatiview" w:date="2023-09-22T14:21:00Z">
        <w:r w:rsidR="002127D7" w:rsidRPr="00AC29D2">
          <w:rPr>
            <w:rFonts w:ascii="Times New Roman" w:hAnsi="Times New Roman"/>
            <w:b w:val="0"/>
            <w:i w:val="0"/>
            <w:sz w:val="20"/>
            <w:szCs w:val="20"/>
          </w:rPr>
          <w:t>1</w:t>
        </w:r>
        <w:r w:rsidR="002127D7">
          <w:rPr>
            <w:rFonts w:ascii="Times New Roman" w:hAnsi="Times New Roman"/>
            <w:b w:val="0"/>
            <w:i w:val="0"/>
            <w:sz w:val="20"/>
            <w:szCs w:val="20"/>
          </w:rPr>
          <w:t>3</w:t>
        </w:r>
      </w:ins>
      <w:r w:rsidR="00EB0D7D" w:rsidRPr="00AC29D2">
        <w:rPr>
          <w:rFonts w:ascii="Times New Roman" w:hAnsi="Times New Roman"/>
          <w:b w:val="0"/>
          <w:i w:val="0"/>
          <w:sz w:val="20"/>
          <w:szCs w:val="20"/>
        </w:rPr>
        <w:t>)</w:t>
      </w:r>
    </w:p>
    <w:p w14:paraId="1EFAE9F6" w14:textId="2B5A75D1" w:rsidR="00EB0D7D" w:rsidRPr="00AC29D2" w:rsidDel="00683CCF" w:rsidRDefault="00EB0D7D">
      <w:pPr>
        <w:tabs>
          <w:tab w:val="left" w:pos="1591"/>
          <w:tab w:val="left" w:pos="9000"/>
        </w:tabs>
        <w:autoSpaceDE w:val="0"/>
        <w:autoSpaceDN w:val="0"/>
        <w:adjustRightInd w:val="0"/>
        <w:spacing w:line="240" w:lineRule="auto"/>
        <w:ind w:firstLine="0"/>
        <w:rPr>
          <w:del w:id="1639" w:author="Admin" w:date="2023-04-27T10:32:00Z"/>
          <w:sz w:val="20"/>
          <w:szCs w:val="20"/>
        </w:rPr>
        <w:pPrChange w:id="1640" w:author="Admin" w:date="2023-04-27T12:14:00Z">
          <w:pPr>
            <w:tabs>
              <w:tab w:val="left" w:pos="1591"/>
            </w:tabs>
            <w:autoSpaceDE w:val="0"/>
            <w:autoSpaceDN w:val="0"/>
            <w:adjustRightInd w:val="0"/>
            <w:spacing w:line="240" w:lineRule="auto"/>
            <w:ind w:firstLine="0"/>
          </w:pPr>
        </w:pPrChange>
      </w:pPr>
    </w:p>
    <w:p w14:paraId="1AEE3F5D" w14:textId="4866A3D9" w:rsidR="000602DF" w:rsidRPr="00AC29D2" w:rsidDel="00683CCF" w:rsidRDefault="000602DF">
      <w:pPr>
        <w:tabs>
          <w:tab w:val="left" w:pos="1591"/>
          <w:tab w:val="left" w:pos="9000"/>
        </w:tabs>
        <w:autoSpaceDE w:val="0"/>
        <w:autoSpaceDN w:val="0"/>
        <w:adjustRightInd w:val="0"/>
        <w:spacing w:line="240" w:lineRule="auto"/>
        <w:ind w:firstLine="0"/>
        <w:rPr>
          <w:del w:id="1641" w:author="Admin" w:date="2023-04-27T10:32:00Z"/>
          <w:sz w:val="20"/>
          <w:szCs w:val="20"/>
        </w:rPr>
        <w:pPrChange w:id="1642" w:author="Admin" w:date="2023-04-27T12:14:00Z">
          <w:pPr>
            <w:tabs>
              <w:tab w:val="left" w:pos="1591"/>
            </w:tabs>
            <w:autoSpaceDE w:val="0"/>
            <w:autoSpaceDN w:val="0"/>
            <w:adjustRightInd w:val="0"/>
            <w:spacing w:line="240" w:lineRule="auto"/>
            <w:ind w:firstLine="0"/>
          </w:pPr>
        </w:pPrChange>
      </w:pPr>
    </w:p>
    <w:p w14:paraId="410180B7" w14:textId="77777777" w:rsidR="00EB0D7D" w:rsidRPr="00AC29D2" w:rsidDel="00683CCF" w:rsidRDefault="30BC3F62">
      <w:pPr>
        <w:tabs>
          <w:tab w:val="left" w:pos="1591"/>
          <w:tab w:val="left" w:pos="9000"/>
        </w:tabs>
        <w:autoSpaceDE w:val="0"/>
        <w:autoSpaceDN w:val="0"/>
        <w:adjustRightInd w:val="0"/>
        <w:spacing w:after="120" w:line="240" w:lineRule="auto"/>
        <w:ind w:firstLine="0"/>
        <w:rPr>
          <w:del w:id="1643" w:author="Admin" w:date="2023-04-27T10:33:00Z"/>
          <w:sz w:val="20"/>
          <w:szCs w:val="20"/>
        </w:rPr>
        <w:pPrChange w:id="1644" w:author="Admin" w:date="2023-04-27T12:14:00Z">
          <w:pPr>
            <w:tabs>
              <w:tab w:val="left" w:pos="1591"/>
            </w:tabs>
            <w:autoSpaceDE w:val="0"/>
            <w:autoSpaceDN w:val="0"/>
            <w:adjustRightInd w:val="0"/>
            <w:spacing w:line="240" w:lineRule="auto"/>
            <w:ind w:firstLine="0"/>
          </w:pPr>
        </w:pPrChange>
      </w:pPr>
      <w:r w:rsidRPr="00AC29D2">
        <w:rPr>
          <w:sz w:val="20"/>
          <w:szCs w:val="20"/>
        </w:rPr>
        <w:t xml:space="preserve">where </w:t>
      </w:r>
    </w:p>
    <w:p w14:paraId="71B3D394" w14:textId="77777777" w:rsidR="00EB0D7D" w:rsidRPr="00AC29D2" w:rsidRDefault="00EB0D7D">
      <w:pPr>
        <w:tabs>
          <w:tab w:val="left" w:pos="1591"/>
          <w:tab w:val="left" w:pos="9000"/>
        </w:tabs>
        <w:autoSpaceDE w:val="0"/>
        <w:autoSpaceDN w:val="0"/>
        <w:adjustRightInd w:val="0"/>
        <w:spacing w:after="120" w:line="240" w:lineRule="auto"/>
        <w:ind w:firstLine="0"/>
        <w:rPr>
          <w:sz w:val="20"/>
          <w:szCs w:val="20"/>
        </w:rPr>
        <w:pPrChange w:id="1645" w:author="Admin" w:date="2023-04-27T12:14:00Z">
          <w:pPr>
            <w:tabs>
              <w:tab w:val="left" w:pos="1591"/>
            </w:tabs>
            <w:autoSpaceDE w:val="0"/>
            <w:autoSpaceDN w:val="0"/>
            <w:adjustRightInd w:val="0"/>
            <w:spacing w:line="240" w:lineRule="auto"/>
            <w:ind w:firstLine="0"/>
          </w:pPr>
        </w:pPrChange>
      </w:pPr>
    </w:p>
    <w:p w14:paraId="1AC8D293" w14:textId="3E634594" w:rsidR="00EB0D7D" w:rsidRPr="00AC29D2" w:rsidRDefault="00EB0D7D" w:rsidP="00411FB9">
      <w:pPr>
        <w:tabs>
          <w:tab w:val="left" w:pos="540"/>
          <w:tab w:val="left" w:pos="9000"/>
        </w:tabs>
        <w:autoSpaceDE w:val="0"/>
        <w:autoSpaceDN w:val="0"/>
        <w:adjustRightInd w:val="0"/>
        <w:spacing w:line="240" w:lineRule="auto"/>
        <w:ind w:left="360" w:firstLine="0"/>
        <w:rPr>
          <w:sz w:val="20"/>
          <w:szCs w:val="20"/>
        </w:rPr>
      </w:pPr>
      <w:r w:rsidRPr="00AC29D2">
        <w:rPr>
          <w:i/>
          <w:iCs/>
          <w:sz w:val="20"/>
          <w:szCs w:val="20"/>
        </w:rPr>
        <w:t>N</w:t>
      </w:r>
      <w:r w:rsidRPr="00AC29D2">
        <w:rPr>
          <w:sz w:val="20"/>
          <w:szCs w:val="20"/>
        </w:rPr>
        <w:tab/>
        <w:t>=</w:t>
      </w:r>
      <w:del w:id="1646" w:author="Admin" w:date="2023-04-27T14:11:00Z">
        <w:r w:rsidRPr="00AC29D2" w:rsidDel="00411FB9">
          <w:rPr>
            <w:sz w:val="20"/>
            <w:szCs w:val="20"/>
          </w:rPr>
          <w:tab/>
        </w:r>
      </w:del>
      <w:ins w:id="1647" w:author="Admin" w:date="2023-04-27T14:11:00Z">
        <w:r w:rsidR="00411FB9">
          <w:rPr>
            <w:sz w:val="20"/>
            <w:szCs w:val="20"/>
          </w:rPr>
          <w:t xml:space="preserve"> </w:t>
        </w:r>
      </w:ins>
      <w:r w:rsidR="2683238C" w:rsidRPr="00AC29D2">
        <w:rPr>
          <w:sz w:val="20"/>
          <w:szCs w:val="20"/>
        </w:rPr>
        <w:t xml:space="preserve">number of test </w:t>
      </w:r>
      <w:r w:rsidR="00A01027" w:rsidRPr="00AC29D2">
        <w:rPr>
          <w:sz w:val="20"/>
          <w:szCs w:val="20"/>
        </w:rPr>
        <w:t>specimen</w:t>
      </w:r>
      <w:r w:rsidR="2683238C" w:rsidRPr="00AC29D2">
        <w:rPr>
          <w:sz w:val="20"/>
          <w:szCs w:val="20"/>
        </w:rPr>
        <w:t>s</w:t>
      </w:r>
      <w:r w:rsidR="009363D3" w:rsidRPr="00AC29D2">
        <w:rPr>
          <w:sz w:val="20"/>
          <w:szCs w:val="20"/>
        </w:rPr>
        <w:t>; and</w:t>
      </w:r>
    </w:p>
    <w:p w14:paraId="254303FB" w14:textId="68EF7951" w:rsidR="00EB0D7D" w:rsidRPr="00AC29D2" w:rsidRDefault="2683238C" w:rsidP="00411FB9">
      <w:pPr>
        <w:tabs>
          <w:tab w:val="left" w:pos="540"/>
          <w:tab w:val="left" w:pos="9000"/>
        </w:tabs>
        <w:autoSpaceDE w:val="0"/>
        <w:autoSpaceDN w:val="0"/>
        <w:adjustRightInd w:val="0"/>
        <w:spacing w:line="240" w:lineRule="auto"/>
        <w:ind w:left="360" w:firstLine="0"/>
        <w:rPr>
          <w:sz w:val="20"/>
          <w:szCs w:val="20"/>
        </w:rPr>
      </w:pPr>
      <w:r w:rsidRPr="00AC29D2">
        <w:rPr>
          <w:i/>
          <w:iCs/>
          <w:sz w:val="20"/>
          <w:szCs w:val="20"/>
        </w:rPr>
        <w:t>x</w:t>
      </w:r>
      <w:r w:rsidRPr="00AC29D2">
        <w:rPr>
          <w:sz w:val="20"/>
          <w:szCs w:val="20"/>
          <w:vertAlign w:val="subscript"/>
        </w:rPr>
        <w:t>i</w:t>
      </w:r>
      <w:r w:rsidRPr="00AC29D2">
        <w:rPr>
          <w:sz w:val="20"/>
          <w:szCs w:val="20"/>
        </w:rPr>
        <w:t xml:space="preserve"> </w:t>
      </w:r>
      <w:r w:rsidR="00EB0D7D" w:rsidRPr="00AC29D2">
        <w:rPr>
          <w:sz w:val="20"/>
          <w:szCs w:val="20"/>
        </w:rPr>
        <w:tab/>
        <w:t>=</w:t>
      </w:r>
      <w:del w:id="1648" w:author="Admin" w:date="2023-04-27T14:11:00Z">
        <w:r w:rsidR="00EB0D7D" w:rsidRPr="00AC29D2" w:rsidDel="00411FB9">
          <w:rPr>
            <w:sz w:val="20"/>
            <w:szCs w:val="20"/>
          </w:rPr>
          <w:tab/>
        </w:r>
      </w:del>
      <w:ins w:id="1649" w:author="Admin" w:date="2023-04-27T14:11:00Z">
        <w:r w:rsidR="00411FB9">
          <w:rPr>
            <w:sz w:val="20"/>
            <w:szCs w:val="20"/>
          </w:rPr>
          <w:t xml:space="preserve"> </w:t>
        </w:r>
      </w:ins>
      <w:r w:rsidRPr="00AC29D2">
        <w:rPr>
          <w:sz w:val="20"/>
          <w:szCs w:val="20"/>
        </w:rPr>
        <w:t>sampling dat</w:t>
      </w:r>
      <w:r w:rsidR="008F132C" w:rsidRPr="00AC29D2">
        <w:rPr>
          <w:sz w:val="20"/>
          <w:szCs w:val="20"/>
        </w:rPr>
        <w:t>a</w:t>
      </w:r>
      <w:r w:rsidR="009363D3" w:rsidRPr="00AC29D2">
        <w:rPr>
          <w:sz w:val="20"/>
          <w:szCs w:val="20"/>
        </w:rPr>
        <w:t>.</w:t>
      </w:r>
    </w:p>
    <w:p w14:paraId="16FC7EF7" w14:textId="77777777" w:rsidR="00EB0D7D" w:rsidRPr="00AC29D2" w:rsidRDefault="00EB0D7D">
      <w:pPr>
        <w:tabs>
          <w:tab w:val="left" w:pos="1591"/>
          <w:tab w:val="left" w:pos="9000"/>
        </w:tabs>
        <w:autoSpaceDE w:val="0"/>
        <w:autoSpaceDN w:val="0"/>
        <w:adjustRightInd w:val="0"/>
        <w:spacing w:line="240" w:lineRule="auto"/>
        <w:ind w:firstLine="0"/>
        <w:rPr>
          <w:sz w:val="20"/>
          <w:szCs w:val="20"/>
        </w:rPr>
        <w:pPrChange w:id="1650" w:author="Admin" w:date="2023-04-27T12:14:00Z">
          <w:pPr>
            <w:tabs>
              <w:tab w:val="left" w:pos="1591"/>
            </w:tabs>
            <w:autoSpaceDE w:val="0"/>
            <w:autoSpaceDN w:val="0"/>
            <w:adjustRightInd w:val="0"/>
            <w:spacing w:line="240" w:lineRule="auto"/>
            <w:ind w:firstLine="0"/>
          </w:pPr>
        </w:pPrChange>
      </w:pPr>
    </w:p>
    <w:p w14:paraId="6F9F87D8" w14:textId="4242E18C" w:rsidR="006E6B53" w:rsidRPr="00AC29D2" w:rsidRDefault="006E6B53">
      <w:pPr>
        <w:pStyle w:val="ParagraphFirst"/>
        <w:tabs>
          <w:tab w:val="left" w:pos="9000"/>
        </w:tabs>
        <w:rPr>
          <w:rFonts w:ascii="Times New Roman" w:hAnsi="Times New Roman" w:cs="Times New Roman"/>
          <w:sz w:val="20"/>
          <w:szCs w:val="20"/>
        </w:rPr>
        <w:pPrChange w:id="1651" w:author="Admin" w:date="2023-04-27T12:14:00Z">
          <w:pPr>
            <w:pStyle w:val="ParagraphFirst"/>
          </w:pPr>
        </w:pPrChange>
      </w:pPr>
      <w:r w:rsidRPr="00AC29D2">
        <w:rPr>
          <w:rFonts w:ascii="Times New Roman" w:hAnsi="Times New Roman" w:cs="Times New Roman"/>
          <w:sz w:val="20"/>
          <w:szCs w:val="20"/>
        </w:rPr>
        <w:t xml:space="preserve">The cross-sectional area shall be the nominal cross-sectional area calculated in accordance with </w:t>
      </w:r>
      <w:r w:rsidR="004862D4" w:rsidRPr="00AC29D2">
        <w:rPr>
          <w:rFonts w:ascii="Times New Roman" w:hAnsi="Times New Roman" w:cs="Times New Roman"/>
          <w:sz w:val="20"/>
          <w:szCs w:val="20"/>
        </w:rPr>
        <w:t>e</w:t>
      </w:r>
      <w:r w:rsidR="006A0976" w:rsidRPr="00AC29D2">
        <w:rPr>
          <w:rFonts w:ascii="Times New Roman" w:hAnsi="Times New Roman" w:cs="Times New Roman"/>
          <w:sz w:val="20"/>
          <w:szCs w:val="20"/>
        </w:rPr>
        <w:t>quation</w:t>
      </w:r>
      <w:r w:rsidR="009822C4" w:rsidRPr="00AC29D2">
        <w:rPr>
          <w:rFonts w:ascii="Times New Roman" w:hAnsi="Times New Roman" w:cs="Times New Roman"/>
          <w:sz w:val="20"/>
          <w:szCs w:val="20"/>
        </w:rPr>
        <w:t xml:space="preserve"> (</w:t>
      </w:r>
      <w:del w:id="1652" w:author="innovatiview" w:date="2023-09-22T14:21:00Z">
        <w:r w:rsidR="00F810ED" w:rsidRPr="00AC29D2" w:rsidDel="009565A6">
          <w:rPr>
            <w:rFonts w:ascii="Times New Roman" w:hAnsi="Times New Roman" w:cs="Times New Roman"/>
            <w:sz w:val="20"/>
            <w:szCs w:val="20"/>
          </w:rPr>
          <w:delText>8</w:delText>
        </w:r>
      </w:del>
      <w:ins w:id="1653" w:author="innovatiview" w:date="2023-09-22T14:21:00Z">
        <w:r w:rsidR="009565A6">
          <w:rPr>
            <w:rFonts w:ascii="Times New Roman" w:hAnsi="Times New Roman" w:cs="Times New Roman"/>
            <w:sz w:val="20"/>
            <w:szCs w:val="20"/>
          </w:rPr>
          <w:t>9</w:t>
        </w:r>
      </w:ins>
      <w:r w:rsidRPr="00AC29D2">
        <w:rPr>
          <w:rFonts w:ascii="Times New Roman" w:hAnsi="Times New Roman" w:cs="Times New Roman"/>
          <w:sz w:val="20"/>
          <w:szCs w:val="20"/>
        </w:rPr>
        <w:t>).</w:t>
      </w:r>
    </w:p>
    <w:p w14:paraId="562B598F" w14:textId="77777777" w:rsidR="006E6B53" w:rsidRPr="00AC29D2" w:rsidRDefault="006E6B53">
      <w:pPr>
        <w:tabs>
          <w:tab w:val="left" w:pos="1591"/>
          <w:tab w:val="left" w:pos="9000"/>
        </w:tabs>
        <w:autoSpaceDE w:val="0"/>
        <w:autoSpaceDN w:val="0"/>
        <w:adjustRightInd w:val="0"/>
        <w:spacing w:line="240" w:lineRule="auto"/>
        <w:ind w:firstLine="0"/>
        <w:rPr>
          <w:i/>
          <w:iCs/>
          <w:sz w:val="20"/>
          <w:szCs w:val="20"/>
        </w:rPr>
        <w:pPrChange w:id="1654" w:author="Admin" w:date="2023-04-27T12:14:00Z">
          <w:pPr>
            <w:tabs>
              <w:tab w:val="left" w:pos="1591"/>
            </w:tabs>
            <w:autoSpaceDE w:val="0"/>
            <w:autoSpaceDN w:val="0"/>
            <w:adjustRightInd w:val="0"/>
            <w:spacing w:line="240" w:lineRule="auto"/>
            <w:ind w:firstLine="0"/>
          </w:pPr>
        </w:pPrChange>
      </w:pPr>
    </w:p>
    <w:p w14:paraId="5817B8F6" w14:textId="77777777" w:rsidR="006E6B53" w:rsidRPr="00AC29D2" w:rsidRDefault="00544D6B">
      <w:pPr>
        <w:tabs>
          <w:tab w:val="left" w:pos="1591"/>
          <w:tab w:val="left" w:pos="9000"/>
        </w:tabs>
        <w:autoSpaceDE w:val="0"/>
        <w:autoSpaceDN w:val="0"/>
        <w:adjustRightInd w:val="0"/>
        <w:spacing w:line="240" w:lineRule="auto"/>
        <w:ind w:firstLine="0"/>
        <w:rPr>
          <w:sz w:val="20"/>
          <w:szCs w:val="20"/>
        </w:rPr>
        <w:pPrChange w:id="1655" w:author="Admin" w:date="2023-04-27T12:14:00Z">
          <w:pPr>
            <w:tabs>
              <w:tab w:val="left" w:pos="1591"/>
            </w:tabs>
            <w:autoSpaceDE w:val="0"/>
            <w:autoSpaceDN w:val="0"/>
            <w:adjustRightInd w:val="0"/>
            <w:spacing w:line="240" w:lineRule="auto"/>
            <w:ind w:firstLine="0"/>
          </w:pPr>
        </w:pPrChange>
      </w:pPr>
      <w:r w:rsidRPr="00AC29D2">
        <w:rPr>
          <w:b/>
          <w:bCs/>
          <w:sz w:val="20"/>
          <w:szCs w:val="20"/>
        </w:rPr>
        <w:t>11</w:t>
      </w:r>
      <w:r w:rsidR="006E6B53" w:rsidRPr="00AC29D2">
        <w:rPr>
          <w:b/>
          <w:bCs/>
          <w:sz w:val="20"/>
          <w:szCs w:val="20"/>
        </w:rPr>
        <w:t>.4.</w:t>
      </w:r>
      <w:r w:rsidR="001D22D9" w:rsidRPr="00AC29D2">
        <w:rPr>
          <w:b/>
          <w:bCs/>
          <w:sz w:val="20"/>
          <w:szCs w:val="20"/>
        </w:rPr>
        <w:t>2</w:t>
      </w:r>
      <w:r w:rsidR="006E6B53" w:rsidRPr="00AC29D2">
        <w:rPr>
          <w:sz w:val="20"/>
          <w:szCs w:val="20"/>
        </w:rPr>
        <w:t xml:space="preserve"> </w:t>
      </w:r>
      <w:r w:rsidR="006E6B53" w:rsidRPr="00AC29D2">
        <w:rPr>
          <w:i/>
          <w:iCs/>
          <w:sz w:val="20"/>
          <w:szCs w:val="20"/>
        </w:rPr>
        <w:t>Tensile Strength</w:t>
      </w:r>
    </w:p>
    <w:p w14:paraId="211F926E" w14:textId="77777777" w:rsidR="006E6B53" w:rsidRPr="00AC29D2" w:rsidRDefault="006E6B53">
      <w:pPr>
        <w:pStyle w:val="ParagraphFirst"/>
        <w:tabs>
          <w:tab w:val="left" w:pos="9000"/>
        </w:tabs>
        <w:rPr>
          <w:rFonts w:ascii="Times New Roman" w:hAnsi="Times New Roman" w:cs="Times New Roman"/>
          <w:sz w:val="20"/>
          <w:szCs w:val="20"/>
        </w:rPr>
        <w:pPrChange w:id="1656" w:author="Admin" w:date="2023-04-27T12:14:00Z">
          <w:pPr>
            <w:pStyle w:val="ParagraphFirst"/>
          </w:pPr>
        </w:pPrChange>
      </w:pPr>
    </w:p>
    <w:p w14:paraId="5341505D" w14:textId="00520868" w:rsidR="006E6B53" w:rsidRPr="00AC29D2" w:rsidRDefault="006E6B53">
      <w:pPr>
        <w:pStyle w:val="ParagraphFirst"/>
        <w:tabs>
          <w:tab w:val="left" w:pos="9000"/>
        </w:tabs>
        <w:rPr>
          <w:rFonts w:ascii="Times New Roman" w:hAnsi="Times New Roman" w:cs="Times New Roman"/>
          <w:sz w:val="20"/>
          <w:szCs w:val="20"/>
        </w:rPr>
        <w:pPrChange w:id="1657" w:author="Admin" w:date="2023-04-27T12:14:00Z">
          <w:pPr>
            <w:pStyle w:val="ParagraphFirst"/>
          </w:pPr>
        </w:pPrChange>
      </w:pPr>
      <w:r w:rsidRPr="00AC29D2">
        <w:rPr>
          <w:rFonts w:ascii="Times New Roman" w:hAnsi="Times New Roman" w:cs="Times New Roman"/>
          <w:sz w:val="20"/>
          <w:szCs w:val="20"/>
        </w:rPr>
        <w:t xml:space="preserve">Calculate the tensile strength, </w:t>
      </w:r>
      <w:r w:rsidRPr="00AC29D2">
        <w:rPr>
          <w:rFonts w:ascii="Times New Roman" w:hAnsi="Times New Roman" w:cs="Times New Roman"/>
          <w:i/>
          <w:sz w:val="20"/>
          <w:szCs w:val="20"/>
        </w:rPr>
        <w:t>f</w:t>
      </w:r>
      <w:r w:rsidRPr="00AC29D2">
        <w:rPr>
          <w:rFonts w:ascii="Times New Roman" w:hAnsi="Times New Roman" w:cs="Times New Roman"/>
          <w:i/>
          <w:sz w:val="20"/>
          <w:szCs w:val="20"/>
          <w:vertAlign w:val="subscript"/>
        </w:rPr>
        <w:t>u</w:t>
      </w:r>
      <w:r w:rsidRPr="00AC29D2">
        <w:rPr>
          <w:rFonts w:ascii="Times New Roman" w:hAnsi="Times New Roman" w:cs="Times New Roman"/>
          <w:sz w:val="20"/>
          <w:szCs w:val="20"/>
        </w:rPr>
        <w:t>, expressed in N/mm</w:t>
      </w:r>
      <w:r w:rsidRPr="00AC29D2">
        <w:rPr>
          <w:rFonts w:ascii="Times New Roman" w:hAnsi="Times New Roman" w:cs="Times New Roman"/>
          <w:sz w:val="20"/>
          <w:szCs w:val="20"/>
          <w:vertAlign w:val="superscript"/>
        </w:rPr>
        <w:t>2</w:t>
      </w:r>
      <w:r w:rsidRPr="00AC29D2">
        <w:rPr>
          <w:rFonts w:ascii="Times New Roman" w:hAnsi="Times New Roman" w:cs="Times New Roman"/>
          <w:sz w:val="20"/>
          <w:szCs w:val="20"/>
        </w:rPr>
        <w:t xml:space="preserve">, to a precision of two significant digits using </w:t>
      </w:r>
      <w:r w:rsidR="006A0976" w:rsidRPr="00AC29D2">
        <w:rPr>
          <w:rFonts w:ascii="Times New Roman" w:hAnsi="Times New Roman" w:cs="Times New Roman"/>
          <w:sz w:val="20"/>
          <w:szCs w:val="20"/>
        </w:rPr>
        <w:t>equation</w:t>
      </w:r>
      <w:r w:rsidRPr="00AC29D2">
        <w:rPr>
          <w:rFonts w:ascii="Times New Roman" w:hAnsi="Times New Roman" w:cs="Times New Roman"/>
          <w:sz w:val="20"/>
          <w:szCs w:val="20"/>
        </w:rPr>
        <w:t xml:space="preserve"> (</w:t>
      </w:r>
      <w:del w:id="1658" w:author="innovatiview" w:date="2023-09-22T14:21:00Z">
        <w:r w:rsidR="004862D4" w:rsidRPr="00AC29D2" w:rsidDel="009565A6">
          <w:rPr>
            <w:rFonts w:ascii="Times New Roman" w:hAnsi="Times New Roman" w:cs="Times New Roman"/>
            <w:sz w:val="20"/>
            <w:szCs w:val="20"/>
          </w:rPr>
          <w:delText>1</w:delText>
        </w:r>
        <w:r w:rsidR="002C5B50" w:rsidRPr="00AC29D2" w:rsidDel="009565A6">
          <w:rPr>
            <w:rFonts w:ascii="Times New Roman" w:hAnsi="Times New Roman" w:cs="Times New Roman"/>
            <w:sz w:val="20"/>
            <w:szCs w:val="20"/>
          </w:rPr>
          <w:delText>3</w:delText>
        </w:r>
      </w:del>
      <w:ins w:id="1659" w:author="innovatiview" w:date="2023-09-22T14:21:00Z">
        <w:r w:rsidR="009565A6" w:rsidRPr="00AC29D2">
          <w:rPr>
            <w:rFonts w:ascii="Times New Roman" w:hAnsi="Times New Roman" w:cs="Times New Roman"/>
            <w:sz w:val="20"/>
            <w:szCs w:val="20"/>
          </w:rPr>
          <w:t>1</w:t>
        </w:r>
        <w:r w:rsidR="009565A6">
          <w:rPr>
            <w:rFonts w:ascii="Times New Roman" w:hAnsi="Times New Roman" w:cs="Times New Roman"/>
            <w:sz w:val="20"/>
            <w:szCs w:val="20"/>
          </w:rPr>
          <w:t>4</w:t>
        </w:r>
      </w:ins>
      <w:r w:rsidRPr="00AC29D2">
        <w:rPr>
          <w:rFonts w:ascii="Times New Roman" w:hAnsi="Times New Roman" w:cs="Times New Roman"/>
          <w:sz w:val="20"/>
          <w:szCs w:val="20"/>
        </w:rPr>
        <w:t>):</w:t>
      </w:r>
    </w:p>
    <w:p w14:paraId="0BB4E7CA" w14:textId="77777777" w:rsidR="006E6B53" w:rsidRPr="00AC29D2" w:rsidRDefault="006E6B53">
      <w:pPr>
        <w:tabs>
          <w:tab w:val="left" w:pos="1591"/>
          <w:tab w:val="left" w:pos="9000"/>
        </w:tabs>
        <w:autoSpaceDE w:val="0"/>
        <w:autoSpaceDN w:val="0"/>
        <w:adjustRightInd w:val="0"/>
        <w:spacing w:line="240" w:lineRule="auto"/>
        <w:ind w:firstLine="0"/>
        <w:rPr>
          <w:sz w:val="20"/>
          <w:szCs w:val="20"/>
        </w:rPr>
        <w:pPrChange w:id="1660" w:author="Admin" w:date="2023-04-27T12:14:00Z">
          <w:pPr>
            <w:tabs>
              <w:tab w:val="left" w:pos="1591"/>
            </w:tabs>
            <w:autoSpaceDE w:val="0"/>
            <w:autoSpaceDN w:val="0"/>
            <w:adjustRightInd w:val="0"/>
            <w:spacing w:line="240" w:lineRule="auto"/>
            <w:ind w:firstLine="0"/>
          </w:pPr>
        </w:pPrChange>
      </w:pPr>
    </w:p>
    <w:p w14:paraId="362CE85B" w14:textId="7B2B319C" w:rsidR="006E6B53" w:rsidRPr="00AC29D2" w:rsidRDefault="0083560E" w:rsidP="00411FB9">
      <w:pPr>
        <w:pStyle w:val="Equation"/>
        <w:tabs>
          <w:tab w:val="left" w:pos="9000"/>
        </w:tabs>
        <w:ind w:left="3150"/>
        <w:rPr>
          <w:rFonts w:ascii="Times New Roman" w:hAnsi="Times New Roman"/>
          <w:b w:val="0"/>
          <w:sz w:val="20"/>
          <w:szCs w:val="20"/>
        </w:rPr>
      </w:pPr>
      <m:oMath>
        <m:sSub>
          <m:sSubPr>
            <m:ctrlPr>
              <w:rPr>
                <w:b w:val="0"/>
                <w:noProof w:val="0"/>
                <w:sz w:val="22"/>
                <w:szCs w:val="22"/>
              </w:rPr>
            </m:ctrlPr>
          </m:sSubPr>
          <m:e>
            <m:r>
              <m:rPr>
                <m:sty m:val="bi"/>
              </m:rPr>
              <w:rPr>
                <w:noProof w:val="0"/>
                <w:sz w:val="22"/>
                <w:szCs w:val="22"/>
                <w:rPrChange w:id="1661" w:author="innovatiview" w:date="2023-09-22T15:54:00Z">
                  <w:rPr>
                    <w:noProof w:val="0"/>
                    <w:sz w:val="22"/>
                    <w:szCs w:val="22"/>
                  </w:rPr>
                </w:rPrChange>
              </w:rPr>
              <m:t>f</m:t>
            </m:r>
          </m:e>
          <m:sub>
            <m:r>
              <m:rPr>
                <m:sty m:val="bi"/>
              </m:rPr>
              <w:rPr>
                <w:noProof w:val="0"/>
                <w:sz w:val="22"/>
                <w:szCs w:val="22"/>
                <w:rPrChange w:id="1662" w:author="innovatiview" w:date="2023-09-22T15:54:00Z">
                  <w:rPr>
                    <w:noProof w:val="0"/>
                    <w:sz w:val="22"/>
                    <w:szCs w:val="22"/>
                  </w:rPr>
                </w:rPrChange>
              </w:rPr>
              <m:t>u</m:t>
            </m:r>
          </m:sub>
        </m:sSub>
        <m:r>
          <m:rPr>
            <m:sty m:val="bi"/>
          </m:rPr>
          <w:rPr>
            <w:sz w:val="22"/>
            <w:szCs w:val="22"/>
            <w:rPrChange w:id="1663" w:author="innovatiview" w:date="2023-09-22T15:54:00Z">
              <w:rPr>
                <w:sz w:val="22"/>
                <w:szCs w:val="22"/>
              </w:rPr>
            </w:rPrChange>
          </w:rPr>
          <m:t xml:space="preserve">= </m:t>
        </m:r>
        <m:sSub>
          <m:sSubPr>
            <m:ctrlPr>
              <w:rPr>
                <w:b w:val="0"/>
                <w:sz w:val="22"/>
                <w:szCs w:val="22"/>
              </w:rPr>
            </m:ctrlPr>
          </m:sSubPr>
          <m:e>
            <m:r>
              <m:rPr>
                <m:sty m:val="bi"/>
              </m:rPr>
              <w:rPr>
                <w:sz w:val="22"/>
                <w:szCs w:val="22"/>
                <w:rPrChange w:id="1664" w:author="innovatiview" w:date="2023-09-22T15:54:00Z">
                  <w:rPr>
                    <w:sz w:val="22"/>
                    <w:szCs w:val="22"/>
                  </w:rPr>
                </w:rPrChange>
              </w:rPr>
              <m:t>F</m:t>
            </m:r>
          </m:e>
          <m:sub>
            <m:r>
              <m:rPr>
                <m:sty m:val="bi"/>
              </m:rPr>
              <w:rPr>
                <w:sz w:val="22"/>
                <w:szCs w:val="22"/>
                <w:rPrChange w:id="1665" w:author="innovatiview" w:date="2023-09-22T15:54:00Z">
                  <w:rPr>
                    <w:sz w:val="22"/>
                    <w:szCs w:val="22"/>
                  </w:rPr>
                </w:rPrChange>
              </w:rPr>
              <m:t>u</m:t>
            </m:r>
          </m:sub>
        </m:sSub>
        <m:r>
          <m:rPr>
            <m:sty m:val="bi"/>
          </m:rPr>
          <w:rPr>
            <w:sz w:val="22"/>
            <w:szCs w:val="22"/>
            <w:rPrChange w:id="1666" w:author="innovatiview" w:date="2023-09-22T15:54:00Z">
              <w:rPr>
                <w:sz w:val="22"/>
                <w:szCs w:val="22"/>
              </w:rPr>
            </w:rPrChange>
          </w:rPr>
          <m:t>/A</m:t>
        </m:r>
      </m:oMath>
      <w:del w:id="1667" w:author="Admin" w:date="2023-04-27T14:12:00Z">
        <w:r w:rsidR="006E6B53" w:rsidRPr="007038CD" w:rsidDel="00411FB9">
          <w:rPr>
            <w:rFonts w:ascii="Times New Roman" w:hAnsi="Times New Roman"/>
            <w:b w:val="0"/>
            <w:sz w:val="22"/>
            <w:szCs w:val="22"/>
            <w:rPrChange w:id="1668"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69"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0"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1"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2"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3"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4"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5" w:author="innovatiview" w:date="2023-09-22T15:54:00Z">
              <w:rPr>
                <w:rFonts w:ascii="Times New Roman" w:hAnsi="Times New Roman"/>
                <w:b w:val="0"/>
                <w:sz w:val="20"/>
                <w:szCs w:val="20"/>
              </w:rPr>
            </w:rPrChange>
          </w:rPr>
          <w:tab/>
        </w:r>
        <w:r w:rsidR="006E6B53" w:rsidRPr="007038CD" w:rsidDel="00411FB9">
          <w:rPr>
            <w:rFonts w:ascii="Times New Roman" w:hAnsi="Times New Roman"/>
            <w:b w:val="0"/>
            <w:sz w:val="22"/>
            <w:szCs w:val="22"/>
            <w:rPrChange w:id="1676" w:author="innovatiview" w:date="2023-09-22T15:54:00Z">
              <w:rPr>
                <w:rFonts w:ascii="Times New Roman" w:hAnsi="Times New Roman"/>
                <w:b w:val="0"/>
                <w:sz w:val="20"/>
                <w:szCs w:val="20"/>
              </w:rPr>
            </w:rPrChange>
          </w:rPr>
          <w:tab/>
        </w:r>
      </w:del>
      <w:ins w:id="1677" w:author="Admin" w:date="2023-04-27T14:12:00Z">
        <w:r w:rsidR="00411FB9" w:rsidRPr="007038CD">
          <w:rPr>
            <w:rFonts w:ascii="Times New Roman" w:hAnsi="Times New Roman"/>
            <w:b w:val="0"/>
            <w:sz w:val="20"/>
            <w:szCs w:val="20"/>
          </w:rPr>
          <w:t xml:space="preserve"> </w:t>
        </w:r>
        <w:r w:rsidR="00411FB9">
          <w:rPr>
            <w:rFonts w:ascii="Times New Roman" w:hAnsi="Times New Roman"/>
            <w:b w:val="0"/>
            <w:sz w:val="20"/>
            <w:szCs w:val="20"/>
          </w:rPr>
          <w:t xml:space="preserve">     </w:t>
        </w:r>
      </w:ins>
      <w:r w:rsidR="009363D3" w:rsidRPr="00AC29D2">
        <w:rPr>
          <w:rFonts w:ascii="Times New Roman" w:hAnsi="Times New Roman"/>
          <w:b w:val="0"/>
          <w:sz w:val="20"/>
          <w:szCs w:val="20"/>
        </w:rPr>
        <w:t>…</w:t>
      </w:r>
      <w:r w:rsidR="006E6B53" w:rsidRPr="00AC29D2">
        <w:rPr>
          <w:rFonts w:ascii="Times New Roman" w:hAnsi="Times New Roman"/>
          <w:b w:val="0"/>
          <w:sz w:val="20"/>
          <w:szCs w:val="20"/>
        </w:rPr>
        <w:t xml:space="preserve"> </w:t>
      </w:r>
      <w:r w:rsidR="006E6B53" w:rsidRPr="00AC29D2">
        <w:rPr>
          <w:rFonts w:ascii="Times New Roman" w:hAnsi="Times New Roman"/>
          <w:b w:val="0"/>
          <w:i w:val="0"/>
          <w:sz w:val="20"/>
          <w:szCs w:val="20"/>
        </w:rPr>
        <w:t>(</w:t>
      </w:r>
      <w:del w:id="1678" w:author="innovatiview" w:date="2023-09-22T14:21:00Z">
        <w:r w:rsidR="004862D4" w:rsidRPr="00AC29D2" w:rsidDel="009565A6">
          <w:rPr>
            <w:rFonts w:ascii="Times New Roman" w:hAnsi="Times New Roman"/>
            <w:b w:val="0"/>
            <w:i w:val="0"/>
            <w:sz w:val="20"/>
            <w:szCs w:val="20"/>
          </w:rPr>
          <w:delText>1</w:delText>
        </w:r>
        <w:r w:rsidR="002C5B50" w:rsidRPr="00AC29D2" w:rsidDel="009565A6">
          <w:rPr>
            <w:rFonts w:ascii="Times New Roman" w:hAnsi="Times New Roman"/>
            <w:b w:val="0"/>
            <w:i w:val="0"/>
            <w:sz w:val="20"/>
            <w:szCs w:val="20"/>
          </w:rPr>
          <w:delText>3</w:delText>
        </w:r>
      </w:del>
      <w:ins w:id="1679" w:author="innovatiview" w:date="2023-09-22T14:21:00Z">
        <w:r w:rsidR="009565A6" w:rsidRPr="00AC29D2">
          <w:rPr>
            <w:rFonts w:ascii="Times New Roman" w:hAnsi="Times New Roman"/>
            <w:b w:val="0"/>
            <w:i w:val="0"/>
            <w:sz w:val="20"/>
            <w:szCs w:val="20"/>
          </w:rPr>
          <w:t>1</w:t>
        </w:r>
        <w:r w:rsidR="009565A6">
          <w:rPr>
            <w:rFonts w:ascii="Times New Roman" w:hAnsi="Times New Roman"/>
            <w:b w:val="0"/>
            <w:i w:val="0"/>
            <w:sz w:val="20"/>
            <w:szCs w:val="20"/>
          </w:rPr>
          <w:t>4</w:t>
        </w:r>
      </w:ins>
      <w:r w:rsidR="006E6B53" w:rsidRPr="00AC29D2">
        <w:rPr>
          <w:rFonts w:ascii="Times New Roman" w:hAnsi="Times New Roman"/>
          <w:b w:val="0"/>
          <w:i w:val="0"/>
          <w:sz w:val="20"/>
          <w:szCs w:val="20"/>
        </w:rPr>
        <w:t>)</w:t>
      </w:r>
    </w:p>
    <w:p w14:paraId="73DAB8D5" w14:textId="77777777" w:rsidR="005D6396" w:rsidRPr="00AC29D2" w:rsidRDefault="30BC3F62">
      <w:pPr>
        <w:pStyle w:val="ParagraphFirst"/>
        <w:tabs>
          <w:tab w:val="left" w:pos="9000"/>
        </w:tabs>
        <w:rPr>
          <w:rFonts w:ascii="Times New Roman" w:hAnsi="Times New Roman" w:cs="Times New Roman"/>
          <w:sz w:val="20"/>
          <w:szCs w:val="20"/>
        </w:rPr>
        <w:pPrChange w:id="1680" w:author="Admin" w:date="2023-04-27T12:14:00Z">
          <w:pPr>
            <w:pStyle w:val="ParagraphFirst"/>
          </w:pPr>
        </w:pPrChange>
      </w:pPr>
      <w:bookmarkStart w:id="1681" w:name="_Int_QsGenyx9"/>
      <w:r w:rsidRPr="00AC29D2">
        <w:rPr>
          <w:rFonts w:ascii="Times New Roman" w:hAnsi="Times New Roman" w:cs="Times New Roman"/>
          <w:sz w:val="20"/>
          <w:szCs w:val="20"/>
        </w:rPr>
        <w:lastRenderedPageBreak/>
        <w:t>where</w:t>
      </w:r>
      <w:bookmarkEnd w:id="1681"/>
      <w:r w:rsidRPr="00AC29D2">
        <w:rPr>
          <w:rFonts w:ascii="Times New Roman" w:hAnsi="Times New Roman" w:cs="Times New Roman"/>
          <w:sz w:val="20"/>
          <w:szCs w:val="20"/>
        </w:rPr>
        <w:t xml:space="preserve"> </w:t>
      </w:r>
    </w:p>
    <w:p w14:paraId="28F1B20D" w14:textId="77777777" w:rsidR="005D6396" w:rsidRPr="00AC29D2" w:rsidRDefault="005D6396">
      <w:pPr>
        <w:pStyle w:val="ParagraphFirst"/>
        <w:tabs>
          <w:tab w:val="left" w:pos="9000"/>
        </w:tabs>
        <w:rPr>
          <w:rFonts w:ascii="Times New Roman" w:hAnsi="Times New Roman" w:cs="Times New Roman"/>
          <w:sz w:val="20"/>
          <w:szCs w:val="20"/>
        </w:rPr>
        <w:pPrChange w:id="1682" w:author="Admin" w:date="2023-04-27T12:14:00Z">
          <w:pPr>
            <w:pStyle w:val="ParagraphFirst"/>
          </w:pPr>
        </w:pPrChange>
      </w:pPr>
    </w:p>
    <w:p w14:paraId="3518A6A2" w14:textId="1DD1F1EA" w:rsidR="00354185" w:rsidRPr="00AC29D2" w:rsidRDefault="00354185">
      <w:pPr>
        <w:pStyle w:val="ParagraphFirst"/>
        <w:tabs>
          <w:tab w:val="clear" w:pos="0"/>
          <w:tab w:val="left" w:pos="9000"/>
        </w:tabs>
        <w:ind w:left="360"/>
        <w:rPr>
          <w:moveTo w:id="1683" w:author="innovatiview" w:date="2023-09-22T14:22:00Z"/>
          <w:rFonts w:ascii="Times New Roman" w:hAnsi="Times New Roman" w:cs="Times New Roman"/>
          <w:sz w:val="20"/>
          <w:szCs w:val="20"/>
        </w:rPr>
      </w:pPr>
      <w:moveToRangeStart w:id="1684" w:author="innovatiview" w:date="2023-09-22T14:22:00Z" w:name="move146284948"/>
      <w:moveTo w:id="1685" w:author="innovatiview" w:date="2023-09-22T14:22:00Z">
        <w:r w:rsidRPr="00AC29D2">
          <w:rPr>
            <w:rFonts w:ascii="Times New Roman" w:hAnsi="Times New Roman" w:cs="Times New Roman"/>
            <w:i/>
            <w:sz w:val="20"/>
            <w:szCs w:val="20"/>
          </w:rPr>
          <w:t>F</w:t>
        </w:r>
        <w:r w:rsidRPr="00AC29D2">
          <w:rPr>
            <w:rFonts w:ascii="Times New Roman" w:hAnsi="Times New Roman" w:cs="Times New Roman"/>
            <w:i/>
            <w:sz w:val="20"/>
            <w:szCs w:val="20"/>
            <w:vertAlign w:val="subscript"/>
          </w:rPr>
          <w:t>u</w:t>
        </w:r>
        <w:r w:rsidRPr="00AC29D2">
          <w:rPr>
            <w:rFonts w:ascii="Times New Roman" w:hAnsi="Times New Roman" w:cs="Times New Roman"/>
            <w:sz w:val="20"/>
            <w:szCs w:val="20"/>
          </w:rPr>
          <w:t xml:space="preserve"> =</w:t>
        </w:r>
      </w:moveTo>
      <w:ins w:id="1686" w:author="innovatiview" w:date="2023-09-22T14:22:00Z">
        <w:r w:rsidR="006F4E78">
          <w:rPr>
            <w:rFonts w:ascii="Times New Roman" w:hAnsi="Times New Roman" w:cs="Times New Roman"/>
            <w:sz w:val="20"/>
            <w:szCs w:val="20"/>
          </w:rPr>
          <w:t xml:space="preserve"> </w:t>
        </w:r>
      </w:ins>
      <w:moveTo w:id="1687" w:author="innovatiview" w:date="2023-09-22T14:22:00Z">
        <w:r w:rsidRPr="00AC29D2">
          <w:rPr>
            <w:rFonts w:ascii="Times New Roman" w:hAnsi="Times New Roman" w:cs="Times New Roman"/>
            <w:sz w:val="20"/>
            <w:szCs w:val="20"/>
          </w:rPr>
          <w:t xml:space="preserve"> maximum tensile force, in N; and</w:t>
        </w:r>
      </w:moveTo>
    </w:p>
    <w:moveToRangeEnd w:id="1684"/>
    <w:p w14:paraId="4BC3F05F" w14:textId="0A7096F1" w:rsidR="00683CCF" w:rsidRPr="00AC29D2" w:rsidRDefault="00683CCF">
      <w:pPr>
        <w:pStyle w:val="ParagraphFirst"/>
        <w:tabs>
          <w:tab w:val="clear" w:pos="0"/>
          <w:tab w:val="left" w:pos="180"/>
          <w:tab w:val="left" w:pos="9000"/>
        </w:tabs>
        <w:rPr>
          <w:rFonts w:ascii="Times New Roman" w:hAnsi="Times New Roman" w:cs="Times New Roman"/>
          <w:sz w:val="20"/>
          <w:szCs w:val="20"/>
        </w:rPr>
        <w:pPrChange w:id="1688" w:author="innovatiview" w:date="2023-09-22T14:22:00Z">
          <w:pPr>
            <w:pStyle w:val="ParagraphFirst"/>
            <w:tabs>
              <w:tab w:val="clear" w:pos="0"/>
              <w:tab w:val="left" w:pos="180"/>
              <w:tab w:val="left" w:pos="9000"/>
            </w:tabs>
            <w:ind w:left="360"/>
          </w:pPr>
        </w:pPrChange>
      </w:pPr>
      <w:ins w:id="1689" w:author="Admin" w:date="2023-04-27T10:34:00Z">
        <w:r w:rsidRPr="00AC29D2">
          <w:rPr>
            <w:rFonts w:ascii="Times New Roman" w:hAnsi="Times New Roman" w:cs="Times New Roman"/>
            <w:i/>
            <w:sz w:val="20"/>
            <w:szCs w:val="20"/>
          </w:rPr>
          <w:tab/>
        </w:r>
      </w:ins>
      <w:ins w:id="1690" w:author="innovatiview" w:date="2023-09-22T14:22:00Z">
        <w:r w:rsidR="00A62A14">
          <w:rPr>
            <w:rFonts w:ascii="Times New Roman" w:hAnsi="Times New Roman" w:cs="Times New Roman"/>
            <w:i/>
            <w:sz w:val="20"/>
            <w:szCs w:val="20"/>
          </w:rPr>
          <w:t xml:space="preserve"> </w:t>
        </w:r>
        <w:r w:rsidR="00354185">
          <w:rPr>
            <w:rFonts w:ascii="Times New Roman" w:hAnsi="Times New Roman" w:cs="Times New Roman"/>
            <w:i/>
            <w:sz w:val="20"/>
            <w:szCs w:val="20"/>
          </w:rPr>
          <w:t xml:space="preserve">  </w:t>
        </w:r>
      </w:ins>
      <w:ins w:id="1691" w:author="Admin" w:date="2023-04-27T10:34:00Z">
        <w:r w:rsidRPr="00AC29D2">
          <w:rPr>
            <w:rFonts w:ascii="Times New Roman" w:hAnsi="Times New Roman" w:cs="Times New Roman"/>
            <w:i/>
            <w:sz w:val="20"/>
            <w:szCs w:val="20"/>
          </w:rPr>
          <w:t>A</w:t>
        </w:r>
        <w:r w:rsidRPr="00AC29D2">
          <w:rPr>
            <w:rFonts w:ascii="Times New Roman" w:hAnsi="Times New Roman" w:cs="Times New Roman"/>
            <w:sz w:val="20"/>
            <w:szCs w:val="20"/>
          </w:rPr>
          <w:t xml:space="preserve"> </w:t>
        </w:r>
      </w:ins>
      <w:ins w:id="1692" w:author="innovatiview" w:date="2023-09-22T14:22:00Z">
        <w:r w:rsidR="00822146">
          <w:rPr>
            <w:rFonts w:ascii="Times New Roman" w:hAnsi="Times New Roman" w:cs="Times New Roman"/>
            <w:sz w:val="20"/>
            <w:szCs w:val="20"/>
          </w:rPr>
          <w:t xml:space="preserve">  </w:t>
        </w:r>
      </w:ins>
      <w:r w:rsidRPr="00AC29D2">
        <w:rPr>
          <w:rFonts w:ascii="Times New Roman" w:hAnsi="Times New Roman" w:cs="Times New Roman"/>
          <w:sz w:val="20"/>
          <w:szCs w:val="20"/>
        </w:rPr>
        <w:t xml:space="preserve">= </w:t>
      </w:r>
      <w:ins w:id="1693" w:author="innovatiview" w:date="2023-09-22T14:22:00Z">
        <w:r w:rsidR="00822146">
          <w:rPr>
            <w:rFonts w:ascii="Times New Roman" w:hAnsi="Times New Roman" w:cs="Times New Roman"/>
            <w:sz w:val="20"/>
            <w:szCs w:val="20"/>
          </w:rPr>
          <w:t xml:space="preserve"> </w:t>
        </w:r>
      </w:ins>
      <w:r w:rsidRPr="00AC29D2">
        <w:rPr>
          <w:rFonts w:ascii="Times New Roman" w:hAnsi="Times New Roman" w:cs="Times New Roman"/>
          <w:sz w:val="20"/>
          <w:szCs w:val="20"/>
        </w:rPr>
        <w:t>nominal cross-sectional area, in mm</w:t>
      </w:r>
      <w:r w:rsidRPr="00AC29D2">
        <w:rPr>
          <w:rFonts w:ascii="Times New Roman" w:hAnsi="Times New Roman" w:cs="Times New Roman"/>
          <w:sz w:val="20"/>
          <w:szCs w:val="20"/>
          <w:vertAlign w:val="superscript"/>
        </w:rPr>
        <w:t>2</w:t>
      </w:r>
      <w:r>
        <w:rPr>
          <w:rFonts w:ascii="Times New Roman" w:hAnsi="Times New Roman" w:cs="Times New Roman"/>
          <w:sz w:val="20"/>
          <w:szCs w:val="20"/>
        </w:rPr>
        <w:t>; and</w:t>
      </w:r>
      <w:r w:rsidRPr="00AC29D2" w:rsidDel="00683CCF">
        <w:rPr>
          <w:rFonts w:ascii="Times New Roman" w:hAnsi="Times New Roman" w:cs="Times New Roman"/>
          <w:sz w:val="20"/>
          <w:szCs w:val="20"/>
        </w:rPr>
        <w:t>.</w:t>
      </w:r>
    </w:p>
    <w:p w14:paraId="5B485B23" w14:textId="09C25F0A" w:rsidR="005D6396" w:rsidRPr="00AC29D2" w:rsidDel="00354185" w:rsidRDefault="005D6396" w:rsidP="00411FB9">
      <w:pPr>
        <w:pStyle w:val="ParagraphFirst"/>
        <w:tabs>
          <w:tab w:val="clear" w:pos="0"/>
          <w:tab w:val="left" w:pos="9000"/>
        </w:tabs>
        <w:ind w:left="360"/>
        <w:rPr>
          <w:moveFrom w:id="1694" w:author="innovatiview" w:date="2023-09-22T14:22:00Z"/>
          <w:rFonts w:ascii="Times New Roman" w:hAnsi="Times New Roman" w:cs="Times New Roman"/>
          <w:sz w:val="20"/>
          <w:szCs w:val="20"/>
        </w:rPr>
      </w:pPr>
      <w:moveFromRangeStart w:id="1695" w:author="innovatiview" w:date="2023-09-22T14:22:00Z" w:name="move146284948"/>
      <w:moveFrom w:id="1696" w:author="innovatiview" w:date="2023-09-22T14:22:00Z">
        <w:r w:rsidRPr="00AC29D2" w:rsidDel="00354185">
          <w:rPr>
            <w:rFonts w:ascii="Times New Roman" w:hAnsi="Times New Roman" w:cs="Times New Roman"/>
            <w:i/>
            <w:sz w:val="20"/>
            <w:szCs w:val="20"/>
          </w:rPr>
          <w:t>F</w:t>
        </w:r>
        <w:r w:rsidRPr="00AC29D2" w:rsidDel="00354185">
          <w:rPr>
            <w:rFonts w:ascii="Times New Roman" w:hAnsi="Times New Roman" w:cs="Times New Roman"/>
            <w:i/>
            <w:sz w:val="20"/>
            <w:szCs w:val="20"/>
            <w:vertAlign w:val="subscript"/>
          </w:rPr>
          <w:t>u</w:t>
        </w:r>
        <w:r w:rsidRPr="00AC29D2" w:rsidDel="00354185">
          <w:rPr>
            <w:rFonts w:ascii="Times New Roman" w:hAnsi="Times New Roman" w:cs="Times New Roman"/>
            <w:sz w:val="20"/>
            <w:szCs w:val="20"/>
          </w:rPr>
          <w:t xml:space="preserve"> = maximum tensile force</w:t>
        </w:r>
        <w:r w:rsidR="006A0976" w:rsidRPr="00AC29D2" w:rsidDel="00354185">
          <w:rPr>
            <w:rFonts w:ascii="Times New Roman" w:hAnsi="Times New Roman" w:cs="Times New Roman"/>
            <w:sz w:val="20"/>
            <w:szCs w:val="20"/>
          </w:rPr>
          <w:t>, in N</w:t>
        </w:r>
        <w:r w:rsidRPr="00AC29D2" w:rsidDel="00354185">
          <w:rPr>
            <w:rFonts w:ascii="Times New Roman" w:hAnsi="Times New Roman" w:cs="Times New Roman"/>
            <w:sz w:val="20"/>
            <w:szCs w:val="20"/>
          </w:rPr>
          <w:t xml:space="preserve">; </w:t>
        </w:r>
        <w:r w:rsidR="009822C4" w:rsidRPr="00AC29D2" w:rsidDel="00354185">
          <w:rPr>
            <w:rFonts w:ascii="Times New Roman" w:hAnsi="Times New Roman" w:cs="Times New Roman"/>
            <w:sz w:val="20"/>
            <w:szCs w:val="20"/>
          </w:rPr>
          <w:t>and</w:t>
        </w:r>
      </w:moveFrom>
    </w:p>
    <w:moveFromRangeEnd w:id="1695"/>
    <w:p w14:paraId="01DD3352" w14:textId="4B8997EC" w:rsidR="005D6396" w:rsidRPr="00AC29D2" w:rsidDel="00683CCF" w:rsidRDefault="009363D3">
      <w:pPr>
        <w:pStyle w:val="ParagraphFirst"/>
        <w:tabs>
          <w:tab w:val="clear" w:pos="0"/>
          <w:tab w:val="left" w:pos="180"/>
          <w:tab w:val="left" w:pos="9000"/>
        </w:tabs>
        <w:ind w:left="360"/>
        <w:rPr>
          <w:del w:id="1697" w:author="Admin" w:date="2023-04-27T10:34:00Z"/>
          <w:rFonts w:ascii="Times New Roman" w:hAnsi="Times New Roman" w:cs="Times New Roman"/>
          <w:sz w:val="20"/>
          <w:szCs w:val="20"/>
        </w:rPr>
        <w:pPrChange w:id="1698" w:author="Admin" w:date="2023-04-27T12:14:00Z">
          <w:pPr>
            <w:pStyle w:val="ParagraphFirst"/>
          </w:pPr>
        </w:pPrChange>
      </w:pPr>
      <w:del w:id="1699" w:author="Admin" w:date="2023-04-27T10:34:00Z">
        <w:r w:rsidRPr="00AC29D2" w:rsidDel="00683CCF">
          <w:rPr>
            <w:rFonts w:ascii="Times New Roman" w:hAnsi="Times New Roman" w:cs="Times New Roman"/>
            <w:i/>
            <w:sz w:val="20"/>
            <w:szCs w:val="20"/>
          </w:rPr>
          <w:tab/>
        </w:r>
        <w:r w:rsidR="005D6396" w:rsidRPr="00AC29D2" w:rsidDel="00683CCF">
          <w:rPr>
            <w:rFonts w:ascii="Times New Roman" w:hAnsi="Times New Roman" w:cs="Times New Roman"/>
            <w:i/>
            <w:sz w:val="20"/>
            <w:szCs w:val="20"/>
          </w:rPr>
          <w:delText>A</w:delText>
        </w:r>
        <w:r w:rsidR="005D6396" w:rsidRPr="00AC29D2" w:rsidDel="00683CCF">
          <w:rPr>
            <w:rFonts w:ascii="Times New Roman" w:hAnsi="Times New Roman" w:cs="Times New Roman"/>
            <w:sz w:val="20"/>
            <w:szCs w:val="20"/>
          </w:rPr>
          <w:delText xml:space="preserve">  </w:delText>
        </w:r>
        <w:r w:rsidR="005D6396" w:rsidRPr="00AC29D2" w:rsidDel="00683CCF">
          <w:rPr>
            <w:rFonts w:ascii="Times New Roman" w:hAnsi="Times New Roman" w:cs="Times New Roman"/>
            <w:sz w:val="20"/>
            <w:szCs w:val="20"/>
          </w:rPr>
          <w:tab/>
          <w:delText>=</w:delText>
        </w:r>
        <w:r w:rsidR="005D6396" w:rsidRPr="00AC29D2" w:rsidDel="00683CCF">
          <w:rPr>
            <w:rFonts w:ascii="Times New Roman" w:hAnsi="Times New Roman" w:cs="Times New Roman"/>
            <w:sz w:val="20"/>
            <w:szCs w:val="20"/>
          </w:rPr>
          <w:tab/>
        </w:r>
        <w:r w:rsidR="006A0976" w:rsidRPr="00AC29D2" w:rsidDel="00683CCF">
          <w:rPr>
            <w:rFonts w:ascii="Times New Roman" w:hAnsi="Times New Roman" w:cs="Times New Roman"/>
            <w:sz w:val="20"/>
            <w:szCs w:val="20"/>
          </w:rPr>
          <w:delText xml:space="preserve"> </w:delText>
        </w:r>
        <w:r w:rsidR="00503401" w:rsidRPr="00AC29D2" w:rsidDel="00683CCF">
          <w:rPr>
            <w:rFonts w:ascii="Times New Roman" w:hAnsi="Times New Roman" w:cs="Times New Roman"/>
            <w:sz w:val="20"/>
            <w:szCs w:val="20"/>
          </w:rPr>
          <w:delText xml:space="preserve">nominal </w:delText>
        </w:r>
        <w:r w:rsidR="006A0976" w:rsidRPr="00AC29D2" w:rsidDel="00683CCF">
          <w:rPr>
            <w:rFonts w:ascii="Times New Roman" w:hAnsi="Times New Roman" w:cs="Times New Roman"/>
            <w:sz w:val="20"/>
            <w:szCs w:val="20"/>
          </w:rPr>
          <w:delText xml:space="preserve">cross-sectional area, in </w:delText>
        </w:r>
        <w:r w:rsidR="005D6396" w:rsidRPr="00AC29D2" w:rsidDel="00683CCF">
          <w:rPr>
            <w:rFonts w:ascii="Times New Roman" w:hAnsi="Times New Roman" w:cs="Times New Roman"/>
            <w:sz w:val="20"/>
            <w:szCs w:val="20"/>
          </w:rPr>
          <w:delText>mm</w:delText>
        </w:r>
        <w:r w:rsidR="005D6396" w:rsidRPr="00AC29D2" w:rsidDel="00683CCF">
          <w:rPr>
            <w:rFonts w:ascii="Times New Roman" w:hAnsi="Times New Roman" w:cs="Times New Roman"/>
            <w:sz w:val="20"/>
            <w:szCs w:val="20"/>
            <w:vertAlign w:val="superscript"/>
          </w:rPr>
          <w:delText>2</w:delText>
        </w:r>
        <w:r w:rsidR="005D6396" w:rsidRPr="00AC29D2" w:rsidDel="00683CCF">
          <w:rPr>
            <w:rFonts w:ascii="Times New Roman" w:hAnsi="Times New Roman" w:cs="Times New Roman"/>
            <w:sz w:val="20"/>
            <w:szCs w:val="20"/>
          </w:rPr>
          <w:delText>.</w:delText>
        </w:r>
      </w:del>
    </w:p>
    <w:p w14:paraId="1E068FF5" w14:textId="77777777" w:rsidR="006E6B53" w:rsidRPr="00AC29D2" w:rsidRDefault="006E6B53">
      <w:pPr>
        <w:tabs>
          <w:tab w:val="left" w:pos="1591"/>
          <w:tab w:val="left" w:pos="9000"/>
        </w:tabs>
        <w:autoSpaceDE w:val="0"/>
        <w:autoSpaceDN w:val="0"/>
        <w:adjustRightInd w:val="0"/>
        <w:spacing w:line="240" w:lineRule="auto"/>
        <w:ind w:firstLine="0"/>
        <w:rPr>
          <w:sz w:val="20"/>
          <w:szCs w:val="20"/>
        </w:rPr>
        <w:pPrChange w:id="1700" w:author="Admin" w:date="2023-04-27T12:14:00Z">
          <w:pPr>
            <w:tabs>
              <w:tab w:val="left" w:pos="1591"/>
            </w:tabs>
            <w:autoSpaceDE w:val="0"/>
            <w:autoSpaceDN w:val="0"/>
            <w:adjustRightInd w:val="0"/>
            <w:spacing w:line="240" w:lineRule="auto"/>
            <w:ind w:firstLine="0"/>
          </w:pPr>
        </w:pPrChange>
      </w:pPr>
    </w:p>
    <w:p w14:paraId="7CCD6233" w14:textId="77777777" w:rsidR="006E6B53" w:rsidRPr="00AC29D2" w:rsidRDefault="00544D6B">
      <w:pPr>
        <w:tabs>
          <w:tab w:val="left" w:pos="1591"/>
          <w:tab w:val="left" w:pos="9000"/>
        </w:tabs>
        <w:autoSpaceDE w:val="0"/>
        <w:autoSpaceDN w:val="0"/>
        <w:adjustRightInd w:val="0"/>
        <w:spacing w:line="240" w:lineRule="auto"/>
        <w:ind w:firstLine="0"/>
        <w:rPr>
          <w:sz w:val="20"/>
          <w:szCs w:val="20"/>
        </w:rPr>
        <w:pPrChange w:id="1701" w:author="Admin" w:date="2023-04-27T12:14:00Z">
          <w:pPr>
            <w:tabs>
              <w:tab w:val="left" w:pos="1591"/>
            </w:tabs>
            <w:autoSpaceDE w:val="0"/>
            <w:autoSpaceDN w:val="0"/>
            <w:adjustRightInd w:val="0"/>
            <w:spacing w:line="240" w:lineRule="auto"/>
            <w:ind w:firstLine="0"/>
          </w:pPr>
        </w:pPrChange>
      </w:pPr>
      <w:r w:rsidRPr="00AC29D2">
        <w:rPr>
          <w:b/>
          <w:bCs/>
          <w:sz w:val="20"/>
          <w:szCs w:val="20"/>
        </w:rPr>
        <w:t>11</w:t>
      </w:r>
      <w:r w:rsidR="001A5162" w:rsidRPr="00AC29D2">
        <w:rPr>
          <w:b/>
          <w:bCs/>
          <w:sz w:val="20"/>
          <w:szCs w:val="20"/>
        </w:rPr>
        <w:t>.4.</w:t>
      </w:r>
      <w:r w:rsidR="001D22D9" w:rsidRPr="00AC29D2">
        <w:rPr>
          <w:b/>
          <w:bCs/>
          <w:sz w:val="20"/>
          <w:szCs w:val="20"/>
        </w:rPr>
        <w:t>3</w:t>
      </w:r>
      <w:r w:rsidR="001A5162" w:rsidRPr="00AC29D2">
        <w:rPr>
          <w:sz w:val="20"/>
          <w:szCs w:val="20"/>
        </w:rPr>
        <w:t xml:space="preserve"> </w:t>
      </w:r>
      <w:r w:rsidR="001A5162" w:rsidRPr="00AC29D2">
        <w:rPr>
          <w:i/>
          <w:iCs/>
          <w:sz w:val="20"/>
          <w:szCs w:val="20"/>
        </w:rPr>
        <w:t>Tensile Rigidity and Young's Modulus</w:t>
      </w:r>
    </w:p>
    <w:p w14:paraId="6E3D3835" w14:textId="77777777" w:rsidR="006E6B53" w:rsidRPr="00AC29D2" w:rsidRDefault="006E6B53">
      <w:pPr>
        <w:tabs>
          <w:tab w:val="left" w:pos="1591"/>
          <w:tab w:val="left" w:pos="9000"/>
        </w:tabs>
        <w:autoSpaceDE w:val="0"/>
        <w:autoSpaceDN w:val="0"/>
        <w:adjustRightInd w:val="0"/>
        <w:spacing w:line="240" w:lineRule="auto"/>
        <w:ind w:firstLine="0"/>
        <w:rPr>
          <w:sz w:val="20"/>
          <w:szCs w:val="20"/>
        </w:rPr>
        <w:pPrChange w:id="1702" w:author="Admin" w:date="2023-04-27T12:14:00Z">
          <w:pPr>
            <w:tabs>
              <w:tab w:val="left" w:pos="1591"/>
            </w:tabs>
            <w:autoSpaceDE w:val="0"/>
            <w:autoSpaceDN w:val="0"/>
            <w:adjustRightInd w:val="0"/>
            <w:spacing w:line="240" w:lineRule="auto"/>
            <w:ind w:firstLine="0"/>
          </w:pPr>
        </w:pPrChange>
      </w:pPr>
    </w:p>
    <w:p w14:paraId="3DA248DB" w14:textId="4C13D722" w:rsidR="001A5162" w:rsidRPr="00AC29D2" w:rsidDel="00683CCF" w:rsidRDefault="001A5162">
      <w:pPr>
        <w:pStyle w:val="ParagraphFirst"/>
        <w:tabs>
          <w:tab w:val="left" w:pos="9000"/>
        </w:tabs>
        <w:spacing w:after="120"/>
        <w:rPr>
          <w:del w:id="1703" w:author="Admin" w:date="2023-04-27T10:37:00Z"/>
          <w:rFonts w:ascii="Times New Roman" w:hAnsi="Times New Roman" w:cs="Times New Roman"/>
          <w:sz w:val="20"/>
          <w:szCs w:val="20"/>
        </w:rPr>
        <w:pPrChange w:id="1704" w:author="Admin" w:date="2023-04-27T12:14:00Z">
          <w:pPr>
            <w:pStyle w:val="ParagraphFirst"/>
          </w:pPr>
        </w:pPrChange>
      </w:pPr>
      <w:r w:rsidRPr="00AC29D2">
        <w:rPr>
          <w:rFonts w:ascii="Times New Roman" w:hAnsi="Times New Roman" w:cs="Times New Roman"/>
          <w:sz w:val="20"/>
          <w:szCs w:val="20"/>
        </w:rPr>
        <w:t xml:space="preserve">Calculate the tensile rigidity, </w:t>
      </w:r>
      <w:r w:rsidRPr="00AC29D2">
        <w:rPr>
          <w:rFonts w:ascii="Times New Roman" w:hAnsi="Times New Roman" w:cs="Times New Roman"/>
          <w:i/>
          <w:iCs/>
          <w:sz w:val="20"/>
          <w:szCs w:val="20"/>
        </w:rPr>
        <w:t>E</w:t>
      </w:r>
      <w:r w:rsidRPr="00AC29D2">
        <w:rPr>
          <w:rFonts w:ascii="Times New Roman" w:hAnsi="Times New Roman" w:cs="Times New Roman"/>
          <w:i/>
          <w:iCs/>
          <w:sz w:val="20"/>
          <w:szCs w:val="20"/>
          <w:vertAlign w:val="subscript"/>
        </w:rPr>
        <w:t>A</w:t>
      </w:r>
      <w:r w:rsidRPr="00AC29D2">
        <w:rPr>
          <w:rFonts w:ascii="Times New Roman" w:hAnsi="Times New Roman" w:cs="Times New Roman"/>
          <w:sz w:val="20"/>
          <w:szCs w:val="20"/>
        </w:rPr>
        <w:t xml:space="preserve">, in N and Young’s modulus, </w:t>
      </w:r>
      <w:r w:rsidRPr="00AC29D2">
        <w:rPr>
          <w:rFonts w:ascii="Times New Roman" w:hAnsi="Times New Roman" w:cs="Times New Roman"/>
          <w:i/>
          <w:iCs/>
          <w:sz w:val="20"/>
          <w:szCs w:val="20"/>
        </w:rPr>
        <w:t>E</w:t>
      </w:r>
      <w:r w:rsidRPr="00AC29D2">
        <w:rPr>
          <w:rFonts w:ascii="Times New Roman" w:hAnsi="Times New Roman" w:cs="Times New Roman"/>
          <w:sz w:val="20"/>
          <w:szCs w:val="20"/>
        </w:rPr>
        <w:t>, in N/mm</w:t>
      </w:r>
      <w:r w:rsidRPr="00AC29D2">
        <w:rPr>
          <w:rFonts w:ascii="Times New Roman" w:hAnsi="Times New Roman" w:cs="Times New Roman"/>
          <w:sz w:val="20"/>
          <w:szCs w:val="20"/>
          <w:vertAlign w:val="superscript"/>
        </w:rPr>
        <w:t>2</w:t>
      </w:r>
      <w:r w:rsidRPr="00AC29D2">
        <w:rPr>
          <w:rFonts w:ascii="Times New Roman" w:hAnsi="Times New Roman" w:cs="Times New Roman"/>
          <w:sz w:val="20"/>
          <w:szCs w:val="20"/>
        </w:rPr>
        <w:t xml:space="preserve">, both to a precision of two significant digits, using </w:t>
      </w:r>
      <w:r w:rsidR="00FB69AE" w:rsidRPr="00AC29D2">
        <w:rPr>
          <w:rFonts w:ascii="Times New Roman" w:hAnsi="Times New Roman" w:cs="Times New Roman"/>
          <w:sz w:val="20"/>
          <w:szCs w:val="20"/>
        </w:rPr>
        <w:t>equations</w:t>
      </w:r>
      <w:r w:rsidRPr="00AC29D2">
        <w:rPr>
          <w:rFonts w:ascii="Times New Roman" w:hAnsi="Times New Roman" w:cs="Times New Roman"/>
          <w:sz w:val="20"/>
          <w:szCs w:val="20"/>
        </w:rPr>
        <w:t xml:space="preserve"> (</w:t>
      </w:r>
      <w:del w:id="1705" w:author="innovatiview" w:date="2023-09-22T14:22:00Z">
        <w:r w:rsidR="009822C4" w:rsidRPr="00AC29D2" w:rsidDel="00B953A4">
          <w:rPr>
            <w:rFonts w:ascii="Times New Roman" w:hAnsi="Times New Roman" w:cs="Times New Roman"/>
            <w:sz w:val="20"/>
            <w:szCs w:val="20"/>
          </w:rPr>
          <w:delText>1</w:delText>
        </w:r>
        <w:r w:rsidR="002C5B50" w:rsidRPr="00AC29D2" w:rsidDel="00B953A4">
          <w:rPr>
            <w:rFonts w:ascii="Times New Roman" w:hAnsi="Times New Roman" w:cs="Times New Roman"/>
            <w:sz w:val="20"/>
            <w:szCs w:val="20"/>
          </w:rPr>
          <w:delText>4</w:delText>
        </w:r>
      </w:del>
      <w:ins w:id="1706" w:author="innovatiview" w:date="2023-09-22T14:22:00Z">
        <w:r w:rsidR="00B953A4" w:rsidRPr="00AC29D2">
          <w:rPr>
            <w:rFonts w:ascii="Times New Roman" w:hAnsi="Times New Roman" w:cs="Times New Roman"/>
            <w:sz w:val="20"/>
            <w:szCs w:val="20"/>
          </w:rPr>
          <w:t>1</w:t>
        </w:r>
        <w:r w:rsidR="00B953A4">
          <w:rPr>
            <w:rFonts w:ascii="Times New Roman" w:hAnsi="Times New Roman" w:cs="Times New Roman"/>
            <w:sz w:val="20"/>
            <w:szCs w:val="20"/>
          </w:rPr>
          <w:t>5</w:t>
        </w:r>
      </w:ins>
      <w:r w:rsidRPr="00AC29D2">
        <w:rPr>
          <w:rFonts w:ascii="Times New Roman" w:hAnsi="Times New Roman" w:cs="Times New Roman"/>
          <w:sz w:val="20"/>
          <w:szCs w:val="20"/>
        </w:rPr>
        <w:t>) and (</w:t>
      </w:r>
      <w:del w:id="1707" w:author="innovatiview" w:date="2023-09-22T14:22:00Z">
        <w:r w:rsidR="009822C4" w:rsidRPr="00AC29D2" w:rsidDel="00B953A4">
          <w:rPr>
            <w:rFonts w:ascii="Times New Roman" w:hAnsi="Times New Roman" w:cs="Times New Roman"/>
            <w:sz w:val="20"/>
            <w:szCs w:val="20"/>
          </w:rPr>
          <w:delText>1</w:delText>
        </w:r>
        <w:r w:rsidR="002C5B50" w:rsidRPr="00AC29D2" w:rsidDel="00B953A4">
          <w:rPr>
            <w:rFonts w:ascii="Times New Roman" w:hAnsi="Times New Roman" w:cs="Times New Roman"/>
            <w:sz w:val="20"/>
            <w:szCs w:val="20"/>
          </w:rPr>
          <w:delText>5</w:delText>
        </w:r>
      </w:del>
      <w:ins w:id="1708" w:author="innovatiview" w:date="2023-09-22T14:22:00Z">
        <w:r w:rsidR="00B953A4" w:rsidRPr="00AC29D2">
          <w:rPr>
            <w:rFonts w:ascii="Times New Roman" w:hAnsi="Times New Roman" w:cs="Times New Roman"/>
            <w:sz w:val="20"/>
            <w:szCs w:val="20"/>
          </w:rPr>
          <w:t>1</w:t>
        </w:r>
        <w:r w:rsidR="00B953A4">
          <w:rPr>
            <w:rFonts w:ascii="Times New Roman" w:hAnsi="Times New Roman" w:cs="Times New Roman"/>
            <w:sz w:val="20"/>
            <w:szCs w:val="20"/>
          </w:rPr>
          <w:t>6</w:t>
        </w:r>
      </w:ins>
      <w:r w:rsidRPr="00AC29D2">
        <w:rPr>
          <w:rFonts w:ascii="Times New Roman" w:hAnsi="Times New Roman" w:cs="Times New Roman"/>
          <w:sz w:val="20"/>
          <w:szCs w:val="20"/>
        </w:rPr>
        <w:t xml:space="preserve">), respectively. It shall be calculated from the difference between the load </w:t>
      </w:r>
      <w:ins w:id="1709" w:author="Admin" w:date="2023-04-27T10:35:00Z">
        <w:r w:rsidR="00683CCF">
          <w:rPr>
            <w:rFonts w:ascii="Times New Roman" w:hAnsi="Times New Roman" w:cs="Times New Roman"/>
            <w:sz w:val="20"/>
            <w:szCs w:val="20"/>
          </w:rPr>
          <w:t>(</w:t>
        </w:r>
      </w:ins>
      <w:del w:id="1710" w:author="Admin" w:date="2023-04-27T10:35:00Z">
        <w:r w:rsidRPr="00AC29D2" w:rsidDel="00683CCF">
          <w:rPr>
            <w:rFonts w:ascii="Times New Roman" w:hAnsi="Times New Roman" w:cs="Times New Roman"/>
            <w:sz w:val="20"/>
            <w:szCs w:val="20"/>
          </w:rPr>
          <w:delText>(</w:delText>
        </w:r>
      </w:del>
      <w:r w:rsidRPr="00AC29D2">
        <w:rPr>
          <w:rFonts w:ascii="Times New Roman" w:hAnsi="Times New Roman" w:cs="Times New Roman"/>
          <w:sz w:val="20"/>
          <w:szCs w:val="20"/>
        </w:rPr>
        <w:t>stress</w:t>
      </w:r>
      <w:del w:id="1711" w:author="Admin" w:date="2023-04-27T10:35:00Z">
        <w:r w:rsidRPr="00AC29D2" w:rsidDel="00683CCF">
          <w:rPr>
            <w:rFonts w:ascii="Times New Roman" w:hAnsi="Times New Roman" w:cs="Times New Roman"/>
            <w:sz w:val="20"/>
            <w:szCs w:val="20"/>
          </w:rPr>
          <w:delText>)</w:delText>
        </w:r>
      </w:del>
      <w:r w:rsidRPr="00AC29D2">
        <w:rPr>
          <w:rFonts w:ascii="Times New Roman" w:hAnsi="Times New Roman" w:cs="Times New Roman"/>
          <w:sz w:val="20"/>
          <w:szCs w:val="20"/>
        </w:rPr>
        <w:t>-strain</w:t>
      </w:r>
      <w:ins w:id="1712" w:author="Admin" w:date="2023-04-27T10:36:00Z">
        <w:r w:rsidR="00683CCF">
          <w:rPr>
            <w:rFonts w:ascii="Times New Roman" w:hAnsi="Times New Roman" w:cs="Times New Roman"/>
            <w:sz w:val="20"/>
            <w:szCs w:val="20"/>
          </w:rPr>
          <w:t>)</w:t>
        </w:r>
      </w:ins>
      <w:r w:rsidRPr="00AC29D2">
        <w:rPr>
          <w:rFonts w:ascii="Times New Roman" w:hAnsi="Times New Roman" w:cs="Times New Roman"/>
          <w:sz w:val="20"/>
          <w:szCs w:val="20"/>
        </w:rPr>
        <w:t xml:space="preserve"> curve obtained from the load level at 20</w:t>
      </w:r>
      <w:r w:rsidR="007C4043" w:rsidRPr="00AC29D2">
        <w:rPr>
          <w:rFonts w:ascii="Times New Roman" w:hAnsi="Times New Roman" w:cs="Times New Roman"/>
          <w:sz w:val="20"/>
          <w:szCs w:val="20"/>
        </w:rPr>
        <w:t xml:space="preserve"> percent</w:t>
      </w:r>
      <w:r w:rsidRPr="00AC29D2">
        <w:rPr>
          <w:rFonts w:ascii="Times New Roman" w:hAnsi="Times New Roman" w:cs="Times New Roman"/>
          <w:sz w:val="20"/>
          <w:szCs w:val="20"/>
        </w:rPr>
        <w:t xml:space="preserve"> and 50</w:t>
      </w:r>
      <w:r w:rsidR="007C4043" w:rsidRPr="00AC29D2">
        <w:rPr>
          <w:rFonts w:ascii="Times New Roman" w:hAnsi="Times New Roman" w:cs="Times New Roman"/>
          <w:sz w:val="20"/>
          <w:szCs w:val="20"/>
        </w:rPr>
        <w:t xml:space="preserve"> percent</w:t>
      </w:r>
      <w:r w:rsidRPr="00AC29D2">
        <w:rPr>
          <w:rFonts w:ascii="Times New Roman" w:hAnsi="Times New Roman" w:cs="Times New Roman"/>
          <w:sz w:val="20"/>
          <w:szCs w:val="20"/>
        </w:rPr>
        <w:t xml:space="preserve"> of the tensile capacity. If a guaranteed tensile capacity is given, the values at 20</w:t>
      </w:r>
      <w:r w:rsidR="007C4043" w:rsidRPr="00AC29D2">
        <w:rPr>
          <w:rFonts w:ascii="Times New Roman" w:hAnsi="Times New Roman" w:cs="Times New Roman"/>
          <w:sz w:val="20"/>
          <w:szCs w:val="20"/>
        </w:rPr>
        <w:t xml:space="preserve"> percent</w:t>
      </w:r>
      <w:r w:rsidRPr="00AC29D2">
        <w:rPr>
          <w:rFonts w:ascii="Times New Roman" w:hAnsi="Times New Roman" w:cs="Times New Roman"/>
          <w:sz w:val="20"/>
          <w:szCs w:val="20"/>
        </w:rPr>
        <w:t xml:space="preserve"> and 50</w:t>
      </w:r>
      <w:r w:rsidR="007C4043" w:rsidRPr="00AC29D2">
        <w:rPr>
          <w:rFonts w:ascii="Times New Roman" w:hAnsi="Times New Roman" w:cs="Times New Roman"/>
          <w:sz w:val="20"/>
          <w:szCs w:val="20"/>
        </w:rPr>
        <w:t xml:space="preserve"> percent</w:t>
      </w:r>
      <w:r w:rsidRPr="00AC29D2">
        <w:rPr>
          <w:rFonts w:ascii="Times New Roman" w:hAnsi="Times New Roman" w:cs="Times New Roman"/>
          <w:sz w:val="20"/>
          <w:szCs w:val="20"/>
        </w:rPr>
        <w:t xml:space="preserve"> of the guaranteed tensile capacity may be used.</w:t>
      </w:r>
    </w:p>
    <w:p w14:paraId="15D1E04A" w14:textId="77777777" w:rsidR="006E6B53" w:rsidRPr="00AC29D2" w:rsidRDefault="006E6B53" w:rsidP="00411FB9">
      <w:pPr>
        <w:pStyle w:val="ParagraphFirst"/>
        <w:tabs>
          <w:tab w:val="left" w:pos="9000"/>
        </w:tabs>
        <w:spacing w:after="120"/>
      </w:pPr>
    </w:p>
    <w:p w14:paraId="2F962B7C" w14:textId="39DA456A" w:rsidR="001A5162" w:rsidRPr="00AC29D2" w:rsidRDefault="0083560E" w:rsidP="00411FB9">
      <w:pPr>
        <w:pStyle w:val="Equation"/>
        <w:tabs>
          <w:tab w:val="left" w:pos="9000"/>
        </w:tabs>
        <w:jc w:val="center"/>
        <w:rPr>
          <w:rFonts w:ascii="Times New Roman" w:hAnsi="Times New Roman"/>
          <w:b w:val="0"/>
          <w:sz w:val="20"/>
          <w:szCs w:val="20"/>
        </w:rPr>
      </w:pPr>
      <m:oMath>
        <m:sSub>
          <m:sSubPr>
            <m:ctrlPr>
              <w:rPr>
                <w:b w:val="0"/>
                <w:noProof w:val="0"/>
                <w:sz w:val="22"/>
                <w:szCs w:val="22"/>
              </w:rPr>
            </m:ctrlPr>
          </m:sSubPr>
          <m:e>
            <m:r>
              <m:rPr>
                <m:sty m:val="bi"/>
              </m:rPr>
              <w:rPr>
                <w:noProof w:val="0"/>
                <w:sz w:val="22"/>
                <w:szCs w:val="22"/>
                <w:rPrChange w:id="1713" w:author="innovatiview" w:date="2023-09-22T14:23:00Z">
                  <w:rPr>
                    <w:noProof w:val="0"/>
                    <w:sz w:val="20"/>
                    <w:szCs w:val="20"/>
                  </w:rPr>
                </w:rPrChange>
              </w:rPr>
              <m:t>E</m:t>
            </m:r>
          </m:e>
          <m:sub>
            <m:r>
              <m:rPr>
                <m:sty m:val="bi"/>
              </m:rPr>
              <w:rPr>
                <w:noProof w:val="0"/>
                <w:sz w:val="22"/>
                <w:szCs w:val="22"/>
                <w:rPrChange w:id="1714" w:author="innovatiview" w:date="2023-09-22T14:23:00Z">
                  <w:rPr>
                    <w:noProof w:val="0"/>
                    <w:sz w:val="20"/>
                    <w:szCs w:val="20"/>
                  </w:rPr>
                </w:rPrChange>
              </w:rPr>
              <m:t>A</m:t>
            </m:r>
          </m:sub>
        </m:sSub>
        <m:r>
          <m:rPr>
            <m:sty m:val="bi"/>
          </m:rPr>
          <w:rPr>
            <w:sz w:val="22"/>
            <w:szCs w:val="22"/>
            <w:rPrChange w:id="1715" w:author="innovatiview" w:date="2023-09-22T14:23:00Z">
              <w:rPr>
                <w:sz w:val="20"/>
                <w:szCs w:val="20"/>
              </w:rPr>
            </w:rPrChange>
          </w:rPr>
          <m:t xml:space="preserve">= </m:t>
        </m:r>
        <m:f>
          <m:fPr>
            <m:ctrlPr>
              <w:rPr>
                <w:b w:val="0"/>
                <w:sz w:val="22"/>
                <w:szCs w:val="22"/>
              </w:rPr>
            </m:ctrlPr>
          </m:fPr>
          <m:num>
            <m:r>
              <m:rPr>
                <m:sty m:val="bi"/>
              </m:rPr>
              <w:rPr>
                <w:sz w:val="22"/>
                <w:szCs w:val="22"/>
                <w:rPrChange w:id="1716" w:author="innovatiview" w:date="2023-09-22T14:23:00Z">
                  <w:rPr>
                    <w:sz w:val="20"/>
                    <w:szCs w:val="20"/>
                  </w:rPr>
                </w:rPrChange>
              </w:rPr>
              <m:t>∆F</m:t>
            </m:r>
          </m:num>
          <m:den>
            <m:r>
              <m:rPr>
                <m:sty m:val="bi"/>
              </m:rPr>
              <w:rPr>
                <w:sz w:val="22"/>
                <w:szCs w:val="22"/>
                <w:rPrChange w:id="1717" w:author="innovatiview" w:date="2023-09-22T14:23:00Z">
                  <w:rPr>
                    <w:sz w:val="20"/>
                    <w:szCs w:val="20"/>
                  </w:rPr>
                </w:rPrChange>
              </w:rPr>
              <m:t>∆ε</m:t>
            </m:r>
          </m:den>
        </m:f>
      </m:oMath>
      <w:r w:rsidR="00411FB9">
        <w:rPr>
          <w:rFonts w:ascii="Times New Roman" w:hAnsi="Times New Roman"/>
          <w:b w:val="0"/>
          <w:sz w:val="20"/>
          <w:szCs w:val="20"/>
        </w:rPr>
        <w:t xml:space="preserve">             </w:t>
      </w:r>
      <w:r w:rsidR="009363D3" w:rsidRPr="00AC29D2">
        <w:rPr>
          <w:rFonts w:ascii="Times New Roman" w:hAnsi="Times New Roman"/>
          <w:b w:val="0"/>
          <w:i w:val="0"/>
          <w:iCs w:val="0"/>
          <w:sz w:val="20"/>
          <w:szCs w:val="20"/>
        </w:rPr>
        <w:t>…</w:t>
      </w:r>
      <w:r w:rsidR="009363D3" w:rsidRPr="00AC29D2">
        <w:rPr>
          <w:rFonts w:ascii="Times New Roman" w:hAnsi="Times New Roman"/>
          <w:b w:val="0"/>
          <w:sz w:val="20"/>
          <w:szCs w:val="20"/>
        </w:rPr>
        <w:t xml:space="preserve"> </w:t>
      </w:r>
      <w:r w:rsidR="001A5162" w:rsidRPr="00AC29D2">
        <w:rPr>
          <w:rFonts w:ascii="Times New Roman" w:hAnsi="Times New Roman"/>
          <w:b w:val="0"/>
          <w:i w:val="0"/>
          <w:sz w:val="20"/>
          <w:szCs w:val="20"/>
        </w:rPr>
        <w:t>(</w:t>
      </w:r>
      <w:del w:id="1718" w:author="innovatiview" w:date="2023-09-22T14:23:00Z">
        <w:r w:rsidR="009822C4" w:rsidRPr="00AC29D2" w:rsidDel="000C021B">
          <w:rPr>
            <w:rFonts w:ascii="Times New Roman" w:hAnsi="Times New Roman"/>
            <w:b w:val="0"/>
            <w:i w:val="0"/>
            <w:sz w:val="20"/>
            <w:szCs w:val="20"/>
          </w:rPr>
          <w:delText>1</w:delText>
        </w:r>
        <w:r w:rsidR="002C5B50" w:rsidRPr="00AC29D2" w:rsidDel="000C021B">
          <w:rPr>
            <w:rFonts w:ascii="Times New Roman" w:hAnsi="Times New Roman"/>
            <w:b w:val="0"/>
            <w:i w:val="0"/>
            <w:sz w:val="20"/>
            <w:szCs w:val="20"/>
          </w:rPr>
          <w:delText>4</w:delText>
        </w:r>
      </w:del>
      <w:ins w:id="1719" w:author="innovatiview" w:date="2023-09-22T14:23:00Z">
        <w:r w:rsidR="000C021B" w:rsidRPr="00AC29D2">
          <w:rPr>
            <w:rFonts w:ascii="Times New Roman" w:hAnsi="Times New Roman"/>
            <w:b w:val="0"/>
            <w:i w:val="0"/>
            <w:sz w:val="20"/>
            <w:szCs w:val="20"/>
          </w:rPr>
          <w:t>1</w:t>
        </w:r>
        <w:r w:rsidR="000C021B">
          <w:rPr>
            <w:rFonts w:ascii="Times New Roman" w:hAnsi="Times New Roman"/>
            <w:b w:val="0"/>
            <w:i w:val="0"/>
            <w:sz w:val="20"/>
            <w:szCs w:val="20"/>
          </w:rPr>
          <w:t>5</w:t>
        </w:r>
      </w:ins>
      <w:r w:rsidR="001A5162" w:rsidRPr="00AC29D2">
        <w:rPr>
          <w:rFonts w:ascii="Times New Roman" w:hAnsi="Times New Roman"/>
          <w:b w:val="0"/>
          <w:i w:val="0"/>
          <w:sz w:val="20"/>
          <w:szCs w:val="20"/>
        </w:rPr>
        <w:t>)</w:t>
      </w:r>
    </w:p>
    <w:p w14:paraId="2F0EFB28" w14:textId="77777777" w:rsidR="007C4043" w:rsidRPr="00AC29D2" w:rsidRDefault="007C4043" w:rsidP="00411FB9">
      <w:pPr>
        <w:pStyle w:val="Equation"/>
        <w:tabs>
          <w:tab w:val="left" w:pos="9000"/>
        </w:tabs>
        <w:jc w:val="center"/>
        <w:rPr>
          <w:rFonts w:ascii="Times New Roman" w:hAnsi="Times New Roman"/>
          <w:b w:val="0"/>
          <w:sz w:val="20"/>
          <w:szCs w:val="20"/>
        </w:rPr>
      </w:pPr>
    </w:p>
    <w:p w14:paraId="0080A271" w14:textId="03A1285A" w:rsidR="001A5162" w:rsidRPr="00AC29D2" w:rsidRDefault="000C021B" w:rsidP="00411FB9">
      <w:pPr>
        <w:pStyle w:val="Equation"/>
        <w:tabs>
          <w:tab w:val="left" w:pos="9000"/>
        </w:tabs>
        <w:spacing w:after="120"/>
        <w:jc w:val="center"/>
      </w:pPr>
      <m:oMath>
        <m:r>
          <m:rPr>
            <m:sty m:val="bi"/>
          </m:rPr>
          <w:rPr>
            <w:sz w:val="22"/>
            <w:szCs w:val="22"/>
            <w:rPrChange w:id="1720" w:author="innovatiview" w:date="2023-09-22T14:23:00Z">
              <w:rPr>
                <w:sz w:val="20"/>
                <w:szCs w:val="20"/>
              </w:rPr>
            </w:rPrChange>
          </w:rPr>
          <m:t xml:space="preserve">E = </m:t>
        </m:r>
        <m:f>
          <m:fPr>
            <m:ctrlPr>
              <w:rPr>
                <w:b w:val="0"/>
                <w:bCs w:val="0"/>
                <w:sz w:val="22"/>
                <w:szCs w:val="22"/>
              </w:rPr>
            </m:ctrlPr>
          </m:fPr>
          <m:num>
            <m:r>
              <m:rPr>
                <m:sty m:val="bi"/>
              </m:rPr>
              <w:rPr>
                <w:sz w:val="22"/>
                <w:szCs w:val="22"/>
                <w:rPrChange w:id="1721" w:author="innovatiview" w:date="2023-09-22T14:23:00Z">
                  <w:rPr>
                    <w:sz w:val="20"/>
                    <w:szCs w:val="20"/>
                  </w:rPr>
                </w:rPrChange>
              </w:rPr>
              <m:t>∆F</m:t>
            </m:r>
          </m:num>
          <m:den>
            <m:r>
              <m:rPr>
                <m:sty m:val="bi"/>
              </m:rPr>
              <w:rPr>
                <w:sz w:val="22"/>
                <w:szCs w:val="22"/>
                <w:rPrChange w:id="1722" w:author="innovatiview" w:date="2023-09-22T14:23:00Z">
                  <w:rPr>
                    <w:sz w:val="20"/>
                    <w:szCs w:val="20"/>
                  </w:rPr>
                </w:rPrChange>
              </w:rPr>
              <m:t>∆ε×A</m:t>
            </m:r>
          </m:den>
        </m:f>
      </m:oMath>
      <w:r w:rsidR="00411FB9">
        <w:rPr>
          <w:rFonts w:ascii="Times New Roman" w:hAnsi="Times New Roman"/>
          <w:b w:val="0"/>
          <w:i w:val="0"/>
          <w:iCs w:val="0"/>
          <w:sz w:val="20"/>
          <w:szCs w:val="20"/>
        </w:rPr>
        <w:t xml:space="preserve">          </w:t>
      </w:r>
      <w:r w:rsidR="009363D3" w:rsidRPr="00AC29D2">
        <w:rPr>
          <w:rFonts w:ascii="Times New Roman" w:hAnsi="Times New Roman"/>
          <w:b w:val="0"/>
          <w:i w:val="0"/>
          <w:iCs w:val="0"/>
          <w:sz w:val="20"/>
          <w:szCs w:val="20"/>
        </w:rPr>
        <w:t xml:space="preserve">… </w:t>
      </w:r>
      <w:r w:rsidR="009822C4" w:rsidRPr="00AC29D2">
        <w:rPr>
          <w:rFonts w:ascii="Times New Roman" w:hAnsi="Times New Roman"/>
          <w:b w:val="0"/>
          <w:i w:val="0"/>
          <w:sz w:val="20"/>
          <w:szCs w:val="20"/>
        </w:rPr>
        <w:t>(</w:t>
      </w:r>
      <w:del w:id="1723" w:author="innovatiview" w:date="2023-09-22T14:23:00Z">
        <w:r w:rsidR="009822C4" w:rsidRPr="00AC29D2" w:rsidDel="000C021B">
          <w:rPr>
            <w:rFonts w:ascii="Times New Roman" w:hAnsi="Times New Roman"/>
            <w:b w:val="0"/>
            <w:i w:val="0"/>
            <w:sz w:val="20"/>
            <w:szCs w:val="20"/>
          </w:rPr>
          <w:delText>1</w:delText>
        </w:r>
        <w:r w:rsidR="002C5B50" w:rsidRPr="00AC29D2" w:rsidDel="000C021B">
          <w:rPr>
            <w:rFonts w:ascii="Times New Roman" w:hAnsi="Times New Roman"/>
            <w:b w:val="0"/>
            <w:i w:val="0"/>
            <w:sz w:val="20"/>
            <w:szCs w:val="20"/>
          </w:rPr>
          <w:delText>5</w:delText>
        </w:r>
      </w:del>
      <w:ins w:id="1724" w:author="innovatiview" w:date="2023-09-22T14:23:00Z">
        <w:r w:rsidRPr="00AC29D2">
          <w:rPr>
            <w:rFonts w:ascii="Times New Roman" w:hAnsi="Times New Roman"/>
            <w:b w:val="0"/>
            <w:i w:val="0"/>
            <w:sz w:val="20"/>
            <w:szCs w:val="20"/>
          </w:rPr>
          <w:t>1</w:t>
        </w:r>
        <w:r>
          <w:rPr>
            <w:rFonts w:ascii="Times New Roman" w:hAnsi="Times New Roman"/>
            <w:b w:val="0"/>
            <w:i w:val="0"/>
            <w:sz w:val="20"/>
            <w:szCs w:val="20"/>
          </w:rPr>
          <w:t>6</w:t>
        </w:r>
      </w:ins>
      <w:r w:rsidR="001A5162" w:rsidRPr="00AC29D2">
        <w:rPr>
          <w:rFonts w:ascii="Times New Roman" w:hAnsi="Times New Roman"/>
          <w:b w:val="0"/>
          <w:i w:val="0"/>
          <w:sz w:val="20"/>
          <w:szCs w:val="20"/>
        </w:rPr>
        <w:t>)</w:t>
      </w:r>
    </w:p>
    <w:p w14:paraId="61E4866A" w14:textId="1061E292" w:rsidR="001A5162" w:rsidRPr="00AC29D2" w:rsidRDefault="30BC3F62" w:rsidP="00411FB9">
      <w:pPr>
        <w:tabs>
          <w:tab w:val="left" w:pos="1591"/>
          <w:tab w:val="left" w:pos="9000"/>
        </w:tabs>
        <w:autoSpaceDE w:val="0"/>
        <w:autoSpaceDN w:val="0"/>
        <w:adjustRightInd w:val="0"/>
        <w:spacing w:after="120" w:line="240" w:lineRule="auto"/>
        <w:ind w:firstLine="0"/>
        <w:rPr>
          <w:sz w:val="20"/>
          <w:szCs w:val="20"/>
        </w:rPr>
      </w:pPr>
      <w:bookmarkStart w:id="1725" w:name="_Int_6jeuFA1o"/>
      <w:r w:rsidRPr="00AC29D2">
        <w:rPr>
          <w:sz w:val="20"/>
          <w:szCs w:val="20"/>
        </w:rPr>
        <w:t>where</w:t>
      </w:r>
      <w:bookmarkEnd w:id="1725"/>
      <w:r w:rsidRPr="00AC29D2">
        <w:rPr>
          <w:sz w:val="20"/>
          <w:szCs w:val="20"/>
        </w:rPr>
        <w:t xml:space="preserve"> </w:t>
      </w:r>
    </w:p>
    <w:p w14:paraId="6F223CE1" w14:textId="37CAF942" w:rsidR="00683CCF" w:rsidRDefault="00683CCF" w:rsidP="00411FB9">
      <w:pPr>
        <w:tabs>
          <w:tab w:val="left" w:pos="720"/>
          <w:tab w:val="left" w:pos="9000"/>
        </w:tabs>
        <w:autoSpaceDE w:val="0"/>
        <w:autoSpaceDN w:val="0"/>
        <w:adjustRightInd w:val="0"/>
        <w:spacing w:line="240" w:lineRule="auto"/>
        <w:ind w:left="360" w:firstLine="0"/>
        <w:rPr>
          <w:sz w:val="20"/>
          <w:szCs w:val="20"/>
        </w:rPr>
      </w:pPr>
      <w:r w:rsidRPr="00AC29D2">
        <w:rPr>
          <w:sz w:val="20"/>
          <w:szCs w:val="20"/>
        </w:rPr>
        <w:t>Δ</w:t>
      </w:r>
      <w:r w:rsidRPr="00AC29D2">
        <w:rPr>
          <w:i/>
          <w:iCs/>
          <w:sz w:val="20"/>
          <w:szCs w:val="20"/>
        </w:rPr>
        <w:t>ε</w:t>
      </w:r>
      <w:r w:rsidRPr="00AC29D2">
        <w:rPr>
          <w:sz w:val="20"/>
          <w:szCs w:val="20"/>
        </w:rPr>
        <w:t xml:space="preserve"> </w:t>
      </w:r>
      <w:r w:rsidRPr="00AC29D2">
        <w:rPr>
          <w:sz w:val="20"/>
          <w:szCs w:val="20"/>
        </w:rPr>
        <w:tab/>
        <w:t>=</w:t>
      </w:r>
      <w:r w:rsidR="00411FB9">
        <w:rPr>
          <w:sz w:val="20"/>
          <w:szCs w:val="20"/>
        </w:rPr>
        <w:t xml:space="preserve"> </w:t>
      </w:r>
      <w:r w:rsidRPr="00AC29D2">
        <w:rPr>
          <w:sz w:val="20"/>
          <w:szCs w:val="20"/>
        </w:rPr>
        <w:t>strain difference for Δ</w:t>
      </w:r>
      <w:r w:rsidRPr="00AC29D2">
        <w:rPr>
          <w:i/>
          <w:iCs/>
          <w:sz w:val="20"/>
          <w:szCs w:val="20"/>
        </w:rPr>
        <w:t>F</w:t>
      </w:r>
      <w:r>
        <w:rPr>
          <w:sz w:val="20"/>
          <w:szCs w:val="20"/>
        </w:rPr>
        <w:t>; and</w:t>
      </w:r>
    </w:p>
    <w:p w14:paraId="170587A6" w14:textId="00C91D64" w:rsidR="001A5162" w:rsidRPr="00AC29D2" w:rsidDel="00683CCF" w:rsidRDefault="001A5162" w:rsidP="00411FB9">
      <w:pPr>
        <w:tabs>
          <w:tab w:val="left" w:pos="720"/>
          <w:tab w:val="left" w:pos="9000"/>
        </w:tabs>
        <w:autoSpaceDE w:val="0"/>
        <w:autoSpaceDN w:val="0"/>
        <w:adjustRightInd w:val="0"/>
        <w:spacing w:line="240" w:lineRule="auto"/>
        <w:ind w:left="360" w:firstLine="0"/>
        <w:rPr>
          <w:del w:id="1726" w:author="Admin" w:date="2023-04-27T10:36:00Z"/>
          <w:sz w:val="20"/>
          <w:szCs w:val="20"/>
        </w:rPr>
      </w:pPr>
      <w:r w:rsidRPr="00AC29D2">
        <w:rPr>
          <w:sz w:val="20"/>
          <w:szCs w:val="20"/>
        </w:rPr>
        <w:t>Δ</w:t>
      </w:r>
      <w:r w:rsidRPr="00AC29D2">
        <w:rPr>
          <w:i/>
          <w:iCs/>
          <w:sz w:val="20"/>
          <w:szCs w:val="20"/>
        </w:rPr>
        <w:t>F</w:t>
      </w:r>
      <w:r w:rsidRPr="00AC29D2">
        <w:rPr>
          <w:sz w:val="20"/>
          <w:szCs w:val="20"/>
        </w:rPr>
        <w:t xml:space="preserve"> </w:t>
      </w:r>
      <w:r w:rsidRPr="00AC29D2">
        <w:rPr>
          <w:sz w:val="20"/>
          <w:szCs w:val="20"/>
        </w:rPr>
        <w:tab/>
        <w:t>=</w:t>
      </w:r>
      <w:r w:rsidR="00411FB9">
        <w:rPr>
          <w:sz w:val="20"/>
          <w:szCs w:val="20"/>
        </w:rPr>
        <w:t xml:space="preserve"> </w:t>
      </w:r>
      <w:r w:rsidRPr="00AC29D2">
        <w:rPr>
          <w:sz w:val="20"/>
          <w:szCs w:val="20"/>
        </w:rPr>
        <w:t xml:space="preserve">difference between loads at 20 percent and 50 percent of the </w:t>
      </w:r>
      <w:del w:id="1727" w:author="Admin" w:date="2023-04-27T10:36:00Z">
        <w:r w:rsidRPr="00AC29D2" w:rsidDel="00683CCF">
          <w:rPr>
            <w:sz w:val="20"/>
            <w:szCs w:val="20"/>
          </w:rPr>
          <w:delText xml:space="preserve"> </w:delText>
        </w:r>
      </w:del>
    </w:p>
    <w:p w14:paraId="4A31A2E7" w14:textId="46353D4A" w:rsidR="001A5162" w:rsidRPr="00AC29D2" w:rsidRDefault="001A5162">
      <w:pPr>
        <w:tabs>
          <w:tab w:val="left" w:pos="720"/>
          <w:tab w:val="left" w:pos="9000"/>
        </w:tabs>
        <w:autoSpaceDE w:val="0"/>
        <w:autoSpaceDN w:val="0"/>
        <w:adjustRightInd w:val="0"/>
        <w:spacing w:line="240" w:lineRule="auto"/>
        <w:ind w:left="360" w:firstLine="0"/>
        <w:rPr>
          <w:sz w:val="20"/>
          <w:szCs w:val="20"/>
        </w:rPr>
        <w:pPrChange w:id="1728" w:author="Admin" w:date="2023-04-27T12:14:00Z">
          <w:pPr>
            <w:tabs>
              <w:tab w:val="left" w:pos="1591"/>
            </w:tabs>
            <w:autoSpaceDE w:val="0"/>
            <w:autoSpaceDN w:val="0"/>
            <w:adjustRightInd w:val="0"/>
            <w:spacing w:line="240" w:lineRule="auto"/>
            <w:ind w:left="720" w:firstLine="0"/>
          </w:pPr>
        </w:pPrChange>
      </w:pPr>
      <w:del w:id="1729" w:author="Admin" w:date="2023-04-27T10:36:00Z">
        <w:r w:rsidRPr="00AC29D2" w:rsidDel="00683CCF">
          <w:rPr>
            <w:sz w:val="20"/>
            <w:szCs w:val="20"/>
          </w:rPr>
          <w:delText xml:space="preserve">                      </w:delText>
        </w:r>
      </w:del>
      <w:r w:rsidRPr="00AC29D2">
        <w:rPr>
          <w:sz w:val="20"/>
          <w:szCs w:val="20"/>
        </w:rPr>
        <w:t>maximum tensile force</w:t>
      </w:r>
      <w:r w:rsidR="00FB69AE" w:rsidRPr="00AC29D2">
        <w:rPr>
          <w:sz w:val="20"/>
          <w:szCs w:val="20"/>
        </w:rPr>
        <w:t>, in N</w:t>
      </w:r>
      <w:ins w:id="1730" w:author="Admin" w:date="2023-04-27T10:37:00Z">
        <w:r w:rsidR="00683CCF">
          <w:rPr>
            <w:sz w:val="20"/>
            <w:szCs w:val="20"/>
          </w:rPr>
          <w:t>.</w:t>
        </w:r>
      </w:ins>
      <w:del w:id="1731" w:author="Admin" w:date="2023-04-27T10:37:00Z">
        <w:r w:rsidRPr="00AC29D2" w:rsidDel="00683CCF">
          <w:rPr>
            <w:sz w:val="20"/>
            <w:szCs w:val="20"/>
          </w:rPr>
          <w:delText xml:space="preserve">; </w:delText>
        </w:r>
      </w:del>
    </w:p>
    <w:p w14:paraId="6D434936" w14:textId="1602A15B" w:rsidR="001A5162" w:rsidRPr="00AC29D2" w:rsidRDefault="001A5162">
      <w:pPr>
        <w:tabs>
          <w:tab w:val="left" w:pos="720"/>
          <w:tab w:val="left" w:pos="9000"/>
        </w:tabs>
        <w:autoSpaceDE w:val="0"/>
        <w:autoSpaceDN w:val="0"/>
        <w:adjustRightInd w:val="0"/>
        <w:spacing w:line="240" w:lineRule="auto"/>
        <w:ind w:left="360" w:firstLine="0"/>
        <w:rPr>
          <w:sz w:val="20"/>
          <w:szCs w:val="20"/>
        </w:rPr>
        <w:pPrChange w:id="1732" w:author="Admin" w:date="2023-04-27T12:14:00Z">
          <w:pPr>
            <w:tabs>
              <w:tab w:val="left" w:pos="1591"/>
            </w:tabs>
            <w:autoSpaceDE w:val="0"/>
            <w:autoSpaceDN w:val="0"/>
            <w:adjustRightInd w:val="0"/>
            <w:spacing w:line="240" w:lineRule="auto"/>
            <w:ind w:left="720" w:firstLine="0"/>
          </w:pPr>
        </w:pPrChange>
      </w:pPr>
    </w:p>
    <w:p w14:paraId="495C9FE4" w14:textId="3607CBBB" w:rsidR="008224B9" w:rsidRPr="00AC29D2" w:rsidDel="00683CCF" w:rsidRDefault="008224B9">
      <w:pPr>
        <w:tabs>
          <w:tab w:val="left" w:pos="720"/>
          <w:tab w:val="left" w:pos="9000"/>
        </w:tabs>
        <w:autoSpaceDE w:val="0"/>
        <w:autoSpaceDN w:val="0"/>
        <w:adjustRightInd w:val="0"/>
        <w:spacing w:line="240" w:lineRule="auto"/>
        <w:ind w:left="360" w:firstLine="0"/>
        <w:rPr>
          <w:del w:id="1733" w:author="Admin" w:date="2023-04-27T10:37:00Z"/>
          <w:b/>
          <w:bCs/>
          <w:sz w:val="20"/>
          <w:szCs w:val="20"/>
        </w:rPr>
        <w:pPrChange w:id="1734" w:author="Admin" w:date="2023-04-27T12:14:00Z">
          <w:pPr>
            <w:tabs>
              <w:tab w:val="left" w:pos="1591"/>
            </w:tabs>
            <w:autoSpaceDE w:val="0"/>
            <w:autoSpaceDN w:val="0"/>
            <w:adjustRightInd w:val="0"/>
            <w:spacing w:line="240" w:lineRule="auto"/>
            <w:ind w:firstLine="0"/>
          </w:pPr>
        </w:pPrChange>
      </w:pPr>
    </w:p>
    <w:p w14:paraId="016ED0AA" w14:textId="641F928F" w:rsidR="00EE3348" w:rsidRPr="00AC29D2" w:rsidDel="00683CCF" w:rsidRDefault="00EE3348">
      <w:pPr>
        <w:tabs>
          <w:tab w:val="left" w:pos="1591"/>
          <w:tab w:val="left" w:pos="9000"/>
        </w:tabs>
        <w:autoSpaceDE w:val="0"/>
        <w:autoSpaceDN w:val="0"/>
        <w:adjustRightInd w:val="0"/>
        <w:spacing w:line="240" w:lineRule="auto"/>
        <w:ind w:firstLine="0"/>
        <w:rPr>
          <w:del w:id="1735" w:author="Admin" w:date="2023-04-27T10:37:00Z"/>
          <w:b/>
          <w:bCs/>
          <w:sz w:val="20"/>
          <w:szCs w:val="20"/>
        </w:rPr>
        <w:pPrChange w:id="1736" w:author="Admin" w:date="2023-04-27T12:14:00Z">
          <w:pPr>
            <w:tabs>
              <w:tab w:val="left" w:pos="1591"/>
            </w:tabs>
            <w:autoSpaceDE w:val="0"/>
            <w:autoSpaceDN w:val="0"/>
            <w:adjustRightInd w:val="0"/>
            <w:spacing w:line="240" w:lineRule="auto"/>
            <w:ind w:firstLine="0"/>
          </w:pPr>
        </w:pPrChange>
      </w:pPr>
    </w:p>
    <w:p w14:paraId="1347AD47" w14:textId="77777777" w:rsidR="001A5162" w:rsidRPr="00AC29D2" w:rsidRDefault="00544D6B">
      <w:pPr>
        <w:tabs>
          <w:tab w:val="left" w:pos="1591"/>
          <w:tab w:val="left" w:pos="9000"/>
        </w:tabs>
        <w:autoSpaceDE w:val="0"/>
        <w:autoSpaceDN w:val="0"/>
        <w:adjustRightInd w:val="0"/>
        <w:spacing w:line="240" w:lineRule="auto"/>
        <w:ind w:firstLine="0"/>
        <w:rPr>
          <w:i/>
          <w:iCs/>
          <w:sz w:val="20"/>
          <w:szCs w:val="20"/>
        </w:rPr>
        <w:pPrChange w:id="1737" w:author="Admin" w:date="2023-04-27T12:14:00Z">
          <w:pPr>
            <w:tabs>
              <w:tab w:val="left" w:pos="1591"/>
            </w:tabs>
            <w:autoSpaceDE w:val="0"/>
            <w:autoSpaceDN w:val="0"/>
            <w:adjustRightInd w:val="0"/>
            <w:spacing w:line="240" w:lineRule="auto"/>
            <w:ind w:firstLine="0"/>
          </w:pPr>
        </w:pPrChange>
      </w:pPr>
      <w:r w:rsidRPr="00AC29D2">
        <w:rPr>
          <w:b/>
          <w:bCs/>
          <w:sz w:val="20"/>
          <w:szCs w:val="20"/>
        </w:rPr>
        <w:t>11</w:t>
      </w:r>
      <w:r w:rsidR="008224B9" w:rsidRPr="00AC29D2">
        <w:rPr>
          <w:b/>
          <w:bCs/>
          <w:sz w:val="20"/>
          <w:szCs w:val="20"/>
        </w:rPr>
        <w:t>.4.</w:t>
      </w:r>
      <w:r w:rsidR="001D22D9" w:rsidRPr="00AC29D2">
        <w:rPr>
          <w:b/>
          <w:bCs/>
          <w:sz w:val="20"/>
          <w:szCs w:val="20"/>
        </w:rPr>
        <w:t>4</w:t>
      </w:r>
      <w:r w:rsidR="008224B9" w:rsidRPr="00AC29D2">
        <w:rPr>
          <w:sz w:val="20"/>
          <w:szCs w:val="20"/>
        </w:rPr>
        <w:t xml:space="preserve"> </w:t>
      </w:r>
      <w:r w:rsidR="008224B9" w:rsidRPr="00AC29D2">
        <w:rPr>
          <w:i/>
          <w:iCs/>
          <w:sz w:val="20"/>
          <w:szCs w:val="20"/>
        </w:rPr>
        <w:t>Ultimate Strain</w:t>
      </w:r>
    </w:p>
    <w:p w14:paraId="3FCF3404" w14:textId="77777777" w:rsidR="008224B9" w:rsidRPr="00AC29D2" w:rsidRDefault="008224B9">
      <w:pPr>
        <w:tabs>
          <w:tab w:val="left" w:pos="1591"/>
          <w:tab w:val="left" w:pos="9000"/>
        </w:tabs>
        <w:autoSpaceDE w:val="0"/>
        <w:autoSpaceDN w:val="0"/>
        <w:adjustRightInd w:val="0"/>
        <w:spacing w:line="240" w:lineRule="auto"/>
        <w:ind w:firstLine="0"/>
        <w:rPr>
          <w:i/>
          <w:iCs/>
          <w:sz w:val="20"/>
          <w:szCs w:val="20"/>
        </w:rPr>
        <w:pPrChange w:id="1738" w:author="Admin" w:date="2023-04-27T12:14:00Z">
          <w:pPr>
            <w:tabs>
              <w:tab w:val="left" w:pos="1591"/>
            </w:tabs>
            <w:autoSpaceDE w:val="0"/>
            <w:autoSpaceDN w:val="0"/>
            <w:adjustRightInd w:val="0"/>
            <w:spacing w:line="240" w:lineRule="auto"/>
            <w:ind w:firstLine="0"/>
          </w:pPr>
        </w:pPrChange>
      </w:pPr>
    </w:p>
    <w:p w14:paraId="0B0B5DC7" w14:textId="52834ED2" w:rsidR="008224B9" w:rsidRPr="00AC29D2" w:rsidDel="00683CCF" w:rsidRDefault="008224B9">
      <w:pPr>
        <w:pStyle w:val="ParagraphFirst"/>
        <w:tabs>
          <w:tab w:val="left" w:pos="9000"/>
        </w:tabs>
        <w:spacing w:after="120"/>
        <w:rPr>
          <w:del w:id="1739" w:author="Admin" w:date="2023-04-27T10:37:00Z"/>
          <w:rFonts w:ascii="Times New Roman" w:hAnsi="Times New Roman" w:cs="Times New Roman"/>
          <w:sz w:val="20"/>
          <w:szCs w:val="20"/>
        </w:rPr>
        <w:pPrChange w:id="1740" w:author="Admin" w:date="2023-04-27T12:14:00Z">
          <w:pPr>
            <w:pStyle w:val="ParagraphFirst"/>
          </w:pPr>
        </w:pPrChange>
      </w:pPr>
      <w:r w:rsidRPr="00AC29D2">
        <w:rPr>
          <w:rFonts w:ascii="Times New Roman" w:hAnsi="Times New Roman" w:cs="Times New Roman"/>
          <w:sz w:val="20"/>
          <w:szCs w:val="20"/>
        </w:rPr>
        <w:t xml:space="preserve">Ultimate strain, </w:t>
      </w:r>
      <m:oMath>
        <m:sSub>
          <m:sSubPr>
            <m:ctrlPr>
              <w:rPr>
                <w:rFonts w:ascii="Cambria Math" w:hAnsi="Cambria Math" w:cs="Times New Roman"/>
                <w:sz w:val="20"/>
                <w:szCs w:val="20"/>
              </w:rPr>
            </m:ctrlPr>
          </m:sSubPr>
          <m:e>
            <m:r>
              <w:rPr>
                <w:rFonts w:ascii="Cambria Math" w:hAnsi="Cambria Math" w:cs="Times New Roman"/>
                <w:sz w:val="20"/>
                <w:szCs w:val="20"/>
              </w:rPr>
              <m:t>e</m:t>
            </m:r>
          </m:e>
          <m:sub>
            <m:r>
              <w:rPr>
                <w:rFonts w:ascii="Cambria Math" w:hAnsi="Cambria Math" w:cs="Times New Roman"/>
                <w:sz w:val="20"/>
                <w:szCs w:val="20"/>
                <w:vertAlign w:val="subscript"/>
              </w:rPr>
              <m:t>u</m:t>
            </m:r>
          </m:sub>
        </m:sSub>
      </m:oMath>
      <w:r w:rsidRPr="00AC29D2">
        <w:rPr>
          <w:rFonts w:ascii="Times New Roman" w:hAnsi="Times New Roman" w:cs="Times New Roman"/>
          <w:sz w:val="20"/>
          <w:szCs w:val="20"/>
        </w:rPr>
        <w:t>,</w:t>
      </w:r>
      <w:ins w:id="1741" w:author="innovatiview" w:date="2023-09-22T14:24:00Z">
        <w:r w:rsidR="003E4968">
          <w:rPr>
            <w:rFonts w:ascii="Times New Roman" w:hAnsi="Times New Roman" w:cs="Times New Roman"/>
            <w:sz w:val="20"/>
            <w:szCs w:val="20"/>
          </w:rPr>
          <w:t xml:space="preserve"> </w:t>
        </w:r>
      </w:ins>
      <w:del w:id="1742" w:author="innovatiview" w:date="2023-09-22T14:24:00Z">
        <w:r w:rsidRPr="00AC29D2" w:rsidDel="003E4968">
          <w:rPr>
            <w:rFonts w:ascii="Times New Roman" w:hAnsi="Times New Roman" w:cs="Times New Roman"/>
            <w:sz w:val="20"/>
            <w:szCs w:val="20"/>
          </w:rPr>
          <w:delText xml:space="preserve"> </w:delText>
        </w:r>
      </w:del>
      <w:r w:rsidRPr="00AC29D2">
        <w:rPr>
          <w:rFonts w:ascii="Times New Roman" w:hAnsi="Times New Roman" w:cs="Times New Roman"/>
          <w:sz w:val="20"/>
          <w:szCs w:val="20"/>
        </w:rPr>
        <w:t>shall be the strain corresponding to the ultimate tensile capacity when strain gauge</w:t>
      </w:r>
      <w:r w:rsidRPr="00AC29D2">
        <w:rPr>
          <w:rFonts w:ascii="Times New Roman" w:hAnsi="Times New Roman" w:cs="Times New Roman"/>
          <w:sz w:val="20"/>
          <w:szCs w:val="20"/>
        </w:rPr>
        <w:noBreakHyphen/>
        <w:t xml:space="preserve"> measurements of the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are available up to failure. In the event that the measurements from an extensometer or strain gauge are not available up to failure, the ultimate strain, </w:t>
      </w:r>
      <w:r w:rsidRPr="00AC29D2">
        <w:rPr>
          <w:rFonts w:ascii="Times New Roman" w:hAnsi="Times New Roman" w:cs="Times New Roman"/>
          <w:i/>
          <w:iCs/>
          <w:sz w:val="20"/>
          <w:szCs w:val="20"/>
        </w:rPr>
        <w:t>ε</w:t>
      </w:r>
      <w:r w:rsidRPr="00AC29D2">
        <w:rPr>
          <w:rFonts w:ascii="Times New Roman" w:hAnsi="Times New Roman" w:cs="Times New Roman"/>
          <w:i/>
          <w:iCs/>
          <w:sz w:val="20"/>
          <w:szCs w:val="20"/>
          <w:vertAlign w:val="subscript"/>
        </w:rPr>
        <w:t>u</w:t>
      </w:r>
      <w:r w:rsidRPr="00AC29D2">
        <w:rPr>
          <w:rFonts w:ascii="Times New Roman" w:hAnsi="Times New Roman" w:cs="Times New Roman"/>
          <w:sz w:val="20"/>
          <w:szCs w:val="20"/>
        </w:rPr>
        <w:t xml:space="preserve">, shall be calculated to a precision of three significant digits using </w:t>
      </w:r>
      <w:r w:rsidR="00FB69AE" w:rsidRPr="00AC29D2">
        <w:rPr>
          <w:rFonts w:ascii="Times New Roman" w:hAnsi="Times New Roman" w:cs="Times New Roman"/>
          <w:sz w:val="20"/>
          <w:szCs w:val="20"/>
        </w:rPr>
        <w:t>equation</w:t>
      </w:r>
      <w:r w:rsidRPr="00AC29D2">
        <w:rPr>
          <w:rFonts w:ascii="Times New Roman" w:hAnsi="Times New Roman" w:cs="Times New Roman"/>
          <w:sz w:val="20"/>
          <w:szCs w:val="20"/>
        </w:rPr>
        <w:t xml:space="preserve"> (</w:t>
      </w:r>
      <w:del w:id="1743" w:author="innovatiview" w:date="2023-09-22T14:24:00Z">
        <w:r w:rsidR="009822C4" w:rsidRPr="00AC29D2" w:rsidDel="00CC0FD3">
          <w:rPr>
            <w:rFonts w:ascii="Times New Roman" w:hAnsi="Times New Roman" w:cs="Times New Roman"/>
            <w:sz w:val="20"/>
            <w:szCs w:val="20"/>
          </w:rPr>
          <w:delText>1</w:delText>
        </w:r>
        <w:r w:rsidR="002C5B50" w:rsidRPr="00AC29D2" w:rsidDel="00CC0FD3">
          <w:rPr>
            <w:rFonts w:ascii="Times New Roman" w:hAnsi="Times New Roman" w:cs="Times New Roman"/>
            <w:sz w:val="20"/>
            <w:szCs w:val="20"/>
          </w:rPr>
          <w:delText>6</w:delText>
        </w:r>
      </w:del>
      <w:ins w:id="1744" w:author="innovatiview" w:date="2023-09-22T14:24:00Z">
        <w:r w:rsidR="00CC0FD3" w:rsidRPr="00AC29D2">
          <w:rPr>
            <w:rFonts w:ascii="Times New Roman" w:hAnsi="Times New Roman" w:cs="Times New Roman"/>
            <w:sz w:val="20"/>
            <w:szCs w:val="20"/>
          </w:rPr>
          <w:t>1</w:t>
        </w:r>
        <w:r w:rsidR="00CC0FD3">
          <w:rPr>
            <w:rFonts w:ascii="Times New Roman" w:hAnsi="Times New Roman" w:cs="Times New Roman"/>
            <w:sz w:val="20"/>
            <w:szCs w:val="20"/>
          </w:rPr>
          <w:t>7</w:t>
        </w:r>
      </w:ins>
      <w:r w:rsidRPr="00AC29D2">
        <w:rPr>
          <w:rFonts w:ascii="Times New Roman" w:hAnsi="Times New Roman" w:cs="Times New Roman"/>
          <w:sz w:val="20"/>
          <w:szCs w:val="20"/>
        </w:rPr>
        <w:t>):</w:t>
      </w:r>
    </w:p>
    <w:p w14:paraId="4E194EB1" w14:textId="77777777" w:rsidR="008224B9" w:rsidRPr="00AC29D2" w:rsidRDefault="008224B9">
      <w:pPr>
        <w:pStyle w:val="ParagraphFirst"/>
        <w:tabs>
          <w:tab w:val="left" w:pos="9000"/>
        </w:tabs>
        <w:spacing w:after="120"/>
        <w:pPrChange w:id="1745" w:author="Admin" w:date="2023-04-27T12:14:00Z">
          <w:pPr>
            <w:tabs>
              <w:tab w:val="left" w:pos="1591"/>
            </w:tabs>
            <w:autoSpaceDE w:val="0"/>
            <w:autoSpaceDN w:val="0"/>
            <w:adjustRightInd w:val="0"/>
            <w:spacing w:line="240" w:lineRule="auto"/>
            <w:ind w:firstLine="0"/>
          </w:pPr>
        </w:pPrChange>
      </w:pPr>
    </w:p>
    <w:p w14:paraId="3BECCD5E" w14:textId="0AD7D0EC" w:rsidR="008224B9" w:rsidRPr="00AC29D2" w:rsidRDefault="0083560E" w:rsidP="00411FB9">
      <w:pPr>
        <w:pStyle w:val="Equation"/>
        <w:tabs>
          <w:tab w:val="left" w:pos="9000"/>
        </w:tabs>
        <w:jc w:val="center"/>
        <w:rPr>
          <w:rFonts w:ascii="Times New Roman" w:hAnsi="Times New Roman"/>
          <w:sz w:val="20"/>
          <w:szCs w:val="20"/>
        </w:rPr>
      </w:pPr>
      <m:oMath>
        <m:sSub>
          <m:sSubPr>
            <m:ctrlPr>
              <w:rPr>
                <w:b w:val="0"/>
                <w:bCs w:val="0"/>
                <w:sz w:val="22"/>
                <w:szCs w:val="22"/>
              </w:rPr>
            </m:ctrlPr>
          </m:sSubPr>
          <m:e>
            <m:r>
              <m:rPr>
                <m:sty m:val="bi"/>
              </m:rPr>
              <w:rPr>
                <w:sz w:val="22"/>
                <w:szCs w:val="22"/>
                <w:rPrChange w:id="1746" w:author="innovatiview" w:date="2023-09-22T14:24:00Z">
                  <w:rPr>
                    <w:sz w:val="20"/>
                    <w:szCs w:val="20"/>
                  </w:rPr>
                </w:rPrChange>
              </w:rPr>
              <m:t>e</m:t>
            </m:r>
          </m:e>
          <m:sub>
            <m:r>
              <m:rPr>
                <m:sty m:val="bi"/>
              </m:rPr>
              <w:rPr>
                <w:sz w:val="22"/>
                <w:szCs w:val="22"/>
                <w:rPrChange w:id="1747" w:author="innovatiview" w:date="2023-09-22T14:24:00Z">
                  <w:rPr>
                    <w:sz w:val="20"/>
                    <w:szCs w:val="20"/>
                  </w:rPr>
                </w:rPrChange>
              </w:rPr>
              <m:t>u</m:t>
            </m:r>
          </m:sub>
        </m:sSub>
        <m:r>
          <m:rPr>
            <m:sty m:val="bi"/>
          </m:rPr>
          <w:rPr>
            <w:sz w:val="22"/>
            <w:szCs w:val="22"/>
            <w:rPrChange w:id="1748" w:author="innovatiview" w:date="2023-09-22T14:24:00Z">
              <w:rPr>
                <w:sz w:val="20"/>
                <w:szCs w:val="20"/>
              </w:rPr>
            </w:rPrChange>
          </w:rPr>
          <m:t xml:space="preserve"> = </m:t>
        </m:r>
        <m:f>
          <m:fPr>
            <m:ctrlPr>
              <w:rPr>
                <w:b w:val="0"/>
                <w:bCs w:val="0"/>
                <w:sz w:val="22"/>
                <w:szCs w:val="22"/>
              </w:rPr>
            </m:ctrlPr>
          </m:fPr>
          <m:num>
            <m:sSub>
              <m:sSubPr>
                <m:ctrlPr>
                  <w:rPr>
                    <w:b w:val="0"/>
                    <w:bCs w:val="0"/>
                    <w:sz w:val="22"/>
                    <w:szCs w:val="22"/>
                  </w:rPr>
                </m:ctrlPr>
              </m:sSubPr>
              <m:e>
                <m:r>
                  <m:rPr>
                    <m:sty m:val="bi"/>
                  </m:rPr>
                  <w:rPr>
                    <w:sz w:val="22"/>
                    <w:szCs w:val="22"/>
                    <w:rPrChange w:id="1749" w:author="innovatiview" w:date="2023-09-22T14:24:00Z">
                      <w:rPr>
                        <w:sz w:val="20"/>
                        <w:szCs w:val="20"/>
                      </w:rPr>
                    </w:rPrChange>
                  </w:rPr>
                  <m:t>F</m:t>
                </m:r>
              </m:e>
              <m:sub>
                <m:r>
                  <m:rPr>
                    <m:sty m:val="bi"/>
                  </m:rPr>
                  <w:rPr>
                    <w:sz w:val="22"/>
                    <w:szCs w:val="22"/>
                    <w:rPrChange w:id="1750" w:author="innovatiview" w:date="2023-09-22T14:24:00Z">
                      <w:rPr>
                        <w:sz w:val="20"/>
                        <w:szCs w:val="20"/>
                      </w:rPr>
                    </w:rPrChange>
                  </w:rPr>
                  <m:t>u</m:t>
                </m:r>
              </m:sub>
            </m:sSub>
          </m:num>
          <m:den>
            <m:r>
              <m:rPr>
                <m:sty m:val="bi"/>
              </m:rPr>
              <w:rPr>
                <w:sz w:val="22"/>
                <w:szCs w:val="22"/>
                <w:rPrChange w:id="1751" w:author="innovatiview" w:date="2023-09-22T14:24:00Z">
                  <w:rPr>
                    <w:sz w:val="20"/>
                    <w:szCs w:val="20"/>
                  </w:rPr>
                </w:rPrChange>
              </w:rPr>
              <m:t>E ×A</m:t>
            </m:r>
          </m:den>
        </m:f>
      </m:oMath>
      <w:del w:id="1752" w:author="Admin" w:date="2023-04-27T14:14:00Z">
        <w:r w:rsidR="008224B9" w:rsidRPr="00683CCF" w:rsidDel="00411FB9">
          <w:rPr>
            <w:rFonts w:ascii="Times New Roman" w:hAnsi="Times New Roman"/>
            <w:b w:val="0"/>
            <w:bCs w:val="0"/>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r>
        <w:r w:rsidR="009363D3" w:rsidRPr="00AC29D2" w:rsidDel="00411FB9">
          <w:rPr>
            <w:rFonts w:ascii="Times New Roman" w:hAnsi="Times New Roman"/>
            <w:sz w:val="20"/>
            <w:szCs w:val="20"/>
          </w:rPr>
          <w:tab/>
          <w:delText xml:space="preserve">        </w:delText>
        </w:r>
      </w:del>
      <w:ins w:id="1753" w:author="Admin" w:date="2023-04-27T14:14:00Z">
        <w:r w:rsidR="00411FB9">
          <w:rPr>
            <w:rFonts w:ascii="Times New Roman" w:hAnsi="Times New Roman"/>
            <w:sz w:val="20"/>
            <w:szCs w:val="20"/>
          </w:rPr>
          <w:t xml:space="preserve">                 </w:t>
        </w:r>
      </w:ins>
      <w:r w:rsidR="009363D3" w:rsidRPr="00AC29D2">
        <w:rPr>
          <w:rFonts w:ascii="Times New Roman" w:hAnsi="Times New Roman"/>
          <w:b w:val="0"/>
          <w:i w:val="0"/>
          <w:noProof w:val="0"/>
          <w:color w:val="000000"/>
          <w:sz w:val="20"/>
          <w:szCs w:val="20"/>
        </w:rPr>
        <w:t xml:space="preserve">… </w:t>
      </w:r>
      <w:r w:rsidR="009822C4" w:rsidRPr="00AC29D2">
        <w:rPr>
          <w:rFonts w:ascii="Times New Roman" w:hAnsi="Times New Roman"/>
          <w:b w:val="0"/>
          <w:i w:val="0"/>
          <w:sz w:val="20"/>
          <w:szCs w:val="20"/>
        </w:rPr>
        <w:t>(</w:t>
      </w:r>
      <w:del w:id="1754" w:author="innovatiview" w:date="2023-09-22T14:24:00Z">
        <w:r w:rsidR="009822C4" w:rsidRPr="00AC29D2" w:rsidDel="00CC0FD3">
          <w:rPr>
            <w:rFonts w:ascii="Times New Roman" w:hAnsi="Times New Roman"/>
            <w:b w:val="0"/>
            <w:i w:val="0"/>
            <w:sz w:val="20"/>
            <w:szCs w:val="20"/>
          </w:rPr>
          <w:delText>1</w:delText>
        </w:r>
        <w:r w:rsidR="002C5B50" w:rsidRPr="00AC29D2" w:rsidDel="00CC0FD3">
          <w:rPr>
            <w:rFonts w:ascii="Times New Roman" w:hAnsi="Times New Roman"/>
            <w:b w:val="0"/>
            <w:i w:val="0"/>
            <w:sz w:val="20"/>
            <w:szCs w:val="20"/>
          </w:rPr>
          <w:delText>6</w:delText>
        </w:r>
      </w:del>
      <w:ins w:id="1755" w:author="innovatiview" w:date="2023-09-22T14:24:00Z">
        <w:r w:rsidR="00CC0FD3" w:rsidRPr="00AC29D2">
          <w:rPr>
            <w:rFonts w:ascii="Times New Roman" w:hAnsi="Times New Roman"/>
            <w:b w:val="0"/>
            <w:i w:val="0"/>
            <w:sz w:val="20"/>
            <w:szCs w:val="20"/>
          </w:rPr>
          <w:t>1</w:t>
        </w:r>
        <w:r w:rsidR="00CC0FD3">
          <w:rPr>
            <w:rFonts w:ascii="Times New Roman" w:hAnsi="Times New Roman"/>
            <w:b w:val="0"/>
            <w:i w:val="0"/>
            <w:sz w:val="20"/>
            <w:szCs w:val="20"/>
          </w:rPr>
          <w:t>7</w:t>
        </w:r>
      </w:ins>
      <w:r w:rsidR="008224B9" w:rsidRPr="00AC29D2">
        <w:rPr>
          <w:rFonts w:ascii="Times New Roman" w:hAnsi="Times New Roman"/>
          <w:b w:val="0"/>
          <w:i w:val="0"/>
          <w:sz w:val="20"/>
          <w:szCs w:val="20"/>
        </w:rPr>
        <w:t>)</w:t>
      </w:r>
    </w:p>
    <w:p w14:paraId="49900954" w14:textId="77777777" w:rsidR="000602DF" w:rsidRPr="00AC29D2" w:rsidRDefault="000602DF">
      <w:pPr>
        <w:tabs>
          <w:tab w:val="left" w:pos="1591"/>
          <w:tab w:val="left" w:pos="9000"/>
        </w:tabs>
        <w:autoSpaceDE w:val="0"/>
        <w:autoSpaceDN w:val="0"/>
        <w:adjustRightInd w:val="0"/>
        <w:spacing w:line="240" w:lineRule="auto"/>
        <w:ind w:firstLine="0"/>
        <w:rPr>
          <w:b/>
          <w:bCs/>
          <w:sz w:val="20"/>
          <w:szCs w:val="20"/>
        </w:rPr>
        <w:pPrChange w:id="1756" w:author="Admin" w:date="2023-04-27T12:14:00Z">
          <w:pPr>
            <w:tabs>
              <w:tab w:val="left" w:pos="1591"/>
            </w:tabs>
            <w:autoSpaceDE w:val="0"/>
            <w:autoSpaceDN w:val="0"/>
            <w:adjustRightInd w:val="0"/>
            <w:spacing w:line="240" w:lineRule="auto"/>
            <w:ind w:firstLine="0"/>
          </w:pPr>
        </w:pPrChange>
      </w:pPr>
    </w:p>
    <w:p w14:paraId="35C2C1A5" w14:textId="77777777" w:rsidR="008224B9" w:rsidRPr="00AC29D2" w:rsidRDefault="00544D6B">
      <w:pPr>
        <w:tabs>
          <w:tab w:val="left" w:pos="1591"/>
          <w:tab w:val="left" w:pos="9000"/>
        </w:tabs>
        <w:autoSpaceDE w:val="0"/>
        <w:autoSpaceDN w:val="0"/>
        <w:adjustRightInd w:val="0"/>
        <w:spacing w:line="240" w:lineRule="auto"/>
        <w:ind w:firstLine="0"/>
        <w:rPr>
          <w:b/>
          <w:bCs/>
          <w:sz w:val="20"/>
          <w:szCs w:val="20"/>
        </w:rPr>
        <w:pPrChange w:id="1757" w:author="Admin" w:date="2023-04-27T12:14:00Z">
          <w:pPr>
            <w:tabs>
              <w:tab w:val="left" w:pos="1591"/>
            </w:tabs>
            <w:autoSpaceDE w:val="0"/>
            <w:autoSpaceDN w:val="0"/>
            <w:adjustRightInd w:val="0"/>
            <w:spacing w:line="240" w:lineRule="auto"/>
            <w:ind w:firstLine="0"/>
          </w:pPr>
        </w:pPrChange>
      </w:pPr>
      <w:r w:rsidRPr="00AC29D2">
        <w:rPr>
          <w:b/>
          <w:bCs/>
          <w:sz w:val="20"/>
          <w:szCs w:val="20"/>
        </w:rPr>
        <w:t>11</w:t>
      </w:r>
      <w:r w:rsidR="008224B9" w:rsidRPr="00AC29D2">
        <w:rPr>
          <w:b/>
          <w:bCs/>
          <w:sz w:val="20"/>
          <w:szCs w:val="20"/>
        </w:rPr>
        <w:t>.5 Test Report</w:t>
      </w:r>
    </w:p>
    <w:p w14:paraId="0B8BA086" w14:textId="77777777" w:rsidR="008224B9" w:rsidRPr="00AC29D2" w:rsidRDefault="008224B9">
      <w:pPr>
        <w:tabs>
          <w:tab w:val="left" w:pos="1591"/>
          <w:tab w:val="left" w:pos="9000"/>
        </w:tabs>
        <w:autoSpaceDE w:val="0"/>
        <w:autoSpaceDN w:val="0"/>
        <w:adjustRightInd w:val="0"/>
        <w:spacing w:line="240" w:lineRule="auto"/>
        <w:ind w:firstLine="0"/>
        <w:rPr>
          <w:b/>
          <w:bCs/>
          <w:sz w:val="20"/>
          <w:szCs w:val="20"/>
        </w:rPr>
        <w:pPrChange w:id="1758" w:author="Admin" w:date="2023-04-27T12:14:00Z">
          <w:pPr>
            <w:tabs>
              <w:tab w:val="left" w:pos="1591"/>
            </w:tabs>
            <w:autoSpaceDE w:val="0"/>
            <w:autoSpaceDN w:val="0"/>
            <w:adjustRightInd w:val="0"/>
            <w:spacing w:line="240" w:lineRule="auto"/>
            <w:ind w:firstLine="0"/>
          </w:pPr>
        </w:pPrChange>
      </w:pPr>
    </w:p>
    <w:p w14:paraId="0699F665" w14:textId="77777777" w:rsidR="008224B9" w:rsidRPr="00AC29D2" w:rsidRDefault="00544D6B">
      <w:pPr>
        <w:tabs>
          <w:tab w:val="left" w:pos="1591"/>
          <w:tab w:val="left" w:pos="9000"/>
        </w:tabs>
        <w:autoSpaceDE w:val="0"/>
        <w:autoSpaceDN w:val="0"/>
        <w:adjustRightInd w:val="0"/>
        <w:spacing w:line="240" w:lineRule="auto"/>
        <w:ind w:firstLine="0"/>
        <w:rPr>
          <w:i/>
          <w:iCs/>
          <w:sz w:val="20"/>
          <w:szCs w:val="20"/>
        </w:rPr>
        <w:pPrChange w:id="1759" w:author="Admin" w:date="2023-04-27T12:14:00Z">
          <w:pPr>
            <w:tabs>
              <w:tab w:val="left" w:pos="1591"/>
            </w:tabs>
            <w:autoSpaceDE w:val="0"/>
            <w:autoSpaceDN w:val="0"/>
            <w:adjustRightInd w:val="0"/>
            <w:spacing w:line="240" w:lineRule="auto"/>
            <w:ind w:firstLine="0"/>
          </w:pPr>
        </w:pPrChange>
      </w:pPr>
      <w:r w:rsidRPr="00AC29D2">
        <w:rPr>
          <w:b/>
          <w:bCs/>
          <w:sz w:val="20"/>
          <w:szCs w:val="20"/>
        </w:rPr>
        <w:t>11</w:t>
      </w:r>
      <w:r w:rsidR="008224B9" w:rsidRPr="00AC29D2">
        <w:rPr>
          <w:b/>
          <w:bCs/>
          <w:sz w:val="20"/>
          <w:szCs w:val="20"/>
        </w:rPr>
        <w:t xml:space="preserve">.5.1 </w:t>
      </w:r>
      <w:r w:rsidR="008224B9" w:rsidRPr="00AC29D2">
        <w:rPr>
          <w:i/>
          <w:iCs/>
          <w:sz w:val="20"/>
          <w:szCs w:val="20"/>
        </w:rPr>
        <w:t>Mandatory Information</w:t>
      </w:r>
    </w:p>
    <w:p w14:paraId="5B8E3FA1" w14:textId="77777777" w:rsidR="008224B9" w:rsidRPr="00AC29D2" w:rsidRDefault="008224B9">
      <w:pPr>
        <w:tabs>
          <w:tab w:val="left" w:pos="1591"/>
          <w:tab w:val="left" w:pos="9000"/>
        </w:tabs>
        <w:autoSpaceDE w:val="0"/>
        <w:autoSpaceDN w:val="0"/>
        <w:adjustRightInd w:val="0"/>
        <w:spacing w:line="240" w:lineRule="auto"/>
        <w:ind w:firstLine="0"/>
        <w:rPr>
          <w:i/>
          <w:iCs/>
          <w:sz w:val="20"/>
          <w:szCs w:val="20"/>
        </w:rPr>
        <w:pPrChange w:id="1760" w:author="Admin" w:date="2023-04-27T12:14:00Z">
          <w:pPr>
            <w:tabs>
              <w:tab w:val="left" w:pos="1591"/>
            </w:tabs>
            <w:autoSpaceDE w:val="0"/>
            <w:autoSpaceDN w:val="0"/>
            <w:adjustRightInd w:val="0"/>
            <w:spacing w:line="240" w:lineRule="auto"/>
            <w:ind w:firstLine="0"/>
          </w:pPr>
        </w:pPrChange>
      </w:pPr>
    </w:p>
    <w:p w14:paraId="7B2BF381" w14:textId="77777777" w:rsidR="008224B9" w:rsidRPr="00AC29D2" w:rsidDel="00683CCF" w:rsidRDefault="008224B9">
      <w:pPr>
        <w:pStyle w:val="ParagraphFirst"/>
        <w:tabs>
          <w:tab w:val="left" w:pos="9000"/>
        </w:tabs>
        <w:spacing w:after="120"/>
        <w:rPr>
          <w:del w:id="1761" w:author="Admin" w:date="2023-04-27T10:38:00Z"/>
          <w:rFonts w:ascii="Times New Roman" w:hAnsi="Times New Roman" w:cs="Times New Roman"/>
          <w:sz w:val="20"/>
          <w:szCs w:val="20"/>
        </w:rPr>
        <w:pPrChange w:id="1762" w:author="Admin" w:date="2023-04-27T12:14:00Z">
          <w:pPr>
            <w:pStyle w:val="ParagraphFirst"/>
          </w:pPr>
        </w:pPrChange>
      </w:pPr>
      <w:r w:rsidRPr="00AC29D2">
        <w:rPr>
          <w:rFonts w:ascii="Times New Roman" w:hAnsi="Times New Roman" w:cs="Times New Roman"/>
          <w:sz w:val="20"/>
          <w:szCs w:val="20"/>
        </w:rPr>
        <w:t>The test report shall include the following items:</w:t>
      </w:r>
    </w:p>
    <w:p w14:paraId="60298AE8" w14:textId="77777777" w:rsidR="008224B9" w:rsidRPr="00AC29D2" w:rsidRDefault="008224B9">
      <w:pPr>
        <w:pStyle w:val="ParagraphFirst"/>
        <w:tabs>
          <w:tab w:val="left" w:pos="9000"/>
        </w:tabs>
        <w:spacing w:after="120"/>
        <w:pPrChange w:id="1763" w:author="Admin" w:date="2023-04-27T12:14:00Z">
          <w:pPr>
            <w:pStyle w:val="ParagraphContinue"/>
          </w:pPr>
        </w:pPrChange>
      </w:pPr>
    </w:p>
    <w:p w14:paraId="34C2C79D" w14:textId="77777777" w:rsidR="008224B9" w:rsidRPr="00AC29D2" w:rsidRDefault="008224B9">
      <w:pPr>
        <w:pStyle w:val="Bullet1"/>
        <w:numPr>
          <w:ilvl w:val="0"/>
          <w:numId w:val="22"/>
        </w:numPr>
        <w:tabs>
          <w:tab w:val="left" w:pos="9000"/>
        </w:tabs>
        <w:spacing w:line="240" w:lineRule="auto"/>
        <w:jc w:val="both"/>
        <w:rPr>
          <w:sz w:val="20"/>
          <w:szCs w:val="20"/>
        </w:rPr>
        <w:pPrChange w:id="1764" w:author="Admin" w:date="2023-04-27T12:14:00Z">
          <w:pPr>
            <w:pStyle w:val="Bullet1"/>
            <w:numPr>
              <w:numId w:val="22"/>
            </w:numPr>
            <w:spacing w:line="240" w:lineRule="auto"/>
            <w:ind w:left="720" w:hanging="360"/>
            <w:jc w:val="both"/>
          </w:pPr>
        </w:pPrChange>
      </w:pPr>
      <w:r w:rsidRPr="00AC29D2">
        <w:rPr>
          <w:sz w:val="20"/>
          <w:szCs w:val="20"/>
        </w:rPr>
        <w:t>Date of testing;</w:t>
      </w:r>
    </w:p>
    <w:p w14:paraId="2F70AA01" w14:textId="77777777" w:rsidR="008224B9" w:rsidRPr="00AC29D2" w:rsidRDefault="008224B9">
      <w:pPr>
        <w:pStyle w:val="Bullet1"/>
        <w:numPr>
          <w:ilvl w:val="0"/>
          <w:numId w:val="22"/>
        </w:numPr>
        <w:tabs>
          <w:tab w:val="left" w:pos="9000"/>
        </w:tabs>
        <w:spacing w:line="240" w:lineRule="auto"/>
        <w:jc w:val="both"/>
        <w:rPr>
          <w:sz w:val="20"/>
          <w:szCs w:val="20"/>
        </w:rPr>
        <w:pPrChange w:id="1765" w:author="Admin" w:date="2023-04-27T12:14:00Z">
          <w:pPr>
            <w:pStyle w:val="Bullet1"/>
            <w:numPr>
              <w:numId w:val="22"/>
            </w:numPr>
            <w:spacing w:line="240" w:lineRule="auto"/>
            <w:ind w:left="720" w:hanging="360"/>
            <w:jc w:val="both"/>
          </w:pPr>
        </w:pPrChange>
      </w:pPr>
      <w:r w:rsidRPr="00AC29D2">
        <w:rPr>
          <w:sz w:val="20"/>
          <w:szCs w:val="20"/>
        </w:rPr>
        <w:t>Name, shape, date of manufacture, and lot number of FRP</w:t>
      </w:r>
      <w:r w:rsidR="00C26172" w:rsidRPr="00AC29D2">
        <w:rPr>
          <w:sz w:val="20"/>
          <w:szCs w:val="20"/>
        </w:rPr>
        <w:t xml:space="preserve"> bar specimen</w:t>
      </w:r>
      <w:r w:rsidRPr="00AC29D2">
        <w:rPr>
          <w:sz w:val="20"/>
          <w:szCs w:val="20"/>
        </w:rPr>
        <w:t xml:space="preserve"> tested;</w:t>
      </w:r>
    </w:p>
    <w:p w14:paraId="1036A549" w14:textId="77777777" w:rsidR="008224B9" w:rsidRPr="00AC29D2" w:rsidRDefault="008224B9">
      <w:pPr>
        <w:pStyle w:val="Bullet1"/>
        <w:numPr>
          <w:ilvl w:val="0"/>
          <w:numId w:val="22"/>
        </w:numPr>
        <w:tabs>
          <w:tab w:val="left" w:pos="9000"/>
        </w:tabs>
        <w:spacing w:line="240" w:lineRule="auto"/>
        <w:jc w:val="both"/>
        <w:rPr>
          <w:sz w:val="20"/>
          <w:szCs w:val="20"/>
        </w:rPr>
        <w:pPrChange w:id="1766" w:author="Admin" w:date="2023-04-27T12:14:00Z">
          <w:pPr>
            <w:pStyle w:val="Bullet1"/>
            <w:numPr>
              <w:numId w:val="22"/>
            </w:numPr>
            <w:spacing w:line="240" w:lineRule="auto"/>
            <w:ind w:left="720" w:hanging="360"/>
            <w:jc w:val="both"/>
          </w:pPr>
        </w:pPrChange>
      </w:pPr>
      <w:r w:rsidRPr="00AC29D2">
        <w:rPr>
          <w:sz w:val="20"/>
          <w:szCs w:val="20"/>
        </w:rPr>
        <w:t>Type of fibre and fibre binding polymer;</w:t>
      </w:r>
    </w:p>
    <w:p w14:paraId="1B6F887C" w14:textId="77777777" w:rsidR="008224B9" w:rsidRPr="00AC29D2" w:rsidRDefault="008224B9">
      <w:pPr>
        <w:pStyle w:val="Bullet1"/>
        <w:numPr>
          <w:ilvl w:val="0"/>
          <w:numId w:val="22"/>
        </w:numPr>
        <w:tabs>
          <w:tab w:val="left" w:pos="9000"/>
        </w:tabs>
        <w:spacing w:line="240" w:lineRule="auto"/>
        <w:jc w:val="both"/>
        <w:rPr>
          <w:sz w:val="20"/>
          <w:szCs w:val="20"/>
        </w:rPr>
        <w:pPrChange w:id="1767" w:author="Admin" w:date="2023-04-27T12:14:00Z">
          <w:pPr>
            <w:pStyle w:val="Bullet1"/>
            <w:numPr>
              <w:numId w:val="22"/>
            </w:numPr>
            <w:spacing w:line="240" w:lineRule="auto"/>
            <w:ind w:left="720" w:hanging="360"/>
            <w:jc w:val="both"/>
          </w:pPr>
        </w:pPrChange>
      </w:pPr>
      <w:r w:rsidRPr="00AC29D2">
        <w:rPr>
          <w:sz w:val="20"/>
          <w:szCs w:val="20"/>
        </w:rPr>
        <w:t xml:space="preserve">Numbers or identification marks of test </w:t>
      </w:r>
      <w:r w:rsidR="00A01027" w:rsidRPr="00AC29D2">
        <w:rPr>
          <w:sz w:val="20"/>
          <w:szCs w:val="20"/>
        </w:rPr>
        <w:t>specimen</w:t>
      </w:r>
      <w:r w:rsidRPr="00AC29D2">
        <w:rPr>
          <w:sz w:val="20"/>
          <w:szCs w:val="20"/>
        </w:rPr>
        <w:t>s;</w:t>
      </w:r>
    </w:p>
    <w:p w14:paraId="20D3C1E9" w14:textId="134B2901" w:rsidR="008224B9" w:rsidRPr="00AC29D2" w:rsidRDefault="008224B9">
      <w:pPr>
        <w:pStyle w:val="Bullet1"/>
        <w:numPr>
          <w:ilvl w:val="0"/>
          <w:numId w:val="22"/>
        </w:numPr>
        <w:tabs>
          <w:tab w:val="left" w:pos="8370"/>
          <w:tab w:val="left" w:pos="9000"/>
        </w:tabs>
        <w:spacing w:line="240" w:lineRule="auto"/>
        <w:ind w:right="26"/>
        <w:jc w:val="both"/>
        <w:rPr>
          <w:sz w:val="20"/>
          <w:szCs w:val="20"/>
        </w:rPr>
        <w:pPrChange w:id="1768" w:author="Admin" w:date="2023-04-27T12:14:00Z">
          <w:pPr>
            <w:pStyle w:val="Bullet1"/>
            <w:numPr>
              <w:numId w:val="22"/>
            </w:numPr>
            <w:spacing w:line="240" w:lineRule="auto"/>
            <w:ind w:left="720" w:hanging="360"/>
            <w:jc w:val="both"/>
          </w:pPr>
        </w:pPrChange>
      </w:pPr>
      <w:r w:rsidRPr="00AC29D2">
        <w:rPr>
          <w:sz w:val="20"/>
          <w:szCs w:val="20"/>
        </w:rPr>
        <w:t xml:space="preserve">Designation, nominal cross-sectional area, diameter, fibre </w:t>
      </w:r>
      <w:r w:rsidR="006C132A" w:rsidRPr="00AC29D2">
        <w:rPr>
          <w:sz w:val="20"/>
          <w:szCs w:val="20"/>
        </w:rPr>
        <w:t>fraction</w:t>
      </w:r>
      <w:r w:rsidRPr="00AC29D2">
        <w:rPr>
          <w:sz w:val="20"/>
          <w:szCs w:val="20"/>
        </w:rPr>
        <w:t xml:space="preserve">, polymer </w:t>
      </w:r>
      <w:r w:rsidR="006C132A" w:rsidRPr="00AC29D2">
        <w:rPr>
          <w:sz w:val="20"/>
          <w:szCs w:val="20"/>
        </w:rPr>
        <w:t>fraction</w:t>
      </w:r>
      <w:r w:rsidRPr="00AC29D2">
        <w:rPr>
          <w:sz w:val="20"/>
          <w:szCs w:val="20"/>
        </w:rPr>
        <w:t>, and strength of fibre;</w:t>
      </w:r>
    </w:p>
    <w:p w14:paraId="76C2B858" w14:textId="77777777" w:rsidR="008224B9" w:rsidRPr="00AC29D2" w:rsidRDefault="008224B9">
      <w:pPr>
        <w:pStyle w:val="Bullet1"/>
        <w:numPr>
          <w:ilvl w:val="0"/>
          <w:numId w:val="22"/>
        </w:numPr>
        <w:tabs>
          <w:tab w:val="left" w:pos="9000"/>
        </w:tabs>
        <w:spacing w:line="240" w:lineRule="auto"/>
        <w:jc w:val="both"/>
        <w:rPr>
          <w:sz w:val="20"/>
          <w:szCs w:val="20"/>
        </w:rPr>
        <w:pPrChange w:id="1769" w:author="Admin" w:date="2023-04-27T12:14:00Z">
          <w:pPr>
            <w:pStyle w:val="Bullet1"/>
            <w:numPr>
              <w:numId w:val="22"/>
            </w:numPr>
            <w:spacing w:line="240" w:lineRule="auto"/>
            <w:ind w:left="720" w:hanging="360"/>
            <w:jc w:val="both"/>
          </w:pPr>
        </w:pPrChange>
      </w:pPr>
      <w:r w:rsidRPr="00AC29D2">
        <w:rPr>
          <w:sz w:val="20"/>
          <w:szCs w:val="20"/>
        </w:rPr>
        <w:t>Temperature, loading rate;</w:t>
      </w:r>
    </w:p>
    <w:p w14:paraId="27270AB8" w14:textId="77777777" w:rsidR="008224B9" w:rsidRPr="00AC29D2" w:rsidRDefault="008224B9">
      <w:pPr>
        <w:pStyle w:val="Bullet1"/>
        <w:numPr>
          <w:ilvl w:val="0"/>
          <w:numId w:val="22"/>
        </w:numPr>
        <w:tabs>
          <w:tab w:val="left" w:pos="9000"/>
        </w:tabs>
        <w:spacing w:line="240" w:lineRule="auto"/>
        <w:jc w:val="both"/>
        <w:rPr>
          <w:sz w:val="20"/>
          <w:szCs w:val="20"/>
        </w:rPr>
        <w:pPrChange w:id="1770" w:author="Admin" w:date="2023-04-27T12:14:00Z">
          <w:pPr>
            <w:pStyle w:val="Bullet1"/>
            <w:numPr>
              <w:numId w:val="22"/>
            </w:numPr>
            <w:spacing w:line="240" w:lineRule="auto"/>
            <w:ind w:left="720" w:hanging="360"/>
            <w:jc w:val="both"/>
          </w:pPr>
        </w:pPrChange>
      </w:pPr>
      <w:r w:rsidRPr="00AC29D2">
        <w:rPr>
          <w:sz w:val="20"/>
          <w:szCs w:val="20"/>
        </w:rPr>
        <w:t>Individual, average and COV of the tensile force and tensile strength;</w:t>
      </w:r>
    </w:p>
    <w:p w14:paraId="1FD30D56" w14:textId="77777777" w:rsidR="008224B9" w:rsidRPr="00AC29D2" w:rsidRDefault="30BC3F62">
      <w:pPr>
        <w:pStyle w:val="Bullet1"/>
        <w:numPr>
          <w:ilvl w:val="0"/>
          <w:numId w:val="22"/>
        </w:numPr>
        <w:tabs>
          <w:tab w:val="left" w:pos="9000"/>
        </w:tabs>
        <w:spacing w:line="240" w:lineRule="auto"/>
        <w:jc w:val="both"/>
        <w:rPr>
          <w:sz w:val="20"/>
          <w:szCs w:val="20"/>
        </w:rPr>
        <w:pPrChange w:id="1771" w:author="Admin" w:date="2023-04-27T12:14:00Z">
          <w:pPr>
            <w:pStyle w:val="Bullet1"/>
            <w:numPr>
              <w:numId w:val="22"/>
            </w:numPr>
            <w:spacing w:line="240" w:lineRule="auto"/>
            <w:ind w:left="720" w:hanging="360"/>
            <w:jc w:val="both"/>
          </w:pPr>
        </w:pPrChange>
      </w:pPr>
      <w:r w:rsidRPr="00AC29D2">
        <w:rPr>
          <w:sz w:val="20"/>
          <w:szCs w:val="20"/>
        </w:rPr>
        <w:t xml:space="preserve">Individual, average and COV of tensile rigidity and </w:t>
      </w:r>
      <w:bookmarkStart w:id="1772" w:name="_Int_8KOnfpmZ"/>
      <w:r w:rsidRPr="00AC29D2">
        <w:rPr>
          <w:sz w:val="20"/>
          <w:szCs w:val="20"/>
        </w:rPr>
        <w:t>Young’s</w:t>
      </w:r>
      <w:bookmarkEnd w:id="1772"/>
      <w:r w:rsidRPr="00AC29D2">
        <w:rPr>
          <w:sz w:val="20"/>
          <w:szCs w:val="20"/>
        </w:rPr>
        <w:t xml:space="preserve"> modulus;</w:t>
      </w:r>
    </w:p>
    <w:p w14:paraId="7EB36392" w14:textId="77777777" w:rsidR="008224B9" w:rsidRPr="00AC29D2" w:rsidRDefault="008224B9">
      <w:pPr>
        <w:pStyle w:val="Bullet1"/>
        <w:numPr>
          <w:ilvl w:val="0"/>
          <w:numId w:val="23"/>
        </w:numPr>
        <w:tabs>
          <w:tab w:val="left" w:pos="9000"/>
        </w:tabs>
        <w:spacing w:line="240" w:lineRule="auto"/>
        <w:jc w:val="both"/>
        <w:rPr>
          <w:sz w:val="20"/>
          <w:szCs w:val="20"/>
        </w:rPr>
        <w:pPrChange w:id="1773" w:author="Admin" w:date="2023-04-27T12:14:00Z">
          <w:pPr>
            <w:pStyle w:val="Bullet1"/>
            <w:numPr>
              <w:numId w:val="23"/>
            </w:numPr>
            <w:spacing w:line="240" w:lineRule="auto"/>
            <w:ind w:left="720" w:hanging="360"/>
            <w:jc w:val="both"/>
          </w:pPr>
        </w:pPrChange>
      </w:pPr>
      <w:r w:rsidRPr="00AC29D2">
        <w:rPr>
          <w:sz w:val="20"/>
          <w:szCs w:val="20"/>
        </w:rPr>
        <w:t>Individual, average and COV of ultimate strain and ultimate strain;</w:t>
      </w:r>
    </w:p>
    <w:p w14:paraId="42FFD53F" w14:textId="77777777" w:rsidR="008224B9" w:rsidRPr="00AC29D2" w:rsidRDefault="008224B9">
      <w:pPr>
        <w:pStyle w:val="Bullet1"/>
        <w:numPr>
          <w:ilvl w:val="0"/>
          <w:numId w:val="23"/>
        </w:numPr>
        <w:tabs>
          <w:tab w:val="left" w:pos="9000"/>
        </w:tabs>
        <w:spacing w:line="240" w:lineRule="auto"/>
        <w:jc w:val="both"/>
        <w:rPr>
          <w:sz w:val="20"/>
          <w:szCs w:val="20"/>
        </w:rPr>
        <w:pPrChange w:id="1774" w:author="Admin" w:date="2023-04-27T12:14:00Z">
          <w:pPr>
            <w:pStyle w:val="Bullet1"/>
            <w:numPr>
              <w:numId w:val="23"/>
            </w:numPr>
            <w:spacing w:line="240" w:lineRule="auto"/>
            <w:ind w:left="720" w:hanging="360"/>
            <w:jc w:val="both"/>
          </w:pPr>
        </w:pPrChange>
      </w:pPr>
      <w:r w:rsidRPr="00AC29D2">
        <w:rPr>
          <w:sz w:val="20"/>
          <w:szCs w:val="20"/>
        </w:rPr>
        <w:t xml:space="preserve">Stress-strain curve for each test </w:t>
      </w:r>
      <w:r w:rsidR="00A01027" w:rsidRPr="00AC29D2">
        <w:rPr>
          <w:sz w:val="20"/>
          <w:szCs w:val="20"/>
        </w:rPr>
        <w:t>specimen</w:t>
      </w:r>
      <w:r w:rsidRPr="00AC29D2">
        <w:rPr>
          <w:sz w:val="20"/>
          <w:szCs w:val="20"/>
        </w:rPr>
        <w:t>;</w:t>
      </w:r>
    </w:p>
    <w:p w14:paraId="6BA49971" w14:textId="77777777" w:rsidR="008224B9" w:rsidRPr="00AC29D2" w:rsidRDefault="008224B9">
      <w:pPr>
        <w:pStyle w:val="Bullet1"/>
        <w:numPr>
          <w:ilvl w:val="0"/>
          <w:numId w:val="24"/>
        </w:numPr>
        <w:tabs>
          <w:tab w:val="left" w:pos="9000"/>
        </w:tabs>
        <w:spacing w:line="240" w:lineRule="auto"/>
        <w:jc w:val="both"/>
        <w:rPr>
          <w:sz w:val="20"/>
          <w:szCs w:val="20"/>
        </w:rPr>
        <w:pPrChange w:id="1775" w:author="Admin" w:date="2023-04-27T12:14:00Z">
          <w:pPr>
            <w:pStyle w:val="Bullet1"/>
            <w:numPr>
              <w:numId w:val="24"/>
            </w:numPr>
            <w:spacing w:line="240" w:lineRule="auto"/>
            <w:ind w:left="720" w:hanging="360"/>
            <w:jc w:val="both"/>
          </w:pPr>
        </w:pPrChange>
      </w:pPr>
      <w:r w:rsidRPr="00AC29D2">
        <w:rPr>
          <w:sz w:val="20"/>
          <w:szCs w:val="20"/>
        </w:rPr>
        <w:t xml:space="preserve">Mode of failure for each test </w:t>
      </w:r>
      <w:r w:rsidR="00A01027" w:rsidRPr="00AC29D2">
        <w:rPr>
          <w:sz w:val="20"/>
          <w:szCs w:val="20"/>
        </w:rPr>
        <w:t>specimen</w:t>
      </w:r>
      <w:r w:rsidRPr="00AC29D2">
        <w:rPr>
          <w:sz w:val="20"/>
          <w:szCs w:val="20"/>
        </w:rPr>
        <w:t>; and</w:t>
      </w:r>
    </w:p>
    <w:p w14:paraId="249F6FCD" w14:textId="77777777" w:rsidR="008224B9" w:rsidRPr="00AC29D2" w:rsidRDefault="008224B9">
      <w:pPr>
        <w:pStyle w:val="Bullet1"/>
        <w:numPr>
          <w:ilvl w:val="0"/>
          <w:numId w:val="24"/>
        </w:numPr>
        <w:tabs>
          <w:tab w:val="left" w:pos="9000"/>
        </w:tabs>
        <w:spacing w:line="240" w:lineRule="auto"/>
        <w:jc w:val="both"/>
        <w:rPr>
          <w:sz w:val="20"/>
          <w:szCs w:val="20"/>
        </w:rPr>
        <w:pPrChange w:id="1776" w:author="Admin" w:date="2023-04-27T12:14:00Z">
          <w:pPr>
            <w:pStyle w:val="Bullet1"/>
            <w:numPr>
              <w:numId w:val="24"/>
            </w:numPr>
            <w:spacing w:line="240" w:lineRule="auto"/>
            <w:ind w:left="720" w:hanging="360"/>
            <w:jc w:val="both"/>
          </w:pPr>
        </w:pPrChange>
      </w:pPr>
      <w:r w:rsidRPr="00AC29D2">
        <w:rPr>
          <w:sz w:val="20"/>
          <w:szCs w:val="20"/>
        </w:rPr>
        <w:t>Name of person in charge carrying out the test.</w:t>
      </w:r>
    </w:p>
    <w:p w14:paraId="1390C6BE" w14:textId="77777777" w:rsidR="00031DB8" w:rsidRPr="00AC29D2" w:rsidRDefault="00031DB8">
      <w:pPr>
        <w:pStyle w:val="ParagraphFirst"/>
        <w:tabs>
          <w:tab w:val="left" w:pos="9000"/>
        </w:tabs>
        <w:rPr>
          <w:rFonts w:ascii="Times New Roman" w:hAnsi="Times New Roman" w:cs="Times New Roman"/>
          <w:noProof/>
          <w:sz w:val="20"/>
          <w:szCs w:val="20"/>
          <w:lang w:eastAsia="en-US" w:bidi="hi-IN"/>
        </w:rPr>
        <w:pPrChange w:id="1777" w:author="Admin" w:date="2023-04-27T12:14:00Z">
          <w:pPr>
            <w:pStyle w:val="ParagraphFirst"/>
          </w:pPr>
        </w:pPrChange>
      </w:pPr>
    </w:p>
    <w:p w14:paraId="6A78636F" w14:textId="389DD5D7" w:rsidR="2683238C" w:rsidRPr="00AC29D2" w:rsidRDefault="007738C6">
      <w:pPr>
        <w:pStyle w:val="ParagraphFirst"/>
        <w:tabs>
          <w:tab w:val="left" w:pos="9000"/>
        </w:tabs>
        <w:rPr>
          <w:rFonts w:ascii="Times New Roman" w:hAnsi="Times New Roman" w:cs="Times New Roman"/>
          <w:noProof/>
          <w:sz w:val="20"/>
          <w:szCs w:val="20"/>
          <w:lang w:eastAsia="en-US" w:bidi="hi-IN"/>
        </w:rPr>
        <w:pPrChange w:id="1778" w:author="Admin" w:date="2023-04-27T12:14:00Z">
          <w:pPr>
            <w:pStyle w:val="ParagraphFirst"/>
          </w:pPr>
        </w:pPrChange>
      </w:pPr>
      <w:r w:rsidRPr="00AC29D2">
        <w:rPr>
          <w:rFonts w:ascii="Times New Roman" w:hAnsi="Times New Roman" w:cs="Times New Roman"/>
          <w:noProof/>
          <w:sz w:val="20"/>
          <w:szCs w:val="20"/>
          <w:lang w:val="en-US" w:eastAsia="en-US" w:bidi="hi-IN"/>
        </w:rPr>
        <w:lastRenderedPageBreak/>
        <w:drawing>
          <wp:inline distT="0" distB="0" distL="0" distR="0" wp14:anchorId="586BAF22" wp14:editId="0BE3C8D6">
            <wp:extent cx="5593976" cy="217350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02832" cy="2176948"/>
                    </a:xfrm>
                    <a:prstGeom prst="rect">
                      <a:avLst/>
                    </a:prstGeom>
                  </pic:spPr>
                </pic:pic>
              </a:graphicData>
            </a:graphic>
          </wp:inline>
        </w:drawing>
      </w:r>
    </w:p>
    <w:p w14:paraId="278B7676" w14:textId="08BFCD13" w:rsidR="007C4043" w:rsidRPr="00AC29D2" w:rsidDel="00683CCF" w:rsidRDefault="007C4043">
      <w:pPr>
        <w:pStyle w:val="Figurecaption"/>
        <w:tabs>
          <w:tab w:val="left" w:pos="9000"/>
        </w:tabs>
        <w:rPr>
          <w:del w:id="1779" w:author="Admin" w:date="2023-04-27T10:39:00Z"/>
        </w:rPr>
        <w:pPrChange w:id="1780" w:author="Admin" w:date="2023-04-27T12:14:00Z">
          <w:pPr>
            <w:pStyle w:val="ParagraphContinue"/>
          </w:pPr>
        </w:pPrChange>
      </w:pPr>
    </w:p>
    <w:p w14:paraId="2C4C5E3E" w14:textId="412B00E2" w:rsidR="0031783E" w:rsidRPr="00AC29D2" w:rsidDel="00683CCF" w:rsidRDefault="0031783E">
      <w:pPr>
        <w:pStyle w:val="Figurecaption"/>
        <w:tabs>
          <w:tab w:val="left" w:pos="9000"/>
        </w:tabs>
        <w:rPr>
          <w:del w:id="1781" w:author="Admin" w:date="2023-04-27T10:39:00Z"/>
        </w:rPr>
        <w:pPrChange w:id="1782" w:author="Admin" w:date="2023-04-27T12:14:00Z">
          <w:pPr>
            <w:pStyle w:val="Figurecaption"/>
            <w:jc w:val="both"/>
          </w:pPr>
        </w:pPrChange>
      </w:pPr>
      <w:bookmarkStart w:id="1783" w:name="_Ref78281778"/>
      <w:bookmarkStart w:id="1784" w:name="_Ref78282733"/>
    </w:p>
    <w:p w14:paraId="08C82E0B" w14:textId="6476463F" w:rsidR="0031783E" w:rsidRPr="00683CCF" w:rsidRDefault="00683CCF">
      <w:pPr>
        <w:pStyle w:val="Figurecaption"/>
        <w:tabs>
          <w:tab w:val="left" w:pos="9000"/>
        </w:tabs>
        <w:rPr>
          <w:rStyle w:val="SubtleReference"/>
          <w:sz w:val="20"/>
          <w:u w:val="none"/>
          <w:rPrChange w:id="1785" w:author="Admin" w:date="2023-04-27T10:39:00Z">
            <w:rPr/>
          </w:rPrChange>
        </w:rPr>
        <w:pPrChange w:id="1786" w:author="Admin" w:date="2023-04-27T12:14:00Z">
          <w:pPr>
            <w:pStyle w:val="Figurecaption"/>
            <w:jc w:val="both"/>
          </w:pPr>
        </w:pPrChange>
      </w:pPr>
      <w:r w:rsidRPr="00683CCF">
        <w:rPr>
          <w:rStyle w:val="SubtleReference"/>
          <w:sz w:val="20"/>
          <w:u w:val="none"/>
        </w:rPr>
        <w:t xml:space="preserve">Fig. </w:t>
      </w:r>
      <w:bookmarkEnd w:id="1783"/>
      <w:r w:rsidRPr="00683CCF">
        <w:rPr>
          <w:rStyle w:val="SubtleReference"/>
          <w:sz w:val="20"/>
          <w:u w:val="none"/>
        </w:rPr>
        <w:t xml:space="preserve">4 Test Specimen </w:t>
      </w:r>
      <w:del w:id="1787" w:author="Admin" w:date="2023-04-27T10:39:00Z">
        <w:r w:rsidRPr="00683CCF" w:rsidDel="00683CCF">
          <w:rPr>
            <w:rStyle w:val="SubtleReference"/>
            <w:sz w:val="20"/>
            <w:u w:val="none"/>
          </w:rPr>
          <w:delText xml:space="preserve">For </w:delText>
        </w:r>
      </w:del>
      <w:ins w:id="1788" w:author="Admin" w:date="2023-04-27T10:39:00Z">
        <w:r>
          <w:rPr>
            <w:rStyle w:val="SubtleReference"/>
            <w:sz w:val="20"/>
            <w:u w:val="none"/>
          </w:rPr>
          <w:t>f</w:t>
        </w:r>
        <w:r w:rsidRPr="00683CCF">
          <w:rPr>
            <w:rStyle w:val="SubtleReference"/>
            <w:sz w:val="20"/>
            <w:u w:val="none"/>
          </w:rPr>
          <w:t xml:space="preserve">or </w:t>
        </w:r>
      </w:ins>
      <w:r w:rsidRPr="00683CCF">
        <w:rPr>
          <w:rStyle w:val="SubtleReference"/>
          <w:sz w:val="20"/>
          <w:u w:val="none"/>
        </w:rPr>
        <w:t>Tensile Test</w:t>
      </w:r>
      <w:bookmarkEnd w:id="1784"/>
    </w:p>
    <w:p w14:paraId="029B1459" w14:textId="127F3E95" w:rsidR="2683238C" w:rsidRPr="00AC29D2" w:rsidRDefault="007738C6">
      <w:pPr>
        <w:tabs>
          <w:tab w:val="left" w:pos="9000"/>
        </w:tabs>
        <w:jc w:val="center"/>
        <w:rPr>
          <w:sz w:val="20"/>
          <w:szCs w:val="20"/>
        </w:rPr>
        <w:pPrChange w:id="1789" w:author="Admin" w:date="2023-04-27T12:14:00Z">
          <w:pPr/>
        </w:pPrChange>
      </w:pPr>
      <w:r w:rsidRPr="00AC29D2">
        <w:rPr>
          <w:noProof/>
          <w:sz w:val="20"/>
          <w:szCs w:val="20"/>
          <w:lang w:val="en-US" w:eastAsia="en-US" w:bidi="hi-IN"/>
        </w:rPr>
        <w:drawing>
          <wp:inline distT="0" distB="0" distL="0" distR="0" wp14:anchorId="1A722CDA" wp14:editId="292F585A">
            <wp:extent cx="4281686" cy="4040841"/>
            <wp:effectExtent l="0" t="0" r="5080" b="0"/>
            <wp:docPr id="2083094308" name="Picture 20830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9785" cy="4067360"/>
                    </a:xfrm>
                    <a:prstGeom prst="rect">
                      <a:avLst/>
                    </a:prstGeom>
                  </pic:spPr>
                </pic:pic>
              </a:graphicData>
            </a:graphic>
          </wp:inline>
        </w:drawing>
      </w:r>
      <w:r w:rsidRPr="00AC29D2">
        <w:rPr>
          <w:sz w:val="20"/>
          <w:szCs w:val="20"/>
        </w:rPr>
        <w:br/>
      </w:r>
      <w:bookmarkStart w:id="1790" w:name="_Ref78281798"/>
      <w:r w:rsidR="00683CCF" w:rsidRPr="00683CCF">
        <w:rPr>
          <w:rStyle w:val="SubtleReference"/>
          <w:sz w:val="20"/>
          <w:szCs w:val="20"/>
          <w:u w:val="none"/>
        </w:rPr>
        <w:t>Fig. 5</w:t>
      </w:r>
      <w:bookmarkEnd w:id="1790"/>
      <w:r w:rsidR="00683CCF" w:rsidRPr="00683CCF">
        <w:rPr>
          <w:rStyle w:val="SubtleReference"/>
          <w:sz w:val="20"/>
          <w:szCs w:val="20"/>
          <w:u w:val="none"/>
        </w:rPr>
        <w:t xml:space="preserve"> Outline </w:t>
      </w:r>
      <w:del w:id="1791" w:author="Admin" w:date="2023-04-27T10:39:00Z">
        <w:r w:rsidR="00683CCF" w:rsidRPr="00683CCF" w:rsidDel="00683CCF">
          <w:rPr>
            <w:rStyle w:val="SubtleReference"/>
            <w:sz w:val="20"/>
            <w:szCs w:val="20"/>
            <w:u w:val="none"/>
          </w:rPr>
          <w:delText xml:space="preserve">Of </w:delText>
        </w:r>
      </w:del>
      <w:ins w:id="1792" w:author="Admin" w:date="2023-04-27T10:39:00Z">
        <w:r w:rsidR="00683CCF">
          <w:rPr>
            <w:rStyle w:val="SubtleReference"/>
            <w:sz w:val="20"/>
            <w:szCs w:val="20"/>
            <w:u w:val="none"/>
          </w:rPr>
          <w:t>o</w:t>
        </w:r>
        <w:r w:rsidR="00683CCF" w:rsidRPr="00683CCF">
          <w:rPr>
            <w:rStyle w:val="SubtleReference"/>
            <w:sz w:val="20"/>
            <w:szCs w:val="20"/>
            <w:u w:val="none"/>
          </w:rPr>
          <w:t xml:space="preserve">f </w:t>
        </w:r>
      </w:ins>
      <w:r w:rsidR="00683CCF" w:rsidRPr="00683CCF">
        <w:rPr>
          <w:rStyle w:val="SubtleReference"/>
          <w:sz w:val="20"/>
          <w:szCs w:val="20"/>
          <w:u w:val="none"/>
        </w:rPr>
        <w:t>Tensile Test</w:t>
      </w:r>
    </w:p>
    <w:p w14:paraId="12683E3A" w14:textId="77777777" w:rsidR="004B37F9" w:rsidRPr="00AC29D2" w:rsidRDefault="00544D6B">
      <w:pPr>
        <w:pStyle w:val="BodyText"/>
        <w:tabs>
          <w:tab w:val="left" w:pos="9000"/>
        </w:tabs>
        <w:spacing w:after="0" w:line="240" w:lineRule="auto"/>
        <w:ind w:firstLine="86"/>
        <w:rPr>
          <w:b/>
          <w:bCs/>
          <w:sz w:val="20"/>
          <w:szCs w:val="20"/>
          <w:lang w:val="en-US" w:bidi="ml-IN"/>
        </w:rPr>
        <w:pPrChange w:id="1793" w:author="Admin" w:date="2023-04-27T12:14:00Z">
          <w:pPr>
            <w:pStyle w:val="BodyText"/>
            <w:spacing w:after="0" w:line="240" w:lineRule="auto"/>
            <w:ind w:firstLine="86"/>
          </w:pPr>
        </w:pPrChange>
      </w:pPr>
      <w:r w:rsidRPr="00AC29D2">
        <w:rPr>
          <w:b/>
          <w:bCs/>
          <w:sz w:val="20"/>
          <w:szCs w:val="20"/>
          <w:lang w:val="en-US" w:bidi="ml-IN"/>
        </w:rPr>
        <w:t>12</w:t>
      </w:r>
      <w:r w:rsidR="008A3BCD" w:rsidRPr="00AC29D2">
        <w:rPr>
          <w:b/>
          <w:bCs/>
          <w:sz w:val="20"/>
          <w:szCs w:val="20"/>
          <w:lang w:val="en-US" w:bidi="ml-IN"/>
        </w:rPr>
        <w:t xml:space="preserve"> </w:t>
      </w:r>
      <w:r w:rsidR="008A3BCD" w:rsidRPr="00AC29D2">
        <w:rPr>
          <w:b/>
          <w:bCs/>
          <w:sz w:val="20"/>
          <w:szCs w:val="20"/>
        </w:rPr>
        <w:t>TEST METHOD FOR BOND STRENGTH BY PULL-OUT TESTING</w:t>
      </w:r>
    </w:p>
    <w:p w14:paraId="4427EAC6" w14:textId="77777777" w:rsidR="008A3BCD" w:rsidRPr="00AC29D2" w:rsidRDefault="008A3BCD">
      <w:pPr>
        <w:pStyle w:val="BodyText"/>
        <w:tabs>
          <w:tab w:val="left" w:pos="9000"/>
        </w:tabs>
        <w:spacing w:after="0" w:line="240" w:lineRule="auto"/>
        <w:ind w:firstLine="86"/>
        <w:rPr>
          <w:sz w:val="20"/>
          <w:szCs w:val="20"/>
          <w:lang w:val="en-US" w:bidi="ml-IN"/>
        </w:rPr>
        <w:pPrChange w:id="1794" w:author="Admin" w:date="2023-04-27T12:14:00Z">
          <w:pPr>
            <w:pStyle w:val="BodyText"/>
            <w:spacing w:after="0" w:line="240" w:lineRule="auto"/>
            <w:ind w:firstLine="86"/>
          </w:pPr>
        </w:pPrChange>
      </w:pPr>
    </w:p>
    <w:p w14:paraId="4A668525" w14:textId="77777777" w:rsidR="008A3BCD" w:rsidRPr="00AC29D2" w:rsidRDefault="00544D6B">
      <w:pPr>
        <w:pStyle w:val="BodyText"/>
        <w:tabs>
          <w:tab w:val="left" w:pos="9000"/>
        </w:tabs>
        <w:spacing w:after="0" w:line="240" w:lineRule="auto"/>
        <w:ind w:firstLine="86"/>
        <w:rPr>
          <w:b/>
          <w:bCs/>
          <w:sz w:val="20"/>
          <w:szCs w:val="20"/>
          <w:lang w:val="en-US" w:bidi="ml-IN"/>
        </w:rPr>
        <w:pPrChange w:id="1795" w:author="Admin" w:date="2023-04-27T12:14:00Z">
          <w:pPr>
            <w:pStyle w:val="BodyText"/>
            <w:spacing w:after="0" w:line="240" w:lineRule="auto"/>
            <w:ind w:firstLine="86"/>
          </w:pPr>
        </w:pPrChange>
      </w:pPr>
      <w:r w:rsidRPr="00AC29D2">
        <w:rPr>
          <w:b/>
          <w:bCs/>
          <w:sz w:val="20"/>
          <w:szCs w:val="20"/>
          <w:lang w:val="en-US" w:bidi="ml-IN"/>
        </w:rPr>
        <w:t>12</w:t>
      </w:r>
      <w:r w:rsidR="008A3BCD" w:rsidRPr="00AC29D2">
        <w:rPr>
          <w:b/>
          <w:bCs/>
          <w:sz w:val="20"/>
          <w:szCs w:val="20"/>
          <w:lang w:val="en-US" w:bidi="ml-IN"/>
        </w:rPr>
        <w:t xml:space="preserve">.1 Test </w:t>
      </w:r>
      <w:r w:rsidR="00A01027" w:rsidRPr="00AC29D2">
        <w:rPr>
          <w:b/>
          <w:bCs/>
          <w:sz w:val="20"/>
          <w:szCs w:val="20"/>
          <w:lang w:val="en-US" w:bidi="ml-IN"/>
        </w:rPr>
        <w:t>Specimen</w:t>
      </w:r>
    </w:p>
    <w:p w14:paraId="5A0EC6C3" w14:textId="77777777" w:rsidR="008A3BCD" w:rsidRPr="00AC29D2" w:rsidRDefault="008A3BCD">
      <w:pPr>
        <w:pStyle w:val="BodyText"/>
        <w:tabs>
          <w:tab w:val="left" w:pos="9000"/>
        </w:tabs>
        <w:spacing w:after="0" w:line="240" w:lineRule="auto"/>
        <w:ind w:firstLine="86"/>
        <w:rPr>
          <w:sz w:val="20"/>
          <w:szCs w:val="20"/>
          <w:lang w:val="en-US" w:bidi="ml-IN"/>
        </w:rPr>
        <w:pPrChange w:id="1796" w:author="Admin" w:date="2023-04-27T12:14:00Z">
          <w:pPr>
            <w:pStyle w:val="BodyText"/>
            <w:spacing w:after="0" w:line="240" w:lineRule="auto"/>
            <w:ind w:firstLine="86"/>
          </w:pPr>
        </w:pPrChange>
      </w:pPr>
    </w:p>
    <w:p w14:paraId="03EC1D61" w14:textId="77777777" w:rsidR="008A3BCD" w:rsidRPr="00AC29D2" w:rsidDel="004E72D1" w:rsidRDefault="008A3BCD">
      <w:pPr>
        <w:pStyle w:val="ParagraphFirst"/>
        <w:numPr>
          <w:ilvl w:val="0"/>
          <w:numId w:val="68"/>
        </w:numPr>
        <w:tabs>
          <w:tab w:val="left" w:pos="9000"/>
        </w:tabs>
        <w:spacing w:after="120"/>
        <w:ind w:left="630" w:hanging="270"/>
        <w:rPr>
          <w:del w:id="1797" w:author="Admin" w:date="2023-04-27T10:40:00Z"/>
          <w:rFonts w:ascii="Times New Roman" w:hAnsi="Times New Roman" w:cs="Times New Roman"/>
          <w:sz w:val="20"/>
          <w:szCs w:val="20"/>
        </w:rPr>
        <w:pPrChange w:id="1798" w:author="Admin" w:date="2023-04-27T12:14:00Z">
          <w:pPr>
            <w:pStyle w:val="ParagraphFirst"/>
            <w:numPr>
              <w:numId w:val="68"/>
            </w:numPr>
            <w:ind w:left="720" w:hanging="360"/>
          </w:pPr>
        </w:pPrChange>
      </w:pPr>
      <w:r w:rsidRPr="00AC29D2">
        <w:rPr>
          <w:rFonts w:ascii="Times New Roman" w:hAnsi="Times New Roman" w:cs="Times New Roman"/>
          <w:sz w:val="20"/>
          <w:szCs w:val="20"/>
        </w:rPr>
        <w:t xml:space="preserve">The provisions of FRP </w:t>
      </w:r>
      <w:r w:rsidR="00C26172" w:rsidRPr="00AC29D2">
        <w:rPr>
          <w:rFonts w:ascii="Times New Roman" w:hAnsi="Times New Roman" w:cs="Times New Roman"/>
          <w:sz w:val="20"/>
          <w:szCs w:val="20"/>
        </w:rPr>
        <w:t xml:space="preserve">bar </w:t>
      </w:r>
      <w:r w:rsidRPr="00AC29D2">
        <w:rPr>
          <w:rFonts w:ascii="Times New Roman" w:hAnsi="Times New Roman" w:cs="Times New Roman"/>
          <w:sz w:val="20"/>
          <w:szCs w:val="20"/>
        </w:rPr>
        <w:t xml:space="preserve">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s given in</w:t>
      </w:r>
      <w:r w:rsidR="000C69B6" w:rsidRPr="00AC29D2">
        <w:rPr>
          <w:rFonts w:ascii="Times New Roman" w:hAnsi="Times New Roman" w:cs="Times New Roman"/>
          <w:sz w:val="20"/>
          <w:szCs w:val="20"/>
        </w:rPr>
        <w:t xml:space="preserve"> </w:t>
      </w:r>
      <w:r w:rsidR="000C69B6" w:rsidRPr="00AC29D2">
        <w:rPr>
          <w:rFonts w:ascii="Times New Roman" w:hAnsi="Times New Roman" w:cs="Times New Roman"/>
          <w:b/>
          <w:sz w:val="20"/>
          <w:szCs w:val="20"/>
        </w:rPr>
        <w:t>11</w:t>
      </w:r>
      <w:r w:rsidR="000C69B6" w:rsidRPr="00AC29D2">
        <w:rPr>
          <w:rFonts w:ascii="Times New Roman" w:hAnsi="Times New Roman" w:cs="Times New Roman"/>
          <w:sz w:val="20"/>
          <w:szCs w:val="20"/>
        </w:rPr>
        <w:t xml:space="preserve"> s</w:t>
      </w:r>
      <w:r w:rsidRPr="00AC29D2">
        <w:rPr>
          <w:rFonts w:ascii="Times New Roman" w:hAnsi="Times New Roman" w:cs="Times New Roman"/>
          <w:sz w:val="20"/>
          <w:szCs w:val="20"/>
        </w:rPr>
        <w:t>hall apply;</w:t>
      </w:r>
    </w:p>
    <w:p w14:paraId="142FD35B" w14:textId="77777777" w:rsidR="00BA738A" w:rsidRPr="004E72D1" w:rsidRDefault="00BA738A">
      <w:pPr>
        <w:pStyle w:val="ParagraphFirst"/>
        <w:numPr>
          <w:ilvl w:val="0"/>
          <w:numId w:val="68"/>
        </w:numPr>
        <w:tabs>
          <w:tab w:val="left" w:pos="9000"/>
        </w:tabs>
        <w:spacing w:after="120"/>
        <w:ind w:left="630" w:hanging="270"/>
        <w:rPr>
          <w:sz w:val="20"/>
          <w:szCs w:val="20"/>
          <w:rPrChange w:id="1799" w:author="Admin" w:date="2023-04-27T10:40:00Z">
            <w:rPr/>
          </w:rPrChange>
        </w:rPr>
        <w:pPrChange w:id="1800" w:author="Admin" w:date="2023-04-27T12:14:00Z">
          <w:pPr>
            <w:pStyle w:val="ParagraphContinue"/>
          </w:pPr>
        </w:pPrChange>
      </w:pPr>
    </w:p>
    <w:p w14:paraId="09CBF79E" w14:textId="77777777" w:rsidR="008A3BCD" w:rsidRPr="00AC29D2" w:rsidDel="00683CCF" w:rsidRDefault="008A3BCD">
      <w:pPr>
        <w:pStyle w:val="ParagraphFirst"/>
        <w:numPr>
          <w:ilvl w:val="0"/>
          <w:numId w:val="68"/>
        </w:numPr>
        <w:tabs>
          <w:tab w:val="left" w:pos="9000"/>
        </w:tabs>
        <w:spacing w:after="120"/>
        <w:ind w:left="630" w:hanging="270"/>
        <w:rPr>
          <w:del w:id="1801" w:author="Admin" w:date="2023-04-27T10:40:00Z"/>
          <w:rFonts w:ascii="Times New Roman" w:hAnsi="Times New Roman" w:cs="Times New Roman"/>
          <w:sz w:val="20"/>
          <w:szCs w:val="20"/>
        </w:rPr>
        <w:pPrChange w:id="1802" w:author="Admin" w:date="2023-04-27T12:14:00Z">
          <w:pPr>
            <w:pStyle w:val="ParagraphFirst"/>
            <w:numPr>
              <w:numId w:val="68"/>
            </w:numPr>
            <w:ind w:left="720" w:hanging="360"/>
          </w:pPr>
        </w:pPrChange>
      </w:pPr>
      <w:r w:rsidRPr="00AC29D2">
        <w:rPr>
          <w:rFonts w:ascii="Times New Roman" w:hAnsi="Times New Roman" w:cs="Times New Roman"/>
          <w:sz w:val="20"/>
          <w:szCs w:val="20"/>
        </w:rPr>
        <w:t>The bond test specimens may be fabricated as follows</w:t>
      </w:r>
      <w:r w:rsidR="00F11317" w:rsidRPr="00AC29D2">
        <w:rPr>
          <w:rFonts w:ascii="Times New Roman" w:hAnsi="Times New Roman" w:cs="Times New Roman"/>
          <w:sz w:val="20"/>
          <w:szCs w:val="20"/>
        </w:rPr>
        <w:t>:</w:t>
      </w:r>
    </w:p>
    <w:p w14:paraId="70E72CA8" w14:textId="77777777" w:rsidR="00BA738A" w:rsidRPr="00683CCF" w:rsidRDefault="00BA738A">
      <w:pPr>
        <w:pStyle w:val="ParagraphFirst"/>
        <w:numPr>
          <w:ilvl w:val="0"/>
          <w:numId w:val="68"/>
        </w:numPr>
        <w:tabs>
          <w:tab w:val="left" w:pos="9000"/>
        </w:tabs>
        <w:spacing w:after="120"/>
        <w:ind w:left="630" w:hanging="270"/>
        <w:rPr>
          <w:sz w:val="20"/>
          <w:szCs w:val="20"/>
          <w:rPrChange w:id="1803" w:author="Admin" w:date="2023-04-27T10:40:00Z">
            <w:rPr/>
          </w:rPrChange>
        </w:rPr>
        <w:pPrChange w:id="1804" w:author="Admin" w:date="2023-04-27T12:14:00Z">
          <w:pPr>
            <w:pStyle w:val="ParagraphContinue"/>
          </w:pPr>
        </w:pPrChange>
      </w:pPr>
    </w:p>
    <w:p w14:paraId="6FA91513" w14:textId="77777777" w:rsidR="008A3BCD" w:rsidRPr="00AC29D2" w:rsidDel="00683CCF" w:rsidRDefault="008A3BCD">
      <w:pPr>
        <w:pStyle w:val="ParagraphFirst"/>
        <w:numPr>
          <w:ilvl w:val="0"/>
          <w:numId w:val="70"/>
        </w:numPr>
        <w:tabs>
          <w:tab w:val="left" w:pos="9000"/>
        </w:tabs>
        <w:spacing w:after="120"/>
        <w:ind w:left="900" w:hanging="270"/>
        <w:rPr>
          <w:del w:id="1805" w:author="Admin" w:date="2023-04-27T10:40:00Z"/>
          <w:rFonts w:ascii="Times New Roman" w:hAnsi="Times New Roman" w:cs="Times New Roman"/>
          <w:sz w:val="20"/>
          <w:szCs w:val="20"/>
        </w:rPr>
        <w:pPrChange w:id="1806" w:author="Admin" w:date="2023-04-27T12:14:00Z">
          <w:pPr>
            <w:pStyle w:val="ParagraphFirst"/>
            <w:numPr>
              <w:numId w:val="70"/>
            </w:numPr>
            <w:ind w:left="1080" w:hanging="360"/>
          </w:pPr>
        </w:pPrChange>
      </w:pPr>
      <w:r w:rsidRPr="00AC29D2">
        <w:rPr>
          <w:rFonts w:ascii="Times New Roman" w:hAnsi="Times New Roman" w:cs="Times New Roman"/>
          <w:sz w:val="20"/>
          <w:szCs w:val="20"/>
        </w:rPr>
        <w:t>Test specimens should normally be cubes, with a single FRP bar embedded vertically along the central axis (</w:t>
      </w:r>
      <w:r w:rsidRPr="00AC29D2">
        <w:rPr>
          <w:rFonts w:ascii="Times New Roman" w:hAnsi="Times New Roman" w:cs="Times New Roman"/>
          <w:i/>
          <w:iCs/>
          <w:sz w:val="20"/>
          <w:szCs w:val="20"/>
        </w:rPr>
        <w:t>see</w:t>
      </w:r>
      <w:r w:rsidRPr="00AC29D2">
        <w:rPr>
          <w:rFonts w:ascii="Times New Roman" w:hAnsi="Times New Roman" w:cs="Times New Roman"/>
          <w:sz w:val="20"/>
          <w:szCs w:val="20"/>
        </w:rPr>
        <w:t xml:space="preserve"> </w:t>
      </w:r>
      <w:r w:rsidR="00294C86" w:rsidRPr="00AC29D2">
        <w:rPr>
          <w:rFonts w:ascii="Times New Roman" w:hAnsi="Times New Roman" w:cs="Times New Roman"/>
          <w:sz w:val="20"/>
          <w:szCs w:val="20"/>
        </w:rPr>
        <w:t xml:space="preserve">Fig. 6). </w:t>
      </w:r>
    </w:p>
    <w:p w14:paraId="449A7768" w14:textId="77777777" w:rsidR="00294C86" w:rsidRPr="00683CCF" w:rsidRDefault="00294C86">
      <w:pPr>
        <w:pStyle w:val="ParagraphFirst"/>
        <w:numPr>
          <w:ilvl w:val="0"/>
          <w:numId w:val="70"/>
        </w:numPr>
        <w:tabs>
          <w:tab w:val="left" w:pos="9000"/>
        </w:tabs>
        <w:spacing w:after="120"/>
        <w:ind w:left="900" w:hanging="270"/>
        <w:rPr>
          <w:sz w:val="20"/>
          <w:szCs w:val="20"/>
          <w:rPrChange w:id="1807" w:author="Admin" w:date="2023-04-27T10:40:00Z">
            <w:rPr/>
          </w:rPrChange>
        </w:rPr>
        <w:pPrChange w:id="1808" w:author="Admin" w:date="2023-04-27T12:14:00Z">
          <w:pPr>
            <w:pStyle w:val="ParagraphContinue"/>
            <w:tabs>
              <w:tab w:val="left" w:pos="3698"/>
            </w:tabs>
            <w:ind w:left="360"/>
          </w:pPr>
        </w:pPrChange>
      </w:pPr>
      <w:del w:id="1809" w:author="Admin" w:date="2023-04-27T10:40:00Z">
        <w:r w:rsidRPr="00683CCF" w:rsidDel="00683CCF">
          <w:rPr>
            <w:sz w:val="20"/>
            <w:szCs w:val="20"/>
            <w:rPrChange w:id="1810" w:author="Admin" w:date="2023-04-27T10:40:00Z">
              <w:rPr/>
            </w:rPrChange>
          </w:rPr>
          <w:tab/>
        </w:r>
      </w:del>
      <w:r w:rsidRPr="00683CCF">
        <w:rPr>
          <w:sz w:val="20"/>
          <w:szCs w:val="20"/>
          <w:rPrChange w:id="1811" w:author="Admin" w:date="2023-04-27T10:40:00Z">
            <w:rPr/>
          </w:rPrChange>
        </w:rPr>
        <w:tab/>
      </w:r>
    </w:p>
    <w:p w14:paraId="74E3B435" w14:textId="77777777" w:rsidR="00BA738A" w:rsidRPr="00AC29D2" w:rsidDel="004E72D1" w:rsidRDefault="008A3BCD">
      <w:pPr>
        <w:pStyle w:val="ParagraphFirst"/>
        <w:numPr>
          <w:ilvl w:val="0"/>
          <w:numId w:val="70"/>
        </w:numPr>
        <w:tabs>
          <w:tab w:val="left" w:pos="9000"/>
        </w:tabs>
        <w:spacing w:after="120"/>
        <w:ind w:left="900" w:hanging="270"/>
        <w:rPr>
          <w:del w:id="1812" w:author="Admin" w:date="2023-04-27T10:41:00Z"/>
          <w:rFonts w:ascii="Times New Roman" w:hAnsi="Times New Roman" w:cs="Times New Roman"/>
          <w:sz w:val="20"/>
          <w:szCs w:val="20"/>
        </w:rPr>
        <w:pPrChange w:id="1813" w:author="Admin" w:date="2023-04-27T12:14:00Z">
          <w:pPr>
            <w:pStyle w:val="ParagraphFirst"/>
            <w:numPr>
              <w:numId w:val="70"/>
            </w:numPr>
            <w:ind w:left="1080" w:hanging="360"/>
          </w:pPr>
        </w:pPrChange>
      </w:pPr>
      <w:r w:rsidRPr="00AC29D2">
        <w:rPr>
          <w:rFonts w:ascii="Times New Roman" w:hAnsi="Times New Roman" w:cs="Times New Roman"/>
          <w:sz w:val="20"/>
          <w:szCs w:val="20"/>
        </w:rPr>
        <w:t xml:space="preserve">The bonded length of the FRP bar shall be a typical section of the surface of the FRP bar and shall be located at the free-end side of the test specimen. The bonded length of the FRP bar shall be four times the nominal diameter of the FRP bar. In order to equalize the stress from the loading plate on the loaded side, the embedded bar outside the bonded section shall be sheathed with PVC or other suitable </w:t>
      </w:r>
      <w:r w:rsidRPr="00AC29D2">
        <w:rPr>
          <w:rFonts w:ascii="Times New Roman" w:hAnsi="Times New Roman" w:cs="Times New Roman"/>
          <w:sz w:val="20"/>
          <w:szCs w:val="20"/>
        </w:rPr>
        <w:lastRenderedPageBreak/>
        <w:t xml:space="preserve">material to prevent bonding.  Determine the dimensions of the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as a function of the nominal diameter of the FRP bars as shown in</w:t>
      </w:r>
      <w:r w:rsidR="00294C86" w:rsidRPr="00AC29D2">
        <w:rPr>
          <w:rFonts w:ascii="Times New Roman" w:hAnsi="Times New Roman" w:cs="Times New Roman"/>
          <w:sz w:val="20"/>
          <w:szCs w:val="20"/>
        </w:rPr>
        <w:t xml:space="preserve"> </w:t>
      </w:r>
      <w:del w:id="1814" w:author="Admin" w:date="2023-04-27T10:40:00Z">
        <w:r w:rsidR="006744B4" w:rsidRPr="00AC29D2" w:rsidDel="004E72D1">
          <w:rPr>
            <w:rFonts w:ascii="Times New Roman" w:hAnsi="Times New Roman" w:cs="Times New Roman"/>
            <w:sz w:val="20"/>
            <w:szCs w:val="20"/>
          </w:rPr>
          <w:delText xml:space="preserve"> </w:delText>
        </w:r>
      </w:del>
      <w:r w:rsidR="00294C86" w:rsidRPr="00AC29D2">
        <w:rPr>
          <w:rFonts w:ascii="Times New Roman" w:hAnsi="Times New Roman" w:cs="Times New Roman"/>
          <w:sz w:val="20"/>
          <w:szCs w:val="20"/>
        </w:rPr>
        <w:t>Table 2</w:t>
      </w:r>
      <w:r w:rsidRPr="00AC29D2">
        <w:rPr>
          <w:rFonts w:ascii="Times New Roman" w:hAnsi="Times New Roman" w:cs="Times New Roman"/>
          <w:sz w:val="20"/>
          <w:szCs w:val="20"/>
        </w:rPr>
        <w:t>.</w:t>
      </w:r>
    </w:p>
    <w:p w14:paraId="5E8556E1" w14:textId="77777777" w:rsidR="008A3BCD" w:rsidRPr="004E72D1" w:rsidRDefault="008A3BCD">
      <w:pPr>
        <w:pStyle w:val="ParagraphFirst"/>
        <w:numPr>
          <w:ilvl w:val="0"/>
          <w:numId w:val="70"/>
        </w:numPr>
        <w:tabs>
          <w:tab w:val="left" w:pos="9000"/>
        </w:tabs>
        <w:spacing w:after="120"/>
        <w:ind w:left="900" w:hanging="270"/>
        <w:rPr>
          <w:rFonts w:ascii="Times New Roman" w:hAnsi="Times New Roman" w:cs="Times New Roman"/>
          <w:sz w:val="20"/>
          <w:szCs w:val="20"/>
        </w:rPr>
        <w:pPrChange w:id="1815" w:author="Admin" w:date="2023-04-27T12:14:00Z">
          <w:pPr>
            <w:pStyle w:val="ParagraphFirst"/>
          </w:pPr>
        </w:pPrChange>
      </w:pPr>
    </w:p>
    <w:p w14:paraId="3C62D8DE" w14:textId="77777777" w:rsidR="008A3BCD" w:rsidRPr="00AC29D2" w:rsidDel="004E72D1" w:rsidRDefault="008A3BCD">
      <w:pPr>
        <w:pStyle w:val="ParagraphFirst"/>
        <w:numPr>
          <w:ilvl w:val="0"/>
          <w:numId w:val="70"/>
        </w:numPr>
        <w:tabs>
          <w:tab w:val="left" w:pos="9000"/>
        </w:tabs>
        <w:spacing w:after="120"/>
        <w:ind w:left="900" w:hanging="270"/>
        <w:rPr>
          <w:del w:id="1816" w:author="Admin" w:date="2023-04-27T10:41:00Z"/>
          <w:rFonts w:ascii="Times New Roman" w:hAnsi="Times New Roman" w:cs="Times New Roman"/>
          <w:sz w:val="20"/>
          <w:szCs w:val="20"/>
        </w:rPr>
        <w:pPrChange w:id="1817" w:author="Admin" w:date="2023-04-27T12:14:00Z">
          <w:pPr>
            <w:pStyle w:val="ParagraphFirst"/>
            <w:numPr>
              <w:numId w:val="70"/>
            </w:numPr>
            <w:ind w:left="1080" w:hanging="360"/>
          </w:pPr>
        </w:pPrChange>
      </w:pPr>
      <w:r w:rsidRPr="00AC29D2">
        <w:rPr>
          <w:rFonts w:ascii="Times New Roman" w:hAnsi="Times New Roman" w:cs="Times New Roman"/>
          <w:sz w:val="20"/>
          <w:szCs w:val="20"/>
        </w:rPr>
        <w:t xml:space="preserve">Allow the FRP bar to protrude by around 10 mm at the free-end side and structure the end face so as to allow the attachment of a dial gauge, etc, for measuring the length of pull-out. The loading end of the FRP bar shall be extended sufficiently to allow the pull-out test to be carried out, and shall be fitted with an anchoring section, gripping device, or similar apparatus capable of transmitting axial loads to the FRP bar.  Arrange the FRP bars on the central axis of the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w:t>
      </w:r>
    </w:p>
    <w:p w14:paraId="3726A267" w14:textId="77777777" w:rsidR="00294C86" w:rsidRPr="004E72D1" w:rsidRDefault="00294C86">
      <w:pPr>
        <w:pStyle w:val="ParagraphFirst"/>
        <w:numPr>
          <w:ilvl w:val="0"/>
          <w:numId w:val="70"/>
        </w:numPr>
        <w:tabs>
          <w:tab w:val="left" w:pos="9000"/>
        </w:tabs>
        <w:spacing w:after="120"/>
        <w:ind w:left="900" w:hanging="270"/>
        <w:rPr>
          <w:sz w:val="20"/>
          <w:szCs w:val="20"/>
          <w:rPrChange w:id="1818" w:author="Admin" w:date="2023-04-27T10:41:00Z">
            <w:rPr/>
          </w:rPrChange>
        </w:rPr>
        <w:pPrChange w:id="1819" w:author="Admin" w:date="2023-04-27T12:14:00Z">
          <w:pPr>
            <w:pStyle w:val="ParagraphContinue"/>
            <w:ind w:left="360"/>
          </w:pPr>
        </w:pPrChange>
      </w:pPr>
    </w:p>
    <w:p w14:paraId="60311684" w14:textId="77777777" w:rsidR="008A3BCD" w:rsidRPr="00AC29D2" w:rsidRDefault="008A3BCD">
      <w:pPr>
        <w:pStyle w:val="ParagraphFirst"/>
        <w:numPr>
          <w:ilvl w:val="0"/>
          <w:numId w:val="70"/>
        </w:numPr>
        <w:tabs>
          <w:tab w:val="left" w:pos="9000"/>
        </w:tabs>
        <w:ind w:left="900" w:hanging="270"/>
        <w:rPr>
          <w:rFonts w:ascii="Times New Roman" w:hAnsi="Times New Roman" w:cs="Times New Roman"/>
          <w:sz w:val="20"/>
          <w:szCs w:val="20"/>
        </w:rPr>
        <w:pPrChange w:id="1820" w:author="Admin" w:date="2023-04-27T12:14:00Z">
          <w:pPr>
            <w:pStyle w:val="ParagraphFirst"/>
            <w:numPr>
              <w:numId w:val="70"/>
            </w:numPr>
            <w:ind w:left="1080" w:hanging="360"/>
          </w:pPr>
        </w:pPrChange>
      </w:pPr>
      <w:r w:rsidRPr="00AC29D2">
        <w:rPr>
          <w:rFonts w:ascii="Times New Roman" w:hAnsi="Times New Roman" w:cs="Times New Roman"/>
          <w:sz w:val="20"/>
          <w:szCs w:val="20"/>
        </w:rPr>
        <w:t xml:space="preserve">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s can be provided with spiral reinforcements along the central axis to prevent splitting failure. Spiral reinforcements shall be 6 mm in diameter, with a spiral pitch of 40 mm. The external diameter of spiral reinforcement is dependent on the nominal diameter of the FRP bars as specified in</w:t>
      </w:r>
      <w:r w:rsidR="00294C86" w:rsidRPr="00AC29D2">
        <w:rPr>
          <w:rFonts w:ascii="Times New Roman" w:hAnsi="Times New Roman" w:cs="Times New Roman"/>
          <w:sz w:val="20"/>
          <w:szCs w:val="20"/>
        </w:rPr>
        <w:t xml:space="preserve"> Table 2</w:t>
      </w:r>
      <w:r w:rsidRPr="00AC29D2">
        <w:rPr>
          <w:rFonts w:ascii="Times New Roman" w:hAnsi="Times New Roman" w:cs="Times New Roman"/>
          <w:sz w:val="20"/>
          <w:szCs w:val="20"/>
        </w:rPr>
        <w:t xml:space="preserve">. The ends of the spiral reinforcements shall be welded, or 1.5 times extra turns shall be provided.  </w:t>
      </w:r>
    </w:p>
    <w:p w14:paraId="5639C2A2" w14:textId="77777777" w:rsidR="00BA738A" w:rsidRPr="00AC29D2" w:rsidRDefault="00BA738A">
      <w:pPr>
        <w:pStyle w:val="ParagraphContinue"/>
        <w:tabs>
          <w:tab w:val="left" w:pos="9000"/>
        </w:tabs>
        <w:rPr>
          <w:sz w:val="20"/>
          <w:szCs w:val="20"/>
        </w:rPr>
        <w:pPrChange w:id="1821" w:author="Admin" w:date="2023-04-27T12:14:00Z">
          <w:pPr>
            <w:pStyle w:val="ParagraphContinue"/>
          </w:pPr>
        </w:pPrChange>
      </w:pPr>
    </w:p>
    <w:p w14:paraId="00ECA449" w14:textId="59E87A24" w:rsidR="008A3BCD" w:rsidRPr="00AC29D2" w:rsidDel="004E72D1" w:rsidRDefault="008A3BCD">
      <w:pPr>
        <w:pStyle w:val="ParagraphFirst"/>
        <w:numPr>
          <w:ilvl w:val="0"/>
          <w:numId w:val="68"/>
        </w:numPr>
        <w:tabs>
          <w:tab w:val="left" w:pos="9000"/>
        </w:tabs>
        <w:spacing w:after="120"/>
        <w:rPr>
          <w:del w:id="1822" w:author="Admin" w:date="2023-04-27T10:43:00Z"/>
          <w:rFonts w:ascii="Times New Roman" w:hAnsi="Times New Roman" w:cs="Times New Roman"/>
          <w:sz w:val="20"/>
          <w:szCs w:val="20"/>
        </w:rPr>
        <w:pPrChange w:id="1823" w:author="Admin" w:date="2023-04-27T12:14:00Z">
          <w:pPr>
            <w:pStyle w:val="ParagraphFirst"/>
            <w:numPr>
              <w:numId w:val="68"/>
            </w:numPr>
            <w:ind w:left="720" w:hanging="360"/>
          </w:pPr>
        </w:pPrChange>
      </w:pPr>
      <w:r w:rsidRPr="00AC29D2">
        <w:rPr>
          <w:rFonts w:ascii="Times New Roman" w:hAnsi="Times New Roman" w:cs="Times New Roman"/>
          <w:sz w:val="20"/>
          <w:szCs w:val="20"/>
        </w:rPr>
        <w:t xml:space="preserve">Prepare the </w:t>
      </w:r>
      <w:r w:rsidR="0068268A" w:rsidRPr="00AC29D2">
        <w:rPr>
          <w:rFonts w:ascii="Times New Roman" w:hAnsi="Times New Roman" w:cs="Times New Roman"/>
          <w:sz w:val="20"/>
          <w:szCs w:val="20"/>
        </w:rPr>
        <w:t xml:space="preserve">standard </w:t>
      </w:r>
      <w:r w:rsidRPr="00AC29D2">
        <w:rPr>
          <w:rFonts w:ascii="Times New Roman" w:hAnsi="Times New Roman" w:cs="Times New Roman"/>
          <w:sz w:val="20"/>
          <w:szCs w:val="20"/>
        </w:rPr>
        <w:t xml:space="preserve">concrete </w:t>
      </w:r>
      <w:r w:rsidR="00413882" w:rsidRPr="00AC29D2">
        <w:rPr>
          <w:rFonts w:ascii="Times New Roman" w:hAnsi="Times New Roman" w:cs="Times New Roman"/>
          <w:sz w:val="20"/>
          <w:szCs w:val="20"/>
        </w:rPr>
        <w:t xml:space="preserve">for bond testing.  </w:t>
      </w:r>
      <w:r w:rsidR="009E18F4" w:rsidRPr="00AC29D2">
        <w:rPr>
          <w:rFonts w:ascii="Times New Roman" w:hAnsi="Times New Roman" w:cs="Times New Roman"/>
          <w:sz w:val="20"/>
          <w:szCs w:val="20"/>
        </w:rPr>
        <w:t xml:space="preserve">The concrete shall be made </w:t>
      </w:r>
      <w:r w:rsidRPr="00AC29D2">
        <w:rPr>
          <w:rFonts w:ascii="Times New Roman" w:hAnsi="Times New Roman" w:cs="Times New Roman"/>
          <w:sz w:val="20"/>
          <w:szCs w:val="20"/>
        </w:rPr>
        <w:t>with normal aggregates, with the coarse aggregates having a maximum dimension of 20 mm. The concrete shall have a slump of 10</w:t>
      </w:r>
      <w:r w:rsidR="00615F1B" w:rsidRPr="00AC29D2">
        <w:rPr>
          <w:rFonts w:ascii="Times New Roman" w:hAnsi="Times New Roman" w:cs="Times New Roman"/>
          <w:sz w:val="20"/>
          <w:szCs w:val="20"/>
        </w:rPr>
        <w:t>0</w:t>
      </w:r>
      <w:r w:rsidRPr="00AC29D2">
        <w:rPr>
          <w:rFonts w:ascii="Times New Roman" w:hAnsi="Times New Roman" w:cs="Times New Roman"/>
          <w:sz w:val="20"/>
          <w:szCs w:val="20"/>
        </w:rPr>
        <w:t xml:space="preserve"> </w:t>
      </w:r>
      <w:ins w:id="1824" w:author="Admin" w:date="2023-04-27T10:44:00Z">
        <w:r w:rsidR="004E72D1" w:rsidRPr="00AC29D2">
          <w:rPr>
            <w:rFonts w:ascii="Times New Roman" w:hAnsi="Times New Roman" w:cs="Times New Roman"/>
            <w:sz w:val="20"/>
            <w:szCs w:val="20"/>
          </w:rPr>
          <w:t xml:space="preserve">mm </w:t>
        </w:r>
      </w:ins>
      <w:r w:rsidRPr="00AC29D2">
        <w:rPr>
          <w:rFonts w:ascii="Times New Roman" w:hAnsi="Times New Roman" w:cs="Times New Roman"/>
          <w:sz w:val="20"/>
          <w:szCs w:val="20"/>
        </w:rPr>
        <w:t>± 2</w:t>
      </w:r>
      <w:r w:rsidR="00615F1B" w:rsidRPr="00AC29D2">
        <w:rPr>
          <w:rFonts w:ascii="Times New Roman" w:hAnsi="Times New Roman" w:cs="Times New Roman"/>
          <w:sz w:val="20"/>
          <w:szCs w:val="20"/>
        </w:rPr>
        <w:t>0</w:t>
      </w:r>
      <w:r w:rsidRPr="00AC29D2">
        <w:rPr>
          <w:rFonts w:ascii="Times New Roman" w:hAnsi="Times New Roman" w:cs="Times New Roman"/>
          <w:sz w:val="20"/>
          <w:szCs w:val="20"/>
        </w:rPr>
        <w:t xml:space="preserve"> </w:t>
      </w:r>
      <w:r w:rsidR="00615F1B" w:rsidRPr="00AC29D2">
        <w:rPr>
          <w:rFonts w:ascii="Times New Roman" w:hAnsi="Times New Roman" w:cs="Times New Roman"/>
          <w:sz w:val="20"/>
          <w:szCs w:val="20"/>
        </w:rPr>
        <w:t>m</w:t>
      </w:r>
      <w:r w:rsidRPr="00AC29D2">
        <w:rPr>
          <w:rFonts w:ascii="Times New Roman" w:hAnsi="Times New Roman" w:cs="Times New Roman"/>
          <w:sz w:val="20"/>
          <w:szCs w:val="20"/>
        </w:rPr>
        <w:t>m, and a</w:t>
      </w:r>
      <w:r w:rsidR="004929C5" w:rsidRPr="00AC29D2">
        <w:rPr>
          <w:rFonts w:ascii="Times New Roman" w:hAnsi="Times New Roman" w:cs="Times New Roman"/>
          <w:sz w:val="20"/>
          <w:szCs w:val="20"/>
        </w:rPr>
        <w:t>n average</w:t>
      </w:r>
      <w:r w:rsidRPr="00AC29D2">
        <w:rPr>
          <w:rFonts w:ascii="Times New Roman" w:hAnsi="Times New Roman" w:cs="Times New Roman"/>
          <w:sz w:val="20"/>
          <w:szCs w:val="20"/>
        </w:rPr>
        <w:t xml:space="preserve"> 28</w:t>
      </w:r>
      <w:ins w:id="1825" w:author="Admin" w:date="2023-04-27T10:44:00Z">
        <w:r w:rsidR="004E72D1">
          <w:rPr>
            <w:rFonts w:ascii="Times New Roman" w:hAnsi="Times New Roman" w:cs="Times New Roman"/>
            <w:sz w:val="20"/>
            <w:szCs w:val="20"/>
          </w:rPr>
          <w:t xml:space="preserve"> </w:t>
        </w:r>
      </w:ins>
      <w:del w:id="1826" w:author="Admin" w:date="2023-04-27T10:44:00Z">
        <w:r w:rsidRPr="00AC29D2" w:rsidDel="004E72D1">
          <w:rPr>
            <w:rFonts w:ascii="Times New Roman" w:hAnsi="Times New Roman" w:cs="Times New Roman"/>
            <w:sz w:val="20"/>
            <w:szCs w:val="20"/>
          </w:rPr>
          <w:delText>-</w:delText>
        </w:r>
      </w:del>
      <w:r w:rsidRPr="00AC29D2">
        <w:rPr>
          <w:rFonts w:ascii="Times New Roman" w:hAnsi="Times New Roman" w:cs="Times New Roman"/>
          <w:sz w:val="20"/>
          <w:szCs w:val="20"/>
        </w:rPr>
        <w:t>day c</w:t>
      </w:r>
      <w:r w:rsidR="007B4D0C" w:rsidRPr="00AC29D2">
        <w:rPr>
          <w:rFonts w:ascii="Times New Roman" w:hAnsi="Times New Roman" w:cs="Times New Roman"/>
          <w:sz w:val="20"/>
          <w:szCs w:val="20"/>
        </w:rPr>
        <w:t>ube</w:t>
      </w:r>
      <w:r w:rsidRPr="00AC29D2">
        <w:rPr>
          <w:rFonts w:ascii="Times New Roman" w:hAnsi="Times New Roman" w:cs="Times New Roman"/>
          <w:sz w:val="20"/>
          <w:szCs w:val="20"/>
        </w:rPr>
        <w:t xml:space="preserve"> compressive strength of </w:t>
      </w:r>
      <w:r w:rsidR="004D5C8D" w:rsidRPr="00AC29D2">
        <w:rPr>
          <w:rFonts w:ascii="Times New Roman" w:hAnsi="Times New Roman" w:cs="Times New Roman"/>
          <w:sz w:val="20"/>
          <w:szCs w:val="20"/>
        </w:rPr>
        <w:t>40</w:t>
      </w:r>
      <w:r w:rsidRPr="00AC29D2">
        <w:rPr>
          <w:rFonts w:ascii="Times New Roman" w:hAnsi="Times New Roman" w:cs="Times New Roman"/>
          <w:sz w:val="20"/>
          <w:szCs w:val="20"/>
        </w:rPr>
        <w:t xml:space="preserve"> </w:t>
      </w:r>
      <w:ins w:id="1827" w:author="Admin" w:date="2023-04-27T10:44:00Z">
        <w:r w:rsidR="004E72D1" w:rsidRPr="00AC29D2">
          <w:rPr>
            <w:rFonts w:ascii="Times New Roman" w:hAnsi="Times New Roman" w:cs="Times New Roman"/>
            <w:sz w:val="20"/>
            <w:szCs w:val="20"/>
          </w:rPr>
          <w:t>N/mm</w:t>
        </w:r>
        <w:r w:rsidR="004E72D1" w:rsidRPr="00AC29D2">
          <w:rPr>
            <w:rFonts w:ascii="Times New Roman" w:hAnsi="Times New Roman" w:cs="Times New Roman"/>
            <w:sz w:val="20"/>
            <w:szCs w:val="20"/>
            <w:vertAlign w:val="superscript"/>
          </w:rPr>
          <w:t>2</w:t>
        </w:r>
        <w:r w:rsidR="004E72D1" w:rsidRPr="00AC29D2">
          <w:rPr>
            <w:rFonts w:ascii="Times New Roman" w:hAnsi="Times New Roman" w:cs="Times New Roman"/>
            <w:sz w:val="20"/>
            <w:szCs w:val="20"/>
          </w:rPr>
          <w:t xml:space="preserve"> </w:t>
        </w:r>
      </w:ins>
      <w:r w:rsidRPr="00AC29D2">
        <w:rPr>
          <w:rFonts w:ascii="Times New Roman" w:hAnsi="Times New Roman" w:cs="Times New Roman"/>
          <w:sz w:val="20"/>
          <w:szCs w:val="20"/>
        </w:rPr>
        <w:t>± 3</w:t>
      </w:r>
      <w:r w:rsidR="00BA738A" w:rsidRPr="00AC29D2">
        <w:rPr>
          <w:rFonts w:ascii="Times New Roman" w:hAnsi="Times New Roman" w:cs="Times New Roman"/>
          <w:sz w:val="20"/>
          <w:szCs w:val="20"/>
        </w:rPr>
        <w:t xml:space="preserve"> </w:t>
      </w:r>
      <w:r w:rsidRPr="00AC29D2">
        <w:rPr>
          <w:rFonts w:ascii="Times New Roman" w:hAnsi="Times New Roman" w:cs="Times New Roman"/>
          <w:sz w:val="20"/>
          <w:szCs w:val="20"/>
        </w:rPr>
        <w:t>N/mm</w:t>
      </w:r>
      <w:r w:rsidRPr="00AC29D2">
        <w:rPr>
          <w:rFonts w:ascii="Times New Roman" w:hAnsi="Times New Roman" w:cs="Times New Roman"/>
          <w:sz w:val="20"/>
          <w:szCs w:val="20"/>
          <w:vertAlign w:val="superscript"/>
        </w:rPr>
        <w:t>2</w:t>
      </w:r>
      <w:r w:rsidRPr="00AC29D2">
        <w:rPr>
          <w:rFonts w:ascii="Times New Roman" w:hAnsi="Times New Roman" w:cs="Times New Roman"/>
          <w:sz w:val="20"/>
          <w:szCs w:val="20"/>
        </w:rPr>
        <w:t xml:space="preserve"> </w:t>
      </w:r>
      <w:r w:rsidR="0084378A" w:rsidRPr="00AC29D2">
        <w:rPr>
          <w:rFonts w:ascii="Times New Roman" w:hAnsi="Times New Roman" w:cs="Times New Roman"/>
          <w:sz w:val="20"/>
          <w:szCs w:val="20"/>
        </w:rPr>
        <w:t>(a minimum of three cubes shall be tested for calculating the average value)</w:t>
      </w:r>
      <w:r w:rsidRPr="00AC29D2">
        <w:rPr>
          <w:rFonts w:ascii="Times New Roman" w:hAnsi="Times New Roman" w:cs="Times New Roman"/>
          <w:sz w:val="20"/>
          <w:szCs w:val="20"/>
        </w:rPr>
        <w:t>.  Cast the bond test specimen as follows.</w:t>
      </w:r>
    </w:p>
    <w:p w14:paraId="1167396C" w14:textId="77777777" w:rsidR="00BA738A" w:rsidRPr="004E72D1" w:rsidRDefault="00BA738A">
      <w:pPr>
        <w:pStyle w:val="ParagraphFirst"/>
        <w:numPr>
          <w:ilvl w:val="0"/>
          <w:numId w:val="68"/>
        </w:numPr>
        <w:tabs>
          <w:tab w:val="left" w:pos="9000"/>
        </w:tabs>
        <w:spacing w:after="120"/>
        <w:rPr>
          <w:sz w:val="20"/>
          <w:szCs w:val="20"/>
          <w:rPrChange w:id="1828" w:author="Admin" w:date="2023-04-27T10:43:00Z">
            <w:rPr/>
          </w:rPrChange>
        </w:rPr>
        <w:pPrChange w:id="1829" w:author="Admin" w:date="2023-04-27T12:14:00Z">
          <w:pPr>
            <w:pStyle w:val="ParagraphContinue"/>
          </w:pPr>
        </w:pPrChange>
      </w:pPr>
    </w:p>
    <w:p w14:paraId="4012A0DA" w14:textId="77777777" w:rsidR="008A3BCD" w:rsidRPr="00AC29D2" w:rsidDel="004E72D1" w:rsidRDefault="008A3BCD">
      <w:pPr>
        <w:pStyle w:val="Bullet1"/>
        <w:numPr>
          <w:ilvl w:val="0"/>
          <w:numId w:val="71"/>
        </w:numPr>
        <w:tabs>
          <w:tab w:val="left" w:pos="9000"/>
        </w:tabs>
        <w:spacing w:after="120" w:line="240" w:lineRule="auto"/>
        <w:ind w:left="1080" w:right="26"/>
        <w:jc w:val="both"/>
        <w:rPr>
          <w:del w:id="1830" w:author="Admin" w:date="2023-04-27T10:42:00Z"/>
          <w:sz w:val="20"/>
          <w:szCs w:val="20"/>
        </w:rPr>
        <w:pPrChange w:id="1831" w:author="Admin" w:date="2023-04-27T12:14:00Z">
          <w:pPr>
            <w:pStyle w:val="Bullet1"/>
            <w:numPr>
              <w:numId w:val="71"/>
            </w:numPr>
            <w:spacing w:line="240" w:lineRule="auto"/>
            <w:ind w:left="1080" w:right="26" w:hanging="360"/>
            <w:jc w:val="both"/>
          </w:pPr>
        </w:pPrChange>
      </w:pPr>
      <w:r w:rsidRPr="00AC29D2">
        <w:rPr>
          <w:sz w:val="20"/>
          <w:szCs w:val="20"/>
        </w:rPr>
        <w:t>Clean the bonding section of the FRP bar and render it free from any grease, dirt, etc.</w:t>
      </w:r>
    </w:p>
    <w:p w14:paraId="25B1AE84" w14:textId="77777777" w:rsidR="00BA738A" w:rsidRPr="004E72D1" w:rsidRDefault="00BA738A">
      <w:pPr>
        <w:pStyle w:val="Bullet1"/>
        <w:numPr>
          <w:ilvl w:val="0"/>
          <w:numId w:val="71"/>
        </w:numPr>
        <w:tabs>
          <w:tab w:val="left" w:pos="9000"/>
        </w:tabs>
        <w:spacing w:after="120" w:line="240" w:lineRule="auto"/>
        <w:ind w:left="1080" w:right="26"/>
        <w:jc w:val="both"/>
        <w:rPr>
          <w:sz w:val="20"/>
          <w:szCs w:val="20"/>
        </w:rPr>
        <w:pPrChange w:id="1832" w:author="Admin" w:date="2023-04-27T12:14:00Z">
          <w:pPr>
            <w:pStyle w:val="Bullet1"/>
            <w:spacing w:line="240" w:lineRule="auto"/>
            <w:ind w:left="1080" w:right="26" w:hanging="360"/>
            <w:jc w:val="both"/>
          </w:pPr>
        </w:pPrChange>
      </w:pPr>
    </w:p>
    <w:p w14:paraId="2C80BB8C" w14:textId="77777777" w:rsidR="008A3BCD" w:rsidRPr="00AC29D2" w:rsidDel="004E72D1" w:rsidRDefault="008A3BCD">
      <w:pPr>
        <w:pStyle w:val="Bullet1"/>
        <w:numPr>
          <w:ilvl w:val="0"/>
          <w:numId w:val="71"/>
        </w:numPr>
        <w:tabs>
          <w:tab w:val="left" w:pos="9000"/>
        </w:tabs>
        <w:spacing w:after="120" w:line="240" w:lineRule="auto"/>
        <w:ind w:left="1080" w:right="26"/>
        <w:jc w:val="both"/>
        <w:rPr>
          <w:del w:id="1833" w:author="Admin" w:date="2023-04-27T10:43:00Z"/>
          <w:sz w:val="20"/>
          <w:szCs w:val="20"/>
        </w:rPr>
        <w:pPrChange w:id="1834" w:author="Admin" w:date="2023-04-27T12:14:00Z">
          <w:pPr>
            <w:pStyle w:val="Bullet1"/>
            <w:numPr>
              <w:numId w:val="71"/>
            </w:numPr>
            <w:spacing w:line="240" w:lineRule="auto"/>
            <w:ind w:left="1080" w:right="26" w:hanging="360"/>
            <w:jc w:val="both"/>
          </w:pPr>
        </w:pPrChange>
      </w:pPr>
      <w:r w:rsidRPr="00AC29D2">
        <w:rPr>
          <w:sz w:val="20"/>
          <w:szCs w:val="20"/>
        </w:rPr>
        <w:t>Take suitable measures before placing the concrete to prevent bonding of the non-bonding or sheathed sections of the FRP bar.</w:t>
      </w:r>
    </w:p>
    <w:p w14:paraId="61A7A92C" w14:textId="77777777" w:rsidR="00BA738A" w:rsidRPr="004E72D1" w:rsidRDefault="00BA738A">
      <w:pPr>
        <w:pStyle w:val="Bullet1"/>
        <w:numPr>
          <w:ilvl w:val="0"/>
          <w:numId w:val="71"/>
        </w:numPr>
        <w:tabs>
          <w:tab w:val="left" w:pos="9000"/>
        </w:tabs>
        <w:spacing w:after="120" w:line="240" w:lineRule="auto"/>
        <w:ind w:left="1080" w:right="26"/>
        <w:jc w:val="both"/>
        <w:rPr>
          <w:sz w:val="20"/>
          <w:szCs w:val="20"/>
        </w:rPr>
        <w:pPrChange w:id="1835" w:author="Admin" w:date="2023-04-27T12:14:00Z">
          <w:pPr>
            <w:pStyle w:val="Bullet1"/>
            <w:spacing w:line="240" w:lineRule="auto"/>
            <w:ind w:left="1080" w:right="26" w:hanging="360"/>
            <w:jc w:val="both"/>
          </w:pPr>
        </w:pPrChange>
      </w:pPr>
    </w:p>
    <w:p w14:paraId="7811E97A" w14:textId="77777777" w:rsidR="008A3BCD" w:rsidRPr="00AC29D2" w:rsidDel="004E72D1" w:rsidRDefault="008A3BCD">
      <w:pPr>
        <w:pStyle w:val="Bullet1"/>
        <w:numPr>
          <w:ilvl w:val="0"/>
          <w:numId w:val="71"/>
        </w:numPr>
        <w:tabs>
          <w:tab w:val="left" w:pos="9000"/>
        </w:tabs>
        <w:spacing w:after="120" w:line="240" w:lineRule="auto"/>
        <w:ind w:left="1080" w:right="26"/>
        <w:jc w:val="both"/>
        <w:rPr>
          <w:del w:id="1836" w:author="Admin" w:date="2023-04-27T10:43:00Z"/>
          <w:sz w:val="20"/>
          <w:szCs w:val="20"/>
        </w:rPr>
        <w:pPrChange w:id="1837" w:author="Admin" w:date="2023-04-27T12:14:00Z">
          <w:pPr>
            <w:pStyle w:val="Bullet1"/>
            <w:numPr>
              <w:numId w:val="71"/>
            </w:numPr>
            <w:spacing w:line="240" w:lineRule="auto"/>
            <w:ind w:left="1080" w:right="26" w:hanging="360"/>
            <w:jc w:val="both"/>
          </w:pPr>
        </w:pPrChange>
      </w:pPr>
      <w:r w:rsidRPr="00AC29D2">
        <w:rPr>
          <w:sz w:val="20"/>
          <w:szCs w:val="20"/>
        </w:rPr>
        <w:t>Seal the opening in the form through which the FRP bar is inserted to prevent ingress/egress of water, etc, using oil, putty, or similar material.</w:t>
      </w:r>
    </w:p>
    <w:p w14:paraId="6236EE1F" w14:textId="77777777" w:rsidR="00BA738A" w:rsidRPr="004E72D1" w:rsidRDefault="00BA738A">
      <w:pPr>
        <w:pStyle w:val="Bullet1"/>
        <w:numPr>
          <w:ilvl w:val="0"/>
          <w:numId w:val="71"/>
        </w:numPr>
        <w:tabs>
          <w:tab w:val="left" w:pos="9000"/>
        </w:tabs>
        <w:spacing w:after="120" w:line="240" w:lineRule="auto"/>
        <w:ind w:left="1080" w:right="26"/>
        <w:jc w:val="both"/>
        <w:rPr>
          <w:sz w:val="20"/>
          <w:szCs w:val="20"/>
        </w:rPr>
        <w:pPrChange w:id="1838" w:author="Admin" w:date="2023-04-27T12:14:00Z">
          <w:pPr>
            <w:pStyle w:val="Bullet1"/>
            <w:spacing w:line="240" w:lineRule="auto"/>
            <w:ind w:left="1080" w:right="26" w:hanging="360"/>
            <w:jc w:val="both"/>
          </w:pPr>
        </w:pPrChange>
      </w:pPr>
    </w:p>
    <w:p w14:paraId="7059FE64" w14:textId="46A28DFF" w:rsidR="008A3BCD" w:rsidRPr="00AC29D2" w:rsidDel="004E72D1" w:rsidRDefault="008A3BCD">
      <w:pPr>
        <w:pStyle w:val="Bullet1"/>
        <w:numPr>
          <w:ilvl w:val="0"/>
          <w:numId w:val="71"/>
        </w:numPr>
        <w:tabs>
          <w:tab w:val="left" w:pos="9000"/>
        </w:tabs>
        <w:spacing w:after="120" w:line="240" w:lineRule="auto"/>
        <w:ind w:left="1080" w:right="26"/>
        <w:jc w:val="both"/>
        <w:rPr>
          <w:del w:id="1839" w:author="Admin" w:date="2023-04-27T10:43:00Z"/>
          <w:sz w:val="20"/>
          <w:szCs w:val="20"/>
        </w:rPr>
        <w:pPrChange w:id="1840" w:author="Admin" w:date="2023-04-27T12:14:00Z">
          <w:pPr>
            <w:pStyle w:val="Bullet1"/>
            <w:numPr>
              <w:numId w:val="71"/>
            </w:numPr>
            <w:spacing w:line="240" w:lineRule="auto"/>
            <w:ind w:left="1080" w:right="26" w:hanging="360"/>
            <w:jc w:val="both"/>
          </w:pPr>
        </w:pPrChange>
      </w:pPr>
      <w:r w:rsidRPr="00AC29D2">
        <w:rPr>
          <w:sz w:val="20"/>
          <w:szCs w:val="20"/>
        </w:rPr>
        <w:t xml:space="preserve">Smooth off the test </w:t>
      </w:r>
      <w:r w:rsidR="00A01027" w:rsidRPr="00AC29D2">
        <w:rPr>
          <w:sz w:val="20"/>
          <w:szCs w:val="20"/>
        </w:rPr>
        <w:t>specimen</w:t>
      </w:r>
      <w:r w:rsidRPr="00AC29D2">
        <w:rPr>
          <w:sz w:val="20"/>
          <w:szCs w:val="20"/>
        </w:rPr>
        <w:t xml:space="preserve"> after placing the concrete by scraping any excess off the top, repeating this process again after about 2</w:t>
      </w:r>
      <w:ins w:id="1841" w:author="Admin" w:date="2023-04-27T10:44:00Z">
        <w:r w:rsidR="004E72D1">
          <w:rPr>
            <w:sz w:val="20"/>
            <w:szCs w:val="20"/>
          </w:rPr>
          <w:t xml:space="preserve"> </w:t>
        </w:r>
      </w:ins>
      <w:r w:rsidRPr="00AC29D2">
        <w:rPr>
          <w:sz w:val="20"/>
          <w:szCs w:val="20"/>
        </w:rPr>
        <w:t xml:space="preserve">h to ensure that a test </w:t>
      </w:r>
      <w:r w:rsidR="00A01027" w:rsidRPr="00AC29D2">
        <w:rPr>
          <w:sz w:val="20"/>
          <w:szCs w:val="20"/>
        </w:rPr>
        <w:t>specimen</w:t>
      </w:r>
      <w:r w:rsidRPr="00AC29D2">
        <w:rPr>
          <w:sz w:val="20"/>
          <w:szCs w:val="20"/>
        </w:rPr>
        <w:t xml:space="preserve"> with the proper dimensions is obtained.</w:t>
      </w:r>
    </w:p>
    <w:p w14:paraId="47812815" w14:textId="77777777" w:rsidR="00BA738A" w:rsidRPr="004E72D1" w:rsidRDefault="00BA738A">
      <w:pPr>
        <w:pStyle w:val="Bullet1"/>
        <w:numPr>
          <w:ilvl w:val="0"/>
          <w:numId w:val="71"/>
        </w:numPr>
        <w:tabs>
          <w:tab w:val="left" w:pos="9000"/>
        </w:tabs>
        <w:spacing w:after="120" w:line="240" w:lineRule="auto"/>
        <w:ind w:left="1080" w:right="26"/>
        <w:jc w:val="both"/>
        <w:rPr>
          <w:sz w:val="20"/>
          <w:szCs w:val="20"/>
        </w:rPr>
        <w:pPrChange w:id="1842" w:author="Admin" w:date="2023-04-27T12:14:00Z">
          <w:pPr>
            <w:pStyle w:val="Bullet1"/>
            <w:spacing w:line="240" w:lineRule="auto"/>
            <w:ind w:left="1080" w:right="26" w:hanging="360"/>
            <w:jc w:val="both"/>
          </w:pPr>
        </w:pPrChange>
      </w:pPr>
    </w:p>
    <w:p w14:paraId="40EB7AE1" w14:textId="77777777" w:rsidR="008A3BCD" w:rsidRPr="00AC29D2" w:rsidRDefault="008A3BCD">
      <w:pPr>
        <w:pStyle w:val="Bullet1"/>
        <w:numPr>
          <w:ilvl w:val="0"/>
          <w:numId w:val="71"/>
        </w:numPr>
        <w:tabs>
          <w:tab w:val="left" w:pos="9000"/>
        </w:tabs>
        <w:spacing w:line="240" w:lineRule="auto"/>
        <w:ind w:left="1080" w:right="26"/>
        <w:jc w:val="both"/>
        <w:rPr>
          <w:sz w:val="20"/>
          <w:szCs w:val="20"/>
          <w:lang w:val="en-US" w:bidi="ml-IN"/>
        </w:rPr>
        <w:pPrChange w:id="1843" w:author="Admin" w:date="2023-04-27T12:14:00Z">
          <w:pPr>
            <w:pStyle w:val="Bullet1"/>
            <w:numPr>
              <w:numId w:val="71"/>
            </w:numPr>
            <w:spacing w:line="240" w:lineRule="auto"/>
            <w:ind w:left="1080" w:right="26" w:hanging="360"/>
            <w:jc w:val="both"/>
          </w:pPr>
        </w:pPrChange>
      </w:pPr>
      <w:r w:rsidRPr="00AC29D2">
        <w:rPr>
          <w:sz w:val="20"/>
          <w:szCs w:val="20"/>
        </w:rPr>
        <w:t xml:space="preserve">Remove the forms after two days and then cure the test </w:t>
      </w:r>
      <w:r w:rsidR="00A01027" w:rsidRPr="00AC29D2">
        <w:rPr>
          <w:sz w:val="20"/>
          <w:szCs w:val="20"/>
        </w:rPr>
        <w:t>specimen</w:t>
      </w:r>
      <w:r w:rsidRPr="00AC29D2">
        <w:rPr>
          <w:sz w:val="20"/>
          <w:szCs w:val="20"/>
        </w:rPr>
        <w:t xml:space="preserve">s in water at a temperature of </w:t>
      </w:r>
      <w:r w:rsidR="00BA738A" w:rsidRPr="00AC29D2">
        <w:rPr>
          <w:sz w:val="20"/>
          <w:szCs w:val="20"/>
        </w:rPr>
        <w:t xml:space="preserve">27 °C ± 2 °C </w:t>
      </w:r>
      <w:r w:rsidRPr="00AC29D2">
        <w:rPr>
          <w:sz w:val="20"/>
          <w:szCs w:val="20"/>
        </w:rPr>
        <w:t xml:space="preserve">until the time of testing. </w:t>
      </w:r>
    </w:p>
    <w:p w14:paraId="24D5EDFF" w14:textId="77777777" w:rsidR="00765FA3" w:rsidRPr="00AC29D2" w:rsidRDefault="00765FA3">
      <w:pPr>
        <w:pStyle w:val="Bullet2"/>
        <w:tabs>
          <w:tab w:val="left" w:pos="9000"/>
        </w:tabs>
        <w:jc w:val="both"/>
        <w:pPrChange w:id="1844" w:author="Admin" w:date="2023-04-27T12:14:00Z">
          <w:pPr>
            <w:pStyle w:val="Bullet2"/>
            <w:ind w:left="1276"/>
            <w:jc w:val="both"/>
          </w:pPr>
        </w:pPrChange>
      </w:pPr>
    </w:p>
    <w:p w14:paraId="3E180476" w14:textId="77777777" w:rsidR="00765FA3" w:rsidRPr="00AC29D2" w:rsidRDefault="00765FA3">
      <w:pPr>
        <w:pStyle w:val="ParagraphFirst"/>
        <w:numPr>
          <w:ilvl w:val="0"/>
          <w:numId w:val="68"/>
        </w:numPr>
        <w:tabs>
          <w:tab w:val="left" w:pos="9000"/>
        </w:tabs>
        <w:rPr>
          <w:rFonts w:ascii="Times New Roman" w:hAnsi="Times New Roman" w:cs="Times New Roman"/>
          <w:sz w:val="20"/>
          <w:szCs w:val="20"/>
        </w:rPr>
        <w:pPrChange w:id="1845" w:author="Admin" w:date="2023-04-27T12:14:00Z">
          <w:pPr>
            <w:pStyle w:val="ParagraphFirst"/>
            <w:numPr>
              <w:numId w:val="68"/>
            </w:numPr>
            <w:ind w:left="720" w:hanging="360"/>
          </w:pPr>
        </w:pPrChange>
      </w:pPr>
      <w:r w:rsidRPr="00AC29D2">
        <w:rPr>
          <w:rFonts w:ascii="Times New Roman" w:hAnsi="Times New Roman" w:cs="Times New Roman"/>
          <w:sz w:val="20"/>
          <w:szCs w:val="20"/>
        </w:rPr>
        <w:t xml:space="preserve">Test at least three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s. When a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fails at, or slips out of, the anchoring section, carry out an additional test on a separate test </w:t>
      </w:r>
      <w:r w:rsidR="00A01027" w:rsidRPr="00AC29D2">
        <w:rPr>
          <w:rFonts w:ascii="Times New Roman" w:hAnsi="Times New Roman" w:cs="Times New Roman"/>
          <w:sz w:val="20"/>
          <w:szCs w:val="20"/>
        </w:rPr>
        <w:t>sp</w:t>
      </w:r>
      <w:r w:rsidR="00294C86" w:rsidRPr="00AC29D2">
        <w:rPr>
          <w:rFonts w:ascii="Times New Roman" w:hAnsi="Times New Roman" w:cs="Times New Roman"/>
          <w:sz w:val="20"/>
          <w:szCs w:val="20"/>
        </w:rPr>
        <w:t>e</w:t>
      </w:r>
      <w:r w:rsidR="00A01027" w:rsidRPr="00AC29D2">
        <w:rPr>
          <w:rFonts w:ascii="Times New Roman" w:hAnsi="Times New Roman" w:cs="Times New Roman"/>
          <w:sz w:val="20"/>
          <w:szCs w:val="20"/>
        </w:rPr>
        <w:t>cimen</w:t>
      </w:r>
      <w:r w:rsidRPr="00AC29D2">
        <w:rPr>
          <w:rFonts w:ascii="Times New Roman" w:hAnsi="Times New Roman" w:cs="Times New Roman"/>
          <w:sz w:val="20"/>
          <w:szCs w:val="20"/>
        </w:rPr>
        <w:t xml:space="preserve"> prepared using FRP bars from the same lot as the failed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w:t>
      </w:r>
    </w:p>
    <w:p w14:paraId="3A6FFEE1" w14:textId="77777777" w:rsidR="00FB0166" w:rsidRPr="00AC29D2" w:rsidRDefault="00FB0166">
      <w:pPr>
        <w:pStyle w:val="ParagraphContinue"/>
        <w:tabs>
          <w:tab w:val="left" w:pos="9000"/>
        </w:tabs>
        <w:rPr>
          <w:sz w:val="20"/>
          <w:szCs w:val="20"/>
        </w:rPr>
        <w:pPrChange w:id="1846" w:author="Admin" w:date="2023-04-27T12:14:00Z">
          <w:pPr>
            <w:pStyle w:val="ParagraphContinue"/>
          </w:pPr>
        </w:pPrChange>
      </w:pPr>
    </w:p>
    <w:p w14:paraId="7591D9AC" w14:textId="77777777" w:rsidR="00031DB8" w:rsidRPr="00AC29D2" w:rsidRDefault="00031DB8">
      <w:pPr>
        <w:pStyle w:val="Tabletext"/>
        <w:tabs>
          <w:tab w:val="left" w:pos="9000"/>
        </w:tabs>
        <w:spacing w:after="120"/>
        <w:rPr>
          <w:rFonts w:ascii="Times New Roman" w:hAnsi="Times New Roman" w:cs="Times New Roman"/>
          <w:b/>
          <w:bCs/>
          <w:sz w:val="20"/>
          <w:szCs w:val="20"/>
        </w:rPr>
        <w:pPrChange w:id="1847" w:author="innovatiview" w:date="2023-09-22T14:25:00Z">
          <w:pPr>
            <w:pStyle w:val="Tabletext"/>
            <w:jc w:val="both"/>
          </w:pPr>
        </w:pPrChange>
      </w:pPr>
      <w:r w:rsidRPr="00AC29D2">
        <w:rPr>
          <w:rFonts w:ascii="Times New Roman" w:hAnsi="Times New Roman" w:cs="Times New Roman"/>
          <w:b/>
          <w:bCs/>
          <w:sz w:val="20"/>
          <w:szCs w:val="20"/>
        </w:rPr>
        <w:t xml:space="preserve">Table </w:t>
      </w:r>
      <w:r w:rsidR="0031783E" w:rsidRPr="00AC29D2">
        <w:rPr>
          <w:rFonts w:ascii="Times New Roman" w:hAnsi="Times New Roman" w:cs="Times New Roman"/>
          <w:b/>
          <w:bCs/>
          <w:sz w:val="20"/>
          <w:szCs w:val="20"/>
        </w:rPr>
        <w:fldChar w:fldCharType="begin"/>
      </w:r>
      <w:r w:rsidRPr="00AC29D2">
        <w:rPr>
          <w:rFonts w:ascii="Times New Roman" w:hAnsi="Times New Roman" w:cs="Times New Roman"/>
          <w:b/>
          <w:bCs/>
          <w:sz w:val="20"/>
          <w:szCs w:val="20"/>
        </w:rPr>
        <w:instrText>SEQ Table \* ARABIC</w:instrText>
      </w:r>
      <w:r w:rsidR="0031783E" w:rsidRPr="00AC29D2">
        <w:rPr>
          <w:rFonts w:ascii="Times New Roman" w:hAnsi="Times New Roman" w:cs="Times New Roman"/>
          <w:b/>
          <w:bCs/>
          <w:sz w:val="20"/>
          <w:szCs w:val="20"/>
        </w:rPr>
        <w:fldChar w:fldCharType="separate"/>
      </w:r>
      <w:r w:rsidR="003E68CC" w:rsidRPr="00AC29D2">
        <w:rPr>
          <w:rFonts w:ascii="Times New Roman" w:hAnsi="Times New Roman" w:cs="Times New Roman"/>
          <w:b/>
          <w:bCs/>
          <w:noProof/>
          <w:sz w:val="20"/>
          <w:szCs w:val="20"/>
        </w:rPr>
        <w:t>2</w:t>
      </w:r>
      <w:r w:rsidR="0031783E" w:rsidRPr="00AC29D2">
        <w:rPr>
          <w:rFonts w:ascii="Times New Roman" w:hAnsi="Times New Roman" w:cs="Times New Roman"/>
          <w:b/>
          <w:bCs/>
          <w:sz w:val="20"/>
          <w:szCs w:val="20"/>
        </w:rPr>
        <w:fldChar w:fldCharType="end"/>
      </w:r>
      <w:r w:rsidRPr="00AC29D2">
        <w:rPr>
          <w:rFonts w:ascii="Times New Roman" w:hAnsi="Times New Roman" w:cs="Times New Roman"/>
          <w:b/>
          <w:bCs/>
          <w:sz w:val="20"/>
          <w:szCs w:val="20"/>
        </w:rPr>
        <w:t xml:space="preserve"> Dimensions of Test Specimens</w:t>
      </w:r>
    </w:p>
    <w:p w14:paraId="775896D0" w14:textId="02575B4E" w:rsidR="00031DB8" w:rsidRPr="00AC29D2" w:rsidRDefault="00031DB8">
      <w:pPr>
        <w:pStyle w:val="Tabletext"/>
        <w:tabs>
          <w:tab w:val="left" w:pos="9000"/>
        </w:tabs>
        <w:rPr>
          <w:rFonts w:ascii="Times New Roman" w:hAnsi="Times New Roman" w:cs="Times New Roman"/>
          <w:sz w:val="20"/>
          <w:szCs w:val="20"/>
        </w:rPr>
        <w:pPrChange w:id="1848" w:author="Admin" w:date="2023-04-27T12:14:00Z">
          <w:pPr>
            <w:pStyle w:val="Tabletext"/>
            <w:jc w:val="both"/>
          </w:pPr>
        </w:pPrChange>
      </w:pPr>
      <w:r w:rsidRPr="00AC29D2">
        <w:rPr>
          <w:rFonts w:ascii="Times New Roman" w:hAnsi="Times New Roman" w:cs="Times New Roman"/>
          <w:sz w:val="20"/>
          <w:szCs w:val="20"/>
        </w:rPr>
        <w:t>[</w:t>
      </w:r>
      <w:r w:rsidRPr="00AC29D2">
        <w:rPr>
          <w:rFonts w:ascii="Times New Roman" w:hAnsi="Times New Roman" w:cs="Times New Roman"/>
          <w:i/>
          <w:sz w:val="20"/>
          <w:szCs w:val="20"/>
        </w:rPr>
        <w:t xml:space="preserve">Clause </w:t>
      </w:r>
      <w:r w:rsidRPr="00AC29D2">
        <w:rPr>
          <w:rFonts w:ascii="Times New Roman" w:hAnsi="Times New Roman" w:cs="Times New Roman"/>
          <w:sz w:val="20"/>
          <w:szCs w:val="20"/>
        </w:rPr>
        <w:t xml:space="preserve">12.1 </w:t>
      </w:r>
      <w:ins w:id="1849" w:author="innovatiview" w:date="2023-09-22T14:25:00Z">
        <w:r w:rsidR="000A2716">
          <w:rPr>
            <w:rFonts w:ascii="Times New Roman" w:hAnsi="Times New Roman" w:cs="Times New Roman"/>
            <w:sz w:val="20"/>
            <w:szCs w:val="20"/>
          </w:rPr>
          <w:t>(</w:t>
        </w:r>
      </w:ins>
      <w:del w:id="1850" w:author="Admin" w:date="2023-04-27T10:44:00Z">
        <w:r w:rsidRPr="00AC29D2" w:rsidDel="004E72D1">
          <w:rPr>
            <w:rFonts w:ascii="Times New Roman" w:hAnsi="Times New Roman" w:cs="Times New Roman"/>
            <w:sz w:val="20"/>
            <w:szCs w:val="20"/>
          </w:rPr>
          <w:delText>(</w:delText>
        </w:r>
      </w:del>
      <w:r w:rsidRPr="00AC29D2">
        <w:rPr>
          <w:rFonts w:ascii="Times New Roman" w:hAnsi="Times New Roman" w:cs="Times New Roman"/>
          <w:sz w:val="20"/>
          <w:szCs w:val="20"/>
        </w:rPr>
        <w:t>b)</w:t>
      </w:r>
      <w:ins w:id="1851" w:author="Admin" w:date="2023-04-27T10:44:00Z">
        <w:r w:rsidR="004E72D1">
          <w:rPr>
            <w:rFonts w:ascii="Times New Roman" w:hAnsi="Times New Roman" w:cs="Times New Roman"/>
            <w:sz w:val="20"/>
            <w:szCs w:val="20"/>
          </w:rPr>
          <w:t xml:space="preserve"> </w:t>
        </w:r>
      </w:ins>
      <w:r w:rsidRPr="00AC29D2">
        <w:rPr>
          <w:rFonts w:ascii="Times New Roman" w:hAnsi="Times New Roman" w:cs="Times New Roman"/>
          <w:sz w:val="20"/>
          <w:szCs w:val="20"/>
        </w:rPr>
        <w:t>(2)]</w:t>
      </w:r>
    </w:p>
    <w:p w14:paraId="1C9EA92B" w14:textId="77777777" w:rsidR="00031DB8" w:rsidRPr="00AC29D2" w:rsidRDefault="00031DB8">
      <w:pPr>
        <w:tabs>
          <w:tab w:val="left" w:pos="9000"/>
        </w:tabs>
        <w:spacing w:line="240" w:lineRule="auto"/>
        <w:rPr>
          <w:sz w:val="20"/>
          <w:szCs w:val="20"/>
          <w:lang w:val="en-US" w:eastAsia="zh-TW" w:bidi="ml-IN"/>
        </w:rPr>
        <w:pPrChange w:id="1852" w:author="Admin" w:date="2023-04-27T12:14:00Z">
          <w:pPr>
            <w:spacing w:line="240" w:lineRule="auto"/>
          </w:pPr>
        </w:pPrChange>
      </w:pPr>
    </w:p>
    <w:tbl>
      <w:tblPr>
        <w:tblStyle w:val="TableGrid"/>
        <w:tblW w:w="511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Change w:id="1853" w:author="Admin" w:date="2023-04-27T10:44:00Z">
          <w:tblPr>
            <w:tblStyle w:val="TableGrid"/>
            <w:tblW w:w="511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10"/>
        <w:gridCol w:w="1370"/>
        <w:gridCol w:w="2003"/>
        <w:gridCol w:w="1911"/>
        <w:gridCol w:w="3136"/>
        <w:tblGridChange w:id="1854">
          <w:tblGrid>
            <w:gridCol w:w="657"/>
            <w:gridCol w:w="1523"/>
            <w:gridCol w:w="2003"/>
            <w:gridCol w:w="1911"/>
            <w:gridCol w:w="3136"/>
          </w:tblGrid>
        </w:tblGridChange>
      </w:tblGrid>
      <w:tr w:rsidR="008637A7" w:rsidRPr="00AC29D2" w14:paraId="5C459C55" w14:textId="77777777" w:rsidTr="004E72D1">
        <w:trPr>
          <w:jc w:val="center"/>
          <w:trPrChange w:id="1855" w:author="Admin" w:date="2023-04-27T10:44:00Z">
            <w:trPr>
              <w:jc w:val="center"/>
            </w:trPr>
          </w:trPrChange>
        </w:trPr>
        <w:tc>
          <w:tcPr>
            <w:tcW w:w="439" w:type="pct"/>
            <w:tcBorders>
              <w:bottom w:val="nil"/>
            </w:tcBorders>
            <w:tcPrChange w:id="1856" w:author="Admin" w:date="2023-04-27T10:44:00Z">
              <w:tcPr>
                <w:tcW w:w="356" w:type="pct"/>
                <w:tcBorders>
                  <w:bottom w:val="nil"/>
                </w:tcBorders>
              </w:tcPr>
            </w:tcPrChange>
          </w:tcPr>
          <w:p w14:paraId="0DCC96FD" w14:textId="2FC89855" w:rsidR="00031DB8" w:rsidRPr="00AC29D2" w:rsidDel="004E72D1" w:rsidRDefault="00031DB8">
            <w:pPr>
              <w:pStyle w:val="Tabletext"/>
              <w:tabs>
                <w:tab w:val="left" w:pos="9000"/>
              </w:tabs>
              <w:rPr>
                <w:del w:id="1857" w:author="Admin" w:date="2023-04-27T10:44:00Z"/>
                <w:rFonts w:ascii="Times New Roman" w:hAnsi="Times New Roman" w:cs="Times New Roman"/>
                <w:b/>
                <w:bCs/>
                <w:sz w:val="20"/>
                <w:szCs w:val="20"/>
              </w:rPr>
              <w:pPrChange w:id="1858" w:author="Admin" w:date="2023-04-27T12:14:00Z">
                <w:pPr>
                  <w:pStyle w:val="Tabletext"/>
                  <w:jc w:val="both"/>
                </w:pPr>
              </w:pPrChange>
            </w:pPr>
            <w:r w:rsidRPr="00AC29D2">
              <w:rPr>
                <w:rFonts w:ascii="Times New Roman" w:hAnsi="Times New Roman" w:cs="Times New Roman"/>
                <w:b/>
                <w:bCs/>
                <w:sz w:val="20"/>
                <w:szCs w:val="20"/>
              </w:rPr>
              <w:t>S</w:t>
            </w:r>
            <w:ins w:id="1859" w:author="Admin" w:date="2023-04-27T10:46:00Z">
              <w:r w:rsidR="004E72D1">
                <w:rPr>
                  <w:rFonts w:ascii="Times New Roman" w:hAnsi="Times New Roman" w:cs="Times New Roman"/>
                  <w:b/>
                  <w:bCs/>
                  <w:sz w:val="20"/>
                  <w:szCs w:val="20"/>
                </w:rPr>
                <w:t>l</w:t>
              </w:r>
            </w:ins>
            <w:del w:id="1860" w:author="Admin" w:date="2023-04-27T10:46:00Z">
              <w:r w:rsidRPr="00AC29D2" w:rsidDel="004E72D1">
                <w:rPr>
                  <w:rFonts w:ascii="Times New Roman" w:hAnsi="Times New Roman" w:cs="Times New Roman"/>
                  <w:b/>
                  <w:bCs/>
                  <w:sz w:val="20"/>
                  <w:szCs w:val="20"/>
                </w:rPr>
                <w:delText>l</w:delText>
              </w:r>
            </w:del>
            <w:ins w:id="1861" w:author="Admin" w:date="2023-04-27T10:46:00Z">
              <w:r w:rsidR="004E72D1">
                <w:rPr>
                  <w:rFonts w:ascii="Times New Roman" w:hAnsi="Times New Roman" w:cs="Times New Roman"/>
                  <w:b/>
                  <w:bCs/>
                  <w:sz w:val="20"/>
                  <w:szCs w:val="20"/>
                </w:rPr>
                <w:t xml:space="preserve"> </w:t>
              </w:r>
            </w:ins>
          </w:p>
          <w:p w14:paraId="7CC91C82" w14:textId="77777777" w:rsidR="00031DB8" w:rsidRPr="00AC29D2" w:rsidRDefault="00031DB8">
            <w:pPr>
              <w:pStyle w:val="Tabletext"/>
              <w:tabs>
                <w:tab w:val="left" w:pos="9000"/>
              </w:tabs>
              <w:rPr>
                <w:rFonts w:ascii="Times New Roman" w:hAnsi="Times New Roman" w:cs="Times New Roman"/>
                <w:sz w:val="20"/>
                <w:szCs w:val="20"/>
              </w:rPr>
              <w:pPrChange w:id="1862" w:author="Admin" w:date="2023-04-27T12:14:00Z">
                <w:pPr>
                  <w:pStyle w:val="Tabletext"/>
                  <w:jc w:val="both"/>
                </w:pPr>
              </w:pPrChange>
            </w:pPr>
            <w:r w:rsidRPr="00AC29D2">
              <w:rPr>
                <w:rFonts w:ascii="Times New Roman" w:hAnsi="Times New Roman" w:cs="Times New Roman"/>
                <w:b/>
                <w:bCs/>
                <w:sz w:val="20"/>
                <w:szCs w:val="20"/>
              </w:rPr>
              <w:t>No.</w:t>
            </w:r>
          </w:p>
        </w:tc>
        <w:tc>
          <w:tcPr>
            <w:tcW w:w="742" w:type="pct"/>
            <w:tcBorders>
              <w:bottom w:val="nil"/>
            </w:tcBorders>
            <w:tcPrChange w:id="1863" w:author="Admin" w:date="2023-04-27T10:44:00Z">
              <w:tcPr>
                <w:tcW w:w="825" w:type="pct"/>
                <w:tcBorders>
                  <w:bottom w:val="nil"/>
                </w:tcBorders>
              </w:tcPr>
            </w:tcPrChange>
          </w:tcPr>
          <w:p w14:paraId="4A5794B2" w14:textId="3FCAEA48" w:rsidR="008637A7" w:rsidRPr="00AC29D2" w:rsidRDefault="008637A7">
            <w:pPr>
              <w:pStyle w:val="Tabletext"/>
              <w:tabs>
                <w:tab w:val="left" w:pos="9000"/>
              </w:tabs>
              <w:rPr>
                <w:rFonts w:ascii="Times New Roman" w:hAnsi="Times New Roman" w:cs="Times New Roman"/>
                <w:b/>
                <w:bCs/>
                <w:sz w:val="20"/>
                <w:szCs w:val="20"/>
              </w:rPr>
              <w:pPrChange w:id="1864" w:author="Admin" w:date="2023-04-27T12:14:00Z">
                <w:pPr>
                  <w:pStyle w:val="Tabletext"/>
                  <w:jc w:val="both"/>
                </w:pPr>
              </w:pPrChange>
            </w:pPr>
            <w:r w:rsidRPr="00AC29D2">
              <w:rPr>
                <w:rFonts w:ascii="Times New Roman" w:hAnsi="Times New Roman" w:cs="Times New Roman"/>
                <w:b/>
                <w:bCs/>
                <w:sz w:val="20"/>
                <w:szCs w:val="20"/>
              </w:rPr>
              <w:t>Nominal Diameter</w:t>
            </w:r>
          </w:p>
          <w:p w14:paraId="1CF0590B" w14:textId="4ABD8A09" w:rsidR="00031DB8" w:rsidRPr="00AC29D2" w:rsidRDefault="00031DB8">
            <w:pPr>
              <w:pStyle w:val="Tabletext"/>
              <w:tabs>
                <w:tab w:val="left" w:pos="9000"/>
              </w:tabs>
              <w:rPr>
                <w:rFonts w:ascii="Times New Roman" w:hAnsi="Times New Roman" w:cs="Times New Roman"/>
                <w:sz w:val="20"/>
                <w:szCs w:val="20"/>
              </w:rPr>
              <w:pPrChange w:id="1865" w:author="Admin" w:date="2023-04-27T12:14:00Z">
                <w:pPr>
                  <w:pStyle w:val="Tabletext"/>
                  <w:jc w:val="both"/>
                </w:pPr>
              </w:pPrChange>
            </w:pPr>
            <w:r w:rsidRPr="00AC29D2">
              <w:rPr>
                <w:rFonts w:ascii="Times New Roman" w:hAnsi="Times New Roman" w:cs="Times New Roman"/>
                <w:sz w:val="20"/>
                <w:szCs w:val="20"/>
              </w:rPr>
              <w:t>mm</w:t>
            </w:r>
          </w:p>
        </w:tc>
        <w:tc>
          <w:tcPr>
            <w:tcW w:w="1085" w:type="pct"/>
            <w:tcBorders>
              <w:bottom w:val="nil"/>
            </w:tcBorders>
            <w:tcPrChange w:id="1866" w:author="Admin" w:date="2023-04-27T10:44:00Z">
              <w:tcPr>
                <w:tcW w:w="1085" w:type="pct"/>
                <w:tcBorders>
                  <w:bottom w:val="nil"/>
                </w:tcBorders>
              </w:tcPr>
            </w:tcPrChange>
          </w:tcPr>
          <w:p w14:paraId="4B94AF72" w14:textId="6A1B045F" w:rsidR="00031DB8" w:rsidRPr="00AC29D2" w:rsidRDefault="00031DB8">
            <w:pPr>
              <w:pStyle w:val="Tabletext"/>
              <w:tabs>
                <w:tab w:val="left" w:pos="9000"/>
              </w:tabs>
              <w:rPr>
                <w:rFonts w:ascii="Times New Roman" w:hAnsi="Times New Roman" w:cs="Times New Roman"/>
                <w:b/>
                <w:bCs/>
                <w:sz w:val="20"/>
                <w:szCs w:val="20"/>
              </w:rPr>
              <w:pPrChange w:id="1867" w:author="Admin" w:date="2023-04-27T12:14:00Z">
                <w:pPr>
                  <w:pStyle w:val="Tabletext"/>
                  <w:jc w:val="both"/>
                </w:pPr>
              </w:pPrChange>
            </w:pPr>
            <w:r w:rsidRPr="00AC29D2">
              <w:rPr>
                <w:rFonts w:ascii="Times New Roman" w:hAnsi="Times New Roman" w:cs="Times New Roman"/>
                <w:b/>
                <w:bCs/>
                <w:sz w:val="20"/>
                <w:szCs w:val="20"/>
              </w:rPr>
              <w:t>Size of Cube</w:t>
            </w:r>
          </w:p>
          <w:p w14:paraId="221B87F3" w14:textId="77777777" w:rsidR="00031DB8" w:rsidRPr="00AC29D2" w:rsidRDefault="00031DB8">
            <w:pPr>
              <w:pStyle w:val="Tabletext"/>
              <w:tabs>
                <w:tab w:val="left" w:pos="9000"/>
              </w:tabs>
              <w:rPr>
                <w:rFonts w:ascii="Times New Roman" w:hAnsi="Times New Roman" w:cs="Times New Roman"/>
                <w:b/>
                <w:bCs/>
                <w:sz w:val="20"/>
                <w:szCs w:val="20"/>
              </w:rPr>
              <w:pPrChange w:id="1868" w:author="Admin" w:date="2023-04-27T12:14:00Z">
                <w:pPr>
                  <w:pStyle w:val="Tabletext"/>
                  <w:jc w:val="both"/>
                </w:pPr>
              </w:pPrChange>
            </w:pPr>
          </w:p>
          <w:p w14:paraId="153B3F76" w14:textId="77777777" w:rsidR="00031DB8" w:rsidRPr="00AC29D2" w:rsidRDefault="00031DB8">
            <w:pPr>
              <w:pStyle w:val="Tabletext"/>
              <w:tabs>
                <w:tab w:val="left" w:pos="9000"/>
              </w:tabs>
              <w:rPr>
                <w:rFonts w:ascii="Times New Roman" w:hAnsi="Times New Roman" w:cs="Times New Roman"/>
                <w:sz w:val="20"/>
                <w:szCs w:val="20"/>
              </w:rPr>
              <w:pPrChange w:id="1869" w:author="Admin" w:date="2023-04-27T12:14:00Z">
                <w:pPr>
                  <w:pStyle w:val="Tabletext"/>
                  <w:jc w:val="both"/>
                </w:pPr>
              </w:pPrChange>
            </w:pPr>
            <w:r w:rsidRPr="00AC29D2">
              <w:rPr>
                <w:rFonts w:ascii="Times New Roman" w:hAnsi="Times New Roman" w:cs="Times New Roman"/>
                <w:sz w:val="20"/>
                <w:szCs w:val="20"/>
              </w:rPr>
              <w:t>mm</w:t>
            </w:r>
          </w:p>
        </w:tc>
        <w:tc>
          <w:tcPr>
            <w:tcW w:w="1035" w:type="pct"/>
            <w:tcBorders>
              <w:bottom w:val="nil"/>
            </w:tcBorders>
            <w:tcPrChange w:id="1870" w:author="Admin" w:date="2023-04-27T10:44:00Z">
              <w:tcPr>
                <w:tcW w:w="1035" w:type="pct"/>
                <w:tcBorders>
                  <w:bottom w:val="nil"/>
                </w:tcBorders>
              </w:tcPr>
            </w:tcPrChange>
          </w:tcPr>
          <w:p w14:paraId="1CFE3E9A" w14:textId="5E349B15" w:rsidR="00031DB8" w:rsidRPr="00AC29D2" w:rsidDel="004E72D1" w:rsidRDefault="00031DB8">
            <w:pPr>
              <w:pStyle w:val="Tabletext"/>
              <w:tabs>
                <w:tab w:val="left" w:pos="9000"/>
              </w:tabs>
              <w:rPr>
                <w:del w:id="1871" w:author="Admin" w:date="2023-04-27T10:46:00Z"/>
                <w:rFonts w:ascii="Times New Roman" w:hAnsi="Times New Roman" w:cs="Times New Roman"/>
                <w:b/>
                <w:bCs/>
                <w:sz w:val="20"/>
                <w:szCs w:val="20"/>
              </w:rPr>
              <w:pPrChange w:id="1872" w:author="Admin" w:date="2023-04-27T12:14:00Z">
                <w:pPr>
                  <w:pStyle w:val="Tabletext"/>
                  <w:jc w:val="both"/>
                </w:pPr>
              </w:pPrChange>
            </w:pPr>
            <w:r w:rsidRPr="00AC29D2">
              <w:rPr>
                <w:rFonts w:ascii="Times New Roman" w:hAnsi="Times New Roman" w:cs="Times New Roman"/>
                <w:b/>
                <w:bCs/>
                <w:sz w:val="20"/>
                <w:szCs w:val="20"/>
              </w:rPr>
              <w:t>Bonded</w:t>
            </w:r>
          </w:p>
          <w:p w14:paraId="60B45E47" w14:textId="232E5896" w:rsidR="00031DB8" w:rsidRPr="00AC29D2" w:rsidRDefault="004E72D1">
            <w:pPr>
              <w:pStyle w:val="Tabletext"/>
              <w:tabs>
                <w:tab w:val="left" w:pos="9000"/>
              </w:tabs>
              <w:rPr>
                <w:rFonts w:ascii="Times New Roman" w:hAnsi="Times New Roman" w:cs="Times New Roman"/>
                <w:b/>
                <w:bCs/>
                <w:sz w:val="20"/>
                <w:szCs w:val="20"/>
              </w:rPr>
              <w:pPrChange w:id="1873" w:author="Admin" w:date="2023-04-27T12:14:00Z">
                <w:pPr>
                  <w:pStyle w:val="Tabletext"/>
                  <w:jc w:val="both"/>
                </w:pPr>
              </w:pPrChange>
            </w:pPr>
            <w:ins w:id="1874" w:author="Admin" w:date="2023-04-27T10:46:00Z">
              <w:r>
                <w:rPr>
                  <w:rFonts w:ascii="Times New Roman" w:hAnsi="Times New Roman" w:cs="Times New Roman"/>
                  <w:b/>
                  <w:bCs/>
                  <w:sz w:val="20"/>
                  <w:szCs w:val="20"/>
                </w:rPr>
                <w:t xml:space="preserve"> </w:t>
              </w:r>
            </w:ins>
            <w:r w:rsidR="00031DB8" w:rsidRPr="00AC29D2">
              <w:rPr>
                <w:rFonts w:ascii="Times New Roman" w:hAnsi="Times New Roman" w:cs="Times New Roman"/>
                <w:b/>
                <w:bCs/>
                <w:sz w:val="20"/>
                <w:szCs w:val="20"/>
              </w:rPr>
              <w:t>Length</w:t>
            </w:r>
          </w:p>
        </w:tc>
        <w:tc>
          <w:tcPr>
            <w:tcW w:w="1699" w:type="pct"/>
            <w:tcBorders>
              <w:bottom w:val="nil"/>
            </w:tcBorders>
            <w:tcPrChange w:id="1875" w:author="Admin" w:date="2023-04-27T10:44:00Z">
              <w:tcPr>
                <w:tcW w:w="1698" w:type="pct"/>
                <w:tcBorders>
                  <w:bottom w:val="nil"/>
                </w:tcBorders>
              </w:tcPr>
            </w:tcPrChange>
          </w:tcPr>
          <w:p w14:paraId="0291BCD0" w14:textId="77777777" w:rsidR="00031DB8" w:rsidRPr="00AC29D2" w:rsidRDefault="00031DB8">
            <w:pPr>
              <w:pStyle w:val="Tabletext"/>
              <w:tabs>
                <w:tab w:val="left" w:pos="9000"/>
              </w:tabs>
              <w:rPr>
                <w:rFonts w:ascii="Times New Roman" w:hAnsi="Times New Roman" w:cs="Times New Roman"/>
                <w:b/>
                <w:bCs/>
                <w:sz w:val="20"/>
                <w:szCs w:val="20"/>
              </w:rPr>
              <w:pPrChange w:id="1876" w:author="Admin" w:date="2023-04-27T12:14:00Z">
                <w:pPr>
                  <w:pStyle w:val="Tabletext"/>
                  <w:jc w:val="both"/>
                </w:pPr>
              </w:pPrChange>
            </w:pPr>
            <w:r w:rsidRPr="00AC29D2">
              <w:rPr>
                <w:rFonts w:ascii="Times New Roman" w:hAnsi="Times New Roman" w:cs="Times New Roman"/>
                <w:b/>
                <w:bCs/>
                <w:sz w:val="20"/>
                <w:szCs w:val="20"/>
              </w:rPr>
              <w:t xml:space="preserve">External Diameter of Spiral Reinforcement, </w:t>
            </w:r>
            <w:r w:rsidRPr="00344488">
              <w:rPr>
                <w:rFonts w:ascii="Times New Roman" w:hAnsi="Times New Roman" w:cs="Times New Roman"/>
                <w:b/>
                <w:bCs/>
                <w:i/>
                <w:iCs w:val="0"/>
                <w:sz w:val="20"/>
                <w:szCs w:val="20"/>
                <w:rPrChange w:id="1877" w:author="innovatiview" w:date="2023-09-22T14:28:00Z">
                  <w:rPr>
                    <w:rFonts w:ascii="Times New Roman" w:hAnsi="Times New Roman" w:cs="Times New Roman"/>
                    <w:b/>
                    <w:bCs/>
                    <w:sz w:val="20"/>
                    <w:szCs w:val="20"/>
                  </w:rPr>
                </w:rPrChange>
              </w:rPr>
              <w:t>d</w:t>
            </w:r>
            <w:r w:rsidRPr="00AC29D2">
              <w:rPr>
                <w:rFonts w:ascii="Times New Roman" w:hAnsi="Times New Roman" w:cs="Times New Roman"/>
                <w:b/>
                <w:bCs/>
                <w:sz w:val="20"/>
                <w:szCs w:val="20"/>
                <w:vertAlign w:val="subscript"/>
              </w:rPr>
              <w:t>sh</w:t>
            </w:r>
          </w:p>
          <w:p w14:paraId="2C052412" w14:textId="77777777" w:rsidR="00031DB8" w:rsidRPr="00AC29D2" w:rsidRDefault="00031DB8">
            <w:pPr>
              <w:pStyle w:val="Tabletext"/>
              <w:tabs>
                <w:tab w:val="left" w:pos="9000"/>
              </w:tabs>
              <w:rPr>
                <w:rFonts w:ascii="Times New Roman" w:hAnsi="Times New Roman" w:cs="Times New Roman"/>
                <w:b/>
                <w:bCs/>
                <w:sz w:val="20"/>
                <w:szCs w:val="20"/>
              </w:rPr>
              <w:pPrChange w:id="1878" w:author="Admin" w:date="2023-04-27T12:14:00Z">
                <w:pPr>
                  <w:pStyle w:val="Tabletext"/>
                  <w:jc w:val="both"/>
                </w:pPr>
              </w:pPrChange>
            </w:pPr>
            <w:r w:rsidRPr="00AC29D2">
              <w:rPr>
                <w:rFonts w:ascii="Times New Roman" w:hAnsi="Times New Roman" w:cs="Times New Roman"/>
                <w:sz w:val="20"/>
                <w:szCs w:val="20"/>
              </w:rPr>
              <w:t>mm</w:t>
            </w:r>
          </w:p>
        </w:tc>
      </w:tr>
      <w:tr w:rsidR="008637A7" w:rsidRPr="00AC29D2" w14:paraId="30743FF4" w14:textId="77777777" w:rsidTr="004E72D1">
        <w:trPr>
          <w:trHeight w:val="288"/>
          <w:jc w:val="center"/>
          <w:trPrChange w:id="1879" w:author="Admin" w:date="2023-04-27T10:46:00Z">
            <w:trPr>
              <w:jc w:val="center"/>
            </w:trPr>
          </w:trPrChange>
        </w:trPr>
        <w:tc>
          <w:tcPr>
            <w:tcW w:w="439" w:type="pct"/>
            <w:tcBorders>
              <w:top w:val="nil"/>
              <w:bottom w:val="single" w:sz="4" w:space="0" w:color="auto"/>
            </w:tcBorders>
            <w:tcPrChange w:id="1880" w:author="Admin" w:date="2023-04-27T10:46:00Z">
              <w:tcPr>
                <w:tcW w:w="356" w:type="pct"/>
                <w:tcBorders>
                  <w:top w:val="nil"/>
                  <w:bottom w:val="single" w:sz="4" w:space="0" w:color="auto"/>
                </w:tcBorders>
              </w:tcPr>
            </w:tcPrChange>
          </w:tcPr>
          <w:p w14:paraId="758B58E5" w14:textId="77777777" w:rsidR="00031DB8" w:rsidRPr="00AC29D2" w:rsidRDefault="00031DB8">
            <w:pPr>
              <w:pStyle w:val="Tabletext"/>
              <w:tabs>
                <w:tab w:val="left" w:pos="9000"/>
              </w:tabs>
              <w:rPr>
                <w:rFonts w:ascii="Times New Roman" w:hAnsi="Times New Roman" w:cs="Times New Roman"/>
                <w:sz w:val="20"/>
                <w:szCs w:val="20"/>
              </w:rPr>
              <w:pPrChange w:id="1881" w:author="Admin" w:date="2023-04-27T12:14:00Z">
                <w:pPr>
                  <w:pStyle w:val="Tabletext"/>
                  <w:jc w:val="both"/>
                </w:pPr>
              </w:pPrChange>
            </w:pPr>
            <w:r w:rsidRPr="00AC29D2">
              <w:rPr>
                <w:rFonts w:ascii="Times New Roman" w:hAnsi="Times New Roman" w:cs="Times New Roman"/>
                <w:sz w:val="20"/>
                <w:szCs w:val="20"/>
              </w:rPr>
              <w:t>(1)</w:t>
            </w:r>
          </w:p>
        </w:tc>
        <w:tc>
          <w:tcPr>
            <w:tcW w:w="742" w:type="pct"/>
            <w:tcBorders>
              <w:top w:val="nil"/>
              <w:bottom w:val="single" w:sz="4" w:space="0" w:color="auto"/>
            </w:tcBorders>
            <w:tcPrChange w:id="1882" w:author="Admin" w:date="2023-04-27T10:46:00Z">
              <w:tcPr>
                <w:tcW w:w="825" w:type="pct"/>
                <w:tcBorders>
                  <w:top w:val="nil"/>
                  <w:bottom w:val="single" w:sz="4" w:space="0" w:color="auto"/>
                </w:tcBorders>
              </w:tcPr>
            </w:tcPrChange>
          </w:tcPr>
          <w:p w14:paraId="7DDE383B" w14:textId="77777777" w:rsidR="00031DB8" w:rsidRPr="00AC29D2" w:rsidRDefault="00031DB8">
            <w:pPr>
              <w:pStyle w:val="Tabletext"/>
              <w:tabs>
                <w:tab w:val="left" w:pos="9000"/>
              </w:tabs>
              <w:rPr>
                <w:rFonts w:ascii="Times New Roman" w:hAnsi="Times New Roman" w:cs="Times New Roman"/>
                <w:sz w:val="20"/>
                <w:szCs w:val="20"/>
              </w:rPr>
              <w:pPrChange w:id="1883" w:author="Admin" w:date="2023-04-27T12:14:00Z">
                <w:pPr>
                  <w:pStyle w:val="Tabletext"/>
                  <w:jc w:val="both"/>
                </w:pPr>
              </w:pPrChange>
            </w:pPr>
            <w:r w:rsidRPr="00AC29D2">
              <w:rPr>
                <w:rFonts w:ascii="Times New Roman" w:hAnsi="Times New Roman" w:cs="Times New Roman"/>
                <w:sz w:val="20"/>
                <w:szCs w:val="20"/>
              </w:rPr>
              <w:t>(2)</w:t>
            </w:r>
          </w:p>
        </w:tc>
        <w:tc>
          <w:tcPr>
            <w:tcW w:w="1085" w:type="pct"/>
            <w:tcBorders>
              <w:top w:val="nil"/>
              <w:bottom w:val="single" w:sz="4" w:space="0" w:color="auto"/>
            </w:tcBorders>
            <w:tcPrChange w:id="1884" w:author="Admin" w:date="2023-04-27T10:46:00Z">
              <w:tcPr>
                <w:tcW w:w="1085" w:type="pct"/>
                <w:tcBorders>
                  <w:top w:val="nil"/>
                  <w:bottom w:val="single" w:sz="4" w:space="0" w:color="auto"/>
                </w:tcBorders>
              </w:tcPr>
            </w:tcPrChange>
          </w:tcPr>
          <w:p w14:paraId="51203721" w14:textId="77777777" w:rsidR="00031DB8" w:rsidRPr="00AC29D2" w:rsidRDefault="00031DB8">
            <w:pPr>
              <w:pStyle w:val="Tabletext"/>
              <w:tabs>
                <w:tab w:val="left" w:pos="9000"/>
              </w:tabs>
              <w:rPr>
                <w:rFonts w:ascii="Times New Roman" w:hAnsi="Times New Roman" w:cs="Times New Roman"/>
                <w:sz w:val="20"/>
                <w:szCs w:val="20"/>
                <w:vertAlign w:val="superscript"/>
              </w:rPr>
              <w:pPrChange w:id="1885" w:author="Admin" w:date="2023-04-27T12:14:00Z">
                <w:pPr>
                  <w:pStyle w:val="Tabletext"/>
                  <w:jc w:val="both"/>
                </w:pPr>
              </w:pPrChange>
            </w:pPr>
            <w:r w:rsidRPr="00AC29D2">
              <w:rPr>
                <w:rFonts w:ascii="Times New Roman" w:hAnsi="Times New Roman" w:cs="Times New Roman"/>
                <w:sz w:val="20"/>
                <w:szCs w:val="20"/>
              </w:rPr>
              <w:t>(3)</w:t>
            </w:r>
          </w:p>
        </w:tc>
        <w:tc>
          <w:tcPr>
            <w:tcW w:w="1035" w:type="pct"/>
            <w:tcBorders>
              <w:top w:val="nil"/>
              <w:bottom w:val="single" w:sz="4" w:space="0" w:color="auto"/>
            </w:tcBorders>
            <w:tcPrChange w:id="1886" w:author="Admin" w:date="2023-04-27T10:46:00Z">
              <w:tcPr>
                <w:tcW w:w="1035" w:type="pct"/>
                <w:tcBorders>
                  <w:top w:val="nil"/>
                  <w:bottom w:val="single" w:sz="4" w:space="0" w:color="auto"/>
                </w:tcBorders>
              </w:tcPr>
            </w:tcPrChange>
          </w:tcPr>
          <w:p w14:paraId="5BEFC507" w14:textId="77777777" w:rsidR="00031DB8" w:rsidRPr="00AC29D2" w:rsidRDefault="00031DB8">
            <w:pPr>
              <w:pStyle w:val="Tabletext"/>
              <w:tabs>
                <w:tab w:val="left" w:pos="9000"/>
              </w:tabs>
              <w:rPr>
                <w:rFonts w:ascii="Times New Roman" w:hAnsi="Times New Roman" w:cs="Times New Roman"/>
                <w:sz w:val="20"/>
                <w:szCs w:val="20"/>
              </w:rPr>
              <w:pPrChange w:id="1887" w:author="Admin" w:date="2023-04-27T12:14:00Z">
                <w:pPr>
                  <w:pStyle w:val="Tabletext"/>
                  <w:jc w:val="both"/>
                </w:pPr>
              </w:pPrChange>
            </w:pPr>
            <w:r w:rsidRPr="00AC29D2">
              <w:rPr>
                <w:rFonts w:ascii="Times New Roman" w:hAnsi="Times New Roman" w:cs="Times New Roman"/>
                <w:sz w:val="20"/>
                <w:szCs w:val="20"/>
              </w:rPr>
              <w:t>(4)</w:t>
            </w:r>
          </w:p>
        </w:tc>
        <w:tc>
          <w:tcPr>
            <w:tcW w:w="1699" w:type="pct"/>
            <w:tcBorders>
              <w:top w:val="nil"/>
              <w:bottom w:val="single" w:sz="4" w:space="0" w:color="auto"/>
            </w:tcBorders>
            <w:tcPrChange w:id="1888" w:author="Admin" w:date="2023-04-27T10:46:00Z">
              <w:tcPr>
                <w:tcW w:w="1698" w:type="pct"/>
                <w:tcBorders>
                  <w:top w:val="nil"/>
                  <w:bottom w:val="single" w:sz="4" w:space="0" w:color="auto"/>
                </w:tcBorders>
              </w:tcPr>
            </w:tcPrChange>
          </w:tcPr>
          <w:p w14:paraId="186687CB" w14:textId="77777777" w:rsidR="00031DB8" w:rsidRPr="00AC29D2" w:rsidRDefault="00031DB8">
            <w:pPr>
              <w:pStyle w:val="Tabletext"/>
              <w:tabs>
                <w:tab w:val="left" w:pos="9000"/>
              </w:tabs>
              <w:rPr>
                <w:rFonts w:ascii="Times New Roman" w:hAnsi="Times New Roman" w:cs="Times New Roman"/>
                <w:sz w:val="20"/>
                <w:szCs w:val="20"/>
              </w:rPr>
              <w:pPrChange w:id="1889" w:author="Admin" w:date="2023-04-27T12:14:00Z">
                <w:pPr>
                  <w:pStyle w:val="Tabletext"/>
                  <w:jc w:val="both"/>
                </w:pPr>
              </w:pPrChange>
            </w:pPr>
            <w:r w:rsidRPr="00AC29D2">
              <w:rPr>
                <w:rFonts w:ascii="Times New Roman" w:hAnsi="Times New Roman" w:cs="Times New Roman"/>
                <w:sz w:val="20"/>
                <w:szCs w:val="20"/>
              </w:rPr>
              <w:t>(5)</w:t>
            </w:r>
          </w:p>
        </w:tc>
      </w:tr>
      <w:tr w:rsidR="008637A7" w:rsidRPr="00AC29D2" w14:paraId="15E474CF" w14:textId="77777777" w:rsidTr="004E72D1">
        <w:trPr>
          <w:jc w:val="center"/>
          <w:trPrChange w:id="1890" w:author="Admin" w:date="2023-04-27T10:44:00Z">
            <w:trPr>
              <w:jc w:val="center"/>
            </w:trPr>
          </w:trPrChange>
        </w:trPr>
        <w:tc>
          <w:tcPr>
            <w:tcW w:w="439" w:type="pct"/>
            <w:tcBorders>
              <w:top w:val="single" w:sz="4" w:space="0" w:color="auto"/>
            </w:tcBorders>
            <w:tcPrChange w:id="1891" w:author="Admin" w:date="2023-04-27T10:44:00Z">
              <w:tcPr>
                <w:tcW w:w="356" w:type="pct"/>
                <w:tcBorders>
                  <w:top w:val="single" w:sz="4" w:space="0" w:color="auto"/>
                </w:tcBorders>
              </w:tcPr>
            </w:tcPrChange>
          </w:tcPr>
          <w:p w14:paraId="76C638DF" w14:textId="77777777" w:rsidR="00031DB8" w:rsidRPr="00AC29D2" w:rsidRDefault="00031DB8">
            <w:pPr>
              <w:pStyle w:val="Tabletext"/>
              <w:tabs>
                <w:tab w:val="left" w:pos="9000"/>
              </w:tabs>
              <w:rPr>
                <w:rFonts w:ascii="Times New Roman" w:hAnsi="Times New Roman" w:cs="Times New Roman"/>
                <w:sz w:val="20"/>
                <w:szCs w:val="20"/>
              </w:rPr>
              <w:pPrChange w:id="1892" w:author="Admin" w:date="2023-04-27T12:14:00Z">
                <w:pPr>
                  <w:pStyle w:val="Tabletext"/>
                  <w:jc w:val="both"/>
                </w:pPr>
              </w:pPrChange>
            </w:pPr>
            <w:r w:rsidRPr="00AC29D2">
              <w:rPr>
                <w:rFonts w:ascii="Times New Roman" w:hAnsi="Times New Roman" w:cs="Times New Roman"/>
                <w:sz w:val="20"/>
                <w:szCs w:val="20"/>
              </w:rPr>
              <w:t>i)</w:t>
            </w:r>
          </w:p>
        </w:tc>
        <w:tc>
          <w:tcPr>
            <w:tcW w:w="742" w:type="pct"/>
            <w:tcBorders>
              <w:top w:val="single" w:sz="4" w:space="0" w:color="auto"/>
            </w:tcBorders>
            <w:tcPrChange w:id="1893" w:author="Admin" w:date="2023-04-27T10:44:00Z">
              <w:tcPr>
                <w:tcW w:w="825" w:type="pct"/>
                <w:tcBorders>
                  <w:top w:val="single" w:sz="4" w:space="0" w:color="auto"/>
                </w:tcBorders>
              </w:tcPr>
            </w:tcPrChange>
          </w:tcPr>
          <w:p w14:paraId="2D80BCEC" w14:textId="2DA9353F" w:rsidR="00031DB8" w:rsidRPr="00AC29D2" w:rsidRDefault="00931BDE">
            <w:pPr>
              <w:pStyle w:val="Tabletext"/>
              <w:tabs>
                <w:tab w:val="left" w:pos="9000"/>
              </w:tabs>
              <w:rPr>
                <w:rFonts w:ascii="Times New Roman" w:hAnsi="Times New Roman" w:cs="Times New Roman"/>
                <w:sz w:val="20"/>
                <w:szCs w:val="20"/>
              </w:rPr>
              <w:pPrChange w:id="1894" w:author="Admin" w:date="2023-04-27T12:14:00Z">
                <w:pPr>
                  <w:pStyle w:val="Tabletext"/>
                  <w:jc w:val="both"/>
                </w:pPr>
              </w:pPrChange>
            </w:pPr>
            <w:r w:rsidRPr="00AC29D2">
              <w:rPr>
                <w:rFonts w:ascii="Times New Roman" w:hAnsi="Times New Roman" w:cs="Times New Roman"/>
                <w:sz w:val="20"/>
                <w:szCs w:val="20"/>
              </w:rPr>
              <w:t>≤</w:t>
            </w:r>
            <w:r w:rsidR="00031DB8" w:rsidRPr="00AC29D2">
              <w:rPr>
                <w:rFonts w:ascii="Times New Roman" w:hAnsi="Times New Roman" w:cs="Times New Roman"/>
                <w:sz w:val="20"/>
                <w:szCs w:val="20"/>
              </w:rPr>
              <w:t xml:space="preserve"> 1</w:t>
            </w:r>
            <w:r w:rsidRPr="00AC29D2">
              <w:rPr>
                <w:rFonts w:ascii="Times New Roman" w:hAnsi="Times New Roman" w:cs="Times New Roman"/>
                <w:sz w:val="20"/>
                <w:szCs w:val="20"/>
              </w:rPr>
              <w:t>6</w:t>
            </w:r>
          </w:p>
        </w:tc>
        <w:tc>
          <w:tcPr>
            <w:tcW w:w="1085" w:type="pct"/>
            <w:tcBorders>
              <w:top w:val="single" w:sz="4" w:space="0" w:color="auto"/>
            </w:tcBorders>
            <w:tcPrChange w:id="1895" w:author="Admin" w:date="2023-04-27T10:44:00Z">
              <w:tcPr>
                <w:tcW w:w="1085" w:type="pct"/>
                <w:tcBorders>
                  <w:top w:val="single" w:sz="4" w:space="0" w:color="auto"/>
                </w:tcBorders>
              </w:tcPr>
            </w:tcPrChange>
          </w:tcPr>
          <w:p w14:paraId="3EDC7197" w14:textId="7EB9F96F" w:rsidR="00031DB8" w:rsidRPr="00AC29D2" w:rsidRDefault="00031DB8">
            <w:pPr>
              <w:pStyle w:val="Tabletext"/>
              <w:tabs>
                <w:tab w:val="left" w:pos="9000"/>
              </w:tabs>
              <w:rPr>
                <w:rFonts w:ascii="Times New Roman" w:hAnsi="Times New Roman" w:cs="Times New Roman"/>
                <w:sz w:val="20"/>
                <w:szCs w:val="20"/>
              </w:rPr>
              <w:pPrChange w:id="1896" w:author="Admin" w:date="2023-04-27T12:14:00Z">
                <w:pPr>
                  <w:pStyle w:val="Tabletext"/>
                  <w:jc w:val="both"/>
                </w:pPr>
              </w:pPrChange>
            </w:pPr>
            <w:r w:rsidRPr="00AC29D2">
              <w:rPr>
                <w:rFonts w:ascii="Times New Roman" w:hAnsi="Times New Roman" w:cs="Times New Roman"/>
                <w:sz w:val="20"/>
                <w:szCs w:val="20"/>
              </w:rPr>
              <w:t xml:space="preserve">100 </w:t>
            </w:r>
            <w:ins w:id="1897" w:author="innovatiview" w:date="2023-09-22T14:26:00Z">
              <w:r w:rsidR="000A2FA2">
                <w:rPr>
                  <w:rFonts w:ascii="Times New Roman" w:eastAsia="Symbol" w:hAnsi="Times New Roman" w:cs="Times New Roman"/>
                  <w:sz w:val="20"/>
                  <w:szCs w:val="20"/>
                </w:rPr>
                <w:t>×</w:t>
              </w:r>
            </w:ins>
            <w:del w:id="1898" w:author="innovatiview" w:date="2023-09-22T14:26:00Z">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100 </w:t>
            </w:r>
            <w:ins w:id="1899" w:author="innovatiview" w:date="2023-09-22T14:27:00Z">
              <w:r w:rsidR="000A2FA2">
                <w:rPr>
                  <w:rFonts w:ascii="Times New Roman" w:eastAsia="Symbol" w:hAnsi="Times New Roman" w:cs="Times New Roman"/>
                  <w:sz w:val="20"/>
                  <w:szCs w:val="20"/>
                </w:rPr>
                <w:t>×</w:t>
              </w:r>
            </w:ins>
            <w:del w:id="1900" w:author="innovatiview" w:date="2023-09-22T14:27:00Z">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100</w:t>
            </w:r>
          </w:p>
        </w:tc>
        <w:tc>
          <w:tcPr>
            <w:tcW w:w="1035" w:type="pct"/>
            <w:tcBorders>
              <w:top w:val="single" w:sz="4" w:space="0" w:color="auto"/>
            </w:tcBorders>
            <w:tcPrChange w:id="1901" w:author="Admin" w:date="2023-04-27T10:44:00Z">
              <w:tcPr>
                <w:tcW w:w="1035" w:type="pct"/>
                <w:tcBorders>
                  <w:top w:val="single" w:sz="4" w:space="0" w:color="auto"/>
                </w:tcBorders>
              </w:tcPr>
            </w:tcPrChange>
          </w:tcPr>
          <w:p w14:paraId="29FE8F1D" w14:textId="77777777" w:rsidR="00031DB8" w:rsidRPr="00AC29D2" w:rsidRDefault="00031DB8">
            <w:pPr>
              <w:pStyle w:val="Tabletext"/>
              <w:tabs>
                <w:tab w:val="left" w:pos="9000"/>
              </w:tabs>
              <w:rPr>
                <w:rFonts w:ascii="Times New Roman" w:hAnsi="Times New Roman" w:cs="Times New Roman"/>
                <w:sz w:val="20"/>
                <w:szCs w:val="20"/>
              </w:rPr>
              <w:pPrChange w:id="1902" w:author="Admin" w:date="2023-04-27T12:14:00Z">
                <w:pPr>
                  <w:pStyle w:val="Tabletext"/>
                  <w:jc w:val="both"/>
                </w:pPr>
              </w:pPrChange>
            </w:pPr>
            <w:r w:rsidRPr="00AC29D2">
              <w:rPr>
                <w:rFonts w:ascii="Times New Roman" w:hAnsi="Times New Roman" w:cs="Times New Roman"/>
                <w:sz w:val="20"/>
                <w:szCs w:val="20"/>
              </w:rPr>
              <w:t>4 x nominal diameter</w:t>
            </w:r>
          </w:p>
        </w:tc>
        <w:tc>
          <w:tcPr>
            <w:tcW w:w="1699" w:type="pct"/>
            <w:tcBorders>
              <w:top w:val="single" w:sz="4" w:space="0" w:color="auto"/>
            </w:tcBorders>
            <w:tcPrChange w:id="1903" w:author="Admin" w:date="2023-04-27T10:44:00Z">
              <w:tcPr>
                <w:tcW w:w="1698" w:type="pct"/>
                <w:tcBorders>
                  <w:top w:val="single" w:sz="4" w:space="0" w:color="auto"/>
                </w:tcBorders>
              </w:tcPr>
            </w:tcPrChange>
          </w:tcPr>
          <w:p w14:paraId="25C51C89" w14:textId="76319AF9" w:rsidR="00031DB8" w:rsidRPr="00AC29D2" w:rsidRDefault="00031DB8">
            <w:pPr>
              <w:pStyle w:val="Tabletext"/>
              <w:tabs>
                <w:tab w:val="left" w:pos="9000"/>
              </w:tabs>
              <w:rPr>
                <w:rFonts w:ascii="Times New Roman" w:hAnsi="Times New Roman" w:cs="Times New Roman"/>
                <w:sz w:val="20"/>
                <w:szCs w:val="20"/>
              </w:rPr>
              <w:pPrChange w:id="1904" w:author="innovatiview" w:date="2023-09-22T14:27:00Z">
                <w:pPr>
                  <w:pStyle w:val="Tabletext"/>
                  <w:jc w:val="both"/>
                </w:pPr>
              </w:pPrChange>
            </w:pPr>
            <w:r w:rsidRPr="00AC29D2">
              <w:rPr>
                <w:rFonts w:ascii="Times New Roman" w:hAnsi="Times New Roman" w:cs="Times New Roman"/>
                <w:sz w:val="20"/>
                <w:szCs w:val="20"/>
              </w:rPr>
              <w:t xml:space="preserve">80 </w:t>
            </w:r>
            <w:ins w:id="1905" w:author="innovatiview" w:date="2023-09-22T14:27:00Z">
              <w:r w:rsidR="0093783C">
                <w:rPr>
                  <w:rFonts w:ascii="Times New Roman" w:hAnsi="Times New Roman" w:cs="Times New Roman"/>
                  <w:sz w:val="20"/>
                  <w:szCs w:val="20"/>
                </w:rPr>
                <w:t>≤</w:t>
              </w:r>
            </w:ins>
            <w:del w:id="1906" w:author="innovatiview" w:date="2023-09-22T14:27: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w:t>
            </w:r>
            <w:r w:rsidRPr="00344488">
              <w:rPr>
                <w:rFonts w:ascii="Times New Roman" w:hAnsi="Times New Roman" w:cs="Times New Roman"/>
                <w:i/>
                <w:iCs w:val="0"/>
                <w:sz w:val="20"/>
                <w:szCs w:val="20"/>
                <w:rPrChange w:id="1907" w:author="innovatiview" w:date="2023-09-22T14:28:00Z">
                  <w:rPr>
                    <w:rFonts w:ascii="Times New Roman" w:hAnsi="Times New Roman" w:cs="Times New Roman"/>
                    <w:sz w:val="20"/>
                    <w:szCs w:val="20"/>
                  </w:rPr>
                </w:rPrChange>
              </w:rPr>
              <w:t>d</w:t>
            </w:r>
            <w:r w:rsidRPr="00AC29D2">
              <w:rPr>
                <w:rFonts w:ascii="Times New Roman" w:hAnsi="Times New Roman" w:cs="Times New Roman"/>
                <w:sz w:val="20"/>
                <w:szCs w:val="20"/>
                <w:vertAlign w:val="subscript"/>
              </w:rPr>
              <w:t>sh</w:t>
            </w:r>
            <w:r w:rsidRPr="00AC29D2">
              <w:rPr>
                <w:rFonts w:ascii="Times New Roman" w:hAnsi="Times New Roman" w:cs="Times New Roman"/>
                <w:sz w:val="20"/>
                <w:szCs w:val="20"/>
              </w:rPr>
              <w:t xml:space="preserve"> </w:t>
            </w:r>
            <w:ins w:id="1908" w:author="innovatiview" w:date="2023-09-22T14:27:00Z">
              <w:r w:rsidR="0093783C">
                <w:rPr>
                  <w:rFonts w:ascii="Times New Roman" w:hAnsi="Times New Roman" w:cs="Times New Roman"/>
                  <w:sz w:val="20"/>
                  <w:szCs w:val="20"/>
                </w:rPr>
                <w:t>≤</w:t>
              </w:r>
            </w:ins>
            <w:del w:id="1909" w:author="innovatiview" w:date="2023-09-22T14:27: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100</w:t>
            </w:r>
          </w:p>
        </w:tc>
      </w:tr>
      <w:tr w:rsidR="00031DB8" w:rsidRPr="00AC29D2" w14:paraId="4703C9C3" w14:textId="77777777" w:rsidTr="004E72D1">
        <w:trPr>
          <w:trHeight w:val="661"/>
          <w:jc w:val="center"/>
          <w:trPrChange w:id="1910" w:author="Admin" w:date="2023-04-27T10:44:00Z">
            <w:trPr>
              <w:trHeight w:val="661"/>
              <w:jc w:val="center"/>
            </w:trPr>
          </w:trPrChange>
        </w:trPr>
        <w:tc>
          <w:tcPr>
            <w:tcW w:w="439" w:type="pct"/>
            <w:tcPrChange w:id="1911" w:author="Admin" w:date="2023-04-27T10:44:00Z">
              <w:tcPr>
                <w:tcW w:w="356" w:type="pct"/>
              </w:tcPr>
            </w:tcPrChange>
          </w:tcPr>
          <w:p w14:paraId="7861F626" w14:textId="77777777" w:rsidR="00031DB8" w:rsidRPr="00AC29D2" w:rsidRDefault="00031DB8">
            <w:pPr>
              <w:pStyle w:val="Tabletext"/>
              <w:tabs>
                <w:tab w:val="left" w:pos="9000"/>
              </w:tabs>
              <w:rPr>
                <w:rFonts w:ascii="Times New Roman" w:hAnsi="Times New Roman" w:cs="Times New Roman"/>
                <w:sz w:val="20"/>
                <w:szCs w:val="20"/>
              </w:rPr>
              <w:pPrChange w:id="1912" w:author="Admin" w:date="2023-04-27T12:14:00Z">
                <w:pPr>
                  <w:pStyle w:val="Tabletext"/>
                  <w:jc w:val="both"/>
                </w:pPr>
              </w:pPrChange>
            </w:pPr>
            <w:r w:rsidRPr="00AC29D2">
              <w:rPr>
                <w:rFonts w:ascii="Times New Roman" w:hAnsi="Times New Roman" w:cs="Times New Roman"/>
                <w:sz w:val="20"/>
                <w:szCs w:val="20"/>
              </w:rPr>
              <w:t>ii)</w:t>
            </w:r>
          </w:p>
        </w:tc>
        <w:tc>
          <w:tcPr>
            <w:tcW w:w="742" w:type="pct"/>
            <w:tcPrChange w:id="1913" w:author="Admin" w:date="2023-04-27T10:44:00Z">
              <w:tcPr>
                <w:tcW w:w="825" w:type="pct"/>
              </w:tcPr>
            </w:tcPrChange>
          </w:tcPr>
          <w:p w14:paraId="612CFE8C" w14:textId="5BDF7D40" w:rsidR="00031DB8" w:rsidRPr="00AC29D2" w:rsidRDefault="00931BDE">
            <w:pPr>
              <w:pStyle w:val="Tabletext"/>
              <w:tabs>
                <w:tab w:val="left" w:pos="9000"/>
              </w:tabs>
              <w:rPr>
                <w:rFonts w:ascii="Times New Roman" w:hAnsi="Times New Roman" w:cs="Times New Roman"/>
                <w:sz w:val="20"/>
                <w:szCs w:val="20"/>
              </w:rPr>
              <w:pPrChange w:id="1914" w:author="Admin" w:date="2023-04-27T12:14:00Z">
                <w:pPr>
                  <w:pStyle w:val="Tabletext"/>
                  <w:jc w:val="both"/>
                </w:pPr>
              </w:pPrChange>
            </w:pPr>
            <w:r w:rsidRPr="00AC29D2">
              <w:rPr>
                <w:rFonts w:ascii="Times New Roman" w:hAnsi="Times New Roman" w:cs="Times New Roman"/>
                <w:sz w:val="20"/>
                <w:szCs w:val="20"/>
              </w:rPr>
              <w:t>&gt; 16 to ≤ 25</w:t>
            </w:r>
          </w:p>
        </w:tc>
        <w:tc>
          <w:tcPr>
            <w:tcW w:w="1085" w:type="pct"/>
            <w:tcPrChange w:id="1915" w:author="Admin" w:date="2023-04-27T10:44:00Z">
              <w:tcPr>
                <w:tcW w:w="1085" w:type="pct"/>
              </w:tcPr>
            </w:tcPrChange>
          </w:tcPr>
          <w:p w14:paraId="162E2CAF" w14:textId="5F6B31D4" w:rsidR="00031DB8" w:rsidRPr="00AC29D2" w:rsidRDefault="00031DB8">
            <w:pPr>
              <w:pStyle w:val="Tabletext"/>
              <w:tabs>
                <w:tab w:val="left" w:pos="9000"/>
              </w:tabs>
              <w:rPr>
                <w:rFonts w:ascii="Times New Roman" w:hAnsi="Times New Roman" w:cs="Times New Roman"/>
                <w:sz w:val="20"/>
                <w:szCs w:val="20"/>
              </w:rPr>
              <w:pPrChange w:id="1916" w:author="Admin" w:date="2023-04-27T12:14:00Z">
                <w:pPr>
                  <w:pStyle w:val="Tabletext"/>
                  <w:jc w:val="both"/>
                </w:pPr>
              </w:pPrChange>
            </w:pPr>
            <w:r w:rsidRPr="00AC29D2">
              <w:rPr>
                <w:rFonts w:ascii="Times New Roman" w:hAnsi="Times New Roman" w:cs="Times New Roman"/>
                <w:sz w:val="20"/>
                <w:szCs w:val="20"/>
              </w:rPr>
              <w:t xml:space="preserve">150 </w:t>
            </w:r>
            <w:ins w:id="1917" w:author="innovatiview" w:date="2023-09-22T14:27:00Z">
              <w:r w:rsidR="000A2FA2">
                <w:rPr>
                  <w:rFonts w:ascii="Times New Roman" w:eastAsia="Symbol" w:hAnsi="Times New Roman" w:cs="Times New Roman"/>
                  <w:sz w:val="20"/>
                  <w:szCs w:val="20"/>
                </w:rPr>
                <w:t>×</w:t>
              </w:r>
            </w:ins>
            <w:del w:id="1918" w:author="innovatiview" w:date="2023-09-22T14:27:00Z">
              <w:r w:rsidRPr="00AC29D2" w:rsidDel="000A2FA2">
                <w:rPr>
                  <w:rFonts w:ascii="Times New Roman" w:eastAsia="Symbol" w:hAnsi="Times New Roman" w:cs="Times New Roman"/>
                  <w:sz w:val="20"/>
                  <w:szCs w:val="20"/>
                </w:rPr>
                <w:delText></w:delText>
              </w:r>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150 </w:t>
            </w:r>
            <w:ins w:id="1919" w:author="innovatiview" w:date="2023-09-22T14:27:00Z">
              <w:r w:rsidR="000A2FA2">
                <w:rPr>
                  <w:rFonts w:ascii="Times New Roman" w:eastAsia="Symbol" w:hAnsi="Times New Roman" w:cs="Times New Roman"/>
                  <w:sz w:val="20"/>
                  <w:szCs w:val="20"/>
                </w:rPr>
                <w:t>×</w:t>
              </w:r>
            </w:ins>
            <w:del w:id="1920" w:author="innovatiview" w:date="2023-09-22T14:27:00Z">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150</w:t>
            </w:r>
          </w:p>
        </w:tc>
        <w:tc>
          <w:tcPr>
            <w:tcW w:w="1035" w:type="pct"/>
            <w:tcPrChange w:id="1921" w:author="Admin" w:date="2023-04-27T10:44:00Z">
              <w:tcPr>
                <w:tcW w:w="1035" w:type="pct"/>
              </w:tcPr>
            </w:tcPrChange>
          </w:tcPr>
          <w:p w14:paraId="0474F7AA" w14:textId="77777777" w:rsidR="00031DB8" w:rsidRPr="00AC29D2" w:rsidRDefault="00031DB8">
            <w:pPr>
              <w:pStyle w:val="Tabletext"/>
              <w:tabs>
                <w:tab w:val="left" w:pos="9000"/>
              </w:tabs>
              <w:rPr>
                <w:rFonts w:ascii="Times New Roman" w:hAnsi="Times New Roman" w:cs="Times New Roman"/>
                <w:sz w:val="20"/>
                <w:szCs w:val="20"/>
              </w:rPr>
              <w:pPrChange w:id="1922" w:author="Admin" w:date="2023-04-27T12:14:00Z">
                <w:pPr>
                  <w:pStyle w:val="Tabletext"/>
                  <w:jc w:val="both"/>
                </w:pPr>
              </w:pPrChange>
            </w:pPr>
            <w:r w:rsidRPr="00AC29D2">
              <w:rPr>
                <w:rFonts w:ascii="Times New Roman" w:hAnsi="Times New Roman" w:cs="Times New Roman"/>
                <w:sz w:val="20"/>
                <w:szCs w:val="20"/>
              </w:rPr>
              <w:t>4 x nominal diameter</w:t>
            </w:r>
          </w:p>
        </w:tc>
        <w:tc>
          <w:tcPr>
            <w:tcW w:w="1699" w:type="pct"/>
            <w:tcPrChange w:id="1923" w:author="Admin" w:date="2023-04-27T10:44:00Z">
              <w:tcPr>
                <w:tcW w:w="1698" w:type="pct"/>
              </w:tcPr>
            </w:tcPrChange>
          </w:tcPr>
          <w:p w14:paraId="164DF02E" w14:textId="1F90082A" w:rsidR="00031DB8" w:rsidRPr="00AC29D2" w:rsidRDefault="00031DB8">
            <w:pPr>
              <w:pStyle w:val="Tabletext"/>
              <w:tabs>
                <w:tab w:val="left" w:pos="9000"/>
              </w:tabs>
              <w:rPr>
                <w:rFonts w:ascii="Times New Roman" w:hAnsi="Times New Roman" w:cs="Times New Roman"/>
                <w:sz w:val="20"/>
                <w:szCs w:val="20"/>
              </w:rPr>
              <w:pPrChange w:id="1924" w:author="Admin" w:date="2023-04-27T12:14:00Z">
                <w:pPr>
                  <w:pStyle w:val="Tabletext"/>
                  <w:jc w:val="both"/>
                </w:pPr>
              </w:pPrChange>
            </w:pPr>
            <w:r w:rsidRPr="00AC29D2">
              <w:rPr>
                <w:rFonts w:ascii="Times New Roman" w:hAnsi="Times New Roman" w:cs="Times New Roman"/>
                <w:sz w:val="20"/>
                <w:szCs w:val="20"/>
              </w:rPr>
              <w:t xml:space="preserve">120 </w:t>
            </w:r>
            <w:ins w:id="1925" w:author="innovatiview" w:date="2023-09-22T14:28:00Z">
              <w:r w:rsidR="0093783C">
                <w:rPr>
                  <w:rFonts w:ascii="Times New Roman" w:hAnsi="Times New Roman" w:cs="Times New Roman"/>
                  <w:sz w:val="20"/>
                  <w:szCs w:val="20"/>
                </w:rPr>
                <w:t>≤</w:t>
              </w:r>
            </w:ins>
            <w:del w:id="1926" w:author="innovatiview" w:date="2023-09-22T14:28: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w:t>
            </w:r>
            <w:r w:rsidRPr="00344488">
              <w:rPr>
                <w:rFonts w:ascii="Times New Roman" w:hAnsi="Times New Roman" w:cs="Times New Roman"/>
                <w:i/>
                <w:iCs w:val="0"/>
                <w:sz w:val="20"/>
                <w:szCs w:val="20"/>
                <w:rPrChange w:id="1927" w:author="innovatiview" w:date="2023-09-22T14:28:00Z">
                  <w:rPr>
                    <w:rFonts w:ascii="Times New Roman" w:hAnsi="Times New Roman" w:cs="Times New Roman"/>
                    <w:sz w:val="20"/>
                    <w:szCs w:val="20"/>
                  </w:rPr>
                </w:rPrChange>
              </w:rPr>
              <w:t>d</w:t>
            </w:r>
            <w:r w:rsidRPr="00AC29D2">
              <w:rPr>
                <w:rFonts w:ascii="Times New Roman" w:hAnsi="Times New Roman" w:cs="Times New Roman"/>
                <w:sz w:val="20"/>
                <w:szCs w:val="20"/>
                <w:vertAlign w:val="subscript"/>
              </w:rPr>
              <w:t>sh</w:t>
            </w:r>
            <w:r w:rsidRPr="00AC29D2">
              <w:rPr>
                <w:rFonts w:ascii="Times New Roman" w:hAnsi="Times New Roman" w:cs="Times New Roman"/>
                <w:sz w:val="20"/>
                <w:szCs w:val="20"/>
              </w:rPr>
              <w:t xml:space="preserve"> </w:t>
            </w:r>
            <w:ins w:id="1928" w:author="innovatiview" w:date="2023-09-22T14:28:00Z">
              <w:r w:rsidR="0093783C">
                <w:rPr>
                  <w:rFonts w:ascii="Times New Roman" w:hAnsi="Times New Roman" w:cs="Times New Roman"/>
                  <w:sz w:val="20"/>
                  <w:szCs w:val="20"/>
                </w:rPr>
                <w:t>≤</w:t>
              </w:r>
            </w:ins>
            <w:del w:id="1929" w:author="innovatiview" w:date="2023-09-22T14:28: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150</w:t>
            </w:r>
          </w:p>
        </w:tc>
      </w:tr>
      <w:tr w:rsidR="00931BDE" w:rsidRPr="00AC29D2" w14:paraId="23FED493" w14:textId="77777777" w:rsidTr="004E72D1">
        <w:trPr>
          <w:trHeight w:val="661"/>
          <w:jc w:val="center"/>
          <w:trPrChange w:id="1930" w:author="Admin" w:date="2023-04-27T10:44:00Z">
            <w:trPr>
              <w:trHeight w:val="661"/>
              <w:jc w:val="center"/>
            </w:trPr>
          </w:trPrChange>
        </w:trPr>
        <w:tc>
          <w:tcPr>
            <w:tcW w:w="439" w:type="pct"/>
            <w:tcPrChange w:id="1931" w:author="Admin" w:date="2023-04-27T10:44:00Z">
              <w:tcPr>
                <w:tcW w:w="356" w:type="pct"/>
              </w:tcPr>
            </w:tcPrChange>
          </w:tcPr>
          <w:p w14:paraId="4F58608D" w14:textId="116EB638" w:rsidR="00931BDE" w:rsidRPr="00AC29D2" w:rsidRDefault="00931BDE">
            <w:pPr>
              <w:pStyle w:val="Tabletext"/>
              <w:tabs>
                <w:tab w:val="left" w:pos="9000"/>
              </w:tabs>
              <w:rPr>
                <w:rFonts w:ascii="Times New Roman" w:hAnsi="Times New Roman" w:cs="Times New Roman"/>
                <w:sz w:val="20"/>
                <w:szCs w:val="20"/>
              </w:rPr>
              <w:pPrChange w:id="1932" w:author="Admin" w:date="2023-04-27T12:14:00Z">
                <w:pPr>
                  <w:pStyle w:val="Tabletext"/>
                  <w:jc w:val="both"/>
                </w:pPr>
              </w:pPrChange>
            </w:pPr>
            <w:r w:rsidRPr="00AC29D2">
              <w:rPr>
                <w:rFonts w:ascii="Times New Roman" w:hAnsi="Times New Roman" w:cs="Times New Roman"/>
                <w:sz w:val="20"/>
                <w:szCs w:val="20"/>
              </w:rPr>
              <w:t>iii)</w:t>
            </w:r>
          </w:p>
        </w:tc>
        <w:tc>
          <w:tcPr>
            <w:tcW w:w="742" w:type="pct"/>
            <w:tcPrChange w:id="1933" w:author="Admin" w:date="2023-04-27T10:44:00Z">
              <w:tcPr>
                <w:tcW w:w="825" w:type="pct"/>
              </w:tcPr>
            </w:tcPrChange>
          </w:tcPr>
          <w:p w14:paraId="0C7CEB79" w14:textId="08FF5159" w:rsidR="00931BDE" w:rsidRPr="00AC29D2" w:rsidRDefault="00931BDE">
            <w:pPr>
              <w:pStyle w:val="Tabletext"/>
              <w:tabs>
                <w:tab w:val="left" w:pos="9000"/>
              </w:tabs>
              <w:rPr>
                <w:rFonts w:ascii="Times New Roman" w:hAnsi="Times New Roman" w:cs="Times New Roman"/>
                <w:sz w:val="20"/>
                <w:szCs w:val="20"/>
              </w:rPr>
              <w:pPrChange w:id="1934" w:author="Admin" w:date="2023-04-27T12:14:00Z">
                <w:pPr>
                  <w:pStyle w:val="Tabletext"/>
                  <w:jc w:val="both"/>
                </w:pPr>
              </w:pPrChange>
            </w:pPr>
            <w:r w:rsidRPr="00AC29D2">
              <w:rPr>
                <w:rFonts w:ascii="Times New Roman" w:hAnsi="Times New Roman" w:cs="Times New Roman"/>
                <w:sz w:val="20"/>
                <w:szCs w:val="20"/>
              </w:rPr>
              <w:t>&gt; 25 to ≤ 32</w:t>
            </w:r>
          </w:p>
        </w:tc>
        <w:tc>
          <w:tcPr>
            <w:tcW w:w="1085" w:type="pct"/>
            <w:tcPrChange w:id="1935" w:author="Admin" w:date="2023-04-27T10:44:00Z">
              <w:tcPr>
                <w:tcW w:w="1085" w:type="pct"/>
              </w:tcPr>
            </w:tcPrChange>
          </w:tcPr>
          <w:p w14:paraId="2F624A2A" w14:textId="46523A06" w:rsidR="00931BDE" w:rsidRPr="00AC29D2" w:rsidRDefault="00931BDE">
            <w:pPr>
              <w:pStyle w:val="Tabletext"/>
              <w:tabs>
                <w:tab w:val="left" w:pos="9000"/>
              </w:tabs>
              <w:rPr>
                <w:rFonts w:ascii="Times New Roman" w:hAnsi="Times New Roman" w:cs="Times New Roman"/>
                <w:sz w:val="20"/>
                <w:szCs w:val="20"/>
              </w:rPr>
              <w:pPrChange w:id="1936" w:author="Admin" w:date="2023-04-27T12:14:00Z">
                <w:pPr>
                  <w:pStyle w:val="Tabletext"/>
                  <w:jc w:val="both"/>
                </w:pPr>
              </w:pPrChange>
            </w:pPr>
            <w:r w:rsidRPr="00AC29D2">
              <w:rPr>
                <w:rFonts w:ascii="Times New Roman" w:hAnsi="Times New Roman" w:cs="Times New Roman"/>
                <w:sz w:val="20"/>
                <w:szCs w:val="20"/>
              </w:rPr>
              <w:t xml:space="preserve">225 </w:t>
            </w:r>
            <w:ins w:id="1937" w:author="innovatiview" w:date="2023-09-22T14:27:00Z">
              <w:r w:rsidR="000A2FA2">
                <w:rPr>
                  <w:rFonts w:ascii="Times New Roman" w:eastAsia="Symbol" w:hAnsi="Times New Roman" w:cs="Times New Roman"/>
                  <w:sz w:val="20"/>
                  <w:szCs w:val="20"/>
                </w:rPr>
                <w:t xml:space="preserve">× </w:t>
              </w:r>
            </w:ins>
            <w:del w:id="1938" w:author="innovatiview" w:date="2023-09-22T14:27:00Z">
              <w:r w:rsidRPr="00AC29D2" w:rsidDel="000A2FA2">
                <w:rPr>
                  <w:rFonts w:ascii="Times New Roman" w:eastAsia="Symbol" w:hAnsi="Times New Roman" w:cs="Times New Roman"/>
                  <w:sz w:val="20"/>
                  <w:szCs w:val="20"/>
                </w:rPr>
                <w:delText></w:delText>
              </w:r>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225 </w:t>
            </w:r>
            <w:ins w:id="1939" w:author="innovatiview" w:date="2023-09-22T14:27:00Z">
              <w:r w:rsidR="000A2FA2">
                <w:rPr>
                  <w:rFonts w:ascii="Times New Roman" w:eastAsia="Symbol" w:hAnsi="Times New Roman" w:cs="Times New Roman"/>
                  <w:sz w:val="20"/>
                  <w:szCs w:val="20"/>
                </w:rPr>
                <w:t>×</w:t>
              </w:r>
            </w:ins>
            <w:del w:id="1940" w:author="innovatiview" w:date="2023-09-22T14:27:00Z">
              <w:r w:rsidRPr="00AC29D2" w:rsidDel="000A2FA2">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225</w:t>
            </w:r>
          </w:p>
        </w:tc>
        <w:tc>
          <w:tcPr>
            <w:tcW w:w="1035" w:type="pct"/>
            <w:tcPrChange w:id="1941" w:author="Admin" w:date="2023-04-27T10:44:00Z">
              <w:tcPr>
                <w:tcW w:w="1035" w:type="pct"/>
              </w:tcPr>
            </w:tcPrChange>
          </w:tcPr>
          <w:p w14:paraId="68C3F27D" w14:textId="39BFEF63" w:rsidR="00931BDE" w:rsidRPr="00AC29D2" w:rsidRDefault="00931BDE">
            <w:pPr>
              <w:pStyle w:val="Tabletext"/>
              <w:tabs>
                <w:tab w:val="left" w:pos="9000"/>
              </w:tabs>
              <w:rPr>
                <w:rFonts w:ascii="Times New Roman" w:hAnsi="Times New Roman" w:cs="Times New Roman"/>
                <w:sz w:val="20"/>
                <w:szCs w:val="20"/>
              </w:rPr>
              <w:pPrChange w:id="1942" w:author="Admin" w:date="2023-04-27T12:14:00Z">
                <w:pPr>
                  <w:pStyle w:val="Tabletext"/>
                  <w:jc w:val="both"/>
                </w:pPr>
              </w:pPrChange>
            </w:pPr>
            <w:r w:rsidRPr="00AC29D2">
              <w:rPr>
                <w:rFonts w:ascii="Times New Roman" w:hAnsi="Times New Roman" w:cs="Times New Roman"/>
                <w:sz w:val="20"/>
                <w:szCs w:val="20"/>
              </w:rPr>
              <w:t>4 x nominal diameter</w:t>
            </w:r>
          </w:p>
        </w:tc>
        <w:tc>
          <w:tcPr>
            <w:tcW w:w="1699" w:type="pct"/>
            <w:tcPrChange w:id="1943" w:author="Admin" w:date="2023-04-27T10:44:00Z">
              <w:tcPr>
                <w:tcW w:w="1698" w:type="pct"/>
              </w:tcPr>
            </w:tcPrChange>
          </w:tcPr>
          <w:p w14:paraId="403A9F52" w14:textId="180A128C" w:rsidR="00931BDE" w:rsidRPr="00AC29D2" w:rsidRDefault="004E367E">
            <w:pPr>
              <w:pStyle w:val="Tabletext"/>
              <w:tabs>
                <w:tab w:val="left" w:pos="9000"/>
              </w:tabs>
              <w:rPr>
                <w:rFonts w:ascii="Times New Roman" w:hAnsi="Times New Roman" w:cs="Times New Roman"/>
                <w:color w:val="FF0000"/>
                <w:sz w:val="20"/>
                <w:szCs w:val="20"/>
              </w:rPr>
              <w:pPrChange w:id="1944" w:author="Admin" w:date="2023-04-27T12:14:00Z">
                <w:pPr>
                  <w:pStyle w:val="Tabletext"/>
                  <w:jc w:val="both"/>
                </w:pPr>
              </w:pPrChange>
            </w:pPr>
            <w:r w:rsidRPr="00AC29D2">
              <w:rPr>
                <w:rFonts w:ascii="Times New Roman" w:hAnsi="Times New Roman" w:cs="Times New Roman"/>
                <w:sz w:val="20"/>
                <w:szCs w:val="20"/>
              </w:rPr>
              <w:t xml:space="preserve">120 </w:t>
            </w:r>
            <w:ins w:id="1945" w:author="innovatiview" w:date="2023-09-22T14:28:00Z">
              <w:r w:rsidR="0093783C">
                <w:rPr>
                  <w:rFonts w:ascii="Times New Roman" w:hAnsi="Times New Roman" w:cs="Times New Roman"/>
                  <w:sz w:val="20"/>
                  <w:szCs w:val="20"/>
                </w:rPr>
                <w:t>≤</w:t>
              </w:r>
            </w:ins>
            <w:del w:id="1946" w:author="innovatiview" w:date="2023-09-22T14:28: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w:t>
            </w:r>
            <w:r w:rsidRPr="00344488">
              <w:rPr>
                <w:rFonts w:ascii="Times New Roman" w:hAnsi="Times New Roman" w:cs="Times New Roman"/>
                <w:i/>
                <w:iCs w:val="0"/>
                <w:sz w:val="20"/>
                <w:szCs w:val="20"/>
                <w:rPrChange w:id="1947" w:author="innovatiview" w:date="2023-09-22T14:28:00Z">
                  <w:rPr>
                    <w:rFonts w:ascii="Times New Roman" w:hAnsi="Times New Roman" w:cs="Times New Roman"/>
                    <w:sz w:val="20"/>
                    <w:szCs w:val="20"/>
                  </w:rPr>
                </w:rPrChange>
              </w:rPr>
              <w:t>d</w:t>
            </w:r>
            <w:r w:rsidRPr="00AC29D2">
              <w:rPr>
                <w:rFonts w:ascii="Times New Roman" w:hAnsi="Times New Roman" w:cs="Times New Roman"/>
                <w:sz w:val="20"/>
                <w:szCs w:val="20"/>
                <w:vertAlign w:val="subscript"/>
              </w:rPr>
              <w:t>sh</w:t>
            </w:r>
            <w:r w:rsidRPr="00AC29D2">
              <w:rPr>
                <w:rFonts w:ascii="Times New Roman" w:hAnsi="Times New Roman" w:cs="Times New Roman"/>
                <w:sz w:val="20"/>
                <w:szCs w:val="20"/>
              </w:rPr>
              <w:t xml:space="preserve"> </w:t>
            </w:r>
            <w:ins w:id="1948" w:author="innovatiview" w:date="2023-09-22T14:28:00Z">
              <w:r w:rsidR="0093783C">
                <w:rPr>
                  <w:rFonts w:ascii="Times New Roman" w:hAnsi="Times New Roman" w:cs="Times New Roman"/>
                  <w:sz w:val="20"/>
                  <w:szCs w:val="20"/>
                </w:rPr>
                <w:t>≤</w:t>
              </w:r>
            </w:ins>
            <w:del w:id="1949" w:author="innovatiview" w:date="2023-09-22T14:28:00Z">
              <w:r w:rsidRPr="00AC29D2" w:rsidDel="0093783C">
                <w:rPr>
                  <w:rFonts w:ascii="Times New Roman" w:eastAsia="Symbol" w:hAnsi="Times New Roman" w:cs="Times New Roman"/>
                  <w:sz w:val="20"/>
                  <w:szCs w:val="20"/>
                </w:rPr>
                <w:delText></w:delText>
              </w:r>
            </w:del>
            <w:r w:rsidRPr="00AC29D2">
              <w:rPr>
                <w:rFonts w:ascii="Times New Roman" w:hAnsi="Times New Roman" w:cs="Times New Roman"/>
                <w:sz w:val="20"/>
                <w:szCs w:val="20"/>
              </w:rPr>
              <w:t xml:space="preserve"> 150</w:t>
            </w:r>
          </w:p>
        </w:tc>
      </w:tr>
    </w:tbl>
    <w:p w14:paraId="492D7860" w14:textId="77777777" w:rsidR="00031DB8" w:rsidRPr="00AC29D2" w:rsidRDefault="00031DB8">
      <w:pPr>
        <w:tabs>
          <w:tab w:val="left" w:pos="9000"/>
        </w:tabs>
        <w:spacing w:line="240" w:lineRule="auto"/>
        <w:ind w:firstLine="0"/>
        <w:rPr>
          <w:b/>
          <w:bCs/>
          <w:sz w:val="20"/>
          <w:szCs w:val="20"/>
          <w:lang w:val="en-US" w:eastAsia="zh-TW" w:bidi="ml-IN"/>
        </w:rPr>
        <w:pPrChange w:id="1950" w:author="Admin" w:date="2023-04-27T12:14:00Z">
          <w:pPr>
            <w:spacing w:line="240" w:lineRule="auto"/>
            <w:ind w:firstLine="0"/>
          </w:pPr>
        </w:pPrChange>
      </w:pPr>
    </w:p>
    <w:p w14:paraId="706FDA42" w14:textId="77777777" w:rsidR="00FB0166" w:rsidRPr="00AC29D2" w:rsidRDefault="00FB0166">
      <w:pPr>
        <w:pStyle w:val="ParagraphContinue"/>
        <w:tabs>
          <w:tab w:val="left" w:pos="9000"/>
        </w:tabs>
        <w:rPr>
          <w:sz w:val="20"/>
          <w:szCs w:val="20"/>
        </w:rPr>
        <w:pPrChange w:id="1951" w:author="Admin" w:date="2023-04-27T12:14:00Z">
          <w:pPr>
            <w:pStyle w:val="ParagraphContinue"/>
          </w:pPr>
        </w:pPrChange>
      </w:pPr>
    </w:p>
    <w:p w14:paraId="0E14F896" w14:textId="77777777" w:rsidR="0031783E" w:rsidRPr="00AC29D2" w:rsidRDefault="00900812">
      <w:pPr>
        <w:pStyle w:val="Figurecaption"/>
        <w:tabs>
          <w:tab w:val="left" w:pos="9000"/>
        </w:tabs>
        <w:pPrChange w:id="1952" w:author="Admin" w:date="2023-04-27T12:14:00Z">
          <w:pPr>
            <w:pStyle w:val="Figurecaption"/>
            <w:jc w:val="both"/>
          </w:pPr>
        </w:pPrChange>
      </w:pPr>
      <w:bookmarkStart w:id="1953" w:name="_Ref78283262"/>
      <w:bookmarkStart w:id="1954" w:name="_Ref92493918"/>
      <w:r w:rsidRPr="00AC29D2">
        <w:rPr>
          <w:noProof/>
          <w:lang w:eastAsia="en-US" w:bidi="hi-IN"/>
        </w:rPr>
        <w:lastRenderedPageBreak/>
        <w:drawing>
          <wp:inline distT="0" distB="0" distL="0" distR="0" wp14:anchorId="185D2E2B" wp14:editId="49C0E74F">
            <wp:extent cx="5693607" cy="67722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97637" cy="6777069"/>
                    </a:xfrm>
                    <a:prstGeom prst="rect">
                      <a:avLst/>
                    </a:prstGeom>
                  </pic:spPr>
                </pic:pic>
              </a:graphicData>
            </a:graphic>
          </wp:inline>
        </w:drawing>
      </w:r>
    </w:p>
    <w:p w14:paraId="16AAD267" w14:textId="77777777" w:rsidR="0031783E" w:rsidRPr="00AC29D2" w:rsidRDefault="0031783E">
      <w:pPr>
        <w:pStyle w:val="Figurecaption"/>
        <w:tabs>
          <w:tab w:val="left" w:pos="9000"/>
        </w:tabs>
        <w:pPrChange w:id="1955" w:author="Admin" w:date="2023-04-27T12:14:00Z">
          <w:pPr>
            <w:pStyle w:val="Figurecaption"/>
            <w:jc w:val="both"/>
          </w:pPr>
        </w:pPrChange>
      </w:pPr>
    </w:p>
    <w:p w14:paraId="7B7F7F52" w14:textId="77777777" w:rsidR="00124073" w:rsidRPr="00AC29D2" w:rsidRDefault="00124073">
      <w:pPr>
        <w:pStyle w:val="Figurecaption"/>
        <w:tabs>
          <w:tab w:val="left" w:pos="9000"/>
        </w:tabs>
        <w:pPrChange w:id="1956" w:author="Admin" w:date="2023-04-27T12:14:00Z">
          <w:pPr>
            <w:pStyle w:val="Figurecaption"/>
            <w:jc w:val="both"/>
          </w:pPr>
        </w:pPrChange>
      </w:pPr>
    </w:p>
    <w:p w14:paraId="6544712F" w14:textId="7E6A1F7B" w:rsidR="0031783E" w:rsidRPr="004E72D1" w:rsidRDefault="004E72D1">
      <w:pPr>
        <w:pStyle w:val="Figurecaption"/>
        <w:tabs>
          <w:tab w:val="left" w:pos="9000"/>
        </w:tabs>
        <w:rPr>
          <w:rStyle w:val="SubtleReference"/>
          <w:sz w:val="20"/>
          <w:u w:val="none"/>
          <w:rPrChange w:id="1957" w:author="Admin" w:date="2023-04-27T10:47:00Z">
            <w:rPr/>
          </w:rPrChange>
        </w:rPr>
        <w:pPrChange w:id="1958" w:author="Admin" w:date="2023-04-27T12:14:00Z">
          <w:pPr>
            <w:pStyle w:val="Figurecaption"/>
            <w:jc w:val="both"/>
          </w:pPr>
        </w:pPrChange>
      </w:pPr>
      <w:r w:rsidRPr="004E72D1">
        <w:rPr>
          <w:rStyle w:val="SubtleReference"/>
          <w:sz w:val="20"/>
          <w:u w:val="none"/>
        </w:rPr>
        <w:t xml:space="preserve">Fig. </w:t>
      </w:r>
      <w:bookmarkEnd w:id="1953"/>
      <w:bookmarkEnd w:id="1954"/>
      <w:r w:rsidRPr="004E72D1">
        <w:rPr>
          <w:rStyle w:val="SubtleReference"/>
          <w:sz w:val="20"/>
          <w:u w:val="none"/>
        </w:rPr>
        <w:t xml:space="preserve">6 Test Specimen </w:t>
      </w:r>
      <w:del w:id="1959" w:author="Admin" w:date="2023-04-27T10:47:00Z">
        <w:r w:rsidRPr="004E72D1" w:rsidDel="004E72D1">
          <w:rPr>
            <w:rStyle w:val="SubtleReference"/>
            <w:sz w:val="20"/>
            <w:u w:val="none"/>
          </w:rPr>
          <w:delText xml:space="preserve">For </w:delText>
        </w:r>
      </w:del>
      <w:ins w:id="1960" w:author="Admin" w:date="2023-04-27T10:47:00Z">
        <w:r>
          <w:rPr>
            <w:rStyle w:val="SubtleReference"/>
            <w:sz w:val="20"/>
            <w:u w:val="none"/>
          </w:rPr>
          <w:t>f</w:t>
        </w:r>
        <w:r w:rsidRPr="004E72D1">
          <w:rPr>
            <w:rStyle w:val="SubtleReference"/>
            <w:sz w:val="20"/>
            <w:u w:val="none"/>
          </w:rPr>
          <w:t xml:space="preserve">or </w:t>
        </w:r>
      </w:ins>
      <w:r w:rsidRPr="004E72D1">
        <w:rPr>
          <w:rStyle w:val="SubtleReference"/>
          <w:sz w:val="20"/>
          <w:u w:val="none"/>
        </w:rPr>
        <w:t>Bond Strength Test (Pull-Out Test)</w:t>
      </w:r>
    </w:p>
    <w:p w14:paraId="0DB716C8" w14:textId="77777777" w:rsidR="00C930D3" w:rsidRPr="00AC29D2" w:rsidRDefault="00C930D3">
      <w:pPr>
        <w:tabs>
          <w:tab w:val="left" w:pos="9000"/>
        </w:tabs>
        <w:spacing w:line="240" w:lineRule="auto"/>
        <w:ind w:firstLine="0"/>
        <w:rPr>
          <w:rFonts w:eastAsia="Batang"/>
          <w:b/>
          <w:bCs/>
          <w:kern w:val="24"/>
          <w:sz w:val="20"/>
          <w:szCs w:val="20"/>
          <w:lang w:val="en-US" w:eastAsia="en-US" w:bidi="ml-IN"/>
        </w:rPr>
        <w:pPrChange w:id="1961" w:author="Admin" w:date="2023-04-27T12:14:00Z">
          <w:pPr>
            <w:spacing w:line="240" w:lineRule="auto"/>
            <w:ind w:firstLine="0"/>
          </w:pPr>
        </w:pPrChange>
      </w:pPr>
      <w:bookmarkStart w:id="1962" w:name="_Ref78287826"/>
      <w:r w:rsidRPr="00AC29D2">
        <w:rPr>
          <w:b/>
          <w:bCs/>
          <w:sz w:val="20"/>
          <w:szCs w:val="20"/>
        </w:rPr>
        <w:br w:type="page"/>
      </w:r>
    </w:p>
    <w:bookmarkEnd w:id="1962"/>
    <w:p w14:paraId="43F1B00D" w14:textId="77777777" w:rsidR="004D2F73" w:rsidRPr="00AC29D2" w:rsidRDefault="00544D6B">
      <w:pPr>
        <w:tabs>
          <w:tab w:val="left" w:pos="9000"/>
        </w:tabs>
        <w:spacing w:line="240" w:lineRule="auto"/>
        <w:ind w:firstLine="0"/>
        <w:rPr>
          <w:b/>
          <w:bCs/>
          <w:sz w:val="20"/>
          <w:szCs w:val="20"/>
          <w:lang w:val="en-US" w:eastAsia="zh-TW" w:bidi="ml-IN"/>
        </w:rPr>
        <w:pPrChange w:id="1963" w:author="Admin" w:date="2023-04-27T12:14:00Z">
          <w:pPr>
            <w:spacing w:line="240" w:lineRule="auto"/>
            <w:ind w:firstLine="0"/>
          </w:pPr>
        </w:pPrChange>
      </w:pPr>
      <w:r w:rsidRPr="00AC29D2">
        <w:rPr>
          <w:b/>
          <w:bCs/>
          <w:sz w:val="20"/>
          <w:szCs w:val="20"/>
          <w:lang w:val="en-US" w:eastAsia="zh-TW" w:bidi="ml-IN"/>
        </w:rPr>
        <w:lastRenderedPageBreak/>
        <w:t>12</w:t>
      </w:r>
      <w:r w:rsidR="004D2F73" w:rsidRPr="00AC29D2">
        <w:rPr>
          <w:b/>
          <w:bCs/>
          <w:sz w:val="20"/>
          <w:szCs w:val="20"/>
          <w:lang w:val="en-US" w:eastAsia="zh-TW" w:bidi="ml-IN"/>
        </w:rPr>
        <w:t>.2 Testing Equipment</w:t>
      </w:r>
    </w:p>
    <w:p w14:paraId="29FBC1CF" w14:textId="77777777" w:rsidR="004D2F73" w:rsidRPr="00AC29D2" w:rsidRDefault="004D2F73">
      <w:pPr>
        <w:tabs>
          <w:tab w:val="left" w:pos="9000"/>
        </w:tabs>
        <w:spacing w:line="240" w:lineRule="auto"/>
        <w:ind w:firstLine="0"/>
        <w:rPr>
          <w:b/>
          <w:bCs/>
          <w:sz w:val="20"/>
          <w:szCs w:val="20"/>
          <w:lang w:val="en-US" w:eastAsia="zh-TW" w:bidi="ml-IN"/>
        </w:rPr>
        <w:pPrChange w:id="1964" w:author="Admin" w:date="2023-04-27T12:14:00Z">
          <w:pPr>
            <w:spacing w:line="240" w:lineRule="auto"/>
            <w:ind w:firstLine="0"/>
          </w:pPr>
        </w:pPrChange>
      </w:pPr>
    </w:p>
    <w:p w14:paraId="3A46E8EF" w14:textId="77777777" w:rsidR="004D2F73" w:rsidRPr="00AC29D2" w:rsidRDefault="004D2F73">
      <w:pPr>
        <w:pStyle w:val="ListParagraph"/>
        <w:numPr>
          <w:ilvl w:val="0"/>
          <w:numId w:val="25"/>
        </w:numPr>
        <w:tabs>
          <w:tab w:val="left" w:pos="9000"/>
        </w:tabs>
        <w:spacing w:after="120" w:line="240" w:lineRule="auto"/>
        <w:contextualSpacing w:val="0"/>
        <w:rPr>
          <w:sz w:val="20"/>
          <w:szCs w:val="20"/>
        </w:rPr>
        <w:pPrChange w:id="1965" w:author="Admin" w:date="2023-04-27T12:14:00Z">
          <w:pPr>
            <w:pStyle w:val="ListParagraph"/>
            <w:numPr>
              <w:numId w:val="25"/>
            </w:numPr>
            <w:spacing w:line="240" w:lineRule="auto"/>
            <w:ind w:hanging="360"/>
          </w:pPr>
        </w:pPrChange>
      </w:pPr>
      <w:r w:rsidRPr="00AC29D2">
        <w:rPr>
          <w:sz w:val="20"/>
          <w:szCs w:val="20"/>
        </w:rPr>
        <w:t>The testing machine for pull-out tests shall be capable of accurately applying the prescribed load.</w:t>
      </w:r>
    </w:p>
    <w:p w14:paraId="4D62DE48" w14:textId="77777777" w:rsidR="004D2F73" w:rsidRPr="00AC29D2" w:rsidRDefault="004D2F73">
      <w:pPr>
        <w:pStyle w:val="ListParagraph"/>
        <w:numPr>
          <w:ilvl w:val="0"/>
          <w:numId w:val="25"/>
        </w:numPr>
        <w:tabs>
          <w:tab w:val="left" w:pos="9000"/>
        </w:tabs>
        <w:spacing w:after="120" w:line="240" w:lineRule="auto"/>
        <w:contextualSpacing w:val="0"/>
        <w:rPr>
          <w:sz w:val="20"/>
          <w:szCs w:val="20"/>
        </w:rPr>
        <w:pPrChange w:id="1966" w:author="Admin" w:date="2023-04-27T12:14:00Z">
          <w:pPr>
            <w:pStyle w:val="ListParagraph"/>
            <w:numPr>
              <w:numId w:val="25"/>
            </w:numPr>
            <w:spacing w:line="240" w:lineRule="auto"/>
            <w:ind w:hanging="360"/>
          </w:pPr>
        </w:pPrChange>
      </w:pPr>
      <w:r w:rsidRPr="00AC29D2">
        <w:rPr>
          <w:sz w:val="20"/>
          <w:szCs w:val="20"/>
        </w:rPr>
        <w:t>The loading plate shall have a hole through which the FRP bar shall pass. The diameter of the hole in the loading plate shall be two times to three times the diameter of the FRP bar.</w:t>
      </w:r>
    </w:p>
    <w:p w14:paraId="64F6589B" w14:textId="77777777" w:rsidR="004D2F73" w:rsidRPr="00AC29D2" w:rsidRDefault="004D2F73">
      <w:pPr>
        <w:pStyle w:val="ListParagraph"/>
        <w:numPr>
          <w:ilvl w:val="0"/>
          <w:numId w:val="25"/>
        </w:numPr>
        <w:tabs>
          <w:tab w:val="left" w:pos="9000"/>
        </w:tabs>
        <w:spacing w:after="120" w:line="240" w:lineRule="auto"/>
        <w:contextualSpacing w:val="0"/>
        <w:rPr>
          <w:sz w:val="20"/>
          <w:szCs w:val="20"/>
        </w:rPr>
        <w:pPrChange w:id="1967" w:author="Admin" w:date="2023-04-27T12:14:00Z">
          <w:pPr>
            <w:pStyle w:val="ListParagraph"/>
            <w:numPr>
              <w:numId w:val="25"/>
            </w:numPr>
            <w:spacing w:line="240" w:lineRule="auto"/>
            <w:ind w:hanging="360"/>
          </w:pPr>
        </w:pPrChange>
      </w:pPr>
      <w:r w:rsidRPr="00AC29D2">
        <w:rPr>
          <w:sz w:val="20"/>
          <w:szCs w:val="20"/>
        </w:rPr>
        <w:t>The loading-end side of the FRP bar shall be fitted with an anchorage capable of transmitting loads accurately until the tendon pulls out due to bond failure, or because of splitting or cracking of the concrete. The load-transmission device shall transmit only axial loads to the FRP bar, without transmitting either torsional or flexural forces.</w:t>
      </w:r>
    </w:p>
    <w:p w14:paraId="59B21417" w14:textId="77777777" w:rsidR="004D2F73" w:rsidRPr="00AC29D2" w:rsidRDefault="004D2F73">
      <w:pPr>
        <w:pStyle w:val="ListParagraph"/>
        <w:numPr>
          <w:ilvl w:val="0"/>
          <w:numId w:val="25"/>
        </w:numPr>
        <w:tabs>
          <w:tab w:val="left" w:pos="9000"/>
        </w:tabs>
        <w:spacing w:line="240" w:lineRule="auto"/>
        <w:rPr>
          <w:sz w:val="20"/>
          <w:szCs w:val="20"/>
        </w:rPr>
        <w:pPrChange w:id="1968" w:author="Admin" w:date="2023-04-27T12:14:00Z">
          <w:pPr>
            <w:pStyle w:val="ListParagraph"/>
            <w:numPr>
              <w:numId w:val="25"/>
            </w:numPr>
            <w:spacing w:line="240" w:lineRule="auto"/>
            <w:ind w:hanging="360"/>
          </w:pPr>
        </w:pPrChange>
      </w:pPr>
      <w:r w:rsidRPr="00AC29D2">
        <w:rPr>
          <w:sz w:val="20"/>
          <w:szCs w:val="20"/>
        </w:rPr>
        <w:t xml:space="preserve">The displacement meter fitted to the free end of the FRP bar shall be a </w:t>
      </w:r>
      <w:r w:rsidR="00F6050E" w:rsidRPr="00AC29D2">
        <w:rPr>
          <w:sz w:val="20"/>
          <w:szCs w:val="20"/>
        </w:rPr>
        <w:t>linear variable differential transformer (</w:t>
      </w:r>
      <w:r w:rsidRPr="00AC29D2">
        <w:rPr>
          <w:sz w:val="20"/>
          <w:szCs w:val="20"/>
        </w:rPr>
        <w:t>LVDT</w:t>
      </w:r>
      <w:r w:rsidR="00F6050E" w:rsidRPr="00AC29D2">
        <w:rPr>
          <w:sz w:val="20"/>
          <w:szCs w:val="20"/>
        </w:rPr>
        <w:t>)</w:t>
      </w:r>
      <w:r w:rsidRPr="00AC29D2">
        <w:rPr>
          <w:sz w:val="20"/>
          <w:szCs w:val="20"/>
        </w:rPr>
        <w:t xml:space="preserve"> or any similar apparatus capable of giving readings with an accuracy of 1/1</w:t>
      </w:r>
      <w:r w:rsidR="00E94FF6" w:rsidRPr="00AC29D2">
        <w:rPr>
          <w:sz w:val="20"/>
          <w:szCs w:val="20"/>
        </w:rPr>
        <w:t xml:space="preserve"> </w:t>
      </w:r>
      <w:r w:rsidRPr="00AC29D2">
        <w:rPr>
          <w:sz w:val="20"/>
          <w:szCs w:val="20"/>
        </w:rPr>
        <w:t>000 mm (</w:t>
      </w:r>
      <w:r w:rsidRPr="00AC29D2">
        <w:rPr>
          <w:i/>
          <w:iCs/>
          <w:sz w:val="20"/>
          <w:szCs w:val="20"/>
        </w:rPr>
        <w:t>see</w:t>
      </w:r>
      <w:r w:rsidRPr="00AC29D2">
        <w:rPr>
          <w:sz w:val="20"/>
          <w:szCs w:val="20"/>
        </w:rPr>
        <w:t xml:space="preserve"> </w:t>
      </w:r>
      <w:r w:rsidR="002C5314" w:rsidRPr="00AC29D2">
        <w:rPr>
          <w:sz w:val="20"/>
          <w:szCs w:val="20"/>
        </w:rPr>
        <w:fldChar w:fldCharType="begin"/>
      </w:r>
      <w:r w:rsidR="002C5314" w:rsidRPr="00AC29D2">
        <w:rPr>
          <w:sz w:val="20"/>
          <w:szCs w:val="20"/>
        </w:rPr>
        <w:instrText xml:space="preserve"> REF _Ref92493955 \h  \* MERGEFORMAT </w:instrText>
      </w:r>
      <w:r w:rsidR="002C5314" w:rsidRPr="00AC29D2">
        <w:rPr>
          <w:sz w:val="20"/>
          <w:szCs w:val="20"/>
        </w:rPr>
      </w:r>
      <w:r w:rsidR="002C5314" w:rsidRPr="00AC29D2">
        <w:rPr>
          <w:sz w:val="20"/>
          <w:szCs w:val="20"/>
        </w:rPr>
        <w:fldChar w:fldCharType="separate"/>
      </w:r>
      <w:r w:rsidR="00124073" w:rsidRPr="00AC29D2">
        <w:rPr>
          <w:sz w:val="20"/>
          <w:szCs w:val="20"/>
        </w:rPr>
        <w:t>Fig. 7</w:t>
      </w:r>
      <w:r w:rsidR="002C5314" w:rsidRPr="00AC29D2">
        <w:rPr>
          <w:sz w:val="20"/>
          <w:szCs w:val="20"/>
        </w:rPr>
        <w:fldChar w:fldCharType="end"/>
      </w:r>
      <w:r w:rsidRPr="00AC29D2">
        <w:rPr>
          <w:sz w:val="20"/>
          <w:szCs w:val="20"/>
        </w:rPr>
        <w:t>).</w:t>
      </w:r>
    </w:p>
    <w:p w14:paraId="1FB991C5" w14:textId="77777777" w:rsidR="004B6DD8" w:rsidRPr="00AC29D2" w:rsidRDefault="004B6DD8">
      <w:pPr>
        <w:pStyle w:val="Figure"/>
        <w:tabs>
          <w:tab w:val="left" w:pos="9000"/>
        </w:tabs>
        <w:jc w:val="both"/>
        <w:rPr>
          <w:rFonts w:ascii="Times New Roman" w:hAnsi="Times New Roman" w:cs="Times New Roman"/>
          <w:sz w:val="20"/>
          <w:szCs w:val="20"/>
        </w:rPr>
        <w:pPrChange w:id="1969" w:author="Admin" w:date="2023-04-27T12:14:00Z">
          <w:pPr>
            <w:pStyle w:val="Figure"/>
            <w:jc w:val="both"/>
          </w:pPr>
        </w:pPrChange>
      </w:pPr>
    </w:p>
    <w:p w14:paraId="2D19FD1F" w14:textId="77777777" w:rsidR="00615F1B" w:rsidRPr="00AC29D2" w:rsidRDefault="00615F1B">
      <w:pPr>
        <w:tabs>
          <w:tab w:val="left" w:pos="9000"/>
        </w:tabs>
        <w:spacing w:line="240" w:lineRule="auto"/>
        <w:ind w:firstLine="0"/>
        <w:rPr>
          <w:b/>
          <w:bCs/>
          <w:sz w:val="20"/>
          <w:szCs w:val="20"/>
          <w:lang w:val="en-US" w:eastAsia="zh-TW" w:bidi="ml-IN"/>
        </w:rPr>
        <w:pPrChange w:id="1970" w:author="Admin" w:date="2023-04-27T12:14:00Z">
          <w:pPr>
            <w:spacing w:line="240" w:lineRule="auto"/>
            <w:ind w:firstLine="0"/>
          </w:pPr>
        </w:pPrChange>
      </w:pPr>
      <w:r w:rsidRPr="00AC29D2">
        <w:rPr>
          <w:b/>
          <w:bCs/>
          <w:sz w:val="20"/>
          <w:szCs w:val="20"/>
          <w:lang w:val="en-US" w:eastAsia="zh-TW" w:bidi="ml-IN"/>
        </w:rPr>
        <w:t>12.3 Test Procedure</w:t>
      </w:r>
    </w:p>
    <w:p w14:paraId="59105DD6" w14:textId="77777777" w:rsidR="00615F1B" w:rsidRPr="00AC29D2" w:rsidRDefault="00615F1B">
      <w:pPr>
        <w:pStyle w:val="Bullet1"/>
        <w:tabs>
          <w:tab w:val="left" w:pos="9000"/>
        </w:tabs>
        <w:spacing w:line="240" w:lineRule="auto"/>
        <w:jc w:val="both"/>
        <w:rPr>
          <w:sz w:val="20"/>
          <w:szCs w:val="20"/>
          <w:highlight w:val="yellow"/>
        </w:rPr>
        <w:pPrChange w:id="1971" w:author="Admin" w:date="2023-04-27T12:14:00Z">
          <w:pPr>
            <w:pStyle w:val="Bullet1"/>
            <w:spacing w:line="240" w:lineRule="auto"/>
            <w:jc w:val="both"/>
          </w:pPr>
        </w:pPrChange>
      </w:pPr>
    </w:p>
    <w:p w14:paraId="63ECB0D5" w14:textId="77777777" w:rsidR="00615F1B" w:rsidRPr="00AC29D2" w:rsidRDefault="00615F1B">
      <w:pPr>
        <w:pStyle w:val="Bullet1"/>
        <w:numPr>
          <w:ilvl w:val="0"/>
          <w:numId w:val="26"/>
        </w:numPr>
        <w:tabs>
          <w:tab w:val="left" w:pos="9000"/>
        </w:tabs>
        <w:spacing w:after="120" w:line="240" w:lineRule="auto"/>
        <w:jc w:val="both"/>
        <w:rPr>
          <w:sz w:val="20"/>
          <w:szCs w:val="20"/>
        </w:rPr>
        <w:pPrChange w:id="1972" w:author="Admin" w:date="2023-04-27T12:14:00Z">
          <w:pPr>
            <w:pStyle w:val="Bullet1"/>
            <w:numPr>
              <w:numId w:val="26"/>
            </w:numPr>
            <w:spacing w:line="240" w:lineRule="auto"/>
            <w:ind w:left="720" w:hanging="360"/>
            <w:jc w:val="both"/>
          </w:pPr>
        </w:pPrChange>
      </w:pPr>
      <w:r w:rsidRPr="00AC29D2">
        <w:rPr>
          <w:sz w:val="20"/>
          <w:szCs w:val="20"/>
        </w:rPr>
        <w:t>The age of the test specimens at the time of testing shall be 28 days;</w:t>
      </w:r>
    </w:p>
    <w:p w14:paraId="0A48D045" w14:textId="77777777" w:rsidR="00615F1B" w:rsidRPr="00AC29D2" w:rsidRDefault="00615F1B">
      <w:pPr>
        <w:pStyle w:val="Bullet1"/>
        <w:numPr>
          <w:ilvl w:val="0"/>
          <w:numId w:val="26"/>
        </w:numPr>
        <w:tabs>
          <w:tab w:val="left" w:pos="9000"/>
        </w:tabs>
        <w:spacing w:after="120" w:line="240" w:lineRule="auto"/>
        <w:jc w:val="both"/>
        <w:rPr>
          <w:sz w:val="20"/>
          <w:szCs w:val="20"/>
        </w:rPr>
        <w:pPrChange w:id="1973" w:author="Admin" w:date="2023-04-27T12:14:00Z">
          <w:pPr>
            <w:pStyle w:val="Bullet1"/>
            <w:numPr>
              <w:numId w:val="26"/>
            </w:numPr>
            <w:spacing w:line="240" w:lineRule="auto"/>
            <w:ind w:left="720" w:hanging="360"/>
            <w:jc w:val="both"/>
          </w:pPr>
        </w:pPrChange>
      </w:pPr>
      <w:r w:rsidRPr="00AC29D2">
        <w:rPr>
          <w:sz w:val="20"/>
          <w:szCs w:val="20"/>
        </w:rPr>
        <w:t>Place the test specimen correctly on the loading plate with a swivel setup to prevent eccentric loads from acting on the test specimens (</w:t>
      </w:r>
      <w:r w:rsidRPr="00AC29D2">
        <w:rPr>
          <w:i/>
          <w:iCs/>
          <w:sz w:val="20"/>
          <w:szCs w:val="20"/>
        </w:rPr>
        <w:t>see</w:t>
      </w:r>
      <w:r w:rsidRPr="00AC29D2">
        <w:rPr>
          <w:sz w:val="20"/>
          <w:szCs w:val="20"/>
        </w:rPr>
        <w:t xml:space="preserve"> </w:t>
      </w:r>
      <w:r w:rsidR="002C5314" w:rsidRPr="00AC29D2">
        <w:rPr>
          <w:sz w:val="20"/>
          <w:szCs w:val="20"/>
        </w:rPr>
        <w:fldChar w:fldCharType="begin"/>
      </w:r>
      <w:r w:rsidR="002C5314" w:rsidRPr="00AC29D2">
        <w:rPr>
          <w:sz w:val="20"/>
          <w:szCs w:val="20"/>
        </w:rPr>
        <w:instrText xml:space="preserve"> REF _Ref92493955 \h  \* MERGEFORMAT </w:instrText>
      </w:r>
      <w:r w:rsidR="002C5314" w:rsidRPr="00AC29D2">
        <w:rPr>
          <w:sz w:val="20"/>
          <w:szCs w:val="20"/>
        </w:rPr>
      </w:r>
      <w:r w:rsidR="002C5314" w:rsidRPr="00AC29D2">
        <w:rPr>
          <w:sz w:val="20"/>
          <w:szCs w:val="20"/>
        </w:rPr>
        <w:fldChar w:fldCharType="separate"/>
      </w:r>
      <w:r w:rsidR="00124073" w:rsidRPr="00AC29D2">
        <w:rPr>
          <w:sz w:val="20"/>
          <w:szCs w:val="20"/>
        </w:rPr>
        <w:t>Fig. 7</w:t>
      </w:r>
      <w:r w:rsidR="002C5314" w:rsidRPr="00AC29D2">
        <w:rPr>
          <w:sz w:val="20"/>
          <w:szCs w:val="20"/>
        </w:rPr>
        <w:fldChar w:fldCharType="end"/>
      </w:r>
      <w:r w:rsidRPr="00AC29D2">
        <w:rPr>
          <w:sz w:val="20"/>
          <w:szCs w:val="20"/>
        </w:rPr>
        <w:t>);</w:t>
      </w:r>
    </w:p>
    <w:p w14:paraId="266AA855" w14:textId="77777777" w:rsidR="00615F1B" w:rsidRPr="00AC29D2" w:rsidRDefault="00615F1B">
      <w:pPr>
        <w:pStyle w:val="Bullet1"/>
        <w:numPr>
          <w:ilvl w:val="0"/>
          <w:numId w:val="26"/>
        </w:numPr>
        <w:tabs>
          <w:tab w:val="left" w:pos="9000"/>
        </w:tabs>
        <w:spacing w:after="120" w:line="240" w:lineRule="auto"/>
        <w:jc w:val="both"/>
        <w:rPr>
          <w:bCs/>
          <w:sz w:val="20"/>
          <w:szCs w:val="20"/>
        </w:rPr>
        <w:pPrChange w:id="1974" w:author="Admin" w:date="2023-04-27T12:14:00Z">
          <w:pPr>
            <w:pStyle w:val="Bullet1"/>
            <w:numPr>
              <w:numId w:val="26"/>
            </w:numPr>
            <w:spacing w:line="240" w:lineRule="auto"/>
            <w:ind w:left="720" w:hanging="360"/>
            <w:jc w:val="both"/>
          </w:pPr>
        </w:pPrChange>
      </w:pPr>
      <w:r w:rsidRPr="00AC29D2">
        <w:rPr>
          <w:sz w:val="20"/>
          <w:szCs w:val="20"/>
        </w:rPr>
        <w:t>The standard loading rate shall be such that the average tensile stress of the FRP bar increases at a rate of 10 N/mm</w:t>
      </w:r>
      <w:r w:rsidRPr="00AC29D2">
        <w:rPr>
          <w:sz w:val="20"/>
          <w:szCs w:val="20"/>
          <w:vertAlign w:val="superscript"/>
        </w:rPr>
        <w:t>2</w:t>
      </w:r>
      <w:r w:rsidRPr="00AC29D2">
        <w:rPr>
          <w:sz w:val="20"/>
          <w:szCs w:val="20"/>
        </w:rPr>
        <w:t>/min to 20 N/mm</w:t>
      </w:r>
      <w:r w:rsidRPr="00AC29D2">
        <w:rPr>
          <w:sz w:val="20"/>
          <w:szCs w:val="20"/>
          <w:vertAlign w:val="superscript"/>
        </w:rPr>
        <w:t>2</w:t>
      </w:r>
      <w:r w:rsidRPr="00AC29D2">
        <w:rPr>
          <w:sz w:val="20"/>
          <w:szCs w:val="20"/>
        </w:rPr>
        <w:t>/min.  Keep the loading rate as constant as possible so as not to subject the test specimens to shock; and</w:t>
      </w:r>
    </w:p>
    <w:p w14:paraId="64C8805F" w14:textId="77777777" w:rsidR="00615F1B" w:rsidRPr="00AC29D2" w:rsidRDefault="00615F1B">
      <w:pPr>
        <w:pStyle w:val="Bullet1"/>
        <w:numPr>
          <w:ilvl w:val="0"/>
          <w:numId w:val="26"/>
        </w:numPr>
        <w:tabs>
          <w:tab w:val="left" w:pos="9000"/>
        </w:tabs>
        <w:spacing w:line="240" w:lineRule="auto"/>
        <w:jc w:val="both"/>
        <w:rPr>
          <w:sz w:val="20"/>
          <w:szCs w:val="20"/>
        </w:rPr>
        <w:pPrChange w:id="1975" w:author="Admin" w:date="2023-04-27T12:14:00Z">
          <w:pPr>
            <w:pStyle w:val="Bullet1"/>
            <w:numPr>
              <w:numId w:val="26"/>
            </w:numPr>
            <w:spacing w:line="240" w:lineRule="auto"/>
            <w:ind w:left="720" w:hanging="360"/>
            <w:jc w:val="both"/>
          </w:pPr>
        </w:pPrChange>
      </w:pPr>
      <w:r w:rsidRPr="00AC29D2">
        <w:rPr>
          <w:sz w:val="20"/>
          <w:szCs w:val="20"/>
        </w:rPr>
        <w:t xml:space="preserve">The slippage of the free end and the load applied shall be recorded in increments as shown in </w:t>
      </w:r>
      <w:r w:rsidR="002C5314" w:rsidRPr="00AC29D2">
        <w:rPr>
          <w:sz w:val="20"/>
          <w:szCs w:val="20"/>
        </w:rPr>
        <w:fldChar w:fldCharType="begin"/>
      </w:r>
      <w:r w:rsidR="002C5314" w:rsidRPr="00AC29D2">
        <w:rPr>
          <w:sz w:val="20"/>
          <w:szCs w:val="20"/>
        </w:rPr>
        <w:instrText xml:space="preserve"> REF _Ref96072309 \h  \* MERGEFORMAT </w:instrText>
      </w:r>
      <w:r w:rsidR="002C5314" w:rsidRPr="00AC29D2">
        <w:rPr>
          <w:sz w:val="20"/>
          <w:szCs w:val="20"/>
        </w:rPr>
      </w:r>
      <w:r w:rsidR="002C5314" w:rsidRPr="00AC29D2">
        <w:rPr>
          <w:sz w:val="20"/>
          <w:szCs w:val="20"/>
        </w:rPr>
        <w:fldChar w:fldCharType="separate"/>
      </w:r>
      <w:r w:rsidR="003E68CC" w:rsidRPr="00AC29D2">
        <w:rPr>
          <w:sz w:val="20"/>
          <w:szCs w:val="20"/>
        </w:rPr>
        <w:t>Table 3</w:t>
      </w:r>
      <w:r w:rsidR="002C5314" w:rsidRPr="00AC29D2">
        <w:rPr>
          <w:sz w:val="20"/>
          <w:szCs w:val="20"/>
        </w:rPr>
        <w:fldChar w:fldCharType="end"/>
      </w:r>
      <w:r w:rsidRPr="00AC29D2">
        <w:rPr>
          <w:sz w:val="20"/>
          <w:szCs w:val="20"/>
        </w:rPr>
        <w:t>, until either the FRP bar pulls out of the concrete or the load decreases significantly due to the splitting or cracking of the concrete.</w:t>
      </w:r>
    </w:p>
    <w:p w14:paraId="7AF19EE4" w14:textId="77777777" w:rsidR="00615F1B" w:rsidRPr="00AC29D2" w:rsidRDefault="00615F1B">
      <w:pPr>
        <w:tabs>
          <w:tab w:val="left" w:pos="9000"/>
        </w:tabs>
        <w:spacing w:line="240" w:lineRule="auto"/>
        <w:ind w:firstLine="0"/>
        <w:rPr>
          <w:b/>
          <w:bCs/>
          <w:sz w:val="20"/>
          <w:szCs w:val="20"/>
          <w:lang w:val="en-US" w:eastAsia="zh-TW" w:bidi="ml-IN"/>
        </w:rPr>
        <w:pPrChange w:id="1976" w:author="Admin" w:date="2023-04-27T12:14:00Z">
          <w:pPr>
            <w:spacing w:line="240" w:lineRule="auto"/>
            <w:ind w:firstLine="0"/>
          </w:pPr>
        </w:pPrChange>
      </w:pPr>
    </w:p>
    <w:p w14:paraId="22697DA0" w14:textId="77777777" w:rsidR="0031783E" w:rsidRPr="00F17C7E" w:rsidRDefault="00615F1B">
      <w:pPr>
        <w:pStyle w:val="Tablecaption"/>
        <w:pPrChange w:id="1977" w:author="innovatiview" w:date="2023-09-22T14:17:00Z">
          <w:pPr>
            <w:pStyle w:val="Tablecaption"/>
            <w:jc w:val="both"/>
          </w:pPr>
        </w:pPrChange>
      </w:pPr>
      <w:bookmarkStart w:id="1978" w:name="_Ref96072309"/>
      <w:r w:rsidRPr="00F17C7E">
        <w:t xml:space="preserve">Table </w:t>
      </w:r>
      <w:r w:rsidR="0031783E" w:rsidRPr="00F17C7E">
        <w:rPr>
          <w:rPrChange w:id="1979" w:author="Admin" w:date="2023-05-02T10:04:00Z">
            <w:rPr/>
          </w:rPrChange>
        </w:rPr>
        <w:fldChar w:fldCharType="begin"/>
      </w:r>
      <w:r w:rsidRPr="00F17C7E">
        <w:instrText>SEQ Table \* ARABIC</w:instrText>
      </w:r>
      <w:r w:rsidR="0031783E" w:rsidRPr="00F17C7E">
        <w:rPr>
          <w:rPrChange w:id="1980" w:author="Admin" w:date="2023-05-02T10:04:00Z">
            <w:rPr>
              <w:noProof/>
            </w:rPr>
          </w:rPrChange>
        </w:rPr>
        <w:fldChar w:fldCharType="separate"/>
      </w:r>
      <w:r w:rsidR="003E68CC" w:rsidRPr="00F17C7E">
        <w:rPr>
          <w:noProof/>
        </w:rPr>
        <w:t>3</w:t>
      </w:r>
      <w:r w:rsidR="0031783E" w:rsidRPr="00F17C7E">
        <w:rPr>
          <w:noProof/>
          <w:rPrChange w:id="1981" w:author="Admin" w:date="2023-05-02T10:04:00Z">
            <w:rPr>
              <w:noProof/>
            </w:rPr>
          </w:rPrChange>
        </w:rPr>
        <w:fldChar w:fldCharType="end"/>
      </w:r>
      <w:bookmarkEnd w:id="1978"/>
      <w:r w:rsidRPr="00F17C7E">
        <w:t xml:space="preserve"> Measurement Increments</w:t>
      </w:r>
    </w:p>
    <w:p w14:paraId="44053313" w14:textId="77777777" w:rsidR="00615F1B" w:rsidRPr="00E8294C" w:rsidDel="00E8294C" w:rsidRDefault="00615F1B">
      <w:pPr>
        <w:tabs>
          <w:tab w:val="left" w:pos="9000"/>
        </w:tabs>
        <w:spacing w:after="120" w:line="240" w:lineRule="auto"/>
        <w:ind w:firstLine="0"/>
        <w:jc w:val="center"/>
        <w:rPr>
          <w:del w:id="1982" w:author="Admin" w:date="2023-04-27T11:10:00Z"/>
          <w:sz w:val="20"/>
          <w:szCs w:val="20"/>
          <w:lang w:val="en-US" w:eastAsia="zh-TW" w:bidi="ml-IN"/>
        </w:rPr>
        <w:pPrChange w:id="1983" w:author="Admin" w:date="2023-04-27T12:14:00Z">
          <w:pPr>
            <w:spacing w:line="240" w:lineRule="auto"/>
          </w:pPr>
        </w:pPrChange>
      </w:pPr>
      <w:r w:rsidRPr="00E8294C">
        <w:rPr>
          <w:sz w:val="20"/>
          <w:szCs w:val="20"/>
          <w:lang w:val="en-US" w:eastAsia="zh-TW" w:bidi="ml-IN"/>
        </w:rPr>
        <w:t>[</w:t>
      </w:r>
      <w:r w:rsidRPr="00E8294C">
        <w:rPr>
          <w:i/>
          <w:iCs/>
          <w:sz w:val="20"/>
          <w:szCs w:val="20"/>
          <w:lang w:val="en-US" w:eastAsia="zh-TW" w:bidi="ml-IN"/>
        </w:rPr>
        <w:t>Clause</w:t>
      </w:r>
      <w:r w:rsidRPr="00E8294C">
        <w:rPr>
          <w:sz w:val="20"/>
          <w:szCs w:val="20"/>
          <w:lang w:val="en-US" w:eastAsia="zh-TW" w:bidi="ml-IN"/>
        </w:rPr>
        <w:t xml:space="preserve"> 12.3 (d)]</w:t>
      </w:r>
    </w:p>
    <w:p w14:paraId="1685327A" w14:textId="77777777" w:rsidR="00615F1B" w:rsidRPr="00AC29D2" w:rsidRDefault="00615F1B">
      <w:pPr>
        <w:tabs>
          <w:tab w:val="left" w:pos="9000"/>
        </w:tabs>
        <w:spacing w:after="120" w:line="240" w:lineRule="auto"/>
        <w:ind w:firstLine="0"/>
        <w:jc w:val="center"/>
        <w:rPr>
          <w:sz w:val="20"/>
          <w:szCs w:val="20"/>
          <w:lang w:val="en-US" w:eastAsia="zh-TW" w:bidi="ml-IN"/>
        </w:rPr>
        <w:pPrChange w:id="1984" w:author="Admin" w:date="2023-04-27T12:14:00Z">
          <w:pPr>
            <w:spacing w:line="240" w:lineRule="auto"/>
          </w:pPr>
        </w:pPrChange>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3060"/>
        <w:gridCol w:w="3455"/>
      </w:tblGrid>
      <w:tr w:rsidR="00615F1B" w:rsidRPr="00AC29D2" w14:paraId="62993CD1" w14:textId="77777777" w:rsidTr="00031DB8">
        <w:trPr>
          <w:jc w:val="center"/>
        </w:trPr>
        <w:tc>
          <w:tcPr>
            <w:tcW w:w="910" w:type="dxa"/>
            <w:tcBorders>
              <w:top w:val="single" w:sz="12" w:space="0" w:color="auto"/>
              <w:bottom w:val="nil"/>
            </w:tcBorders>
          </w:tcPr>
          <w:p w14:paraId="0EEE2C3E" w14:textId="77777777" w:rsidR="00615F1B" w:rsidRPr="00AC29D2" w:rsidRDefault="00615F1B">
            <w:pPr>
              <w:pStyle w:val="Textinsidetable"/>
              <w:tabs>
                <w:tab w:val="left" w:pos="9000"/>
              </w:tabs>
              <w:jc w:val="center"/>
              <w:rPr>
                <w:sz w:val="20"/>
                <w:szCs w:val="20"/>
              </w:rPr>
              <w:pPrChange w:id="1985" w:author="Admin" w:date="2023-04-27T12:14:00Z">
                <w:pPr>
                  <w:pStyle w:val="Textinsidetable"/>
                  <w:jc w:val="both"/>
                </w:pPr>
              </w:pPrChange>
            </w:pPr>
            <w:r w:rsidRPr="00AC29D2">
              <w:rPr>
                <w:sz w:val="20"/>
                <w:szCs w:val="20"/>
              </w:rPr>
              <w:t>Sl No.</w:t>
            </w:r>
          </w:p>
        </w:tc>
        <w:tc>
          <w:tcPr>
            <w:tcW w:w="3060" w:type="dxa"/>
            <w:tcBorders>
              <w:top w:val="single" w:sz="12" w:space="0" w:color="auto"/>
              <w:bottom w:val="nil"/>
            </w:tcBorders>
          </w:tcPr>
          <w:p w14:paraId="622409A8" w14:textId="77777777" w:rsidR="00615F1B" w:rsidRPr="00AC29D2" w:rsidRDefault="00615F1B">
            <w:pPr>
              <w:pStyle w:val="Textinsidetable"/>
              <w:tabs>
                <w:tab w:val="left" w:pos="9000"/>
              </w:tabs>
              <w:jc w:val="center"/>
              <w:rPr>
                <w:sz w:val="20"/>
                <w:szCs w:val="20"/>
              </w:rPr>
              <w:pPrChange w:id="1986" w:author="Admin" w:date="2023-04-27T12:14:00Z">
                <w:pPr>
                  <w:pStyle w:val="Textinsidetable"/>
                  <w:jc w:val="both"/>
                </w:pPr>
              </w:pPrChange>
            </w:pPr>
            <w:r w:rsidRPr="00AC29D2">
              <w:rPr>
                <w:sz w:val="20"/>
                <w:szCs w:val="20"/>
              </w:rPr>
              <w:t>Slippage of Free End</w:t>
            </w:r>
          </w:p>
          <w:p w14:paraId="1B9368A5" w14:textId="77777777" w:rsidR="00615F1B" w:rsidRPr="00AC29D2" w:rsidRDefault="00615F1B">
            <w:pPr>
              <w:pStyle w:val="Textinsidetable"/>
              <w:tabs>
                <w:tab w:val="left" w:pos="9000"/>
              </w:tabs>
              <w:jc w:val="center"/>
              <w:rPr>
                <w:b w:val="0"/>
                <w:sz w:val="20"/>
                <w:szCs w:val="20"/>
              </w:rPr>
              <w:pPrChange w:id="1987" w:author="Admin" w:date="2023-04-27T12:14:00Z">
                <w:pPr>
                  <w:pStyle w:val="Textinsidetable"/>
                  <w:jc w:val="both"/>
                </w:pPr>
              </w:pPrChange>
            </w:pPr>
            <w:r w:rsidRPr="00AC29D2">
              <w:rPr>
                <w:b w:val="0"/>
                <w:sz w:val="20"/>
                <w:szCs w:val="20"/>
              </w:rPr>
              <w:t>mm</w:t>
            </w:r>
          </w:p>
        </w:tc>
        <w:tc>
          <w:tcPr>
            <w:tcW w:w="3455" w:type="dxa"/>
            <w:tcBorders>
              <w:top w:val="single" w:sz="12" w:space="0" w:color="auto"/>
              <w:bottom w:val="nil"/>
            </w:tcBorders>
          </w:tcPr>
          <w:p w14:paraId="01224A07" w14:textId="77777777" w:rsidR="00615F1B" w:rsidRPr="00AC29D2" w:rsidRDefault="00615F1B">
            <w:pPr>
              <w:pStyle w:val="Textinsidetable"/>
              <w:tabs>
                <w:tab w:val="left" w:pos="9000"/>
              </w:tabs>
              <w:jc w:val="center"/>
              <w:rPr>
                <w:sz w:val="20"/>
                <w:szCs w:val="20"/>
              </w:rPr>
              <w:pPrChange w:id="1988" w:author="Admin" w:date="2023-04-27T12:14:00Z">
                <w:pPr>
                  <w:pStyle w:val="Textinsidetable"/>
                  <w:jc w:val="both"/>
                </w:pPr>
              </w:pPrChange>
            </w:pPr>
            <w:r w:rsidRPr="00AC29D2">
              <w:rPr>
                <w:sz w:val="20"/>
                <w:szCs w:val="20"/>
              </w:rPr>
              <w:t>Measurement Increment</w:t>
            </w:r>
          </w:p>
          <w:p w14:paraId="1B7E97FB" w14:textId="77777777" w:rsidR="00615F1B" w:rsidRPr="00AC29D2" w:rsidRDefault="00615F1B">
            <w:pPr>
              <w:pStyle w:val="Textinsidetable"/>
              <w:tabs>
                <w:tab w:val="left" w:pos="9000"/>
              </w:tabs>
              <w:jc w:val="center"/>
              <w:rPr>
                <w:b w:val="0"/>
                <w:sz w:val="20"/>
                <w:szCs w:val="20"/>
              </w:rPr>
              <w:pPrChange w:id="1989" w:author="Admin" w:date="2023-04-27T12:14:00Z">
                <w:pPr>
                  <w:pStyle w:val="Textinsidetable"/>
                  <w:jc w:val="both"/>
                </w:pPr>
              </w:pPrChange>
            </w:pPr>
            <w:r w:rsidRPr="00AC29D2">
              <w:rPr>
                <w:b w:val="0"/>
                <w:sz w:val="20"/>
                <w:szCs w:val="20"/>
              </w:rPr>
              <w:t>mm</w:t>
            </w:r>
          </w:p>
        </w:tc>
      </w:tr>
      <w:tr w:rsidR="00615F1B" w:rsidRPr="00AC29D2" w14:paraId="40D7E63E" w14:textId="77777777" w:rsidTr="00031DB8">
        <w:trPr>
          <w:jc w:val="center"/>
        </w:trPr>
        <w:tc>
          <w:tcPr>
            <w:tcW w:w="910" w:type="dxa"/>
            <w:tcBorders>
              <w:top w:val="nil"/>
              <w:bottom w:val="single" w:sz="4" w:space="0" w:color="auto"/>
            </w:tcBorders>
          </w:tcPr>
          <w:p w14:paraId="2BBF11F4" w14:textId="77777777" w:rsidR="00615F1B" w:rsidRPr="00AC29D2" w:rsidRDefault="00615F1B">
            <w:pPr>
              <w:pStyle w:val="Textinsidetable"/>
              <w:tabs>
                <w:tab w:val="left" w:pos="9000"/>
              </w:tabs>
              <w:jc w:val="center"/>
              <w:rPr>
                <w:b w:val="0"/>
                <w:sz w:val="20"/>
                <w:szCs w:val="20"/>
              </w:rPr>
              <w:pPrChange w:id="1990" w:author="Admin" w:date="2023-04-27T12:14:00Z">
                <w:pPr>
                  <w:pStyle w:val="Textinsidetable"/>
                  <w:jc w:val="both"/>
                </w:pPr>
              </w:pPrChange>
            </w:pPr>
            <w:r w:rsidRPr="00AC29D2">
              <w:rPr>
                <w:b w:val="0"/>
                <w:sz w:val="20"/>
                <w:szCs w:val="20"/>
              </w:rPr>
              <w:t>(1)</w:t>
            </w:r>
          </w:p>
        </w:tc>
        <w:tc>
          <w:tcPr>
            <w:tcW w:w="3060" w:type="dxa"/>
            <w:tcBorders>
              <w:top w:val="nil"/>
              <w:bottom w:val="single" w:sz="4" w:space="0" w:color="auto"/>
            </w:tcBorders>
          </w:tcPr>
          <w:p w14:paraId="5C208EB6" w14:textId="77777777" w:rsidR="00615F1B" w:rsidRPr="00AC29D2" w:rsidRDefault="00615F1B">
            <w:pPr>
              <w:pStyle w:val="Textinsidetable"/>
              <w:tabs>
                <w:tab w:val="left" w:pos="9000"/>
              </w:tabs>
              <w:jc w:val="center"/>
              <w:rPr>
                <w:b w:val="0"/>
                <w:sz w:val="20"/>
                <w:szCs w:val="20"/>
              </w:rPr>
              <w:pPrChange w:id="1991" w:author="Admin" w:date="2023-04-27T12:14:00Z">
                <w:pPr>
                  <w:pStyle w:val="Textinsidetable"/>
                  <w:jc w:val="both"/>
                </w:pPr>
              </w:pPrChange>
            </w:pPr>
            <w:r w:rsidRPr="00AC29D2">
              <w:rPr>
                <w:b w:val="0"/>
                <w:sz w:val="20"/>
                <w:szCs w:val="20"/>
              </w:rPr>
              <w:t>(2)</w:t>
            </w:r>
          </w:p>
        </w:tc>
        <w:tc>
          <w:tcPr>
            <w:tcW w:w="3455" w:type="dxa"/>
            <w:tcBorders>
              <w:top w:val="nil"/>
              <w:bottom w:val="single" w:sz="4" w:space="0" w:color="auto"/>
            </w:tcBorders>
          </w:tcPr>
          <w:p w14:paraId="680FCA7C" w14:textId="77777777" w:rsidR="00615F1B" w:rsidRPr="00AC29D2" w:rsidRDefault="00615F1B">
            <w:pPr>
              <w:pStyle w:val="Textinsidetable"/>
              <w:tabs>
                <w:tab w:val="left" w:pos="9000"/>
              </w:tabs>
              <w:jc w:val="center"/>
              <w:rPr>
                <w:b w:val="0"/>
                <w:sz w:val="20"/>
                <w:szCs w:val="20"/>
              </w:rPr>
              <w:pPrChange w:id="1992" w:author="Admin" w:date="2023-04-27T12:14:00Z">
                <w:pPr>
                  <w:pStyle w:val="Textinsidetable"/>
                  <w:jc w:val="both"/>
                </w:pPr>
              </w:pPrChange>
            </w:pPr>
            <w:r w:rsidRPr="00AC29D2">
              <w:rPr>
                <w:b w:val="0"/>
                <w:sz w:val="20"/>
                <w:szCs w:val="20"/>
              </w:rPr>
              <w:t>(3)</w:t>
            </w:r>
          </w:p>
        </w:tc>
      </w:tr>
      <w:tr w:rsidR="00615F1B" w:rsidRPr="00AC29D2" w14:paraId="1C80F130" w14:textId="77777777" w:rsidTr="00031DB8">
        <w:trPr>
          <w:jc w:val="center"/>
        </w:trPr>
        <w:tc>
          <w:tcPr>
            <w:tcW w:w="910" w:type="dxa"/>
            <w:tcBorders>
              <w:top w:val="single" w:sz="4" w:space="0" w:color="auto"/>
            </w:tcBorders>
          </w:tcPr>
          <w:p w14:paraId="35A8A148" w14:textId="77777777" w:rsidR="00615F1B" w:rsidRPr="00AC29D2" w:rsidRDefault="00615F1B">
            <w:pPr>
              <w:pStyle w:val="Textinsidetable"/>
              <w:tabs>
                <w:tab w:val="left" w:pos="9000"/>
              </w:tabs>
              <w:jc w:val="center"/>
              <w:rPr>
                <w:b w:val="0"/>
                <w:sz w:val="20"/>
                <w:szCs w:val="20"/>
              </w:rPr>
              <w:pPrChange w:id="1993" w:author="Admin" w:date="2023-04-27T12:14:00Z">
                <w:pPr>
                  <w:pStyle w:val="Textinsidetable"/>
                  <w:jc w:val="both"/>
                </w:pPr>
              </w:pPrChange>
            </w:pPr>
            <w:r w:rsidRPr="00AC29D2">
              <w:rPr>
                <w:b w:val="0"/>
                <w:sz w:val="20"/>
                <w:szCs w:val="20"/>
              </w:rPr>
              <w:t>i)</w:t>
            </w:r>
          </w:p>
        </w:tc>
        <w:tc>
          <w:tcPr>
            <w:tcW w:w="3060" w:type="dxa"/>
            <w:tcBorders>
              <w:top w:val="single" w:sz="4" w:space="0" w:color="auto"/>
            </w:tcBorders>
          </w:tcPr>
          <w:p w14:paraId="214008F2" w14:textId="77777777" w:rsidR="00615F1B" w:rsidRPr="00AC29D2" w:rsidRDefault="00615F1B">
            <w:pPr>
              <w:pStyle w:val="Textinsidetable"/>
              <w:tabs>
                <w:tab w:val="left" w:pos="9000"/>
              </w:tabs>
              <w:jc w:val="center"/>
              <w:rPr>
                <w:b w:val="0"/>
                <w:sz w:val="20"/>
                <w:szCs w:val="20"/>
              </w:rPr>
              <w:pPrChange w:id="1994" w:author="Admin" w:date="2023-04-27T12:14:00Z">
                <w:pPr>
                  <w:pStyle w:val="Textinsidetable"/>
                  <w:jc w:val="both"/>
                </w:pPr>
              </w:pPrChange>
            </w:pPr>
            <w:r w:rsidRPr="00AC29D2">
              <w:rPr>
                <w:b w:val="0"/>
                <w:sz w:val="20"/>
                <w:szCs w:val="20"/>
              </w:rPr>
              <w:t>&lt; 0.1</w:t>
            </w:r>
          </w:p>
        </w:tc>
        <w:tc>
          <w:tcPr>
            <w:tcW w:w="3455" w:type="dxa"/>
            <w:tcBorders>
              <w:top w:val="single" w:sz="4" w:space="0" w:color="auto"/>
            </w:tcBorders>
          </w:tcPr>
          <w:p w14:paraId="30A3F1D3" w14:textId="77777777" w:rsidR="00615F1B" w:rsidRPr="00AC29D2" w:rsidRDefault="00615F1B">
            <w:pPr>
              <w:pStyle w:val="Textinsidetable"/>
              <w:tabs>
                <w:tab w:val="left" w:pos="9000"/>
              </w:tabs>
              <w:jc w:val="center"/>
              <w:rPr>
                <w:b w:val="0"/>
                <w:sz w:val="20"/>
                <w:szCs w:val="20"/>
              </w:rPr>
              <w:pPrChange w:id="1995" w:author="Admin" w:date="2023-04-27T12:14:00Z">
                <w:pPr>
                  <w:pStyle w:val="Textinsidetable"/>
                  <w:jc w:val="both"/>
                </w:pPr>
              </w:pPrChange>
            </w:pPr>
            <w:r w:rsidRPr="00AC29D2">
              <w:rPr>
                <w:b w:val="0"/>
                <w:sz w:val="20"/>
                <w:szCs w:val="20"/>
              </w:rPr>
              <w:t>0.01</w:t>
            </w:r>
          </w:p>
        </w:tc>
      </w:tr>
      <w:tr w:rsidR="00615F1B" w:rsidRPr="00AC29D2" w14:paraId="095B7F92" w14:textId="77777777" w:rsidTr="00031DB8">
        <w:trPr>
          <w:jc w:val="center"/>
        </w:trPr>
        <w:tc>
          <w:tcPr>
            <w:tcW w:w="910" w:type="dxa"/>
          </w:tcPr>
          <w:p w14:paraId="19B1877F" w14:textId="77777777" w:rsidR="00615F1B" w:rsidRPr="00AC29D2" w:rsidRDefault="00615F1B">
            <w:pPr>
              <w:pStyle w:val="Textinsidetable"/>
              <w:tabs>
                <w:tab w:val="left" w:pos="9000"/>
              </w:tabs>
              <w:jc w:val="center"/>
              <w:rPr>
                <w:b w:val="0"/>
                <w:sz w:val="20"/>
                <w:szCs w:val="20"/>
              </w:rPr>
              <w:pPrChange w:id="1996" w:author="Admin" w:date="2023-04-27T12:14:00Z">
                <w:pPr>
                  <w:pStyle w:val="Textinsidetable"/>
                  <w:jc w:val="both"/>
                </w:pPr>
              </w:pPrChange>
            </w:pPr>
            <w:r w:rsidRPr="00AC29D2">
              <w:rPr>
                <w:b w:val="0"/>
                <w:sz w:val="20"/>
                <w:szCs w:val="20"/>
              </w:rPr>
              <w:t>ii)</w:t>
            </w:r>
          </w:p>
        </w:tc>
        <w:tc>
          <w:tcPr>
            <w:tcW w:w="3060" w:type="dxa"/>
          </w:tcPr>
          <w:p w14:paraId="4AA7CA6F" w14:textId="77777777" w:rsidR="00615F1B" w:rsidRPr="00AC29D2" w:rsidRDefault="00615F1B">
            <w:pPr>
              <w:pStyle w:val="Textinsidetable"/>
              <w:tabs>
                <w:tab w:val="left" w:pos="9000"/>
              </w:tabs>
              <w:jc w:val="center"/>
              <w:rPr>
                <w:b w:val="0"/>
                <w:sz w:val="20"/>
                <w:szCs w:val="20"/>
              </w:rPr>
              <w:pPrChange w:id="1997" w:author="Admin" w:date="2023-04-27T12:14:00Z">
                <w:pPr>
                  <w:pStyle w:val="Textinsidetable"/>
                  <w:jc w:val="both"/>
                </w:pPr>
              </w:pPrChange>
            </w:pPr>
            <w:r w:rsidRPr="00AC29D2">
              <w:rPr>
                <w:b w:val="0"/>
                <w:sz w:val="20"/>
                <w:szCs w:val="20"/>
              </w:rPr>
              <w:t>0.1 to 0.2</w:t>
            </w:r>
          </w:p>
        </w:tc>
        <w:tc>
          <w:tcPr>
            <w:tcW w:w="3455" w:type="dxa"/>
          </w:tcPr>
          <w:p w14:paraId="220DE01D" w14:textId="77777777" w:rsidR="00615F1B" w:rsidRPr="00AC29D2" w:rsidRDefault="00615F1B">
            <w:pPr>
              <w:pStyle w:val="Textinsidetable"/>
              <w:tabs>
                <w:tab w:val="left" w:pos="9000"/>
              </w:tabs>
              <w:jc w:val="center"/>
              <w:rPr>
                <w:b w:val="0"/>
                <w:sz w:val="20"/>
                <w:szCs w:val="20"/>
              </w:rPr>
              <w:pPrChange w:id="1998" w:author="Admin" w:date="2023-04-27T12:14:00Z">
                <w:pPr>
                  <w:pStyle w:val="Textinsidetable"/>
                  <w:jc w:val="both"/>
                </w:pPr>
              </w:pPrChange>
            </w:pPr>
            <w:r w:rsidRPr="00AC29D2">
              <w:rPr>
                <w:b w:val="0"/>
                <w:sz w:val="20"/>
                <w:szCs w:val="20"/>
              </w:rPr>
              <w:t>0.02</w:t>
            </w:r>
          </w:p>
        </w:tc>
      </w:tr>
      <w:tr w:rsidR="00615F1B" w:rsidRPr="00AC29D2" w14:paraId="18484575" w14:textId="77777777" w:rsidTr="00031DB8">
        <w:trPr>
          <w:jc w:val="center"/>
        </w:trPr>
        <w:tc>
          <w:tcPr>
            <w:tcW w:w="910" w:type="dxa"/>
            <w:tcBorders>
              <w:bottom w:val="nil"/>
            </w:tcBorders>
          </w:tcPr>
          <w:p w14:paraId="1639BF03" w14:textId="77777777" w:rsidR="00615F1B" w:rsidRPr="00AC29D2" w:rsidRDefault="00615F1B">
            <w:pPr>
              <w:pStyle w:val="Textinsidetable"/>
              <w:tabs>
                <w:tab w:val="left" w:pos="9000"/>
              </w:tabs>
              <w:jc w:val="center"/>
              <w:rPr>
                <w:b w:val="0"/>
                <w:sz w:val="20"/>
                <w:szCs w:val="20"/>
              </w:rPr>
              <w:pPrChange w:id="1999" w:author="Admin" w:date="2023-04-27T12:14:00Z">
                <w:pPr>
                  <w:pStyle w:val="Textinsidetable"/>
                  <w:jc w:val="both"/>
                </w:pPr>
              </w:pPrChange>
            </w:pPr>
            <w:r w:rsidRPr="00AC29D2">
              <w:rPr>
                <w:b w:val="0"/>
                <w:sz w:val="20"/>
                <w:szCs w:val="20"/>
              </w:rPr>
              <w:t>iii)</w:t>
            </w:r>
          </w:p>
        </w:tc>
        <w:tc>
          <w:tcPr>
            <w:tcW w:w="3060" w:type="dxa"/>
            <w:tcBorders>
              <w:bottom w:val="nil"/>
            </w:tcBorders>
          </w:tcPr>
          <w:p w14:paraId="406187B1" w14:textId="77777777" w:rsidR="00615F1B" w:rsidRPr="00AC29D2" w:rsidRDefault="00615F1B">
            <w:pPr>
              <w:pStyle w:val="Textinsidetable"/>
              <w:tabs>
                <w:tab w:val="left" w:pos="9000"/>
              </w:tabs>
              <w:jc w:val="center"/>
              <w:rPr>
                <w:b w:val="0"/>
                <w:sz w:val="20"/>
                <w:szCs w:val="20"/>
              </w:rPr>
              <w:pPrChange w:id="2000" w:author="Admin" w:date="2023-04-27T12:14:00Z">
                <w:pPr>
                  <w:pStyle w:val="Textinsidetable"/>
                  <w:jc w:val="both"/>
                </w:pPr>
              </w:pPrChange>
            </w:pPr>
            <w:r w:rsidRPr="00AC29D2">
              <w:rPr>
                <w:b w:val="0"/>
                <w:sz w:val="20"/>
                <w:szCs w:val="20"/>
              </w:rPr>
              <w:t>0.2 to 0.5</w:t>
            </w:r>
          </w:p>
        </w:tc>
        <w:tc>
          <w:tcPr>
            <w:tcW w:w="3455" w:type="dxa"/>
            <w:tcBorders>
              <w:bottom w:val="nil"/>
            </w:tcBorders>
          </w:tcPr>
          <w:p w14:paraId="789F7494" w14:textId="77777777" w:rsidR="00615F1B" w:rsidRPr="00AC29D2" w:rsidRDefault="00615F1B">
            <w:pPr>
              <w:pStyle w:val="Textinsidetable"/>
              <w:tabs>
                <w:tab w:val="left" w:pos="9000"/>
              </w:tabs>
              <w:jc w:val="center"/>
              <w:rPr>
                <w:b w:val="0"/>
                <w:sz w:val="20"/>
                <w:szCs w:val="20"/>
              </w:rPr>
              <w:pPrChange w:id="2001" w:author="Admin" w:date="2023-04-27T12:14:00Z">
                <w:pPr>
                  <w:pStyle w:val="Textinsidetable"/>
                  <w:jc w:val="both"/>
                </w:pPr>
              </w:pPrChange>
            </w:pPr>
            <w:r w:rsidRPr="00AC29D2">
              <w:rPr>
                <w:b w:val="0"/>
                <w:sz w:val="20"/>
                <w:szCs w:val="20"/>
              </w:rPr>
              <w:t>0.05</w:t>
            </w:r>
          </w:p>
        </w:tc>
      </w:tr>
      <w:tr w:rsidR="00615F1B" w:rsidRPr="00AC29D2" w14:paraId="346D838C" w14:textId="77777777" w:rsidTr="00031DB8">
        <w:trPr>
          <w:jc w:val="center"/>
        </w:trPr>
        <w:tc>
          <w:tcPr>
            <w:tcW w:w="910" w:type="dxa"/>
            <w:tcBorders>
              <w:top w:val="nil"/>
              <w:bottom w:val="single" w:sz="12" w:space="0" w:color="auto"/>
            </w:tcBorders>
          </w:tcPr>
          <w:p w14:paraId="279D5E5D" w14:textId="77777777" w:rsidR="00615F1B" w:rsidRPr="00AC29D2" w:rsidRDefault="00615F1B">
            <w:pPr>
              <w:pStyle w:val="Textinsidetable"/>
              <w:tabs>
                <w:tab w:val="left" w:pos="9000"/>
              </w:tabs>
              <w:jc w:val="center"/>
              <w:rPr>
                <w:b w:val="0"/>
                <w:sz w:val="20"/>
                <w:szCs w:val="20"/>
              </w:rPr>
              <w:pPrChange w:id="2002" w:author="Admin" w:date="2023-04-27T12:14:00Z">
                <w:pPr>
                  <w:pStyle w:val="Textinsidetable"/>
                  <w:jc w:val="both"/>
                </w:pPr>
              </w:pPrChange>
            </w:pPr>
            <w:r w:rsidRPr="00AC29D2">
              <w:rPr>
                <w:b w:val="0"/>
                <w:sz w:val="20"/>
                <w:szCs w:val="20"/>
              </w:rPr>
              <w:t>iv)</w:t>
            </w:r>
          </w:p>
        </w:tc>
        <w:tc>
          <w:tcPr>
            <w:tcW w:w="3060" w:type="dxa"/>
            <w:tcBorders>
              <w:top w:val="nil"/>
              <w:bottom w:val="single" w:sz="12" w:space="0" w:color="auto"/>
            </w:tcBorders>
          </w:tcPr>
          <w:p w14:paraId="5B39ECDA" w14:textId="77777777" w:rsidR="00615F1B" w:rsidRPr="00AC29D2" w:rsidRDefault="00615F1B">
            <w:pPr>
              <w:pStyle w:val="Textinsidetable"/>
              <w:tabs>
                <w:tab w:val="left" w:pos="9000"/>
              </w:tabs>
              <w:jc w:val="center"/>
              <w:rPr>
                <w:b w:val="0"/>
                <w:sz w:val="20"/>
                <w:szCs w:val="20"/>
              </w:rPr>
              <w:pPrChange w:id="2003" w:author="Admin" w:date="2023-04-27T12:14:00Z">
                <w:pPr>
                  <w:pStyle w:val="Textinsidetable"/>
                  <w:jc w:val="both"/>
                </w:pPr>
              </w:pPrChange>
            </w:pPr>
            <w:r w:rsidRPr="00AC29D2">
              <w:rPr>
                <w:b w:val="0"/>
                <w:sz w:val="20"/>
                <w:szCs w:val="20"/>
              </w:rPr>
              <w:t>&gt; 0.5</w:t>
            </w:r>
          </w:p>
        </w:tc>
        <w:tc>
          <w:tcPr>
            <w:tcW w:w="3455" w:type="dxa"/>
            <w:tcBorders>
              <w:top w:val="nil"/>
              <w:bottom w:val="single" w:sz="12" w:space="0" w:color="auto"/>
            </w:tcBorders>
          </w:tcPr>
          <w:p w14:paraId="58404395" w14:textId="77777777" w:rsidR="00615F1B" w:rsidRPr="00AC29D2" w:rsidRDefault="00615F1B">
            <w:pPr>
              <w:pStyle w:val="Textinsidetable"/>
              <w:tabs>
                <w:tab w:val="left" w:pos="9000"/>
              </w:tabs>
              <w:jc w:val="center"/>
              <w:rPr>
                <w:b w:val="0"/>
                <w:sz w:val="20"/>
                <w:szCs w:val="20"/>
              </w:rPr>
              <w:pPrChange w:id="2004" w:author="Admin" w:date="2023-04-27T12:14:00Z">
                <w:pPr>
                  <w:pStyle w:val="Textinsidetable"/>
                  <w:jc w:val="both"/>
                </w:pPr>
              </w:pPrChange>
            </w:pPr>
            <w:r w:rsidRPr="00AC29D2">
              <w:rPr>
                <w:b w:val="0"/>
                <w:sz w:val="20"/>
                <w:szCs w:val="20"/>
              </w:rPr>
              <w:t>0.1</w:t>
            </w:r>
          </w:p>
        </w:tc>
      </w:tr>
    </w:tbl>
    <w:p w14:paraId="685C5238" w14:textId="77777777" w:rsidR="004D2F73" w:rsidRPr="00AC29D2" w:rsidRDefault="004D2F73">
      <w:pPr>
        <w:tabs>
          <w:tab w:val="left" w:pos="9000"/>
        </w:tabs>
        <w:spacing w:line="240" w:lineRule="auto"/>
        <w:ind w:firstLine="0"/>
        <w:rPr>
          <w:b/>
          <w:bCs/>
          <w:sz w:val="20"/>
          <w:szCs w:val="20"/>
          <w:lang w:val="en-US" w:eastAsia="zh-TW" w:bidi="ml-IN"/>
        </w:rPr>
        <w:pPrChange w:id="2005" w:author="Admin" w:date="2023-04-27T12:14:00Z">
          <w:pPr>
            <w:spacing w:line="240" w:lineRule="auto"/>
            <w:ind w:firstLine="0"/>
          </w:pPr>
        </w:pPrChange>
      </w:pPr>
    </w:p>
    <w:p w14:paraId="38CB2FAC" w14:textId="77777777" w:rsidR="00C930D3" w:rsidRPr="00AC29D2" w:rsidRDefault="00C930D3">
      <w:pPr>
        <w:pStyle w:val="ParagraphContinue"/>
        <w:tabs>
          <w:tab w:val="left" w:pos="9000"/>
        </w:tabs>
        <w:rPr>
          <w:sz w:val="20"/>
          <w:szCs w:val="20"/>
          <w:lang w:eastAsia="en-US" w:bidi="hi-IN"/>
        </w:rPr>
        <w:pPrChange w:id="2006" w:author="Admin" w:date="2023-04-27T12:14:00Z">
          <w:pPr>
            <w:pStyle w:val="ParagraphContinue"/>
          </w:pPr>
        </w:pPrChange>
      </w:pPr>
    </w:p>
    <w:p w14:paraId="65F0A097" w14:textId="6FB6FA8F" w:rsidR="00F4420A" w:rsidRPr="00A01A25" w:rsidRDefault="00DE7CAA">
      <w:pPr>
        <w:tabs>
          <w:tab w:val="left" w:pos="9000"/>
        </w:tabs>
        <w:jc w:val="center"/>
        <w:rPr>
          <w:rStyle w:val="SubtleReference"/>
          <w:sz w:val="20"/>
          <w:u w:val="none"/>
          <w:rPrChange w:id="2007" w:author="Admin" w:date="2023-04-27T12:00:00Z">
            <w:rPr>
              <w:sz w:val="20"/>
              <w:szCs w:val="20"/>
            </w:rPr>
          </w:rPrChange>
        </w:rPr>
        <w:pPrChange w:id="2008" w:author="Admin" w:date="2023-04-27T12:14:00Z">
          <w:pPr/>
        </w:pPrChange>
      </w:pPr>
      <w:r w:rsidRPr="00AC29D2">
        <w:rPr>
          <w:noProof/>
          <w:sz w:val="20"/>
          <w:szCs w:val="20"/>
          <w:lang w:val="en-US" w:eastAsia="en-US" w:bidi="hi-IN"/>
        </w:rPr>
        <w:lastRenderedPageBreak/>
        <w:drawing>
          <wp:inline distT="0" distB="0" distL="0" distR="0" wp14:anchorId="0876AAAD" wp14:editId="1AE3949C">
            <wp:extent cx="3416300" cy="391515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46470" cy="3949732"/>
                    </a:xfrm>
                    <a:prstGeom prst="rect">
                      <a:avLst/>
                    </a:prstGeom>
                  </pic:spPr>
                </pic:pic>
              </a:graphicData>
            </a:graphic>
          </wp:inline>
        </w:drawing>
      </w:r>
      <w:r w:rsidR="00A65E30" w:rsidRPr="00AC29D2">
        <w:rPr>
          <w:sz w:val="20"/>
          <w:szCs w:val="20"/>
        </w:rPr>
        <w:br/>
      </w:r>
      <w:bookmarkStart w:id="2009" w:name="_Ref92493955"/>
      <w:r w:rsidR="00A01A25" w:rsidRPr="00A01A25">
        <w:rPr>
          <w:rStyle w:val="SubtleReference"/>
          <w:sz w:val="20"/>
          <w:szCs w:val="20"/>
          <w:u w:val="none"/>
        </w:rPr>
        <w:t>Fig. 7</w:t>
      </w:r>
      <w:bookmarkEnd w:id="2009"/>
      <w:r w:rsidR="00A01A25" w:rsidRPr="00A01A25">
        <w:rPr>
          <w:rStyle w:val="SubtleReference"/>
          <w:sz w:val="20"/>
          <w:szCs w:val="20"/>
          <w:u w:val="none"/>
        </w:rPr>
        <w:t xml:space="preserve"> Outline </w:t>
      </w:r>
      <w:del w:id="2010" w:author="Admin" w:date="2023-04-27T12:01:00Z">
        <w:r w:rsidR="00A01A25" w:rsidRPr="00A01A25" w:rsidDel="00A01A25">
          <w:rPr>
            <w:rStyle w:val="SubtleReference"/>
            <w:sz w:val="20"/>
            <w:szCs w:val="20"/>
            <w:u w:val="none"/>
          </w:rPr>
          <w:delText xml:space="preserve">Of </w:delText>
        </w:r>
      </w:del>
      <w:ins w:id="2011" w:author="Admin" w:date="2023-04-27T12:01:00Z">
        <w:r w:rsidR="00A01A25">
          <w:rPr>
            <w:rStyle w:val="SubtleReference"/>
            <w:sz w:val="20"/>
            <w:szCs w:val="20"/>
            <w:u w:val="none"/>
          </w:rPr>
          <w:t>o</w:t>
        </w:r>
        <w:r w:rsidR="00A01A25" w:rsidRPr="00A01A25">
          <w:rPr>
            <w:rStyle w:val="SubtleReference"/>
            <w:sz w:val="20"/>
            <w:szCs w:val="20"/>
            <w:u w:val="none"/>
          </w:rPr>
          <w:t xml:space="preserve">f </w:t>
        </w:r>
      </w:ins>
      <w:r w:rsidR="00A01A25" w:rsidRPr="00A01A25">
        <w:rPr>
          <w:rStyle w:val="SubtleReference"/>
          <w:sz w:val="20"/>
          <w:szCs w:val="20"/>
          <w:u w:val="none"/>
        </w:rPr>
        <w:t>Bond Test (Pull-Out Test)</w:t>
      </w:r>
    </w:p>
    <w:p w14:paraId="5B4DA928" w14:textId="59B72F97" w:rsidR="00C930D3" w:rsidRPr="00AC29D2" w:rsidDel="00A01A25" w:rsidRDefault="00C930D3">
      <w:pPr>
        <w:tabs>
          <w:tab w:val="left" w:pos="9000"/>
        </w:tabs>
        <w:spacing w:line="240" w:lineRule="auto"/>
        <w:ind w:firstLine="0"/>
        <w:rPr>
          <w:del w:id="2012" w:author="Admin" w:date="2023-04-27T12:01:00Z"/>
          <w:b/>
          <w:bCs/>
          <w:sz w:val="20"/>
          <w:szCs w:val="20"/>
          <w:lang w:val="en-US" w:eastAsia="zh-TW" w:bidi="ml-IN"/>
        </w:rPr>
        <w:pPrChange w:id="2013" w:author="Admin" w:date="2023-04-27T12:14:00Z">
          <w:pPr>
            <w:spacing w:line="240" w:lineRule="auto"/>
            <w:ind w:firstLine="0"/>
          </w:pPr>
        </w:pPrChange>
      </w:pPr>
    </w:p>
    <w:p w14:paraId="4D5F3760" w14:textId="77777777" w:rsidR="004F1263" w:rsidRPr="00AC29D2" w:rsidRDefault="00544D6B">
      <w:pPr>
        <w:tabs>
          <w:tab w:val="left" w:pos="9000"/>
        </w:tabs>
        <w:spacing w:line="240" w:lineRule="auto"/>
        <w:ind w:firstLine="0"/>
        <w:rPr>
          <w:b/>
          <w:bCs/>
          <w:sz w:val="20"/>
          <w:szCs w:val="20"/>
          <w:lang w:val="en-US" w:eastAsia="zh-TW" w:bidi="ml-IN"/>
        </w:rPr>
        <w:pPrChange w:id="2014" w:author="Admin" w:date="2023-04-27T12:14:00Z">
          <w:pPr>
            <w:spacing w:line="240" w:lineRule="auto"/>
            <w:ind w:firstLine="0"/>
          </w:pPr>
        </w:pPrChange>
      </w:pPr>
      <w:r w:rsidRPr="00AC29D2">
        <w:rPr>
          <w:b/>
          <w:bCs/>
          <w:sz w:val="20"/>
          <w:szCs w:val="20"/>
          <w:lang w:val="en-US" w:eastAsia="zh-TW" w:bidi="ml-IN"/>
        </w:rPr>
        <w:t>12</w:t>
      </w:r>
      <w:r w:rsidR="004F1263" w:rsidRPr="00AC29D2">
        <w:rPr>
          <w:b/>
          <w:bCs/>
          <w:sz w:val="20"/>
          <w:szCs w:val="20"/>
          <w:lang w:val="en-US" w:eastAsia="zh-TW" w:bidi="ml-IN"/>
        </w:rPr>
        <w:t xml:space="preserve">.4 Calculations </w:t>
      </w:r>
    </w:p>
    <w:p w14:paraId="58DC4187" w14:textId="77777777" w:rsidR="004F1263" w:rsidRPr="00AC29D2" w:rsidRDefault="004F1263">
      <w:pPr>
        <w:tabs>
          <w:tab w:val="left" w:pos="9000"/>
        </w:tabs>
        <w:spacing w:line="240" w:lineRule="auto"/>
        <w:ind w:firstLine="0"/>
        <w:rPr>
          <w:b/>
          <w:bCs/>
          <w:sz w:val="20"/>
          <w:szCs w:val="20"/>
          <w:lang w:val="en-US" w:eastAsia="zh-TW" w:bidi="ml-IN"/>
        </w:rPr>
        <w:pPrChange w:id="2015" w:author="Admin" w:date="2023-04-27T12:14:00Z">
          <w:pPr>
            <w:spacing w:line="240" w:lineRule="auto"/>
            <w:ind w:firstLine="0"/>
          </w:pPr>
        </w:pPrChange>
      </w:pPr>
    </w:p>
    <w:p w14:paraId="14CAC837" w14:textId="77777777" w:rsidR="004F1263" w:rsidRPr="00AC29D2" w:rsidRDefault="004F1263">
      <w:pPr>
        <w:pStyle w:val="Bullet1"/>
        <w:numPr>
          <w:ilvl w:val="0"/>
          <w:numId w:val="27"/>
        </w:numPr>
        <w:tabs>
          <w:tab w:val="left" w:pos="9000"/>
        </w:tabs>
        <w:spacing w:line="240" w:lineRule="auto"/>
        <w:ind w:right="26"/>
        <w:jc w:val="both"/>
        <w:rPr>
          <w:sz w:val="20"/>
          <w:szCs w:val="20"/>
        </w:rPr>
        <w:pPrChange w:id="2016" w:author="Admin" w:date="2023-04-27T14:15:00Z">
          <w:pPr>
            <w:pStyle w:val="Bullet1"/>
            <w:numPr>
              <w:numId w:val="27"/>
            </w:numPr>
            <w:spacing w:line="240" w:lineRule="auto"/>
            <w:ind w:left="720" w:hanging="360"/>
            <w:jc w:val="both"/>
          </w:pPr>
        </w:pPrChange>
      </w:pPr>
      <w:r w:rsidRPr="00AC29D2">
        <w:rPr>
          <w:sz w:val="20"/>
          <w:szCs w:val="20"/>
        </w:rPr>
        <w:t xml:space="preserve">When a test </w:t>
      </w:r>
      <w:r w:rsidR="00A01027" w:rsidRPr="00AC29D2">
        <w:rPr>
          <w:sz w:val="20"/>
          <w:szCs w:val="20"/>
        </w:rPr>
        <w:t>specimen</w:t>
      </w:r>
      <w:r w:rsidRPr="00AC29D2">
        <w:rPr>
          <w:sz w:val="20"/>
          <w:szCs w:val="20"/>
        </w:rPr>
        <w:t xml:space="preserve"> is judged to have undergone tensile failure at the anchoring section or to have slipped out of the anchoring section before the FRP bar slips from the concrete or the load is significantly reduced due to splitting or cracking of the concrete, reject the data and carry out additional test(s) until the number of test </w:t>
      </w:r>
      <w:r w:rsidR="00A01027" w:rsidRPr="00AC29D2">
        <w:rPr>
          <w:sz w:val="20"/>
          <w:szCs w:val="20"/>
        </w:rPr>
        <w:t>specimen</w:t>
      </w:r>
      <w:r w:rsidRPr="00AC29D2">
        <w:rPr>
          <w:sz w:val="20"/>
          <w:szCs w:val="20"/>
        </w:rPr>
        <w:t>s slipping from the concrete or where the load is significantly reduced due to splitting or cracking of the concrete is not fewer than three.</w:t>
      </w:r>
    </w:p>
    <w:p w14:paraId="426F963C" w14:textId="2D0F29D9" w:rsidR="004F1263" w:rsidRPr="00AC29D2" w:rsidRDefault="004F1263">
      <w:pPr>
        <w:pStyle w:val="Bullet1"/>
        <w:numPr>
          <w:ilvl w:val="0"/>
          <w:numId w:val="27"/>
        </w:numPr>
        <w:tabs>
          <w:tab w:val="left" w:pos="9000"/>
        </w:tabs>
        <w:spacing w:line="240" w:lineRule="auto"/>
        <w:ind w:right="26"/>
        <w:jc w:val="both"/>
        <w:rPr>
          <w:sz w:val="20"/>
          <w:szCs w:val="20"/>
        </w:rPr>
        <w:pPrChange w:id="2017" w:author="Admin" w:date="2023-04-27T14:15:00Z">
          <w:pPr>
            <w:pStyle w:val="Bullet1"/>
            <w:numPr>
              <w:numId w:val="27"/>
            </w:numPr>
            <w:spacing w:line="240" w:lineRule="auto"/>
            <w:ind w:left="720" w:hanging="360"/>
            <w:jc w:val="both"/>
          </w:pPr>
        </w:pPrChange>
      </w:pPr>
      <w:r w:rsidRPr="00AC29D2">
        <w:rPr>
          <w:sz w:val="20"/>
          <w:szCs w:val="20"/>
        </w:rPr>
        <w:t>Calculate the bond stress,</w:t>
      </w:r>
      <m:oMath>
        <m:r>
          <m:rPr>
            <m:sty m:val="p"/>
          </m:rPr>
          <w:rPr>
            <w:rFonts w:ascii="Cambria Math" w:hAnsi="Cambria Math"/>
            <w:sz w:val="20"/>
            <w:szCs w:val="20"/>
          </w:rPr>
          <m:t xml:space="preserve"> </m:t>
        </m:r>
        <m:r>
          <w:rPr>
            <w:rFonts w:ascii="Cambria Math" w:hAnsi="Cambria Math"/>
            <w:sz w:val="20"/>
            <w:szCs w:val="20"/>
            <w:rPrChange w:id="2018" w:author="Admin" w:date="2023-04-27T14:15:00Z">
              <w:rPr>
                <w:rFonts w:ascii="Cambria Math" w:hAnsi="Cambria Math"/>
                <w:sz w:val="20"/>
                <w:szCs w:val="20"/>
              </w:rPr>
            </w:rPrChange>
          </w:rPr>
          <m:t>τ</m:t>
        </m:r>
      </m:oMath>
      <w:r w:rsidRPr="00AC29D2">
        <w:rPr>
          <w:sz w:val="20"/>
          <w:szCs w:val="20"/>
        </w:rPr>
        <w:t xml:space="preserve">, in </w:t>
      </w:r>
      <w:r w:rsidR="007811AF" w:rsidRPr="00AC29D2">
        <w:rPr>
          <w:sz w:val="20"/>
          <w:szCs w:val="20"/>
        </w:rPr>
        <w:t>N/mm</w:t>
      </w:r>
      <w:r w:rsidR="007811AF" w:rsidRPr="00AC29D2">
        <w:rPr>
          <w:sz w:val="20"/>
          <w:szCs w:val="20"/>
          <w:vertAlign w:val="superscript"/>
        </w:rPr>
        <w:t>2</w:t>
      </w:r>
      <w:r w:rsidRPr="00AC29D2">
        <w:rPr>
          <w:sz w:val="20"/>
          <w:szCs w:val="20"/>
        </w:rPr>
        <w:t xml:space="preserve">, to a precision of three significant digits using </w:t>
      </w:r>
      <w:r w:rsidR="007811AF" w:rsidRPr="00AC29D2">
        <w:rPr>
          <w:sz w:val="20"/>
          <w:szCs w:val="20"/>
        </w:rPr>
        <w:t xml:space="preserve">equation </w:t>
      </w:r>
      <w:r w:rsidR="003B7A98" w:rsidRPr="00AC29D2">
        <w:rPr>
          <w:sz w:val="20"/>
          <w:szCs w:val="20"/>
        </w:rPr>
        <w:t>(</w:t>
      </w:r>
      <w:del w:id="2019" w:author="innovatiview" w:date="2023-09-22T14:29:00Z">
        <w:r w:rsidR="003B7A98" w:rsidRPr="00AC29D2" w:rsidDel="00170178">
          <w:rPr>
            <w:sz w:val="20"/>
            <w:szCs w:val="20"/>
          </w:rPr>
          <w:delText>1</w:delText>
        </w:r>
        <w:r w:rsidR="002C5B50" w:rsidRPr="00AC29D2" w:rsidDel="00170178">
          <w:rPr>
            <w:sz w:val="20"/>
            <w:szCs w:val="20"/>
          </w:rPr>
          <w:delText>7</w:delText>
        </w:r>
      </w:del>
      <w:ins w:id="2020" w:author="innovatiview" w:date="2023-09-22T14:29:00Z">
        <w:r w:rsidR="00170178" w:rsidRPr="00AC29D2">
          <w:rPr>
            <w:sz w:val="20"/>
            <w:szCs w:val="20"/>
          </w:rPr>
          <w:t>1</w:t>
        </w:r>
        <w:r w:rsidR="00170178">
          <w:rPr>
            <w:sz w:val="20"/>
            <w:szCs w:val="20"/>
          </w:rPr>
          <w:t>8</w:t>
        </w:r>
      </w:ins>
      <w:r w:rsidRPr="00AC29D2">
        <w:rPr>
          <w:sz w:val="20"/>
          <w:szCs w:val="20"/>
        </w:rPr>
        <w:t xml:space="preserve">), and plot the curve for the pull-out load or bond stress versus slippage displacement for each test </w:t>
      </w:r>
      <w:r w:rsidR="00A01027" w:rsidRPr="00AC29D2">
        <w:rPr>
          <w:sz w:val="20"/>
          <w:szCs w:val="20"/>
        </w:rPr>
        <w:t>specimen</w:t>
      </w:r>
      <w:r w:rsidRPr="00AC29D2">
        <w:rPr>
          <w:sz w:val="20"/>
          <w:szCs w:val="20"/>
        </w:rPr>
        <w:t>.</w:t>
      </w:r>
    </w:p>
    <w:p w14:paraId="4DE354BC" w14:textId="77777777" w:rsidR="004F1263" w:rsidRPr="00AC29D2" w:rsidRDefault="004F1263">
      <w:pPr>
        <w:tabs>
          <w:tab w:val="left" w:pos="9000"/>
        </w:tabs>
        <w:spacing w:line="240" w:lineRule="auto"/>
        <w:ind w:firstLine="0"/>
        <w:rPr>
          <w:b/>
          <w:bCs/>
          <w:sz w:val="20"/>
          <w:szCs w:val="20"/>
          <w:lang w:val="en-US" w:eastAsia="zh-TW" w:bidi="ml-IN"/>
        </w:rPr>
        <w:pPrChange w:id="2021" w:author="Admin" w:date="2023-04-27T12:14:00Z">
          <w:pPr>
            <w:spacing w:line="240" w:lineRule="auto"/>
            <w:ind w:firstLine="0"/>
          </w:pPr>
        </w:pPrChange>
      </w:pPr>
    </w:p>
    <w:p w14:paraId="2536A171" w14:textId="00F58203" w:rsidR="004F1263" w:rsidRPr="00AC29D2" w:rsidRDefault="000031B5" w:rsidP="00411FB9">
      <w:pPr>
        <w:pStyle w:val="Equation"/>
        <w:tabs>
          <w:tab w:val="left" w:pos="9000"/>
        </w:tabs>
        <w:ind w:left="0"/>
        <w:jc w:val="center"/>
        <w:rPr>
          <w:rFonts w:ascii="Times New Roman" w:hAnsi="Times New Roman"/>
          <w:b w:val="0"/>
          <w:sz w:val="20"/>
          <w:szCs w:val="20"/>
        </w:rPr>
      </w:pPr>
      <m:oMath>
        <m:r>
          <m:rPr>
            <m:sty m:val="bi"/>
          </m:rPr>
          <w:rPr>
            <w:sz w:val="22"/>
            <w:szCs w:val="22"/>
            <w:rPrChange w:id="2022" w:author="innovatiview" w:date="2023-09-22T14:29:00Z">
              <w:rPr>
                <w:sz w:val="20"/>
                <w:szCs w:val="20"/>
              </w:rPr>
            </w:rPrChange>
          </w:rPr>
          <m:t xml:space="preserve">τ = </m:t>
        </m:r>
        <m:f>
          <m:fPr>
            <m:ctrlPr>
              <w:rPr>
                <w:b w:val="0"/>
                <w:bCs w:val="0"/>
                <w:sz w:val="22"/>
                <w:szCs w:val="22"/>
              </w:rPr>
            </m:ctrlPr>
          </m:fPr>
          <m:num>
            <m:r>
              <m:rPr>
                <m:sty m:val="bi"/>
              </m:rPr>
              <w:rPr>
                <w:sz w:val="22"/>
                <w:szCs w:val="22"/>
                <w:rPrChange w:id="2023" w:author="innovatiview" w:date="2023-09-22T14:29:00Z">
                  <w:rPr>
                    <w:sz w:val="20"/>
                    <w:szCs w:val="20"/>
                  </w:rPr>
                </w:rPrChange>
              </w:rPr>
              <m:t>P</m:t>
            </m:r>
          </m:num>
          <m:den>
            <m:r>
              <m:rPr>
                <m:sty m:val="bi"/>
              </m:rPr>
              <w:rPr>
                <w:sz w:val="22"/>
                <w:szCs w:val="22"/>
                <w:rPrChange w:id="2024" w:author="innovatiview" w:date="2023-09-22T14:29:00Z">
                  <w:rPr>
                    <w:sz w:val="20"/>
                    <w:szCs w:val="20"/>
                  </w:rPr>
                </w:rPrChange>
              </w:rPr>
              <m:t>u ×l</m:t>
            </m:r>
          </m:den>
        </m:f>
      </m:oMath>
      <w:r w:rsidR="00411FB9">
        <w:rPr>
          <w:rFonts w:ascii="Times New Roman" w:hAnsi="Times New Roman"/>
          <w:b w:val="0"/>
          <w:i w:val="0"/>
          <w:noProof w:val="0"/>
          <w:color w:val="000000"/>
          <w:sz w:val="20"/>
          <w:szCs w:val="20"/>
        </w:rPr>
        <w:t xml:space="preserve">                       </w:t>
      </w:r>
      <w:r w:rsidR="00615F1B" w:rsidRPr="00AC29D2">
        <w:rPr>
          <w:rFonts w:ascii="Times New Roman" w:hAnsi="Times New Roman"/>
          <w:b w:val="0"/>
          <w:i w:val="0"/>
          <w:noProof w:val="0"/>
          <w:color w:val="000000"/>
          <w:sz w:val="20"/>
          <w:szCs w:val="20"/>
        </w:rPr>
        <w:t xml:space="preserve">… </w:t>
      </w:r>
      <w:r w:rsidR="004F1263" w:rsidRPr="00AC29D2">
        <w:rPr>
          <w:rFonts w:ascii="Times New Roman" w:hAnsi="Times New Roman"/>
          <w:b w:val="0"/>
          <w:i w:val="0"/>
          <w:noProof w:val="0"/>
          <w:color w:val="000000"/>
          <w:sz w:val="20"/>
          <w:szCs w:val="20"/>
        </w:rPr>
        <w:t>(</w:t>
      </w:r>
      <w:del w:id="2025" w:author="innovatiview" w:date="2023-09-22T14:29:00Z">
        <w:r w:rsidR="004F1263" w:rsidRPr="00AC29D2" w:rsidDel="00170178">
          <w:rPr>
            <w:rFonts w:ascii="Times New Roman" w:hAnsi="Times New Roman"/>
            <w:b w:val="0"/>
            <w:i w:val="0"/>
            <w:noProof w:val="0"/>
            <w:color w:val="000000"/>
            <w:sz w:val="20"/>
            <w:szCs w:val="20"/>
          </w:rPr>
          <w:delText>1</w:delText>
        </w:r>
        <w:r w:rsidR="002C5B50" w:rsidRPr="00AC29D2" w:rsidDel="00170178">
          <w:rPr>
            <w:rFonts w:ascii="Times New Roman" w:hAnsi="Times New Roman"/>
            <w:b w:val="0"/>
            <w:i w:val="0"/>
            <w:noProof w:val="0"/>
            <w:color w:val="000000"/>
            <w:sz w:val="20"/>
            <w:szCs w:val="20"/>
          </w:rPr>
          <w:delText>7</w:delText>
        </w:r>
      </w:del>
      <w:ins w:id="2026" w:author="innovatiview" w:date="2023-09-22T14:29:00Z">
        <w:r w:rsidR="00170178" w:rsidRPr="00AC29D2">
          <w:rPr>
            <w:rFonts w:ascii="Times New Roman" w:hAnsi="Times New Roman"/>
            <w:b w:val="0"/>
            <w:i w:val="0"/>
            <w:noProof w:val="0"/>
            <w:color w:val="000000"/>
            <w:sz w:val="20"/>
            <w:szCs w:val="20"/>
          </w:rPr>
          <w:t>1</w:t>
        </w:r>
        <w:r w:rsidR="00170178">
          <w:rPr>
            <w:rFonts w:ascii="Times New Roman" w:hAnsi="Times New Roman"/>
            <w:b w:val="0"/>
            <w:i w:val="0"/>
            <w:noProof w:val="0"/>
            <w:color w:val="000000"/>
            <w:sz w:val="20"/>
            <w:szCs w:val="20"/>
          </w:rPr>
          <w:t>8</w:t>
        </w:r>
      </w:ins>
      <w:r w:rsidR="004F1263" w:rsidRPr="00AC29D2">
        <w:rPr>
          <w:rFonts w:ascii="Times New Roman" w:hAnsi="Times New Roman"/>
          <w:b w:val="0"/>
          <w:i w:val="0"/>
          <w:noProof w:val="0"/>
          <w:color w:val="000000"/>
          <w:sz w:val="20"/>
          <w:szCs w:val="20"/>
        </w:rPr>
        <w:t>)</w:t>
      </w:r>
    </w:p>
    <w:p w14:paraId="3BDC2A2B" w14:textId="3F610845" w:rsidR="004F1263" w:rsidRPr="00AC29D2" w:rsidDel="00A01A25" w:rsidRDefault="004F1263">
      <w:pPr>
        <w:tabs>
          <w:tab w:val="left" w:pos="9000"/>
        </w:tabs>
        <w:spacing w:line="240" w:lineRule="auto"/>
        <w:ind w:firstLine="0"/>
        <w:rPr>
          <w:del w:id="2027" w:author="Admin" w:date="2023-04-27T12:02:00Z"/>
          <w:b/>
          <w:bCs/>
          <w:sz w:val="20"/>
          <w:szCs w:val="20"/>
          <w:lang w:val="en-US" w:eastAsia="zh-TW" w:bidi="ml-IN"/>
        </w:rPr>
        <w:pPrChange w:id="2028" w:author="Admin" w:date="2023-04-27T12:14:00Z">
          <w:pPr>
            <w:spacing w:line="240" w:lineRule="auto"/>
            <w:ind w:firstLine="0"/>
          </w:pPr>
        </w:pPrChange>
      </w:pPr>
    </w:p>
    <w:p w14:paraId="084A7D5B" w14:textId="61DD0F3E" w:rsidR="004F1263" w:rsidRPr="00AC29D2" w:rsidRDefault="30BC3F62">
      <w:pPr>
        <w:pStyle w:val="Bullet1indended"/>
        <w:tabs>
          <w:tab w:val="left" w:pos="9000"/>
        </w:tabs>
        <w:spacing w:before="120" w:after="120"/>
        <w:ind w:left="720"/>
        <w:rPr>
          <w:rFonts w:ascii="Times New Roman" w:hAnsi="Times New Roman" w:cs="Times New Roman"/>
          <w:sz w:val="20"/>
          <w:szCs w:val="20"/>
        </w:rPr>
        <w:pPrChange w:id="2029" w:author="Admin" w:date="2023-04-27T12:14:00Z">
          <w:pPr>
            <w:pStyle w:val="Bullet1indended"/>
          </w:pPr>
        </w:pPrChange>
      </w:pPr>
      <w:bookmarkStart w:id="2030" w:name="_Int_19eHdIfe"/>
      <w:r w:rsidRPr="00AC29D2">
        <w:rPr>
          <w:rFonts w:ascii="Times New Roman" w:hAnsi="Times New Roman" w:cs="Times New Roman"/>
          <w:sz w:val="20"/>
          <w:szCs w:val="20"/>
        </w:rPr>
        <w:t>where</w:t>
      </w:r>
      <w:bookmarkEnd w:id="2030"/>
      <w:r w:rsidRPr="00AC29D2">
        <w:rPr>
          <w:rFonts w:ascii="Times New Roman" w:hAnsi="Times New Roman" w:cs="Times New Roman"/>
          <w:sz w:val="20"/>
          <w:szCs w:val="20"/>
        </w:rPr>
        <w:t xml:space="preserve"> </w:t>
      </w:r>
    </w:p>
    <w:p w14:paraId="4DF103D2" w14:textId="77777777" w:rsidR="001E424B" w:rsidRPr="00AC29D2" w:rsidRDefault="001E424B">
      <w:pPr>
        <w:pStyle w:val="Bullet1indended"/>
        <w:tabs>
          <w:tab w:val="left" w:pos="9000"/>
        </w:tabs>
        <w:ind w:left="720"/>
        <w:rPr>
          <w:moveTo w:id="2031" w:author="innovatiview" w:date="2023-09-22T14:30:00Z"/>
          <w:rFonts w:ascii="Times New Roman" w:hAnsi="Times New Roman" w:cs="Times New Roman"/>
          <w:sz w:val="20"/>
          <w:szCs w:val="20"/>
        </w:rPr>
        <w:pPrChange w:id="2032" w:author="innovatiview" w:date="2023-09-22T14:30:00Z">
          <w:pPr>
            <w:pStyle w:val="Bullet1indended"/>
          </w:pPr>
        </w:pPrChange>
      </w:pPr>
      <w:moveToRangeStart w:id="2033" w:author="innovatiview" w:date="2023-09-22T14:30:00Z" w:name="move146285425"/>
      <w:moveTo w:id="2034" w:author="innovatiview" w:date="2023-09-22T14:30:00Z">
        <w:r w:rsidRPr="00AC29D2" w:rsidDel="00A01A25">
          <w:rPr>
            <w:rFonts w:ascii="Times New Roman" w:hAnsi="Times New Roman" w:cs="Times New Roman"/>
            <w:i/>
            <w:iCs/>
            <w:sz w:val="20"/>
            <w:szCs w:val="20"/>
          </w:rPr>
          <w:t xml:space="preserve">       </w:t>
        </w:r>
        <w:r w:rsidRPr="00AC29D2">
          <w:rPr>
            <w:rFonts w:ascii="Times New Roman" w:hAnsi="Times New Roman" w:cs="Times New Roman"/>
            <w:i/>
            <w:iCs/>
            <w:sz w:val="20"/>
            <w:szCs w:val="20"/>
          </w:rPr>
          <w:t xml:space="preserve">P </w:t>
        </w:r>
        <w:r w:rsidRPr="00AC29D2">
          <w:rPr>
            <w:rFonts w:ascii="Times New Roman" w:hAnsi="Times New Roman" w:cs="Times New Roman"/>
            <w:sz w:val="20"/>
            <w:szCs w:val="20"/>
          </w:rPr>
          <w:t xml:space="preserve">  = tensile load in the pull-out test, in N; </w:t>
        </w:r>
        <w:r>
          <w:rPr>
            <w:rFonts w:ascii="Times New Roman" w:hAnsi="Times New Roman" w:cs="Times New Roman"/>
            <w:sz w:val="20"/>
            <w:szCs w:val="20"/>
          </w:rPr>
          <w:t>and</w:t>
        </w:r>
      </w:moveTo>
    </w:p>
    <w:moveToRangeEnd w:id="2033"/>
    <w:p w14:paraId="24E60818" w14:textId="77777777" w:rsidR="005C5AB2" w:rsidRPr="00AC29D2" w:rsidDel="001E424B" w:rsidRDefault="005C5AB2">
      <w:pPr>
        <w:pStyle w:val="Bullet1indended"/>
        <w:tabs>
          <w:tab w:val="left" w:pos="9000"/>
        </w:tabs>
        <w:ind w:left="1080"/>
        <w:rPr>
          <w:ins w:id="2035" w:author="innovatiview" w:date="2023-09-22T14:30:00Z"/>
          <w:del w:id="2036" w:author="innovatiview" w:date="2023-09-22T14:30:00Z"/>
          <w:rFonts w:ascii="Times New Roman" w:hAnsi="Times New Roman" w:cs="Times New Roman"/>
          <w:sz w:val="20"/>
          <w:szCs w:val="20"/>
        </w:rPr>
        <w:pPrChange w:id="2037" w:author="innovatiview" w:date="2023-09-22T14:30:00Z">
          <w:pPr>
            <w:pStyle w:val="Bullet1indended"/>
          </w:pPr>
        </w:pPrChange>
      </w:pPr>
      <w:ins w:id="2038" w:author="innovatiview" w:date="2023-09-22T14:30:00Z">
        <w:del w:id="2039" w:author="innovatiview" w:date="2023-09-22T14:30:00Z">
          <w:r w:rsidRPr="00AC29D2" w:rsidDel="001E424B">
            <w:rPr>
              <w:rFonts w:ascii="Times New Roman" w:hAnsi="Times New Roman" w:cs="Times New Roman"/>
              <w:i/>
              <w:iCs/>
              <w:sz w:val="20"/>
              <w:szCs w:val="20"/>
            </w:rPr>
            <w:delText xml:space="preserve">       P </w:delText>
          </w:r>
          <w:r w:rsidRPr="00AC29D2" w:rsidDel="001E424B">
            <w:rPr>
              <w:rFonts w:ascii="Times New Roman" w:hAnsi="Times New Roman" w:cs="Times New Roman"/>
              <w:sz w:val="20"/>
              <w:szCs w:val="20"/>
            </w:rPr>
            <w:delText xml:space="preserve">  = tensile load in the pull-out test, in N; </w:delText>
          </w:r>
          <w:r w:rsidDel="001E424B">
            <w:rPr>
              <w:rFonts w:ascii="Times New Roman" w:hAnsi="Times New Roman" w:cs="Times New Roman"/>
              <w:sz w:val="20"/>
              <w:szCs w:val="20"/>
            </w:rPr>
            <w:delText>and</w:delText>
          </w:r>
        </w:del>
      </w:ins>
    </w:p>
    <w:p w14:paraId="24A5FBF8" w14:textId="249E133B" w:rsidR="005C5AB2" w:rsidRPr="005C5AB2" w:rsidDel="00A01A25" w:rsidRDefault="005C5AB2">
      <w:pPr>
        <w:pStyle w:val="Bullet1indended"/>
        <w:tabs>
          <w:tab w:val="left" w:pos="9000"/>
        </w:tabs>
        <w:ind w:left="720"/>
        <w:rPr>
          <w:ins w:id="2040" w:author="innovatiview" w:date="2023-09-22T14:30:00Z"/>
          <w:del w:id="2041" w:author="Admin" w:date="2023-04-27T12:01:00Z"/>
          <w:rFonts w:ascii="Times New Roman" w:hAnsi="Times New Roman" w:cs="Times New Roman"/>
          <w:sz w:val="20"/>
          <w:szCs w:val="20"/>
          <w:rPrChange w:id="2042" w:author="innovatiview" w:date="2023-09-22T14:30:00Z">
            <w:rPr>
              <w:ins w:id="2043" w:author="innovatiview" w:date="2023-09-22T14:30:00Z"/>
              <w:del w:id="2044" w:author="Admin" w:date="2023-04-27T12:01:00Z"/>
              <w:rFonts w:ascii="Times New Roman" w:eastAsia="PMingLiU" w:hAnsi="Times New Roman" w:cs="Times New Roman"/>
              <w:sz w:val="20"/>
              <w:szCs w:val="20"/>
            </w:rPr>
          </w:rPrChange>
        </w:rPr>
        <w:pPrChange w:id="2045" w:author="innovatiview" w:date="2023-09-22T14:31:00Z">
          <w:pPr>
            <w:pStyle w:val="Bullet1indended"/>
          </w:pPr>
        </w:pPrChange>
      </w:pPr>
      <w:ins w:id="2046" w:author="innovatiview" w:date="2023-09-22T14:30:00Z">
        <w:r w:rsidRPr="00AC29D2" w:rsidDel="00A01A25">
          <w:rPr>
            <w:rFonts w:ascii="Times New Roman" w:hAnsi="Times New Roman" w:cs="Times New Roman"/>
            <w:i/>
            <w:iCs/>
            <w:sz w:val="20"/>
            <w:szCs w:val="20"/>
          </w:rPr>
          <w:t xml:space="preserve">       </w:t>
        </w:r>
        <w:r w:rsidRPr="00AC29D2">
          <w:rPr>
            <w:rFonts w:ascii="Times New Roman" w:hAnsi="Times New Roman" w:cs="Times New Roman"/>
            <w:i/>
            <w:iCs/>
            <w:sz w:val="20"/>
            <w:szCs w:val="20"/>
          </w:rPr>
          <w:t xml:space="preserve">u   </w:t>
        </w:r>
        <w:r w:rsidRPr="00AC29D2">
          <w:rPr>
            <w:rFonts w:ascii="Times New Roman" w:hAnsi="Times New Roman" w:cs="Times New Roman"/>
            <w:sz w:val="20"/>
            <w:szCs w:val="20"/>
          </w:rPr>
          <w:t>= nominal peripheral length of test specimen, in mm</w:t>
        </w:r>
        <w:r w:rsidRPr="00AC29D2" w:rsidDel="00A01A25">
          <w:rPr>
            <w:rFonts w:ascii="Times New Roman" w:hAnsi="Times New Roman" w:cs="Times New Roman"/>
            <w:sz w:val="20"/>
            <w:szCs w:val="20"/>
          </w:rPr>
          <w:t xml:space="preserve">; and </w:t>
        </w:r>
        <w:r>
          <w:rPr>
            <w:rFonts w:ascii="Times New Roman" w:hAnsi="Times New Roman" w:cs="Times New Roman"/>
            <w:sz w:val="20"/>
            <w:szCs w:val="20"/>
          </w:rPr>
          <w:t>.</w:t>
        </w:r>
        <w:del w:id="2047" w:author="Admin" w:date="2023-04-27T12:01:00Z">
          <w:r w:rsidRPr="00AC29D2" w:rsidDel="00A01A25">
            <w:rPr>
              <w:rFonts w:ascii="Times New Roman" w:hAnsi="Times New Roman" w:cs="Times New Roman"/>
              <w:i/>
              <w:iCs/>
              <w:sz w:val="20"/>
              <w:szCs w:val="20"/>
            </w:rPr>
            <w:delText xml:space="preserve">       l</w:delText>
          </w:r>
          <w:r w:rsidRPr="00AC29D2" w:rsidDel="00A01A25">
            <w:rPr>
              <w:rFonts w:ascii="Times New Roman" w:hAnsi="Times New Roman" w:cs="Times New Roman"/>
              <w:sz w:val="20"/>
              <w:szCs w:val="20"/>
            </w:rPr>
            <w:delText xml:space="preserve">    = bonded length, in mm.</w:delText>
          </w:r>
        </w:del>
      </w:ins>
    </w:p>
    <w:p w14:paraId="0EC022E7" w14:textId="77777777" w:rsidR="005C5AB2" w:rsidRPr="00AC29D2" w:rsidRDefault="005C5AB2">
      <w:pPr>
        <w:pStyle w:val="Bullet1indended"/>
        <w:ind w:left="720"/>
        <w:rPr>
          <w:ins w:id="2048" w:author="innovatiview" w:date="2023-09-22T14:30:00Z"/>
          <w:b/>
          <w:bCs/>
          <w:sz w:val="20"/>
          <w:szCs w:val="20"/>
          <w:lang w:val="en-US" w:eastAsia="zh-TW" w:bidi="ml-IN"/>
        </w:rPr>
        <w:pPrChange w:id="2049" w:author="innovatiview" w:date="2023-09-22T14:31:00Z">
          <w:pPr>
            <w:spacing w:line="240" w:lineRule="auto"/>
            <w:ind w:firstLine="0"/>
          </w:pPr>
        </w:pPrChange>
      </w:pPr>
    </w:p>
    <w:p w14:paraId="6924FB41" w14:textId="77777777" w:rsidR="00DB3C0F" w:rsidRDefault="00A01A25">
      <w:pPr>
        <w:pStyle w:val="Bullet1indended"/>
        <w:tabs>
          <w:tab w:val="left" w:pos="9000"/>
        </w:tabs>
        <w:ind w:left="1080"/>
        <w:rPr>
          <w:ins w:id="2050" w:author="innovatiview" w:date="2023-09-22T14:31:00Z"/>
          <w:rFonts w:ascii="Times New Roman" w:hAnsi="Times New Roman" w:cs="Times New Roman"/>
          <w:sz w:val="20"/>
          <w:szCs w:val="20"/>
        </w:rPr>
        <w:pPrChange w:id="2051" w:author="Admin" w:date="2023-04-27T12:14:00Z">
          <w:pPr>
            <w:pStyle w:val="Bullet1indended"/>
          </w:pPr>
        </w:pPrChange>
      </w:pPr>
      <w:moveToRangeStart w:id="2052" w:author="Admin" w:date="2023-04-27T12:01:00Z" w:name="move133489322"/>
      <w:moveTo w:id="2053" w:author="Admin" w:date="2023-04-27T12:01:00Z">
        <w:del w:id="2054" w:author="Admin" w:date="2023-04-27T12:02:00Z">
          <w:r w:rsidRPr="00AC29D2" w:rsidDel="00A01A25">
            <w:rPr>
              <w:rFonts w:ascii="Times New Roman" w:hAnsi="Times New Roman" w:cs="Times New Roman"/>
              <w:i/>
              <w:iCs/>
              <w:sz w:val="20"/>
              <w:szCs w:val="20"/>
            </w:rPr>
            <w:delText xml:space="preserve">       </w:delText>
          </w:r>
        </w:del>
        <w:r w:rsidRPr="00AC29D2">
          <w:rPr>
            <w:rFonts w:ascii="Times New Roman" w:hAnsi="Times New Roman" w:cs="Times New Roman"/>
            <w:i/>
            <w:iCs/>
            <w:sz w:val="20"/>
            <w:szCs w:val="20"/>
          </w:rPr>
          <w:t>l</w:t>
        </w:r>
        <w:r w:rsidRPr="00AC29D2">
          <w:rPr>
            <w:rFonts w:ascii="Times New Roman" w:hAnsi="Times New Roman" w:cs="Times New Roman"/>
            <w:sz w:val="20"/>
            <w:szCs w:val="20"/>
          </w:rPr>
          <w:t xml:space="preserve">    = bonded length, in mm</w:t>
        </w:r>
      </w:moveTo>
      <w:ins w:id="2055" w:author="Admin" w:date="2023-04-27T12:01:00Z">
        <w:r>
          <w:rPr>
            <w:rFonts w:ascii="Times New Roman" w:hAnsi="Times New Roman" w:cs="Times New Roman"/>
            <w:sz w:val="20"/>
            <w:szCs w:val="20"/>
          </w:rPr>
          <w:t>;</w:t>
        </w:r>
      </w:ins>
    </w:p>
    <w:p w14:paraId="55811514" w14:textId="54CA1F70" w:rsidR="00A01A25" w:rsidRPr="00AC29D2" w:rsidRDefault="00A01A25">
      <w:pPr>
        <w:pStyle w:val="Bullet1indended"/>
        <w:tabs>
          <w:tab w:val="left" w:pos="9000"/>
        </w:tabs>
        <w:ind w:left="1080"/>
        <w:rPr>
          <w:moveTo w:id="2056" w:author="Admin" w:date="2023-04-27T12:01:00Z"/>
          <w:rFonts w:ascii="Times New Roman" w:eastAsia="PMingLiU" w:hAnsi="Times New Roman" w:cs="Times New Roman"/>
          <w:sz w:val="20"/>
          <w:szCs w:val="20"/>
        </w:rPr>
        <w:pPrChange w:id="2057" w:author="Admin" w:date="2023-04-27T12:14:00Z">
          <w:pPr>
            <w:pStyle w:val="Bullet1indended"/>
          </w:pPr>
        </w:pPrChange>
      </w:pPr>
      <w:moveTo w:id="2058" w:author="Admin" w:date="2023-04-27T12:01:00Z">
        <w:del w:id="2059" w:author="Admin" w:date="2023-04-27T12:01:00Z">
          <w:r w:rsidRPr="00AC29D2" w:rsidDel="00A01A25">
            <w:rPr>
              <w:rFonts w:ascii="Times New Roman" w:hAnsi="Times New Roman" w:cs="Times New Roman"/>
              <w:sz w:val="20"/>
              <w:szCs w:val="20"/>
            </w:rPr>
            <w:delText>.</w:delText>
          </w:r>
        </w:del>
      </w:moveTo>
    </w:p>
    <w:p w14:paraId="2CB7B558" w14:textId="60EF1C2D" w:rsidR="004F1263" w:rsidRPr="00AC29D2" w:rsidDel="005C5AB2" w:rsidRDefault="30BC3F62">
      <w:pPr>
        <w:pStyle w:val="Bullet1indended"/>
        <w:tabs>
          <w:tab w:val="left" w:pos="9000"/>
        </w:tabs>
        <w:ind w:left="1080"/>
        <w:rPr>
          <w:del w:id="2060" w:author="innovatiview" w:date="2023-09-22T14:30:00Z"/>
          <w:moveFrom w:id="2061" w:author="innovatiview" w:date="2023-09-22T14:30:00Z"/>
          <w:rFonts w:ascii="Times New Roman" w:hAnsi="Times New Roman" w:cs="Times New Roman"/>
          <w:sz w:val="20"/>
          <w:szCs w:val="20"/>
        </w:rPr>
        <w:pPrChange w:id="2062" w:author="Admin" w:date="2023-04-27T12:14:00Z">
          <w:pPr>
            <w:pStyle w:val="Bullet1indended"/>
          </w:pPr>
        </w:pPrChange>
      </w:pPr>
      <w:moveFromRangeStart w:id="2063" w:author="innovatiview" w:date="2023-09-22T14:30:00Z" w:name="move146285425"/>
      <w:moveToRangeEnd w:id="2052"/>
      <w:moveFrom w:id="2064" w:author="innovatiview" w:date="2023-09-22T14:30:00Z">
        <w:del w:id="2065" w:author="innovatiview" w:date="2023-09-22T14:30:00Z">
          <w:r w:rsidRPr="00AC29D2" w:rsidDel="005C5AB2">
            <w:rPr>
              <w:rFonts w:ascii="Times New Roman" w:hAnsi="Times New Roman" w:cs="Times New Roman"/>
              <w:i/>
              <w:iCs/>
              <w:sz w:val="20"/>
              <w:szCs w:val="20"/>
            </w:rPr>
            <w:delText xml:space="preserve">       P </w:delText>
          </w:r>
          <w:r w:rsidRPr="00AC29D2" w:rsidDel="005C5AB2">
            <w:rPr>
              <w:rFonts w:ascii="Times New Roman" w:hAnsi="Times New Roman" w:cs="Times New Roman"/>
              <w:sz w:val="20"/>
              <w:szCs w:val="20"/>
            </w:rPr>
            <w:delText xml:space="preserve">  = tensile load in the pull-out test, in N; </w:delText>
          </w:r>
        </w:del>
        <w:ins w:id="2066" w:author="Admin" w:date="2023-04-27T12:01:00Z">
          <w:del w:id="2067" w:author="innovatiview" w:date="2023-09-22T14:30:00Z">
            <w:r w:rsidR="00A01A25" w:rsidDel="005C5AB2">
              <w:rPr>
                <w:rFonts w:ascii="Times New Roman" w:hAnsi="Times New Roman" w:cs="Times New Roman"/>
                <w:sz w:val="20"/>
                <w:szCs w:val="20"/>
              </w:rPr>
              <w:delText>and</w:delText>
            </w:r>
          </w:del>
        </w:ins>
      </w:moveFrom>
    </w:p>
    <w:moveFromRangeEnd w:id="2063"/>
    <w:p w14:paraId="1EB4CE08" w14:textId="1223C154" w:rsidR="004F1263" w:rsidRPr="00AC29D2" w:rsidDel="005C5AB2" w:rsidRDefault="30BC3F62">
      <w:pPr>
        <w:pStyle w:val="Bullet1indended"/>
        <w:tabs>
          <w:tab w:val="left" w:pos="9000"/>
        </w:tabs>
        <w:ind w:left="1080"/>
        <w:rPr>
          <w:del w:id="2068" w:author="innovatiview" w:date="2023-09-22T14:30:00Z"/>
          <w:rFonts w:ascii="Times New Roman" w:hAnsi="Times New Roman" w:cs="Times New Roman"/>
          <w:sz w:val="20"/>
          <w:szCs w:val="20"/>
        </w:rPr>
        <w:pPrChange w:id="2069" w:author="Admin" w:date="2023-04-27T12:14:00Z">
          <w:pPr>
            <w:pStyle w:val="Bullet1indended"/>
          </w:pPr>
        </w:pPrChange>
      </w:pPr>
      <w:del w:id="2070" w:author="innovatiview" w:date="2023-09-22T14:30:00Z">
        <w:r w:rsidRPr="00AC29D2" w:rsidDel="005C5AB2">
          <w:rPr>
            <w:rFonts w:ascii="Times New Roman" w:hAnsi="Times New Roman" w:cs="Times New Roman"/>
            <w:i/>
            <w:iCs/>
            <w:sz w:val="20"/>
            <w:szCs w:val="20"/>
          </w:rPr>
          <w:delText xml:space="preserve">       u   </w:delText>
        </w:r>
        <w:r w:rsidRPr="00AC29D2" w:rsidDel="005C5AB2">
          <w:rPr>
            <w:rFonts w:ascii="Times New Roman" w:hAnsi="Times New Roman" w:cs="Times New Roman"/>
            <w:sz w:val="20"/>
            <w:szCs w:val="20"/>
          </w:rPr>
          <w:delText xml:space="preserve">= nominal peripheral length of test specimen, in mm; and </w:delText>
        </w:r>
      </w:del>
      <w:ins w:id="2071" w:author="Admin" w:date="2023-04-27T12:01:00Z">
        <w:del w:id="2072" w:author="innovatiview" w:date="2023-09-22T14:30:00Z">
          <w:r w:rsidR="00A01A25" w:rsidDel="005C5AB2">
            <w:rPr>
              <w:rFonts w:ascii="Times New Roman" w:hAnsi="Times New Roman" w:cs="Times New Roman"/>
              <w:sz w:val="20"/>
              <w:szCs w:val="20"/>
            </w:rPr>
            <w:delText>.</w:delText>
          </w:r>
        </w:del>
      </w:ins>
    </w:p>
    <w:p w14:paraId="1950D350" w14:textId="5B51DA39" w:rsidR="004F1263" w:rsidRPr="00AC29D2" w:rsidDel="005C5AB2" w:rsidRDefault="30BC3F62">
      <w:pPr>
        <w:pStyle w:val="Bullet1indended"/>
        <w:tabs>
          <w:tab w:val="left" w:pos="9000"/>
        </w:tabs>
        <w:rPr>
          <w:del w:id="2073" w:author="innovatiview" w:date="2023-09-22T14:30:00Z"/>
          <w:moveFrom w:id="2074" w:author="Admin" w:date="2023-04-27T12:01:00Z"/>
          <w:rFonts w:ascii="Times New Roman" w:eastAsia="PMingLiU" w:hAnsi="Times New Roman" w:cs="Times New Roman"/>
          <w:sz w:val="20"/>
          <w:szCs w:val="20"/>
        </w:rPr>
        <w:pPrChange w:id="2075" w:author="Admin" w:date="2023-04-27T12:14:00Z">
          <w:pPr>
            <w:pStyle w:val="Bullet1indended"/>
          </w:pPr>
        </w:pPrChange>
      </w:pPr>
      <w:moveFromRangeStart w:id="2076" w:author="Admin" w:date="2023-04-27T12:01:00Z" w:name="move133489322"/>
      <w:moveFrom w:id="2077" w:author="Admin" w:date="2023-04-27T12:01:00Z">
        <w:del w:id="2078" w:author="innovatiview" w:date="2023-09-22T14:30:00Z">
          <w:r w:rsidRPr="00AC29D2" w:rsidDel="005C5AB2">
            <w:rPr>
              <w:rFonts w:ascii="Times New Roman" w:hAnsi="Times New Roman" w:cs="Times New Roman"/>
              <w:i/>
              <w:iCs/>
              <w:sz w:val="20"/>
              <w:szCs w:val="20"/>
            </w:rPr>
            <w:delText xml:space="preserve">       l</w:delText>
          </w:r>
          <w:r w:rsidRPr="00AC29D2" w:rsidDel="005C5AB2">
            <w:rPr>
              <w:rFonts w:ascii="Times New Roman" w:hAnsi="Times New Roman" w:cs="Times New Roman"/>
              <w:sz w:val="20"/>
              <w:szCs w:val="20"/>
            </w:rPr>
            <w:delText xml:space="preserve">    = bonded length, in mm.</w:delText>
          </w:r>
        </w:del>
      </w:moveFrom>
    </w:p>
    <w:moveFromRangeEnd w:id="2076"/>
    <w:p w14:paraId="4CC765B3" w14:textId="6E2D93EC" w:rsidR="00124073" w:rsidRPr="00AC29D2" w:rsidDel="005C5AB2" w:rsidRDefault="00124073">
      <w:pPr>
        <w:tabs>
          <w:tab w:val="left" w:pos="9000"/>
        </w:tabs>
        <w:spacing w:line="240" w:lineRule="auto"/>
        <w:ind w:firstLine="0"/>
        <w:rPr>
          <w:del w:id="2079" w:author="innovatiview" w:date="2023-09-22T14:30:00Z"/>
          <w:b/>
          <w:bCs/>
          <w:sz w:val="20"/>
          <w:szCs w:val="20"/>
          <w:lang w:val="en-US" w:eastAsia="zh-TW" w:bidi="ml-IN"/>
        </w:rPr>
        <w:pPrChange w:id="2080" w:author="Admin" w:date="2023-04-27T12:14:00Z">
          <w:pPr>
            <w:spacing w:line="240" w:lineRule="auto"/>
            <w:ind w:firstLine="0"/>
          </w:pPr>
        </w:pPrChange>
      </w:pPr>
    </w:p>
    <w:p w14:paraId="1895625D" w14:textId="77777777" w:rsidR="004F1263" w:rsidRPr="00AC29D2" w:rsidRDefault="00544D6B">
      <w:pPr>
        <w:tabs>
          <w:tab w:val="left" w:pos="9000"/>
        </w:tabs>
        <w:spacing w:line="240" w:lineRule="auto"/>
        <w:ind w:firstLine="0"/>
        <w:rPr>
          <w:b/>
          <w:bCs/>
          <w:sz w:val="20"/>
          <w:szCs w:val="20"/>
          <w:lang w:val="en-US" w:eastAsia="zh-TW" w:bidi="ml-IN"/>
        </w:rPr>
        <w:pPrChange w:id="2081" w:author="Admin" w:date="2023-04-27T12:14:00Z">
          <w:pPr>
            <w:spacing w:line="240" w:lineRule="auto"/>
            <w:ind w:firstLine="0"/>
          </w:pPr>
        </w:pPrChange>
      </w:pPr>
      <w:r w:rsidRPr="00AC29D2">
        <w:rPr>
          <w:b/>
          <w:bCs/>
          <w:sz w:val="20"/>
          <w:szCs w:val="20"/>
          <w:lang w:val="en-US" w:eastAsia="zh-TW" w:bidi="ml-IN"/>
        </w:rPr>
        <w:t>12</w:t>
      </w:r>
      <w:r w:rsidR="0066560C" w:rsidRPr="00AC29D2">
        <w:rPr>
          <w:b/>
          <w:bCs/>
          <w:sz w:val="20"/>
          <w:szCs w:val="20"/>
          <w:lang w:val="en-US" w:eastAsia="zh-TW" w:bidi="ml-IN"/>
        </w:rPr>
        <w:t>.5 Test Report</w:t>
      </w:r>
    </w:p>
    <w:p w14:paraId="35EB5790" w14:textId="77777777" w:rsidR="0066560C" w:rsidRPr="00AC29D2" w:rsidRDefault="0066560C">
      <w:pPr>
        <w:tabs>
          <w:tab w:val="left" w:pos="9000"/>
        </w:tabs>
        <w:spacing w:line="240" w:lineRule="auto"/>
        <w:ind w:firstLine="0"/>
        <w:rPr>
          <w:b/>
          <w:bCs/>
          <w:sz w:val="20"/>
          <w:szCs w:val="20"/>
          <w:lang w:val="en-US" w:eastAsia="zh-TW" w:bidi="ml-IN"/>
        </w:rPr>
        <w:pPrChange w:id="2082" w:author="Admin" w:date="2023-04-27T12:14:00Z">
          <w:pPr>
            <w:spacing w:line="240" w:lineRule="auto"/>
            <w:ind w:firstLine="0"/>
          </w:pPr>
        </w:pPrChange>
      </w:pPr>
    </w:p>
    <w:p w14:paraId="208AF79F" w14:textId="77777777" w:rsidR="0066560C" w:rsidRPr="00AC29D2" w:rsidDel="00A01A25" w:rsidRDefault="0066560C">
      <w:pPr>
        <w:pStyle w:val="Bullet1"/>
        <w:tabs>
          <w:tab w:val="left" w:pos="8190"/>
          <w:tab w:val="left" w:pos="9000"/>
        </w:tabs>
        <w:spacing w:after="120" w:line="240" w:lineRule="auto"/>
        <w:ind w:right="26"/>
        <w:jc w:val="both"/>
        <w:rPr>
          <w:del w:id="2083" w:author="Admin" w:date="2023-04-27T12:02:00Z"/>
          <w:sz w:val="20"/>
          <w:szCs w:val="20"/>
        </w:rPr>
        <w:pPrChange w:id="2084" w:author="Admin" w:date="2023-04-27T14:16:00Z">
          <w:pPr>
            <w:pStyle w:val="Bullet1"/>
            <w:spacing w:line="240" w:lineRule="auto"/>
            <w:jc w:val="both"/>
          </w:pPr>
        </w:pPrChange>
      </w:pPr>
      <w:r w:rsidRPr="00AC29D2">
        <w:rPr>
          <w:sz w:val="20"/>
          <w:szCs w:val="20"/>
        </w:rPr>
        <w:t>The test report shall include the following items:</w:t>
      </w:r>
    </w:p>
    <w:p w14:paraId="0E4A4D1B" w14:textId="77777777" w:rsidR="0066560C" w:rsidRPr="00AC29D2" w:rsidRDefault="0066560C">
      <w:pPr>
        <w:pStyle w:val="Bullet1"/>
        <w:tabs>
          <w:tab w:val="left" w:pos="8190"/>
          <w:tab w:val="left" w:pos="9000"/>
        </w:tabs>
        <w:spacing w:after="120" w:line="240" w:lineRule="auto"/>
        <w:ind w:right="26"/>
        <w:jc w:val="both"/>
        <w:rPr>
          <w:sz w:val="20"/>
          <w:szCs w:val="20"/>
        </w:rPr>
        <w:pPrChange w:id="2085" w:author="Admin" w:date="2023-04-27T14:16:00Z">
          <w:pPr>
            <w:pStyle w:val="Bullet1"/>
            <w:spacing w:line="240" w:lineRule="auto"/>
            <w:jc w:val="both"/>
          </w:pPr>
        </w:pPrChange>
      </w:pPr>
    </w:p>
    <w:p w14:paraId="537CBD14"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86" w:author="Admin" w:date="2023-04-27T14:16:00Z">
          <w:pPr>
            <w:pStyle w:val="Bullet1"/>
            <w:numPr>
              <w:numId w:val="28"/>
            </w:numPr>
            <w:spacing w:line="240" w:lineRule="auto"/>
            <w:ind w:left="720" w:hanging="360"/>
            <w:jc w:val="both"/>
          </w:pPr>
        </w:pPrChange>
      </w:pPr>
      <w:r w:rsidRPr="00AC29D2">
        <w:rPr>
          <w:sz w:val="20"/>
          <w:szCs w:val="20"/>
        </w:rPr>
        <w:t>Name</w:t>
      </w:r>
      <w:r w:rsidR="0066560C" w:rsidRPr="00AC29D2">
        <w:rPr>
          <w:sz w:val="20"/>
          <w:szCs w:val="20"/>
        </w:rPr>
        <w:t>, shape, date of manufacture, and lot number of the FRP</w:t>
      </w:r>
      <w:r w:rsidR="007811AF" w:rsidRPr="00AC29D2">
        <w:rPr>
          <w:sz w:val="20"/>
          <w:szCs w:val="20"/>
        </w:rPr>
        <w:t xml:space="preserve"> bar</w:t>
      </w:r>
      <w:r w:rsidR="0066560C" w:rsidRPr="00AC29D2">
        <w:rPr>
          <w:sz w:val="20"/>
          <w:szCs w:val="20"/>
        </w:rPr>
        <w:t xml:space="preserve"> tested;</w:t>
      </w:r>
    </w:p>
    <w:p w14:paraId="736E91E9"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87" w:author="Admin" w:date="2023-04-27T14:16:00Z">
          <w:pPr>
            <w:pStyle w:val="Bullet1"/>
            <w:numPr>
              <w:numId w:val="28"/>
            </w:numPr>
            <w:spacing w:line="240" w:lineRule="auto"/>
            <w:ind w:left="720" w:hanging="360"/>
            <w:jc w:val="both"/>
          </w:pPr>
        </w:pPrChange>
      </w:pPr>
      <w:r w:rsidRPr="00AC29D2">
        <w:rPr>
          <w:sz w:val="20"/>
          <w:szCs w:val="20"/>
        </w:rPr>
        <w:t xml:space="preserve">Type </w:t>
      </w:r>
      <w:r w:rsidR="0066560C" w:rsidRPr="00AC29D2">
        <w:rPr>
          <w:sz w:val="20"/>
          <w:szCs w:val="20"/>
        </w:rPr>
        <w:t>of fibre and fibre-binding polymer, type of surface treatment of fibres;</w:t>
      </w:r>
    </w:p>
    <w:p w14:paraId="73E09C31"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88" w:author="Admin" w:date="2023-04-27T14:16:00Z">
          <w:pPr>
            <w:pStyle w:val="Bullet1"/>
            <w:numPr>
              <w:numId w:val="28"/>
            </w:numPr>
            <w:spacing w:line="240" w:lineRule="auto"/>
            <w:ind w:left="720" w:hanging="360"/>
            <w:jc w:val="both"/>
          </w:pPr>
        </w:pPrChange>
      </w:pPr>
      <w:r w:rsidRPr="00AC29D2">
        <w:rPr>
          <w:sz w:val="20"/>
          <w:szCs w:val="20"/>
        </w:rPr>
        <w:t xml:space="preserve">Numbers </w:t>
      </w:r>
      <w:r w:rsidR="0066560C" w:rsidRPr="00AC29D2">
        <w:rPr>
          <w:sz w:val="20"/>
          <w:szCs w:val="20"/>
        </w:rPr>
        <w:t xml:space="preserve">or identification marks of test </w:t>
      </w:r>
      <w:r w:rsidR="00A01027" w:rsidRPr="00AC29D2">
        <w:rPr>
          <w:sz w:val="20"/>
          <w:szCs w:val="20"/>
        </w:rPr>
        <w:t>specimen</w:t>
      </w:r>
      <w:r w:rsidR="0066560C" w:rsidRPr="00AC29D2">
        <w:rPr>
          <w:sz w:val="20"/>
          <w:szCs w:val="20"/>
        </w:rPr>
        <w:t>s;</w:t>
      </w:r>
    </w:p>
    <w:p w14:paraId="0AD4EA15"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89" w:author="Admin" w:date="2023-04-27T14:16:00Z">
          <w:pPr>
            <w:pStyle w:val="Bullet1"/>
            <w:numPr>
              <w:numId w:val="28"/>
            </w:numPr>
            <w:spacing w:line="240" w:lineRule="auto"/>
            <w:ind w:left="720" w:hanging="360"/>
            <w:jc w:val="both"/>
          </w:pPr>
        </w:pPrChange>
      </w:pPr>
      <w:r w:rsidRPr="00AC29D2">
        <w:rPr>
          <w:sz w:val="20"/>
          <w:szCs w:val="20"/>
        </w:rPr>
        <w:t>Designation</w:t>
      </w:r>
      <w:r w:rsidR="0066560C" w:rsidRPr="00AC29D2">
        <w:rPr>
          <w:sz w:val="20"/>
          <w:szCs w:val="20"/>
        </w:rPr>
        <w:t>, nominal cross-sectional area, and diameter;</w:t>
      </w:r>
    </w:p>
    <w:p w14:paraId="2524D8DC"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90" w:author="Admin" w:date="2023-04-27T14:16:00Z">
          <w:pPr>
            <w:pStyle w:val="Bullet1"/>
            <w:numPr>
              <w:numId w:val="28"/>
            </w:numPr>
            <w:spacing w:line="240" w:lineRule="auto"/>
            <w:ind w:left="720" w:hanging="360"/>
            <w:jc w:val="both"/>
          </w:pPr>
        </w:pPrChange>
      </w:pPr>
      <w:r w:rsidRPr="00AC29D2">
        <w:rPr>
          <w:sz w:val="20"/>
          <w:szCs w:val="20"/>
        </w:rPr>
        <w:t xml:space="preserve">Date </w:t>
      </w:r>
      <w:r w:rsidR="0066560C" w:rsidRPr="00AC29D2">
        <w:rPr>
          <w:sz w:val="20"/>
          <w:szCs w:val="20"/>
        </w:rPr>
        <w:t>of test, test temperature, loading rate;</w:t>
      </w:r>
    </w:p>
    <w:p w14:paraId="11A0305D"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91" w:author="Admin" w:date="2023-04-27T14:16:00Z">
          <w:pPr>
            <w:pStyle w:val="Bullet1"/>
            <w:numPr>
              <w:numId w:val="28"/>
            </w:numPr>
            <w:spacing w:line="240" w:lineRule="auto"/>
            <w:ind w:left="720" w:hanging="360"/>
            <w:jc w:val="both"/>
          </w:pPr>
        </w:pPrChange>
      </w:pPr>
      <w:r w:rsidRPr="00AC29D2">
        <w:rPr>
          <w:sz w:val="20"/>
          <w:szCs w:val="20"/>
        </w:rPr>
        <w:t xml:space="preserve">Dimensions </w:t>
      </w:r>
      <w:r w:rsidR="0066560C" w:rsidRPr="00AC29D2">
        <w:rPr>
          <w:sz w:val="20"/>
          <w:szCs w:val="20"/>
        </w:rPr>
        <w:t xml:space="preserve">of test </w:t>
      </w:r>
      <w:r w:rsidR="00A01027" w:rsidRPr="00AC29D2">
        <w:rPr>
          <w:sz w:val="20"/>
          <w:szCs w:val="20"/>
        </w:rPr>
        <w:t>specimen</w:t>
      </w:r>
      <w:r w:rsidR="0066560C" w:rsidRPr="00AC29D2">
        <w:rPr>
          <w:sz w:val="20"/>
          <w:szCs w:val="20"/>
        </w:rPr>
        <w:t>s, bonded length of the FRP bar;</w:t>
      </w:r>
    </w:p>
    <w:p w14:paraId="496C1B5A"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92" w:author="Admin" w:date="2023-04-27T14:16:00Z">
          <w:pPr>
            <w:pStyle w:val="Bullet1"/>
            <w:numPr>
              <w:numId w:val="28"/>
            </w:numPr>
            <w:spacing w:line="240" w:lineRule="auto"/>
            <w:ind w:left="720" w:hanging="360"/>
            <w:jc w:val="both"/>
          </w:pPr>
        </w:pPrChange>
      </w:pPr>
      <w:r w:rsidRPr="00AC29D2">
        <w:rPr>
          <w:sz w:val="20"/>
          <w:szCs w:val="20"/>
        </w:rPr>
        <w:t xml:space="preserve">Concrete </w:t>
      </w:r>
      <w:r w:rsidR="0066560C" w:rsidRPr="00AC29D2">
        <w:rPr>
          <w:sz w:val="20"/>
          <w:szCs w:val="20"/>
        </w:rPr>
        <w:t>mix, slump, and compressive strength at time of testing;</w:t>
      </w:r>
    </w:p>
    <w:p w14:paraId="5362350B" w14:textId="77777777" w:rsidR="0066560C" w:rsidRPr="00AC29D2" w:rsidRDefault="009C57A9">
      <w:pPr>
        <w:pStyle w:val="Bullet1"/>
        <w:numPr>
          <w:ilvl w:val="0"/>
          <w:numId w:val="28"/>
        </w:numPr>
        <w:tabs>
          <w:tab w:val="left" w:pos="8190"/>
          <w:tab w:val="left" w:pos="9000"/>
        </w:tabs>
        <w:spacing w:line="240" w:lineRule="auto"/>
        <w:ind w:right="26"/>
        <w:jc w:val="both"/>
        <w:rPr>
          <w:sz w:val="20"/>
          <w:szCs w:val="20"/>
        </w:rPr>
        <w:pPrChange w:id="2093" w:author="Admin" w:date="2023-04-27T14:16:00Z">
          <w:pPr>
            <w:pStyle w:val="Bullet1"/>
            <w:numPr>
              <w:numId w:val="28"/>
            </w:numPr>
            <w:spacing w:line="240" w:lineRule="auto"/>
            <w:ind w:left="720" w:hanging="360"/>
            <w:jc w:val="both"/>
          </w:pPr>
        </w:pPrChange>
      </w:pPr>
      <w:r w:rsidRPr="00AC29D2">
        <w:rPr>
          <w:sz w:val="20"/>
          <w:szCs w:val="20"/>
        </w:rPr>
        <w:t xml:space="preserve">Average </w:t>
      </w:r>
      <w:r w:rsidR="0066560C" w:rsidRPr="00AC29D2">
        <w:rPr>
          <w:sz w:val="20"/>
          <w:szCs w:val="20"/>
        </w:rPr>
        <w:t xml:space="preserve">and maximum bond stress, and failure mode for each test </w:t>
      </w:r>
      <w:r w:rsidR="00A01027" w:rsidRPr="00AC29D2">
        <w:rPr>
          <w:sz w:val="20"/>
          <w:szCs w:val="20"/>
        </w:rPr>
        <w:t>specimen</w:t>
      </w:r>
      <w:r w:rsidR="0066560C" w:rsidRPr="00AC29D2">
        <w:rPr>
          <w:sz w:val="20"/>
          <w:szCs w:val="20"/>
        </w:rPr>
        <w:t>; and</w:t>
      </w:r>
    </w:p>
    <w:p w14:paraId="7999CFAB" w14:textId="77777777" w:rsidR="0066560C" w:rsidRPr="00AC29D2" w:rsidRDefault="009C57A9">
      <w:pPr>
        <w:pStyle w:val="Bullet1"/>
        <w:numPr>
          <w:ilvl w:val="0"/>
          <w:numId w:val="29"/>
        </w:numPr>
        <w:tabs>
          <w:tab w:val="left" w:pos="8190"/>
          <w:tab w:val="left" w:pos="9000"/>
        </w:tabs>
        <w:spacing w:line="240" w:lineRule="auto"/>
        <w:ind w:right="26"/>
        <w:jc w:val="both"/>
        <w:rPr>
          <w:sz w:val="20"/>
          <w:szCs w:val="20"/>
        </w:rPr>
        <w:pPrChange w:id="2094" w:author="Admin" w:date="2023-04-27T14:16:00Z">
          <w:pPr>
            <w:pStyle w:val="Bullet1"/>
            <w:numPr>
              <w:numId w:val="29"/>
            </w:numPr>
            <w:spacing w:line="240" w:lineRule="auto"/>
            <w:ind w:left="720" w:hanging="360"/>
            <w:jc w:val="both"/>
          </w:pPr>
        </w:pPrChange>
      </w:pPr>
      <w:r w:rsidRPr="00AC29D2">
        <w:rPr>
          <w:sz w:val="20"/>
          <w:szCs w:val="20"/>
        </w:rPr>
        <w:t xml:space="preserve">Bond </w:t>
      </w:r>
      <w:r w:rsidR="0066560C" w:rsidRPr="00AC29D2">
        <w:rPr>
          <w:sz w:val="20"/>
          <w:szCs w:val="20"/>
        </w:rPr>
        <w:t xml:space="preserve">stress versus slippage displacement curve for each test </w:t>
      </w:r>
      <w:r w:rsidR="00A01027" w:rsidRPr="00AC29D2">
        <w:rPr>
          <w:sz w:val="20"/>
          <w:szCs w:val="20"/>
        </w:rPr>
        <w:t>specimen</w:t>
      </w:r>
      <w:r w:rsidR="0066560C" w:rsidRPr="00AC29D2">
        <w:rPr>
          <w:sz w:val="20"/>
          <w:szCs w:val="20"/>
        </w:rPr>
        <w:t>.</w:t>
      </w:r>
    </w:p>
    <w:p w14:paraId="1CC0C9CF" w14:textId="77777777" w:rsidR="0066560C" w:rsidRPr="00AC29D2" w:rsidRDefault="0066560C">
      <w:pPr>
        <w:tabs>
          <w:tab w:val="left" w:pos="9000"/>
        </w:tabs>
        <w:spacing w:line="240" w:lineRule="auto"/>
        <w:ind w:firstLine="0"/>
        <w:rPr>
          <w:b/>
          <w:bCs/>
          <w:sz w:val="20"/>
          <w:szCs w:val="20"/>
          <w:lang w:val="en-US" w:eastAsia="zh-TW" w:bidi="ml-IN"/>
        </w:rPr>
        <w:pPrChange w:id="2095" w:author="Admin" w:date="2023-04-27T12:14:00Z">
          <w:pPr>
            <w:spacing w:line="240" w:lineRule="auto"/>
            <w:ind w:firstLine="0"/>
          </w:pPr>
        </w:pPrChange>
      </w:pPr>
    </w:p>
    <w:p w14:paraId="2B0AD940" w14:textId="77777777" w:rsidR="0066560C" w:rsidRPr="00AC29D2" w:rsidRDefault="30BC3F62">
      <w:pPr>
        <w:tabs>
          <w:tab w:val="left" w:pos="9000"/>
        </w:tabs>
        <w:spacing w:line="240" w:lineRule="auto"/>
        <w:ind w:firstLine="0"/>
        <w:rPr>
          <w:b/>
          <w:bCs/>
          <w:sz w:val="20"/>
          <w:szCs w:val="20"/>
          <w:lang w:val="en-US" w:eastAsia="zh-TW" w:bidi="ml-IN"/>
        </w:rPr>
        <w:pPrChange w:id="2096" w:author="Admin" w:date="2023-04-27T12:14:00Z">
          <w:pPr>
            <w:spacing w:line="240" w:lineRule="auto"/>
            <w:ind w:firstLine="0"/>
          </w:pPr>
        </w:pPrChange>
      </w:pPr>
      <w:r w:rsidRPr="00AC29D2">
        <w:rPr>
          <w:b/>
          <w:bCs/>
          <w:sz w:val="20"/>
          <w:szCs w:val="20"/>
          <w:lang w:val="en-US" w:eastAsia="zh-TW" w:bidi="ml-IN"/>
        </w:rPr>
        <w:t>13 TEST METHOD FOR TENSILE CAPACITY OF COUPLERS</w:t>
      </w:r>
    </w:p>
    <w:p w14:paraId="5A3D37ED" w14:textId="77777777" w:rsidR="0066560C" w:rsidRPr="00AC29D2" w:rsidRDefault="0066560C">
      <w:pPr>
        <w:tabs>
          <w:tab w:val="left" w:pos="9000"/>
        </w:tabs>
        <w:spacing w:line="240" w:lineRule="auto"/>
        <w:ind w:firstLine="0"/>
        <w:rPr>
          <w:b/>
          <w:bCs/>
          <w:sz w:val="20"/>
          <w:szCs w:val="20"/>
          <w:lang w:val="en-US" w:eastAsia="zh-TW" w:bidi="ml-IN"/>
        </w:rPr>
        <w:pPrChange w:id="2097" w:author="Admin" w:date="2023-04-27T12:14:00Z">
          <w:pPr>
            <w:spacing w:line="240" w:lineRule="auto"/>
            <w:ind w:firstLine="0"/>
          </w:pPr>
        </w:pPrChange>
      </w:pPr>
    </w:p>
    <w:p w14:paraId="79976A77" w14:textId="77777777" w:rsidR="00D32579" w:rsidRPr="00AC29D2" w:rsidRDefault="00544D6B">
      <w:pPr>
        <w:tabs>
          <w:tab w:val="left" w:pos="9000"/>
        </w:tabs>
        <w:spacing w:line="240" w:lineRule="auto"/>
        <w:ind w:firstLine="0"/>
        <w:rPr>
          <w:b/>
          <w:bCs/>
          <w:sz w:val="20"/>
          <w:szCs w:val="20"/>
          <w:lang w:val="en-US" w:eastAsia="zh-TW" w:bidi="ml-IN"/>
        </w:rPr>
        <w:pPrChange w:id="2098" w:author="Admin" w:date="2023-04-27T12:14:00Z">
          <w:pPr>
            <w:spacing w:line="240" w:lineRule="auto"/>
            <w:ind w:firstLine="0"/>
          </w:pPr>
        </w:pPrChange>
      </w:pPr>
      <w:r w:rsidRPr="00AC29D2">
        <w:rPr>
          <w:b/>
          <w:bCs/>
          <w:sz w:val="20"/>
          <w:szCs w:val="20"/>
          <w:lang w:val="en-US" w:eastAsia="zh-TW" w:bidi="ml-IN"/>
        </w:rPr>
        <w:t>13</w:t>
      </w:r>
      <w:r w:rsidR="00D32579" w:rsidRPr="00AC29D2">
        <w:rPr>
          <w:b/>
          <w:bCs/>
          <w:sz w:val="20"/>
          <w:szCs w:val="20"/>
          <w:lang w:val="en-US" w:eastAsia="zh-TW" w:bidi="ml-IN"/>
        </w:rPr>
        <w:t xml:space="preserve">.1 Test </w:t>
      </w:r>
      <w:r w:rsidR="00A01027" w:rsidRPr="00AC29D2">
        <w:rPr>
          <w:b/>
          <w:bCs/>
          <w:sz w:val="20"/>
          <w:szCs w:val="20"/>
          <w:lang w:val="en-US" w:eastAsia="zh-TW" w:bidi="ml-IN"/>
        </w:rPr>
        <w:t>Specimen</w:t>
      </w:r>
      <w:r w:rsidR="00D32579" w:rsidRPr="00AC29D2">
        <w:rPr>
          <w:b/>
          <w:bCs/>
          <w:sz w:val="20"/>
          <w:szCs w:val="20"/>
          <w:lang w:val="en-US" w:eastAsia="zh-TW" w:bidi="ml-IN"/>
        </w:rPr>
        <w:t>s</w:t>
      </w:r>
    </w:p>
    <w:p w14:paraId="40DC6299" w14:textId="77777777" w:rsidR="00D32579" w:rsidRPr="00AC29D2" w:rsidRDefault="00D32579">
      <w:pPr>
        <w:tabs>
          <w:tab w:val="left" w:pos="9000"/>
        </w:tabs>
        <w:spacing w:line="240" w:lineRule="auto"/>
        <w:ind w:firstLine="0"/>
        <w:rPr>
          <w:b/>
          <w:bCs/>
          <w:sz w:val="20"/>
          <w:szCs w:val="20"/>
          <w:lang w:val="en-US" w:eastAsia="zh-TW" w:bidi="ml-IN"/>
        </w:rPr>
        <w:pPrChange w:id="2099" w:author="Admin" w:date="2023-04-27T12:14:00Z">
          <w:pPr>
            <w:spacing w:line="240" w:lineRule="auto"/>
            <w:ind w:firstLine="0"/>
          </w:pPr>
        </w:pPrChange>
      </w:pPr>
    </w:p>
    <w:p w14:paraId="61BF5BBA" w14:textId="77777777" w:rsidR="00114B9B" w:rsidRPr="00AC29D2" w:rsidRDefault="30BC3F62">
      <w:pPr>
        <w:pStyle w:val="Bullet1"/>
        <w:numPr>
          <w:ilvl w:val="0"/>
          <w:numId w:val="30"/>
        </w:numPr>
        <w:tabs>
          <w:tab w:val="left" w:pos="9000"/>
        </w:tabs>
        <w:spacing w:after="60" w:line="240" w:lineRule="auto"/>
        <w:ind w:right="26"/>
        <w:jc w:val="both"/>
        <w:rPr>
          <w:sz w:val="20"/>
          <w:szCs w:val="20"/>
        </w:rPr>
        <w:pPrChange w:id="2100" w:author="Admin" w:date="2023-04-27T14:16:00Z">
          <w:pPr>
            <w:pStyle w:val="Bullet1"/>
            <w:numPr>
              <w:numId w:val="30"/>
            </w:numPr>
            <w:spacing w:line="240" w:lineRule="auto"/>
            <w:ind w:left="720" w:hanging="360"/>
            <w:jc w:val="both"/>
          </w:pPr>
        </w:pPrChange>
      </w:pPr>
      <w:r w:rsidRPr="00AC29D2">
        <w:rPr>
          <w:sz w:val="20"/>
          <w:szCs w:val="20"/>
        </w:rPr>
        <w:t>For couplers, follow the setup in Fig.</w:t>
      </w:r>
      <w:r w:rsidR="00615F1B" w:rsidRPr="00AC29D2">
        <w:rPr>
          <w:sz w:val="20"/>
          <w:szCs w:val="20"/>
        </w:rPr>
        <w:t xml:space="preserve"> </w:t>
      </w:r>
      <w:r w:rsidRPr="00AC29D2">
        <w:rPr>
          <w:sz w:val="20"/>
          <w:szCs w:val="20"/>
        </w:rPr>
        <w:t>8.  Prepare test specimens by attaching FRP bars on both sides of the coupler specimen to be tested to one of the ends of the two FRP bars on either side of the coupler. The other ends of the bars should be attached to anchors suited to the geometry of the FRP bars and shall have the capacity to transmit only the tensile force along the longitudinal axis of the FRP bar;</w:t>
      </w:r>
    </w:p>
    <w:p w14:paraId="052EC7BD" w14:textId="77777777" w:rsidR="00D83F6A" w:rsidRPr="00AC29D2" w:rsidRDefault="00D32579">
      <w:pPr>
        <w:pStyle w:val="Bullet1"/>
        <w:numPr>
          <w:ilvl w:val="0"/>
          <w:numId w:val="30"/>
        </w:numPr>
        <w:tabs>
          <w:tab w:val="left" w:pos="9000"/>
        </w:tabs>
        <w:spacing w:after="60" w:line="240" w:lineRule="auto"/>
        <w:ind w:right="26"/>
        <w:jc w:val="both"/>
        <w:rPr>
          <w:sz w:val="20"/>
          <w:szCs w:val="20"/>
        </w:rPr>
        <w:pPrChange w:id="2101" w:author="Admin" w:date="2023-04-27T14:16:00Z">
          <w:pPr>
            <w:pStyle w:val="Bullet1"/>
            <w:numPr>
              <w:numId w:val="30"/>
            </w:numPr>
            <w:spacing w:line="240" w:lineRule="auto"/>
            <w:ind w:left="720" w:hanging="360"/>
            <w:jc w:val="both"/>
          </w:pPr>
        </w:pPrChange>
      </w:pPr>
      <w:r w:rsidRPr="00AC29D2">
        <w:rPr>
          <w:sz w:val="20"/>
          <w:szCs w:val="20"/>
        </w:rPr>
        <w:t xml:space="preserve">The recommended length of FRP bar between abutments is 3 m. However, when shorter lengths are used, the length of FRP </w:t>
      </w:r>
      <w:r w:rsidR="00CB2C57" w:rsidRPr="00AC29D2">
        <w:rPr>
          <w:sz w:val="20"/>
          <w:szCs w:val="20"/>
        </w:rPr>
        <w:t>bars</w:t>
      </w:r>
      <w:r w:rsidRPr="00AC29D2">
        <w:rPr>
          <w:sz w:val="20"/>
          <w:szCs w:val="20"/>
        </w:rPr>
        <w:t xml:space="preserve"> between anchorages shall not be less than 300 mm nor less than 40 times the nominal diameter; </w:t>
      </w:r>
      <w:r w:rsidR="00627933" w:rsidRPr="00AC29D2">
        <w:rPr>
          <w:sz w:val="20"/>
          <w:szCs w:val="20"/>
        </w:rPr>
        <w:t>and</w:t>
      </w:r>
    </w:p>
    <w:p w14:paraId="6EB156FA" w14:textId="77777777" w:rsidR="00D32579" w:rsidRPr="00AC29D2" w:rsidRDefault="00D83F6A">
      <w:pPr>
        <w:pStyle w:val="Bullet1"/>
        <w:numPr>
          <w:ilvl w:val="0"/>
          <w:numId w:val="30"/>
        </w:numPr>
        <w:tabs>
          <w:tab w:val="left" w:pos="9000"/>
        </w:tabs>
        <w:spacing w:after="60" w:line="240" w:lineRule="auto"/>
        <w:ind w:right="26"/>
        <w:jc w:val="both"/>
        <w:rPr>
          <w:sz w:val="20"/>
          <w:szCs w:val="20"/>
        </w:rPr>
        <w:pPrChange w:id="2102" w:author="Admin" w:date="2023-04-27T14:16:00Z">
          <w:pPr>
            <w:pStyle w:val="Bullet1"/>
            <w:numPr>
              <w:numId w:val="30"/>
            </w:numPr>
            <w:spacing w:line="240" w:lineRule="auto"/>
            <w:ind w:left="720" w:hanging="360"/>
            <w:jc w:val="both"/>
          </w:pPr>
        </w:pPrChange>
      </w:pPr>
      <w:r w:rsidRPr="00AC29D2">
        <w:rPr>
          <w:sz w:val="20"/>
          <w:szCs w:val="20"/>
        </w:rPr>
        <w:t>The FRP bars used must have an axial capacity larger than the desired or rated capacity of the coupling devices</w:t>
      </w:r>
    </w:p>
    <w:p w14:paraId="2462B34D" w14:textId="77777777" w:rsidR="00D32579" w:rsidRPr="00AC29D2" w:rsidRDefault="00D32579">
      <w:pPr>
        <w:pStyle w:val="Bullet1"/>
        <w:numPr>
          <w:ilvl w:val="0"/>
          <w:numId w:val="30"/>
        </w:numPr>
        <w:tabs>
          <w:tab w:val="left" w:pos="9000"/>
        </w:tabs>
        <w:spacing w:line="240" w:lineRule="auto"/>
        <w:ind w:right="26"/>
        <w:jc w:val="both"/>
        <w:rPr>
          <w:sz w:val="20"/>
          <w:szCs w:val="20"/>
        </w:rPr>
        <w:pPrChange w:id="2103" w:author="Admin" w:date="2023-04-27T14:16:00Z">
          <w:pPr>
            <w:pStyle w:val="Bullet1"/>
            <w:numPr>
              <w:numId w:val="30"/>
            </w:numPr>
            <w:spacing w:line="240" w:lineRule="auto"/>
            <w:ind w:left="720" w:hanging="360"/>
            <w:jc w:val="both"/>
          </w:pPr>
        </w:pPrChange>
      </w:pPr>
      <w:r w:rsidRPr="00AC29D2">
        <w:rPr>
          <w:sz w:val="20"/>
          <w:szCs w:val="20"/>
        </w:rPr>
        <w:t xml:space="preserve">Test at least five test </w:t>
      </w:r>
      <w:r w:rsidR="00A01027" w:rsidRPr="00AC29D2">
        <w:rPr>
          <w:sz w:val="20"/>
          <w:szCs w:val="20"/>
        </w:rPr>
        <w:t>specimen</w:t>
      </w:r>
      <w:r w:rsidRPr="00AC29D2">
        <w:rPr>
          <w:sz w:val="20"/>
          <w:szCs w:val="20"/>
        </w:rPr>
        <w:t>s.</w:t>
      </w:r>
    </w:p>
    <w:p w14:paraId="79855BD3" w14:textId="06E5D2D2" w:rsidR="0033020D" w:rsidRPr="00AC29D2" w:rsidRDefault="00EF250B">
      <w:pPr>
        <w:tabs>
          <w:tab w:val="left" w:pos="9000"/>
        </w:tabs>
        <w:spacing w:line="240" w:lineRule="auto"/>
        <w:ind w:hanging="450"/>
        <w:jc w:val="center"/>
        <w:rPr>
          <w:sz w:val="20"/>
          <w:szCs w:val="20"/>
          <w:lang w:val="en-IN" w:eastAsia="en-US" w:bidi="ml-IN"/>
        </w:rPr>
        <w:pPrChange w:id="2104" w:author="Admin" w:date="2023-04-27T12:14:00Z">
          <w:pPr>
            <w:spacing w:line="240" w:lineRule="auto"/>
            <w:ind w:hanging="450"/>
          </w:pPr>
        </w:pPrChange>
      </w:pPr>
      <w:r w:rsidRPr="00AC29D2">
        <w:rPr>
          <w:noProof/>
          <w:sz w:val="20"/>
          <w:szCs w:val="20"/>
          <w:lang w:val="en-US" w:eastAsia="en-US" w:bidi="hi-IN"/>
        </w:rPr>
        <w:drawing>
          <wp:inline distT="0" distB="0" distL="0" distR="0" wp14:anchorId="25B2060D" wp14:editId="68713FD1">
            <wp:extent cx="5050206" cy="2800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110799" cy="2833949"/>
                    </a:xfrm>
                    <a:prstGeom prst="rect">
                      <a:avLst/>
                    </a:prstGeom>
                    <a:noFill/>
                    <a:ln w="9525">
                      <a:noFill/>
                      <a:miter lim="800000"/>
                      <a:headEnd/>
                      <a:tailEnd/>
                    </a:ln>
                  </pic:spPr>
                </pic:pic>
              </a:graphicData>
            </a:graphic>
          </wp:inline>
        </w:drawing>
      </w:r>
      <w:r w:rsidR="0033020D" w:rsidRPr="00AC29D2">
        <w:rPr>
          <w:sz w:val="20"/>
          <w:szCs w:val="20"/>
        </w:rPr>
        <w:br/>
      </w:r>
      <w:bookmarkStart w:id="2105" w:name="_Ref78292530"/>
    </w:p>
    <w:p w14:paraId="0C20991A" w14:textId="1082D579" w:rsidR="0031783E" w:rsidRPr="00A01A25" w:rsidRDefault="00A01A25">
      <w:pPr>
        <w:pStyle w:val="Figurecaption"/>
        <w:tabs>
          <w:tab w:val="left" w:pos="9000"/>
        </w:tabs>
        <w:rPr>
          <w:rStyle w:val="SubtleReference"/>
          <w:rFonts w:eastAsia="serif"/>
          <w:sz w:val="20"/>
          <w:u w:val="none"/>
          <w:rPrChange w:id="2106" w:author="Admin" w:date="2023-04-27T12:03:00Z">
            <w:rPr>
              <w:rFonts w:eastAsia="serif"/>
            </w:rPr>
          </w:rPrChange>
        </w:rPr>
        <w:pPrChange w:id="2107" w:author="Admin" w:date="2023-04-27T12:14:00Z">
          <w:pPr>
            <w:pStyle w:val="Figurecaption"/>
            <w:jc w:val="both"/>
          </w:pPr>
        </w:pPrChange>
      </w:pPr>
      <w:bookmarkStart w:id="2108" w:name="_Ref92494054"/>
      <w:r w:rsidRPr="00A01A25">
        <w:rPr>
          <w:rStyle w:val="SubtleReference"/>
          <w:sz w:val="20"/>
          <w:u w:val="none"/>
        </w:rPr>
        <w:t xml:space="preserve">Fig. </w:t>
      </w:r>
      <w:bookmarkEnd w:id="2105"/>
      <w:bookmarkEnd w:id="2108"/>
      <w:r w:rsidRPr="00A01A25">
        <w:rPr>
          <w:rStyle w:val="SubtleReference"/>
          <w:sz w:val="20"/>
          <w:u w:val="none"/>
        </w:rPr>
        <w:t xml:space="preserve">8 Outline </w:t>
      </w:r>
      <w:del w:id="2109" w:author="Admin" w:date="2023-04-27T12:03:00Z">
        <w:r w:rsidRPr="00A01A25" w:rsidDel="00A01A25">
          <w:rPr>
            <w:rStyle w:val="SubtleReference"/>
            <w:sz w:val="20"/>
            <w:u w:val="none"/>
          </w:rPr>
          <w:delText xml:space="preserve">Of </w:delText>
        </w:r>
      </w:del>
      <w:ins w:id="2110" w:author="Admin" w:date="2023-04-27T12:03:00Z">
        <w:r>
          <w:rPr>
            <w:rStyle w:val="SubtleReference"/>
            <w:sz w:val="20"/>
            <w:u w:val="none"/>
          </w:rPr>
          <w:t>o</w:t>
        </w:r>
        <w:r w:rsidRPr="00A01A25">
          <w:rPr>
            <w:rStyle w:val="SubtleReference"/>
            <w:sz w:val="20"/>
            <w:u w:val="none"/>
          </w:rPr>
          <w:t xml:space="preserve">f </w:t>
        </w:r>
      </w:ins>
      <w:r w:rsidRPr="00A01A25">
        <w:rPr>
          <w:rStyle w:val="SubtleReference"/>
          <w:sz w:val="20"/>
          <w:u w:val="none"/>
        </w:rPr>
        <w:t xml:space="preserve">Test </w:t>
      </w:r>
      <w:del w:id="2111" w:author="Admin" w:date="2023-04-27T12:03:00Z">
        <w:r w:rsidRPr="00A01A25" w:rsidDel="00A01A25">
          <w:rPr>
            <w:rStyle w:val="SubtleReference"/>
            <w:sz w:val="20"/>
            <w:u w:val="none"/>
          </w:rPr>
          <w:delText xml:space="preserve">For </w:delText>
        </w:r>
      </w:del>
      <w:ins w:id="2112" w:author="Admin" w:date="2023-04-27T12:03:00Z">
        <w:r>
          <w:rPr>
            <w:rStyle w:val="SubtleReference"/>
            <w:sz w:val="20"/>
            <w:u w:val="none"/>
          </w:rPr>
          <w:t>f</w:t>
        </w:r>
        <w:r w:rsidRPr="00A01A25">
          <w:rPr>
            <w:rStyle w:val="SubtleReference"/>
            <w:sz w:val="20"/>
            <w:u w:val="none"/>
          </w:rPr>
          <w:t xml:space="preserve">or </w:t>
        </w:r>
      </w:ins>
      <w:r w:rsidRPr="00A01A25">
        <w:rPr>
          <w:rStyle w:val="SubtleReference"/>
          <w:sz w:val="20"/>
          <w:u w:val="none"/>
        </w:rPr>
        <w:t xml:space="preserve">Performance </w:t>
      </w:r>
      <w:del w:id="2113" w:author="Admin" w:date="2023-04-27T12:03:00Z">
        <w:r w:rsidRPr="00A01A25" w:rsidDel="00A01A25">
          <w:rPr>
            <w:rStyle w:val="SubtleReference"/>
            <w:sz w:val="20"/>
            <w:u w:val="none"/>
          </w:rPr>
          <w:delText xml:space="preserve">Of </w:delText>
        </w:r>
      </w:del>
      <w:ins w:id="2114" w:author="Admin" w:date="2023-04-27T12:03:00Z">
        <w:r>
          <w:rPr>
            <w:rStyle w:val="SubtleReference"/>
            <w:sz w:val="20"/>
            <w:u w:val="none"/>
          </w:rPr>
          <w:t>o</w:t>
        </w:r>
        <w:r w:rsidRPr="00A01A25">
          <w:rPr>
            <w:rStyle w:val="SubtleReference"/>
            <w:sz w:val="20"/>
            <w:u w:val="none"/>
          </w:rPr>
          <w:t xml:space="preserve">f </w:t>
        </w:r>
      </w:ins>
      <w:r w:rsidRPr="00A01A25">
        <w:rPr>
          <w:rStyle w:val="SubtleReference"/>
          <w:sz w:val="20"/>
          <w:u w:val="none"/>
        </w:rPr>
        <w:t>Coupler (Example)</w:t>
      </w:r>
    </w:p>
    <w:p w14:paraId="599E4034" w14:textId="77777777" w:rsidR="0033020D" w:rsidRPr="00AC29D2" w:rsidRDefault="0033020D">
      <w:pPr>
        <w:pStyle w:val="Bullet1"/>
        <w:tabs>
          <w:tab w:val="left" w:pos="9000"/>
        </w:tabs>
        <w:spacing w:line="240" w:lineRule="auto"/>
        <w:jc w:val="both"/>
        <w:rPr>
          <w:sz w:val="20"/>
          <w:szCs w:val="20"/>
        </w:rPr>
        <w:pPrChange w:id="2115" w:author="Admin" w:date="2023-04-27T12:14:00Z">
          <w:pPr>
            <w:pStyle w:val="Bullet1"/>
            <w:spacing w:line="240" w:lineRule="auto"/>
            <w:jc w:val="both"/>
          </w:pPr>
        </w:pPrChange>
      </w:pPr>
    </w:p>
    <w:p w14:paraId="2711E8DA" w14:textId="77777777" w:rsidR="00D32579" w:rsidRPr="00411FB9" w:rsidRDefault="00544D6B">
      <w:pPr>
        <w:pStyle w:val="Heading2"/>
      </w:pPr>
      <w:r w:rsidRPr="00411FB9">
        <w:t>13</w:t>
      </w:r>
      <w:r w:rsidR="00D32579" w:rsidRPr="00411FB9">
        <w:t xml:space="preserve">.2 Test </w:t>
      </w:r>
      <w:r w:rsidR="00B10905" w:rsidRPr="00411FB9">
        <w:t>Procedure</w:t>
      </w:r>
    </w:p>
    <w:p w14:paraId="751EC47D" w14:textId="77777777" w:rsidR="00D32579" w:rsidRPr="00AC29D2" w:rsidRDefault="00D32579">
      <w:pPr>
        <w:pStyle w:val="Heading2"/>
      </w:pPr>
    </w:p>
    <w:p w14:paraId="3864F2AF" w14:textId="5BAA1522" w:rsidR="00D32579" w:rsidRPr="00AC29D2" w:rsidRDefault="7CDE2D24">
      <w:pPr>
        <w:pStyle w:val="Bullet1"/>
        <w:numPr>
          <w:ilvl w:val="0"/>
          <w:numId w:val="31"/>
        </w:numPr>
        <w:tabs>
          <w:tab w:val="left" w:pos="9000"/>
        </w:tabs>
        <w:spacing w:after="120" w:line="240" w:lineRule="auto"/>
        <w:ind w:left="630" w:right="26" w:hanging="270"/>
        <w:jc w:val="both"/>
        <w:rPr>
          <w:sz w:val="20"/>
          <w:szCs w:val="20"/>
        </w:rPr>
        <w:pPrChange w:id="2116" w:author="Admin" w:date="2023-04-27T12:14:00Z">
          <w:pPr>
            <w:pStyle w:val="Bullet1"/>
            <w:numPr>
              <w:numId w:val="31"/>
            </w:numPr>
            <w:spacing w:line="240" w:lineRule="auto"/>
            <w:ind w:left="720" w:hanging="360"/>
            <w:jc w:val="both"/>
          </w:pPr>
        </w:pPrChange>
      </w:pPr>
      <w:r w:rsidRPr="00AC29D2">
        <w:rPr>
          <w:sz w:val="20"/>
          <w:szCs w:val="20"/>
        </w:rPr>
        <w:t>The ambient test temperature should generally be within the range of 5</w:t>
      </w:r>
      <w:r w:rsidR="00615F1B" w:rsidRPr="00AC29D2">
        <w:rPr>
          <w:sz w:val="20"/>
          <w:szCs w:val="20"/>
        </w:rPr>
        <w:t xml:space="preserve"> </w:t>
      </w:r>
      <w:r w:rsidRPr="00AC29D2">
        <w:rPr>
          <w:sz w:val="20"/>
          <w:szCs w:val="20"/>
        </w:rPr>
        <w:t xml:space="preserve">°C to </w:t>
      </w:r>
      <w:del w:id="2117" w:author="Admin" w:date="2023-04-27T12:04:00Z">
        <w:r w:rsidR="0033020D" w:rsidRPr="00AC29D2" w:rsidDel="00A01A25">
          <w:rPr>
            <w:sz w:val="20"/>
            <w:szCs w:val="20"/>
          </w:rPr>
          <w:delText xml:space="preserve">        </w:delText>
        </w:r>
      </w:del>
      <w:r w:rsidRPr="00AC29D2">
        <w:rPr>
          <w:sz w:val="20"/>
          <w:szCs w:val="20"/>
        </w:rPr>
        <w:t>35</w:t>
      </w:r>
      <w:r w:rsidR="00615F1B" w:rsidRPr="00AC29D2">
        <w:rPr>
          <w:sz w:val="20"/>
          <w:szCs w:val="20"/>
        </w:rPr>
        <w:t xml:space="preserve"> °C. </w:t>
      </w:r>
      <w:r w:rsidR="00A214EE" w:rsidRPr="00AC29D2">
        <w:rPr>
          <w:sz w:val="20"/>
          <w:szCs w:val="20"/>
        </w:rPr>
        <w:t xml:space="preserve"> For cases with a significantly different field temperature, it is recommended to perform tests with a temperature similar to the field temperature.</w:t>
      </w:r>
    </w:p>
    <w:p w14:paraId="13BF0668" w14:textId="77777777" w:rsidR="00D32579" w:rsidRPr="00AC29D2" w:rsidRDefault="00D32579">
      <w:pPr>
        <w:pStyle w:val="Bullet1"/>
        <w:numPr>
          <w:ilvl w:val="0"/>
          <w:numId w:val="31"/>
        </w:numPr>
        <w:tabs>
          <w:tab w:val="left" w:pos="9000"/>
        </w:tabs>
        <w:spacing w:after="120" w:line="240" w:lineRule="auto"/>
        <w:ind w:left="630" w:right="26" w:hanging="270"/>
        <w:jc w:val="both"/>
        <w:rPr>
          <w:sz w:val="20"/>
          <w:szCs w:val="20"/>
        </w:rPr>
        <w:pPrChange w:id="2118" w:author="Admin" w:date="2023-04-27T12:14:00Z">
          <w:pPr>
            <w:pStyle w:val="Bullet1"/>
            <w:numPr>
              <w:numId w:val="31"/>
            </w:numPr>
            <w:spacing w:line="240" w:lineRule="auto"/>
            <w:ind w:left="720" w:hanging="360"/>
            <w:jc w:val="both"/>
          </w:pPr>
        </w:pPrChange>
      </w:pPr>
      <w:r w:rsidRPr="00AC29D2">
        <w:rPr>
          <w:sz w:val="20"/>
          <w:szCs w:val="20"/>
        </w:rPr>
        <w:t xml:space="preserve">Mount and support the test </w:t>
      </w:r>
      <w:r w:rsidR="00A01027" w:rsidRPr="00AC29D2">
        <w:rPr>
          <w:sz w:val="20"/>
          <w:szCs w:val="20"/>
        </w:rPr>
        <w:t>specimen</w:t>
      </w:r>
      <w:r w:rsidRPr="00AC29D2">
        <w:rPr>
          <w:sz w:val="20"/>
          <w:szCs w:val="20"/>
        </w:rPr>
        <w:t xml:space="preserve">s on the tensile testing machine. Determine the area and geometry of the surface supporting the anchorage, the tension in the FRP </w:t>
      </w:r>
      <w:r w:rsidR="00AC0849" w:rsidRPr="00AC29D2">
        <w:rPr>
          <w:sz w:val="20"/>
          <w:szCs w:val="20"/>
        </w:rPr>
        <w:t>bar</w:t>
      </w:r>
      <w:r w:rsidRPr="00AC29D2">
        <w:rPr>
          <w:sz w:val="20"/>
          <w:szCs w:val="20"/>
        </w:rPr>
        <w:t>s, and the manner of application of forces that represents the actual structural conditions;</w:t>
      </w:r>
    </w:p>
    <w:p w14:paraId="22658DAA" w14:textId="77777777" w:rsidR="00D32579" w:rsidRPr="00AC29D2" w:rsidRDefault="00D32579">
      <w:pPr>
        <w:pStyle w:val="Bullet1"/>
        <w:numPr>
          <w:ilvl w:val="0"/>
          <w:numId w:val="31"/>
        </w:numPr>
        <w:tabs>
          <w:tab w:val="left" w:pos="9000"/>
        </w:tabs>
        <w:spacing w:after="120" w:line="240" w:lineRule="auto"/>
        <w:ind w:left="630" w:right="26" w:hanging="270"/>
        <w:jc w:val="both"/>
        <w:rPr>
          <w:sz w:val="20"/>
          <w:szCs w:val="20"/>
        </w:rPr>
        <w:pPrChange w:id="2119" w:author="Admin" w:date="2023-04-27T12:14:00Z">
          <w:pPr>
            <w:pStyle w:val="Bullet1"/>
            <w:numPr>
              <w:numId w:val="31"/>
            </w:numPr>
            <w:spacing w:line="240" w:lineRule="auto"/>
            <w:ind w:left="720" w:hanging="360"/>
            <w:jc w:val="both"/>
          </w:pPr>
        </w:pPrChange>
      </w:pPr>
      <w:r w:rsidRPr="00AC29D2">
        <w:rPr>
          <w:sz w:val="20"/>
          <w:szCs w:val="20"/>
        </w:rPr>
        <w:t>The standard loading rate shall be a const</w:t>
      </w:r>
      <w:r w:rsidR="00860ECB" w:rsidRPr="00AC29D2">
        <w:rPr>
          <w:sz w:val="20"/>
          <w:szCs w:val="20"/>
        </w:rPr>
        <w:t>ant strain rate equivalent to</w:t>
      </w:r>
      <w:r w:rsidR="009822C4" w:rsidRPr="00AC29D2">
        <w:rPr>
          <w:sz w:val="20"/>
          <w:szCs w:val="20"/>
        </w:rPr>
        <w:t xml:space="preserve"> </w:t>
      </w:r>
      <w:r w:rsidR="00860ECB" w:rsidRPr="00AC29D2">
        <w:rPr>
          <w:sz w:val="20"/>
          <w:szCs w:val="20"/>
        </w:rPr>
        <w:t>1 percent</w:t>
      </w:r>
      <w:r w:rsidRPr="00AC29D2">
        <w:rPr>
          <w:sz w:val="20"/>
          <w:szCs w:val="20"/>
        </w:rPr>
        <w:t xml:space="preserve"> strain per minute ± 0.5 percent; </w:t>
      </w:r>
      <w:del w:id="2120" w:author="Admin" w:date="2023-04-27T12:04:00Z">
        <w:r w:rsidRPr="00AC29D2" w:rsidDel="00A01A25">
          <w:rPr>
            <w:sz w:val="20"/>
            <w:szCs w:val="20"/>
          </w:rPr>
          <w:delText>and</w:delText>
        </w:r>
      </w:del>
    </w:p>
    <w:p w14:paraId="2CF869FB" w14:textId="3BEF359D" w:rsidR="00D32579" w:rsidRPr="00AC29D2" w:rsidRDefault="7CDE2D24">
      <w:pPr>
        <w:pStyle w:val="Bullet1"/>
        <w:numPr>
          <w:ilvl w:val="0"/>
          <w:numId w:val="31"/>
        </w:numPr>
        <w:tabs>
          <w:tab w:val="left" w:pos="9000"/>
        </w:tabs>
        <w:spacing w:after="120" w:line="240" w:lineRule="auto"/>
        <w:ind w:left="630" w:right="26" w:hanging="270"/>
        <w:jc w:val="both"/>
        <w:rPr>
          <w:sz w:val="20"/>
          <w:szCs w:val="20"/>
        </w:rPr>
        <w:pPrChange w:id="2121" w:author="Admin" w:date="2023-04-27T12:14:00Z">
          <w:pPr>
            <w:pStyle w:val="Bullet1"/>
            <w:numPr>
              <w:numId w:val="31"/>
            </w:numPr>
            <w:spacing w:line="240" w:lineRule="auto"/>
            <w:ind w:left="720" w:hanging="360"/>
            <w:jc w:val="both"/>
          </w:pPr>
        </w:pPrChange>
      </w:pPr>
      <w:r w:rsidRPr="00AC29D2">
        <w:rPr>
          <w:sz w:val="20"/>
          <w:szCs w:val="20"/>
        </w:rPr>
        <w:t xml:space="preserve">Continue loading up to the tensile failure, as determined either by the failure of the FRP </w:t>
      </w:r>
      <w:r w:rsidR="00AC0849" w:rsidRPr="00AC29D2">
        <w:rPr>
          <w:sz w:val="20"/>
          <w:szCs w:val="20"/>
        </w:rPr>
        <w:t>bar</w:t>
      </w:r>
      <w:r w:rsidRPr="00AC29D2">
        <w:rPr>
          <w:sz w:val="20"/>
          <w:szCs w:val="20"/>
        </w:rPr>
        <w:t xml:space="preserve"> or by the excessive deformation of the coupling device.</w:t>
      </w:r>
      <w:r w:rsidR="004A0494" w:rsidRPr="00AC29D2">
        <w:rPr>
          <w:sz w:val="20"/>
          <w:szCs w:val="20"/>
        </w:rPr>
        <w:t xml:space="preserve">  In case of </w:t>
      </w:r>
      <w:r w:rsidR="00D72423" w:rsidRPr="00AC29D2">
        <w:rPr>
          <w:sz w:val="20"/>
          <w:szCs w:val="20"/>
        </w:rPr>
        <w:t xml:space="preserve">the failure of the FRP </w:t>
      </w:r>
      <w:r w:rsidR="00AC0849" w:rsidRPr="00AC29D2">
        <w:rPr>
          <w:sz w:val="20"/>
          <w:szCs w:val="20"/>
        </w:rPr>
        <w:t>bar</w:t>
      </w:r>
      <w:r w:rsidR="00D72423" w:rsidRPr="00AC29D2">
        <w:rPr>
          <w:sz w:val="20"/>
          <w:szCs w:val="20"/>
        </w:rPr>
        <w:t>, the coupling device can be rated satisfactory</w:t>
      </w:r>
      <w:r w:rsidR="00BE7862" w:rsidRPr="00AC29D2">
        <w:rPr>
          <w:sz w:val="20"/>
          <w:szCs w:val="20"/>
        </w:rPr>
        <w:t xml:space="preserve"> for use with the FRP </w:t>
      </w:r>
      <w:r w:rsidR="00AC0849" w:rsidRPr="00AC29D2">
        <w:rPr>
          <w:sz w:val="20"/>
          <w:szCs w:val="20"/>
        </w:rPr>
        <w:t>bar</w:t>
      </w:r>
      <w:r w:rsidR="00BE7862" w:rsidRPr="00AC29D2">
        <w:rPr>
          <w:sz w:val="20"/>
          <w:szCs w:val="20"/>
        </w:rPr>
        <w:t xml:space="preserve"> used</w:t>
      </w:r>
      <w:r w:rsidR="00D72423" w:rsidRPr="00AC29D2">
        <w:rPr>
          <w:sz w:val="20"/>
          <w:szCs w:val="20"/>
        </w:rPr>
        <w:t>.</w:t>
      </w:r>
      <w:r w:rsidR="0059128E" w:rsidRPr="00AC29D2">
        <w:rPr>
          <w:sz w:val="20"/>
          <w:szCs w:val="20"/>
        </w:rPr>
        <w:t xml:space="preserve">  In any case, the </w:t>
      </w:r>
      <w:r w:rsidR="00622941" w:rsidRPr="00AC29D2">
        <w:rPr>
          <w:sz w:val="20"/>
          <w:szCs w:val="20"/>
        </w:rPr>
        <w:t>coupler should not fail at a load less than the minimum rated capacity</w:t>
      </w:r>
      <w:ins w:id="2122" w:author="Admin" w:date="2023-04-27T12:04:00Z">
        <w:r w:rsidR="00A01A25">
          <w:rPr>
            <w:sz w:val="20"/>
            <w:szCs w:val="20"/>
          </w:rPr>
          <w:t>;</w:t>
        </w:r>
      </w:ins>
      <w:del w:id="2123" w:author="Admin" w:date="2023-04-27T12:04:00Z">
        <w:r w:rsidR="00622941" w:rsidRPr="00AC29D2" w:rsidDel="00A01A25">
          <w:rPr>
            <w:sz w:val="20"/>
            <w:szCs w:val="20"/>
          </w:rPr>
          <w:delText xml:space="preserve">. </w:delText>
        </w:r>
      </w:del>
    </w:p>
    <w:p w14:paraId="51069700" w14:textId="20D0C332" w:rsidR="00462BE5" w:rsidRPr="00AC29D2" w:rsidRDefault="00BB2FD0">
      <w:pPr>
        <w:pStyle w:val="Bullet1"/>
        <w:numPr>
          <w:ilvl w:val="0"/>
          <w:numId w:val="31"/>
        </w:numPr>
        <w:tabs>
          <w:tab w:val="left" w:pos="9000"/>
        </w:tabs>
        <w:spacing w:after="120" w:line="240" w:lineRule="auto"/>
        <w:ind w:left="630" w:right="26" w:hanging="270"/>
        <w:jc w:val="both"/>
        <w:rPr>
          <w:sz w:val="20"/>
          <w:szCs w:val="20"/>
        </w:rPr>
        <w:pPrChange w:id="2124" w:author="Admin" w:date="2023-04-27T12:14:00Z">
          <w:pPr>
            <w:pStyle w:val="Bullet1"/>
            <w:numPr>
              <w:numId w:val="31"/>
            </w:numPr>
            <w:spacing w:line="240" w:lineRule="auto"/>
            <w:ind w:left="720" w:hanging="360"/>
            <w:jc w:val="both"/>
          </w:pPr>
        </w:pPrChange>
      </w:pPr>
      <w:r w:rsidRPr="00AC29D2">
        <w:rPr>
          <w:sz w:val="20"/>
          <w:szCs w:val="20"/>
        </w:rPr>
        <w:t>The failed coupler should be v</w:t>
      </w:r>
      <w:r w:rsidR="00462BE5" w:rsidRPr="00AC29D2">
        <w:rPr>
          <w:sz w:val="20"/>
          <w:szCs w:val="20"/>
        </w:rPr>
        <w:t>isua</w:t>
      </w:r>
      <w:r w:rsidRPr="00AC29D2">
        <w:rPr>
          <w:sz w:val="20"/>
          <w:szCs w:val="20"/>
        </w:rPr>
        <w:t xml:space="preserve">lly assessed for deformations of the </w:t>
      </w:r>
      <w:r w:rsidR="000930BC" w:rsidRPr="00AC29D2">
        <w:rPr>
          <w:sz w:val="20"/>
          <w:szCs w:val="20"/>
        </w:rPr>
        <w:t>thread</w:t>
      </w:r>
      <w:ins w:id="2125" w:author="Admin" w:date="2023-04-27T12:04:00Z">
        <w:r w:rsidR="00A01A25">
          <w:rPr>
            <w:sz w:val="20"/>
            <w:szCs w:val="20"/>
          </w:rPr>
          <w:t>; and</w:t>
        </w:r>
      </w:ins>
      <w:del w:id="2126" w:author="Admin" w:date="2023-04-27T12:04:00Z">
        <w:r w:rsidR="000930BC" w:rsidRPr="00AC29D2" w:rsidDel="00A01A25">
          <w:rPr>
            <w:sz w:val="20"/>
            <w:szCs w:val="20"/>
          </w:rPr>
          <w:delText>.</w:delText>
        </w:r>
      </w:del>
    </w:p>
    <w:p w14:paraId="04DBCC85" w14:textId="77777777" w:rsidR="000930BC" w:rsidRPr="00AC29D2" w:rsidRDefault="003E7AAB">
      <w:pPr>
        <w:pStyle w:val="Bullet1"/>
        <w:numPr>
          <w:ilvl w:val="0"/>
          <w:numId w:val="31"/>
        </w:numPr>
        <w:tabs>
          <w:tab w:val="left" w:pos="9000"/>
        </w:tabs>
        <w:spacing w:after="120" w:line="240" w:lineRule="auto"/>
        <w:ind w:left="630" w:right="26" w:hanging="270"/>
        <w:jc w:val="both"/>
        <w:rPr>
          <w:sz w:val="20"/>
          <w:szCs w:val="20"/>
        </w:rPr>
        <w:pPrChange w:id="2127" w:author="Admin" w:date="2023-04-27T12:14:00Z">
          <w:pPr>
            <w:pStyle w:val="Bullet1"/>
            <w:numPr>
              <w:numId w:val="31"/>
            </w:numPr>
            <w:spacing w:line="240" w:lineRule="auto"/>
            <w:ind w:left="720" w:hanging="360"/>
            <w:jc w:val="both"/>
          </w:pPr>
        </w:pPrChange>
      </w:pPr>
      <w:r w:rsidRPr="00AC29D2">
        <w:rPr>
          <w:sz w:val="20"/>
          <w:szCs w:val="20"/>
        </w:rPr>
        <w:t>R</w:t>
      </w:r>
      <w:r w:rsidR="000930BC" w:rsidRPr="00AC29D2">
        <w:rPr>
          <w:sz w:val="20"/>
          <w:szCs w:val="20"/>
        </w:rPr>
        <w:t>eport the percent elongation of the coupler at failure load</w:t>
      </w:r>
      <w:r w:rsidR="008674CD" w:rsidRPr="00AC29D2">
        <w:rPr>
          <w:sz w:val="20"/>
          <w:szCs w:val="20"/>
        </w:rPr>
        <w:t xml:space="preserve">, </w:t>
      </w:r>
      <w:r w:rsidRPr="00AC29D2">
        <w:rPr>
          <w:sz w:val="20"/>
          <w:szCs w:val="20"/>
        </w:rPr>
        <w:t xml:space="preserve">by following the procedures in </w:t>
      </w:r>
      <w:r w:rsidR="008674CD" w:rsidRPr="00AC29D2">
        <w:rPr>
          <w:sz w:val="20"/>
          <w:szCs w:val="20"/>
        </w:rPr>
        <w:t>IS</w:t>
      </w:r>
      <w:r w:rsidRPr="00AC29D2">
        <w:rPr>
          <w:sz w:val="20"/>
          <w:szCs w:val="20"/>
        </w:rPr>
        <w:t xml:space="preserve"> </w:t>
      </w:r>
      <w:r w:rsidR="008674CD" w:rsidRPr="00AC29D2">
        <w:rPr>
          <w:sz w:val="20"/>
          <w:szCs w:val="20"/>
        </w:rPr>
        <w:t xml:space="preserve">1608 </w:t>
      </w:r>
      <w:r w:rsidR="00FB0166" w:rsidRPr="00AC29D2">
        <w:rPr>
          <w:sz w:val="20"/>
          <w:szCs w:val="20"/>
        </w:rPr>
        <w:t>(</w:t>
      </w:r>
      <w:r w:rsidR="008674CD" w:rsidRPr="00AC29D2">
        <w:rPr>
          <w:sz w:val="20"/>
          <w:szCs w:val="20"/>
        </w:rPr>
        <w:t>Part 1</w:t>
      </w:r>
      <w:r w:rsidR="00FB0166" w:rsidRPr="00AC29D2">
        <w:rPr>
          <w:sz w:val="20"/>
          <w:szCs w:val="20"/>
        </w:rPr>
        <w:t>)</w:t>
      </w:r>
      <w:r w:rsidR="008674CD" w:rsidRPr="00AC29D2">
        <w:rPr>
          <w:sz w:val="20"/>
          <w:szCs w:val="20"/>
        </w:rPr>
        <w:t>.</w:t>
      </w:r>
    </w:p>
    <w:p w14:paraId="7F41C4E8" w14:textId="77777777" w:rsidR="00D32579" w:rsidRPr="00AC29D2" w:rsidRDefault="00D32579">
      <w:pPr>
        <w:pStyle w:val="Heading2"/>
      </w:pPr>
    </w:p>
    <w:p w14:paraId="192BFA22" w14:textId="77777777" w:rsidR="007B1F1E" w:rsidRPr="00AC29D2" w:rsidRDefault="00544D6B">
      <w:pPr>
        <w:pStyle w:val="Heading2"/>
      </w:pPr>
      <w:r w:rsidRPr="00AC29D2">
        <w:t>13</w:t>
      </w:r>
      <w:r w:rsidR="007B1F1E" w:rsidRPr="00AC29D2">
        <w:t>.3 Calculations</w:t>
      </w:r>
    </w:p>
    <w:p w14:paraId="4727BBF3" w14:textId="77777777" w:rsidR="007B1F1E" w:rsidRPr="00AC29D2" w:rsidRDefault="007B1F1E">
      <w:pPr>
        <w:tabs>
          <w:tab w:val="left" w:pos="9000"/>
        </w:tabs>
        <w:spacing w:line="240" w:lineRule="auto"/>
        <w:rPr>
          <w:sz w:val="20"/>
          <w:szCs w:val="20"/>
          <w:lang w:val="en-US" w:eastAsia="zh-TW" w:bidi="ml-IN"/>
        </w:rPr>
        <w:pPrChange w:id="2128" w:author="Admin" w:date="2023-04-27T12:14:00Z">
          <w:pPr>
            <w:spacing w:line="240" w:lineRule="auto"/>
          </w:pPr>
        </w:pPrChange>
      </w:pPr>
    </w:p>
    <w:p w14:paraId="5A622BB2" w14:textId="77777777" w:rsidR="007B1F1E" w:rsidRPr="00AC29D2" w:rsidRDefault="7CDE2D24">
      <w:pPr>
        <w:pStyle w:val="ParagraphFirst"/>
        <w:tabs>
          <w:tab w:val="left" w:pos="9000"/>
        </w:tabs>
        <w:rPr>
          <w:rFonts w:ascii="Times New Roman" w:hAnsi="Times New Roman" w:cs="Times New Roman"/>
          <w:sz w:val="20"/>
          <w:szCs w:val="20"/>
        </w:rPr>
        <w:pPrChange w:id="2129" w:author="Admin" w:date="2023-04-27T12:14:00Z">
          <w:pPr>
            <w:pStyle w:val="ParagraphFirst"/>
          </w:pPr>
        </w:pPrChange>
      </w:pPr>
      <w:r w:rsidRPr="00AC29D2">
        <w:rPr>
          <w:rFonts w:ascii="Times New Roman" w:hAnsi="Times New Roman" w:cs="Times New Roman"/>
          <w:sz w:val="20"/>
          <w:szCs w:val="20"/>
        </w:rPr>
        <w:t xml:space="preserve">Calculate the tensile capacity </w:t>
      </w:r>
      <w:r w:rsidR="00237BF8" w:rsidRPr="00AC29D2">
        <w:rPr>
          <w:rFonts w:ascii="Times New Roman" w:hAnsi="Times New Roman" w:cs="Times New Roman"/>
          <w:sz w:val="20"/>
          <w:szCs w:val="20"/>
        </w:rPr>
        <w:t xml:space="preserve">and percent elongation at failure load </w:t>
      </w:r>
      <w:r w:rsidRPr="00AC29D2">
        <w:rPr>
          <w:rFonts w:ascii="Times New Roman" w:hAnsi="Times New Roman" w:cs="Times New Roman"/>
          <w:sz w:val="20"/>
          <w:szCs w:val="20"/>
        </w:rPr>
        <w:t xml:space="preserve">for each test </w:t>
      </w:r>
      <w:r w:rsidR="00A01027" w:rsidRPr="00AC29D2">
        <w:rPr>
          <w:rFonts w:ascii="Times New Roman" w:hAnsi="Times New Roman" w:cs="Times New Roman"/>
          <w:sz w:val="20"/>
          <w:szCs w:val="20"/>
        </w:rPr>
        <w:t>specimen</w:t>
      </w:r>
      <w:r w:rsidRPr="00AC29D2">
        <w:rPr>
          <w:rFonts w:ascii="Times New Roman" w:hAnsi="Times New Roman" w:cs="Times New Roman"/>
          <w:sz w:val="20"/>
          <w:szCs w:val="20"/>
        </w:rPr>
        <w:t xml:space="preserve"> and the average and coefficient of variation. Also, record the modes of failure, noting any deformation, damage, caving in, etc, of the coupler.</w:t>
      </w:r>
    </w:p>
    <w:p w14:paraId="03334461" w14:textId="77777777" w:rsidR="009446D2" w:rsidRPr="00AC29D2" w:rsidRDefault="009446D2">
      <w:pPr>
        <w:tabs>
          <w:tab w:val="left" w:pos="9000"/>
        </w:tabs>
        <w:spacing w:line="240" w:lineRule="auto"/>
        <w:ind w:firstLine="0"/>
        <w:rPr>
          <w:rFonts w:eastAsia="Times New Roman"/>
          <w:b/>
          <w:bCs/>
          <w:iCs/>
          <w:sz w:val="20"/>
          <w:szCs w:val="20"/>
          <w:lang w:val="en-IN"/>
        </w:rPr>
        <w:pPrChange w:id="2130" w:author="Admin" w:date="2023-04-27T12:14:00Z">
          <w:pPr>
            <w:spacing w:line="240" w:lineRule="auto"/>
            <w:ind w:firstLine="0"/>
          </w:pPr>
        </w:pPrChange>
      </w:pPr>
    </w:p>
    <w:p w14:paraId="1F9DE9AA" w14:textId="77777777" w:rsidR="00F82DDC" w:rsidRPr="00AC29D2" w:rsidRDefault="00544D6B">
      <w:pPr>
        <w:pStyle w:val="Heading2"/>
        <w:divId w:val="1901357446"/>
      </w:pPr>
      <w:r w:rsidRPr="00AC29D2">
        <w:t>13</w:t>
      </w:r>
      <w:r w:rsidR="007B1F1E" w:rsidRPr="00AC29D2">
        <w:t>.4</w:t>
      </w:r>
      <w:bookmarkStart w:id="2131" w:name="_Toc75473434"/>
      <w:bookmarkStart w:id="2132" w:name="_Toc92494262"/>
      <w:r w:rsidR="007B1F1E" w:rsidRPr="00AC29D2">
        <w:t xml:space="preserve"> </w:t>
      </w:r>
      <w:r w:rsidR="00F82DDC" w:rsidRPr="00AC29D2">
        <w:t>Test Report</w:t>
      </w:r>
      <w:bookmarkEnd w:id="2131"/>
      <w:bookmarkEnd w:id="2132"/>
    </w:p>
    <w:p w14:paraId="0819E857" w14:textId="77777777" w:rsidR="007B1F1E" w:rsidRPr="00AC29D2" w:rsidRDefault="007B1F1E">
      <w:pPr>
        <w:pStyle w:val="ParagraphContinue"/>
        <w:tabs>
          <w:tab w:val="left" w:pos="9000"/>
        </w:tabs>
        <w:divId w:val="1901357446"/>
        <w:rPr>
          <w:sz w:val="20"/>
          <w:szCs w:val="20"/>
        </w:rPr>
        <w:pPrChange w:id="2133" w:author="Admin" w:date="2023-04-27T12:14:00Z">
          <w:pPr>
            <w:pStyle w:val="ParagraphContinue"/>
            <w:divId w:val="1901357446"/>
          </w:pPr>
        </w:pPrChange>
      </w:pPr>
    </w:p>
    <w:p w14:paraId="64F31351" w14:textId="77777777" w:rsidR="00F82DDC" w:rsidRPr="00AC29D2" w:rsidDel="00A01A25" w:rsidRDefault="12A60DA8">
      <w:pPr>
        <w:pStyle w:val="ParagraphFirst"/>
        <w:tabs>
          <w:tab w:val="left" w:pos="9000"/>
        </w:tabs>
        <w:spacing w:after="120"/>
        <w:rPr>
          <w:del w:id="2134" w:author="Admin" w:date="2023-04-27T12:05:00Z"/>
          <w:rFonts w:ascii="Times New Roman" w:hAnsi="Times New Roman" w:cs="Times New Roman"/>
          <w:sz w:val="20"/>
          <w:szCs w:val="20"/>
        </w:rPr>
        <w:pPrChange w:id="2135" w:author="Admin" w:date="2023-04-27T12:14:00Z">
          <w:pPr>
            <w:pStyle w:val="ParagraphFirst"/>
          </w:pPr>
        </w:pPrChange>
      </w:pPr>
      <w:r w:rsidRPr="00AC29D2">
        <w:rPr>
          <w:rFonts w:ascii="Times New Roman" w:hAnsi="Times New Roman" w:cs="Times New Roman"/>
          <w:sz w:val="20"/>
          <w:szCs w:val="20"/>
        </w:rPr>
        <w:t>The test report shall include the following items:</w:t>
      </w:r>
    </w:p>
    <w:p w14:paraId="5C38EFBA" w14:textId="77777777" w:rsidR="007B1F1E" w:rsidRPr="00AC29D2" w:rsidRDefault="007B1F1E">
      <w:pPr>
        <w:pStyle w:val="ParagraphFirst"/>
        <w:tabs>
          <w:tab w:val="left" w:pos="9000"/>
        </w:tabs>
        <w:spacing w:after="120"/>
        <w:pPrChange w:id="2136" w:author="Admin" w:date="2023-04-27T12:14:00Z">
          <w:pPr>
            <w:pStyle w:val="ParagraphContinue"/>
          </w:pPr>
        </w:pPrChange>
      </w:pPr>
    </w:p>
    <w:p w14:paraId="0F51A297"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37" w:author="Admin" w:date="2023-04-27T12:14:00Z">
          <w:pPr>
            <w:pStyle w:val="Bullet1"/>
            <w:numPr>
              <w:numId w:val="32"/>
            </w:numPr>
            <w:spacing w:line="240" w:lineRule="auto"/>
            <w:ind w:left="720" w:hanging="360"/>
            <w:jc w:val="both"/>
          </w:pPr>
        </w:pPrChange>
      </w:pPr>
      <w:r w:rsidRPr="00AC29D2">
        <w:rPr>
          <w:sz w:val="20"/>
          <w:szCs w:val="20"/>
        </w:rPr>
        <w:t>N</w:t>
      </w:r>
      <w:r w:rsidR="12A60DA8" w:rsidRPr="00AC29D2">
        <w:rPr>
          <w:sz w:val="20"/>
          <w:szCs w:val="20"/>
        </w:rPr>
        <w:t xml:space="preserve">ame and lot number of FRP </w:t>
      </w:r>
      <w:r w:rsidR="00B172D7" w:rsidRPr="00AC29D2">
        <w:rPr>
          <w:sz w:val="20"/>
          <w:szCs w:val="20"/>
        </w:rPr>
        <w:t xml:space="preserve">bar </w:t>
      </w:r>
      <w:r w:rsidR="12A60DA8" w:rsidRPr="00AC29D2">
        <w:rPr>
          <w:sz w:val="20"/>
          <w:szCs w:val="20"/>
        </w:rPr>
        <w:t>tested</w:t>
      </w:r>
      <w:r w:rsidR="007B1F1E" w:rsidRPr="00AC29D2">
        <w:rPr>
          <w:sz w:val="20"/>
          <w:szCs w:val="20"/>
        </w:rPr>
        <w:t>;</w:t>
      </w:r>
    </w:p>
    <w:p w14:paraId="49D74389"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38" w:author="Admin" w:date="2023-04-27T12:14:00Z">
          <w:pPr>
            <w:pStyle w:val="Bullet1"/>
            <w:numPr>
              <w:numId w:val="32"/>
            </w:numPr>
            <w:spacing w:line="240" w:lineRule="auto"/>
            <w:ind w:left="720" w:hanging="360"/>
            <w:jc w:val="both"/>
          </w:pPr>
        </w:pPrChange>
      </w:pPr>
      <w:r w:rsidRPr="00AC29D2">
        <w:rPr>
          <w:sz w:val="20"/>
          <w:szCs w:val="20"/>
        </w:rPr>
        <w:t>T</w:t>
      </w:r>
      <w:r w:rsidR="12A60DA8" w:rsidRPr="00AC29D2">
        <w:rPr>
          <w:sz w:val="20"/>
          <w:szCs w:val="20"/>
        </w:rPr>
        <w:t>ype of fibre and fibre-binding material</w:t>
      </w:r>
      <w:r w:rsidR="007B1F1E" w:rsidRPr="00AC29D2">
        <w:rPr>
          <w:sz w:val="20"/>
          <w:szCs w:val="20"/>
        </w:rPr>
        <w:t>;</w:t>
      </w:r>
    </w:p>
    <w:p w14:paraId="6246BFF3"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39" w:author="Admin" w:date="2023-04-27T12:14:00Z">
          <w:pPr>
            <w:pStyle w:val="Bullet1"/>
            <w:numPr>
              <w:numId w:val="32"/>
            </w:numPr>
            <w:spacing w:line="240" w:lineRule="auto"/>
            <w:ind w:left="720" w:hanging="360"/>
            <w:jc w:val="both"/>
          </w:pPr>
        </w:pPrChange>
      </w:pPr>
      <w:r w:rsidRPr="00AC29D2">
        <w:rPr>
          <w:sz w:val="20"/>
          <w:szCs w:val="20"/>
        </w:rPr>
        <w:t>N</w:t>
      </w:r>
      <w:r w:rsidR="12A60DA8" w:rsidRPr="00AC29D2">
        <w:rPr>
          <w:sz w:val="20"/>
          <w:szCs w:val="20"/>
        </w:rPr>
        <w:t xml:space="preserve">umbers or identification marks of test </w:t>
      </w:r>
      <w:r w:rsidR="00A01027" w:rsidRPr="00AC29D2">
        <w:rPr>
          <w:sz w:val="20"/>
          <w:szCs w:val="20"/>
        </w:rPr>
        <w:t>specimen</w:t>
      </w:r>
      <w:r w:rsidR="12A60DA8" w:rsidRPr="00AC29D2">
        <w:rPr>
          <w:sz w:val="20"/>
          <w:szCs w:val="20"/>
        </w:rPr>
        <w:t>s</w:t>
      </w:r>
      <w:r w:rsidR="007B1F1E" w:rsidRPr="00AC29D2">
        <w:rPr>
          <w:sz w:val="20"/>
          <w:szCs w:val="20"/>
        </w:rPr>
        <w:t>;</w:t>
      </w:r>
    </w:p>
    <w:p w14:paraId="4F3EBDAB"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40" w:author="Admin" w:date="2023-04-27T12:14:00Z">
          <w:pPr>
            <w:pStyle w:val="Bullet1"/>
            <w:numPr>
              <w:numId w:val="32"/>
            </w:numPr>
            <w:spacing w:line="240" w:lineRule="auto"/>
            <w:ind w:left="720" w:hanging="360"/>
            <w:jc w:val="both"/>
          </w:pPr>
        </w:pPrChange>
      </w:pPr>
      <w:r w:rsidRPr="00AC29D2">
        <w:rPr>
          <w:sz w:val="20"/>
          <w:szCs w:val="20"/>
        </w:rPr>
        <w:t>D</w:t>
      </w:r>
      <w:r w:rsidR="12A60DA8" w:rsidRPr="00AC29D2">
        <w:rPr>
          <w:sz w:val="20"/>
          <w:szCs w:val="20"/>
        </w:rPr>
        <w:t>esignation, nominal cross-sectional area, and diameter</w:t>
      </w:r>
      <w:r w:rsidR="007B1F1E" w:rsidRPr="00AC29D2">
        <w:rPr>
          <w:sz w:val="20"/>
          <w:szCs w:val="20"/>
        </w:rPr>
        <w:t>;</w:t>
      </w:r>
    </w:p>
    <w:p w14:paraId="34FF34A5"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41" w:author="Admin" w:date="2023-04-27T12:14:00Z">
          <w:pPr>
            <w:pStyle w:val="Bullet1"/>
            <w:numPr>
              <w:numId w:val="32"/>
            </w:numPr>
            <w:spacing w:line="240" w:lineRule="auto"/>
            <w:ind w:left="720" w:hanging="360"/>
            <w:jc w:val="both"/>
          </w:pPr>
        </w:pPrChange>
      </w:pPr>
      <w:r w:rsidRPr="00AC29D2">
        <w:rPr>
          <w:sz w:val="20"/>
          <w:szCs w:val="20"/>
        </w:rPr>
        <w:t>D</w:t>
      </w:r>
      <w:r w:rsidR="42A9393E" w:rsidRPr="00AC29D2">
        <w:rPr>
          <w:sz w:val="20"/>
          <w:szCs w:val="20"/>
        </w:rPr>
        <w:t>ate of test, ambient test temperature, loading rate</w:t>
      </w:r>
      <w:r w:rsidR="007B1F1E" w:rsidRPr="00AC29D2">
        <w:rPr>
          <w:sz w:val="20"/>
          <w:szCs w:val="20"/>
        </w:rPr>
        <w:t>;</w:t>
      </w:r>
    </w:p>
    <w:p w14:paraId="3D936A85"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42" w:author="Admin" w:date="2023-04-27T12:14:00Z">
          <w:pPr>
            <w:pStyle w:val="Bullet1"/>
            <w:numPr>
              <w:numId w:val="32"/>
            </w:numPr>
            <w:spacing w:line="240" w:lineRule="auto"/>
            <w:ind w:left="720" w:hanging="360"/>
            <w:jc w:val="both"/>
          </w:pPr>
        </w:pPrChange>
      </w:pPr>
      <w:r w:rsidRPr="00AC29D2">
        <w:rPr>
          <w:sz w:val="20"/>
          <w:szCs w:val="20"/>
        </w:rPr>
        <w:t>D</w:t>
      </w:r>
      <w:r w:rsidR="42A9393E" w:rsidRPr="00AC29D2">
        <w:rPr>
          <w:sz w:val="20"/>
          <w:szCs w:val="20"/>
        </w:rPr>
        <w:t xml:space="preserve">imensions of test </w:t>
      </w:r>
      <w:r w:rsidR="00A01027" w:rsidRPr="00AC29D2">
        <w:rPr>
          <w:sz w:val="20"/>
          <w:szCs w:val="20"/>
        </w:rPr>
        <w:t>specimen</w:t>
      </w:r>
      <w:r w:rsidR="42A9393E" w:rsidRPr="00AC29D2">
        <w:rPr>
          <w:sz w:val="20"/>
          <w:szCs w:val="20"/>
        </w:rPr>
        <w:t>s and description of coupler</w:t>
      </w:r>
      <w:r w:rsidR="007B1F1E" w:rsidRPr="00AC29D2">
        <w:rPr>
          <w:sz w:val="20"/>
          <w:szCs w:val="20"/>
        </w:rPr>
        <w:t>;</w:t>
      </w:r>
    </w:p>
    <w:p w14:paraId="5B6A3C38"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43" w:author="Admin" w:date="2023-04-27T12:14:00Z">
          <w:pPr>
            <w:pStyle w:val="Bullet1"/>
            <w:numPr>
              <w:numId w:val="32"/>
            </w:numPr>
            <w:spacing w:line="240" w:lineRule="auto"/>
            <w:ind w:left="720" w:hanging="360"/>
            <w:jc w:val="both"/>
          </w:pPr>
        </w:pPrChange>
      </w:pPr>
      <w:r w:rsidRPr="00AC29D2">
        <w:rPr>
          <w:sz w:val="20"/>
          <w:szCs w:val="20"/>
        </w:rPr>
        <w:t>A</w:t>
      </w:r>
      <w:r w:rsidR="7CDE2D24" w:rsidRPr="00AC29D2">
        <w:rPr>
          <w:sz w:val="20"/>
          <w:szCs w:val="20"/>
        </w:rPr>
        <w:t>verage tensile failure capacity</w:t>
      </w:r>
      <w:r w:rsidR="005E647C" w:rsidRPr="00AC29D2">
        <w:rPr>
          <w:sz w:val="20"/>
          <w:szCs w:val="20"/>
        </w:rPr>
        <w:t xml:space="preserve"> of all the </w:t>
      </w:r>
      <w:r w:rsidR="00A51153" w:rsidRPr="00AC29D2">
        <w:rPr>
          <w:sz w:val="20"/>
          <w:szCs w:val="20"/>
        </w:rPr>
        <w:t xml:space="preserve">test </w:t>
      </w:r>
      <w:r w:rsidR="00A01027" w:rsidRPr="00AC29D2">
        <w:rPr>
          <w:sz w:val="20"/>
          <w:szCs w:val="20"/>
        </w:rPr>
        <w:t>specimen</w:t>
      </w:r>
      <w:r w:rsidR="00A51153" w:rsidRPr="00AC29D2">
        <w:rPr>
          <w:sz w:val="20"/>
          <w:szCs w:val="20"/>
        </w:rPr>
        <w:t>s</w:t>
      </w:r>
      <w:r w:rsidR="7CDE2D24" w:rsidRPr="00AC29D2">
        <w:rPr>
          <w:sz w:val="20"/>
          <w:szCs w:val="20"/>
        </w:rPr>
        <w:t xml:space="preserve">, tensile failure capacity, and failure mode for each test </w:t>
      </w:r>
      <w:r w:rsidR="00A01027" w:rsidRPr="00AC29D2">
        <w:rPr>
          <w:sz w:val="20"/>
          <w:szCs w:val="20"/>
        </w:rPr>
        <w:t>specimen</w:t>
      </w:r>
      <w:r w:rsidR="7CDE2D24" w:rsidRPr="00AC29D2">
        <w:rPr>
          <w:sz w:val="20"/>
          <w:szCs w:val="20"/>
        </w:rPr>
        <w:t>; and</w:t>
      </w:r>
    </w:p>
    <w:p w14:paraId="15950A43" w14:textId="77777777" w:rsidR="00F82DDC" w:rsidRPr="00AC29D2" w:rsidRDefault="009822C4">
      <w:pPr>
        <w:pStyle w:val="Bullet1"/>
        <w:numPr>
          <w:ilvl w:val="0"/>
          <w:numId w:val="32"/>
        </w:numPr>
        <w:tabs>
          <w:tab w:val="left" w:pos="9000"/>
        </w:tabs>
        <w:spacing w:line="240" w:lineRule="auto"/>
        <w:ind w:left="630" w:right="26" w:hanging="270"/>
        <w:jc w:val="both"/>
        <w:rPr>
          <w:sz w:val="20"/>
          <w:szCs w:val="20"/>
        </w:rPr>
        <w:pPrChange w:id="2144" w:author="Admin" w:date="2023-04-27T12:14:00Z">
          <w:pPr>
            <w:pStyle w:val="Bullet1"/>
            <w:numPr>
              <w:numId w:val="32"/>
            </w:numPr>
            <w:spacing w:line="240" w:lineRule="auto"/>
            <w:ind w:left="720" w:hanging="360"/>
            <w:jc w:val="both"/>
          </w:pPr>
        </w:pPrChange>
      </w:pPr>
      <w:r w:rsidRPr="00AC29D2">
        <w:rPr>
          <w:sz w:val="20"/>
          <w:szCs w:val="20"/>
        </w:rPr>
        <w:t>R</w:t>
      </w:r>
      <w:r w:rsidR="12A60DA8" w:rsidRPr="00AC29D2">
        <w:rPr>
          <w:sz w:val="20"/>
          <w:szCs w:val="20"/>
        </w:rPr>
        <w:t>ecords of any deformation, damage, caving in, etc, of anchorages and couplers.</w:t>
      </w:r>
    </w:p>
    <w:p w14:paraId="11B75E9F" w14:textId="77777777" w:rsidR="007B1F1E" w:rsidRPr="00AC29D2" w:rsidRDefault="007B1F1E">
      <w:pPr>
        <w:pStyle w:val="Bullet1"/>
        <w:tabs>
          <w:tab w:val="left" w:pos="9000"/>
        </w:tabs>
        <w:spacing w:line="240" w:lineRule="auto"/>
        <w:ind w:left="720"/>
        <w:jc w:val="both"/>
        <w:rPr>
          <w:sz w:val="20"/>
          <w:szCs w:val="20"/>
        </w:rPr>
        <w:pPrChange w:id="2145" w:author="Admin" w:date="2023-04-27T12:14:00Z">
          <w:pPr>
            <w:pStyle w:val="Bullet1"/>
            <w:spacing w:line="240" w:lineRule="auto"/>
            <w:ind w:left="720"/>
            <w:jc w:val="both"/>
          </w:pPr>
        </w:pPrChange>
      </w:pPr>
    </w:p>
    <w:p w14:paraId="42B5A8AB" w14:textId="77777777" w:rsidR="00156DCB" w:rsidRPr="00AC29D2" w:rsidRDefault="00156DCB">
      <w:pPr>
        <w:tabs>
          <w:tab w:val="left" w:pos="9000"/>
        </w:tabs>
        <w:spacing w:line="240" w:lineRule="auto"/>
        <w:ind w:firstLine="0"/>
        <w:rPr>
          <w:b/>
          <w:bCs/>
          <w:sz w:val="20"/>
          <w:szCs w:val="20"/>
        </w:rPr>
        <w:pPrChange w:id="2146" w:author="Admin" w:date="2023-04-27T12:14:00Z">
          <w:pPr>
            <w:spacing w:line="240" w:lineRule="auto"/>
            <w:ind w:firstLine="0"/>
          </w:pPr>
        </w:pPrChange>
      </w:pPr>
      <w:r w:rsidRPr="00AC29D2">
        <w:rPr>
          <w:b/>
          <w:bCs/>
          <w:sz w:val="20"/>
          <w:szCs w:val="20"/>
        </w:rPr>
        <w:t>1</w:t>
      </w:r>
      <w:r w:rsidR="006241D4" w:rsidRPr="00AC29D2">
        <w:rPr>
          <w:b/>
          <w:bCs/>
          <w:sz w:val="20"/>
          <w:szCs w:val="20"/>
        </w:rPr>
        <w:t>4</w:t>
      </w:r>
      <w:r w:rsidRPr="00AC29D2">
        <w:rPr>
          <w:b/>
          <w:bCs/>
          <w:sz w:val="20"/>
          <w:szCs w:val="20"/>
        </w:rPr>
        <w:t xml:space="preserve"> TEST METHOD FOR TENSILE FATIGUE</w:t>
      </w:r>
    </w:p>
    <w:p w14:paraId="4E1476B8" w14:textId="77777777" w:rsidR="00156DCB" w:rsidRPr="00AC29D2" w:rsidRDefault="00156DCB">
      <w:pPr>
        <w:pStyle w:val="Heading2"/>
        <w:divId w:val="1901357446"/>
      </w:pPr>
      <w:bookmarkStart w:id="2147" w:name="_Toc75473459"/>
      <w:bookmarkStart w:id="2148" w:name="_Toc92494270"/>
    </w:p>
    <w:p w14:paraId="021B5F71" w14:textId="3A4DC5A9" w:rsidR="00F82DDC" w:rsidRPr="00AC29D2" w:rsidRDefault="00156DCB">
      <w:pPr>
        <w:pStyle w:val="Heading2"/>
        <w:divId w:val="1901357446"/>
      </w:pPr>
      <w:r w:rsidRPr="00AC29D2">
        <w:t>1</w:t>
      </w:r>
      <w:r w:rsidR="006241D4" w:rsidRPr="00AC29D2">
        <w:t>4</w:t>
      </w:r>
      <w:r w:rsidRPr="00AC29D2">
        <w:t xml:space="preserve">.1 </w:t>
      </w:r>
      <w:r w:rsidR="00123ECD" w:rsidRPr="00AC29D2">
        <w:t xml:space="preserve">Test </w:t>
      </w:r>
      <w:r w:rsidR="00A01027" w:rsidRPr="00AC29D2">
        <w:t>Specimen</w:t>
      </w:r>
      <w:r w:rsidR="00F82DDC" w:rsidRPr="00AC29D2">
        <w:t>s</w:t>
      </w:r>
      <w:bookmarkEnd w:id="2147"/>
      <w:bookmarkEnd w:id="2148"/>
    </w:p>
    <w:p w14:paraId="6F29296C" w14:textId="77777777" w:rsidR="00156DCB" w:rsidRPr="00AC29D2" w:rsidRDefault="00156DCB">
      <w:pPr>
        <w:tabs>
          <w:tab w:val="left" w:pos="9000"/>
        </w:tabs>
        <w:spacing w:line="240" w:lineRule="auto"/>
        <w:divId w:val="1901357446"/>
        <w:rPr>
          <w:sz w:val="20"/>
          <w:szCs w:val="20"/>
        </w:rPr>
        <w:pPrChange w:id="2149" w:author="Admin" w:date="2023-04-27T12:14:00Z">
          <w:pPr>
            <w:spacing w:line="240" w:lineRule="auto"/>
            <w:divId w:val="1901357446"/>
          </w:pPr>
        </w:pPrChange>
      </w:pPr>
    </w:p>
    <w:p w14:paraId="1926F6FF" w14:textId="77777777" w:rsidR="12A60DA8" w:rsidRPr="00AC29D2" w:rsidRDefault="12A60DA8">
      <w:pPr>
        <w:pStyle w:val="Bullet1"/>
        <w:numPr>
          <w:ilvl w:val="0"/>
          <w:numId w:val="33"/>
        </w:numPr>
        <w:tabs>
          <w:tab w:val="left" w:pos="9000"/>
        </w:tabs>
        <w:spacing w:after="120" w:line="240" w:lineRule="auto"/>
        <w:ind w:right="26"/>
        <w:jc w:val="both"/>
        <w:rPr>
          <w:sz w:val="20"/>
          <w:szCs w:val="20"/>
        </w:rPr>
        <w:pPrChange w:id="2150" w:author="Admin" w:date="2023-04-27T14:06:00Z">
          <w:pPr>
            <w:pStyle w:val="Bullet1"/>
            <w:numPr>
              <w:numId w:val="33"/>
            </w:numPr>
            <w:spacing w:line="240" w:lineRule="auto"/>
            <w:ind w:left="720" w:hanging="360"/>
            <w:jc w:val="both"/>
          </w:pPr>
        </w:pPrChange>
      </w:pPr>
      <w:r w:rsidRPr="00AC29D2">
        <w:rPr>
          <w:sz w:val="20"/>
          <w:szCs w:val="20"/>
        </w:rPr>
        <w:t xml:space="preserve">Preparation, handling, and dimensions of test </w:t>
      </w:r>
      <w:r w:rsidR="00A01027" w:rsidRPr="00AC29D2">
        <w:rPr>
          <w:sz w:val="20"/>
          <w:szCs w:val="20"/>
        </w:rPr>
        <w:t>specimen</w:t>
      </w:r>
      <w:r w:rsidRPr="00AC29D2">
        <w:rPr>
          <w:sz w:val="20"/>
          <w:szCs w:val="20"/>
        </w:rPr>
        <w:t xml:space="preserve">s shall be in accordance with the provisions in </w:t>
      </w:r>
      <w:r w:rsidR="00544D6B" w:rsidRPr="00AC29D2">
        <w:rPr>
          <w:b/>
          <w:bCs/>
          <w:sz w:val="20"/>
          <w:szCs w:val="20"/>
        </w:rPr>
        <w:t>11</w:t>
      </w:r>
      <w:r w:rsidR="00CE05E1" w:rsidRPr="00AC29D2">
        <w:rPr>
          <w:sz w:val="20"/>
          <w:szCs w:val="20"/>
        </w:rPr>
        <w:t>;</w:t>
      </w:r>
    </w:p>
    <w:p w14:paraId="06DE4844" w14:textId="148292AA" w:rsidR="12A60DA8" w:rsidRPr="00AC29D2" w:rsidRDefault="284BBE60">
      <w:pPr>
        <w:pStyle w:val="Bullet1"/>
        <w:numPr>
          <w:ilvl w:val="0"/>
          <w:numId w:val="33"/>
        </w:numPr>
        <w:tabs>
          <w:tab w:val="left" w:pos="9000"/>
        </w:tabs>
        <w:spacing w:after="120" w:line="240" w:lineRule="auto"/>
        <w:ind w:right="26"/>
        <w:jc w:val="both"/>
        <w:rPr>
          <w:sz w:val="20"/>
          <w:szCs w:val="20"/>
        </w:rPr>
        <w:pPrChange w:id="2151" w:author="Admin" w:date="2023-04-27T14:06:00Z">
          <w:pPr>
            <w:pStyle w:val="Bullet1"/>
            <w:numPr>
              <w:numId w:val="33"/>
            </w:numPr>
            <w:spacing w:line="240" w:lineRule="auto"/>
            <w:ind w:left="720" w:hanging="360"/>
            <w:jc w:val="both"/>
          </w:pPr>
        </w:pPrChange>
      </w:pPr>
      <w:r w:rsidRPr="00AC29D2">
        <w:rPr>
          <w:sz w:val="20"/>
          <w:szCs w:val="20"/>
        </w:rPr>
        <w:t xml:space="preserve">Test at least five test </w:t>
      </w:r>
      <w:r w:rsidR="00A01027" w:rsidRPr="00AC29D2">
        <w:rPr>
          <w:sz w:val="20"/>
          <w:szCs w:val="20"/>
        </w:rPr>
        <w:t>specimen</w:t>
      </w:r>
      <w:r w:rsidRPr="00AC29D2">
        <w:rPr>
          <w:sz w:val="20"/>
          <w:szCs w:val="20"/>
        </w:rPr>
        <w:t xml:space="preserve">s for each of the five load levels. If a test </w:t>
      </w:r>
      <w:r w:rsidR="00A01027" w:rsidRPr="00AC29D2">
        <w:rPr>
          <w:sz w:val="20"/>
          <w:szCs w:val="20"/>
        </w:rPr>
        <w:t>specimen</w:t>
      </w:r>
      <w:r w:rsidR="005F4908" w:rsidRPr="00AC29D2">
        <w:rPr>
          <w:sz w:val="20"/>
          <w:szCs w:val="20"/>
        </w:rPr>
        <w:t xml:space="preserve"> fails at </w:t>
      </w:r>
      <w:r w:rsidRPr="00AC29D2">
        <w:rPr>
          <w:sz w:val="20"/>
          <w:szCs w:val="20"/>
        </w:rPr>
        <w:t xml:space="preserve">or slips out of the anchoring section, an additional test should be carried out on a separate test </w:t>
      </w:r>
      <w:r w:rsidR="00A01027" w:rsidRPr="00AC29D2">
        <w:rPr>
          <w:sz w:val="20"/>
          <w:szCs w:val="20"/>
        </w:rPr>
        <w:t>specimen</w:t>
      </w:r>
      <w:r w:rsidRPr="00AC29D2">
        <w:rPr>
          <w:sz w:val="20"/>
          <w:szCs w:val="20"/>
        </w:rPr>
        <w:t xml:space="preserve"> taken from the sa</w:t>
      </w:r>
      <w:r w:rsidR="00CE05E1" w:rsidRPr="00AC29D2">
        <w:rPr>
          <w:sz w:val="20"/>
          <w:szCs w:val="20"/>
        </w:rPr>
        <w:t xml:space="preserve">me lot as the failed test </w:t>
      </w:r>
      <w:r w:rsidR="00A01027" w:rsidRPr="00AC29D2">
        <w:rPr>
          <w:sz w:val="20"/>
          <w:szCs w:val="20"/>
        </w:rPr>
        <w:t>specimen</w:t>
      </w:r>
      <w:r w:rsidR="00CE05E1" w:rsidRPr="00AC29D2">
        <w:rPr>
          <w:sz w:val="20"/>
          <w:szCs w:val="20"/>
        </w:rPr>
        <w:t>; and</w:t>
      </w:r>
    </w:p>
    <w:p w14:paraId="188711F3" w14:textId="77777777" w:rsidR="00D1356D" w:rsidRPr="00AC29D2" w:rsidRDefault="00D1356D">
      <w:pPr>
        <w:pStyle w:val="Bullet1"/>
        <w:numPr>
          <w:ilvl w:val="0"/>
          <w:numId w:val="33"/>
        </w:numPr>
        <w:tabs>
          <w:tab w:val="left" w:pos="9000"/>
        </w:tabs>
        <w:spacing w:line="240" w:lineRule="auto"/>
        <w:ind w:right="26"/>
        <w:jc w:val="both"/>
        <w:rPr>
          <w:sz w:val="20"/>
          <w:szCs w:val="20"/>
        </w:rPr>
        <w:pPrChange w:id="2152" w:author="Admin" w:date="2023-04-27T14:06:00Z">
          <w:pPr>
            <w:pStyle w:val="Bullet1"/>
            <w:numPr>
              <w:numId w:val="33"/>
            </w:numPr>
            <w:spacing w:line="240" w:lineRule="auto"/>
            <w:ind w:left="720" w:hanging="360"/>
            <w:jc w:val="both"/>
          </w:pPr>
        </w:pPrChange>
      </w:pPr>
      <w:r w:rsidRPr="00AC29D2">
        <w:rPr>
          <w:sz w:val="20"/>
          <w:szCs w:val="20"/>
        </w:rPr>
        <w:t xml:space="preserve">Disregard data for test </w:t>
      </w:r>
      <w:r w:rsidR="00A01027" w:rsidRPr="00AC29D2">
        <w:rPr>
          <w:sz w:val="20"/>
          <w:szCs w:val="20"/>
        </w:rPr>
        <w:t>specimen</w:t>
      </w:r>
      <w:r w:rsidRPr="00AC29D2">
        <w:rPr>
          <w:sz w:val="20"/>
          <w:szCs w:val="20"/>
        </w:rPr>
        <w:t>s that slipped from the anchoring section in assessing the material properties of FRP</w:t>
      </w:r>
      <w:r w:rsidR="005F4908" w:rsidRPr="00AC29D2">
        <w:rPr>
          <w:sz w:val="20"/>
          <w:szCs w:val="20"/>
        </w:rPr>
        <w:t xml:space="preserve"> bars</w:t>
      </w:r>
      <w:r w:rsidRPr="00AC29D2">
        <w:rPr>
          <w:sz w:val="20"/>
          <w:szCs w:val="20"/>
        </w:rPr>
        <w:t xml:space="preserve">. </w:t>
      </w:r>
      <w:r w:rsidR="00272761" w:rsidRPr="00AC29D2">
        <w:rPr>
          <w:sz w:val="20"/>
          <w:szCs w:val="20"/>
        </w:rPr>
        <w:t xml:space="preserve"> </w:t>
      </w:r>
      <w:r w:rsidRPr="00AC29D2">
        <w:rPr>
          <w:sz w:val="20"/>
          <w:szCs w:val="20"/>
        </w:rPr>
        <w:t>In cases where tensile failure or slippage has clearly taken place at the anchoring section, disregard the data. Additional tests sh</w:t>
      </w:r>
      <w:r w:rsidR="000602DF" w:rsidRPr="00AC29D2">
        <w:rPr>
          <w:sz w:val="20"/>
          <w:szCs w:val="20"/>
        </w:rPr>
        <w:t>all</w:t>
      </w:r>
      <w:r w:rsidRPr="00AC29D2">
        <w:rPr>
          <w:sz w:val="20"/>
          <w:szCs w:val="20"/>
        </w:rPr>
        <w:t xml:space="preserve"> be carried out until the number of test </w:t>
      </w:r>
      <w:r w:rsidR="00A01027" w:rsidRPr="00AC29D2">
        <w:rPr>
          <w:sz w:val="20"/>
          <w:szCs w:val="20"/>
        </w:rPr>
        <w:t>specimen</w:t>
      </w:r>
      <w:r w:rsidRPr="00AC29D2">
        <w:rPr>
          <w:sz w:val="20"/>
          <w:szCs w:val="20"/>
        </w:rPr>
        <w:t>s failing in the test section is not fewer than five.</w:t>
      </w:r>
    </w:p>
    <w:p w14:paraId="10C8686E" w14:textId="77777777" w:rsidR="00156DCB" w:rsidRPr="00AC29D2" w:rsidRDefault="00156DCB">
      <w:pPr>
        <w:pStyle w:val="Heading2"/>
        <w:divId w:val="1901357446"/>
      </w:pPr>
      <w:bookmarkStart w:id="2153" w:name="_Toc75473462"/>
      <w:bookmarkStart w:id="2154" w:name="_Toc92494271"/>
    </w:p>
    <w:p w14:paraId="735AEC92" w14:textId="10AD063D" w:rsidR="00F82DDC" w:rsidRPr="00AC29D2" w:rsidRDefault="00156DCB">
      <w:pPr>
        <w:pStyle w:val="Heading2"/>
        <w:divId w:val="1901357446"/>
      </w:pPr>
      <w:r w:rsidRPr="00AC29D2">
        <w:t>1</w:t>
      </w:r>
      <w:r w:rsidR="00E353AE" w:rsidRPr="00AC29D2">
        <w:t>4</w:t>
      </w:r>
      <w:r w:rsidRPr="00AC29D2">
        <w:t xml:space="preserve">.2 </w:t>
      </w:r>
      <w:r w:rsidR="00F82DDC" w:rsidRPr="00AC29D2">
        <w:t xml:space="preserve">Test </w:t>
      </w:r>
      <w:r w:rsidR="00123ECD" w:rsidRPr="00AC29D2">
        <w:t>E</w:t>
      </w:r>
      <w:r w:rsidR="00F82DDC" w:rsidRPr="00AC29D2">
        <w:t>quipment</w:t>
      </w:r>
      <w:bookmarkEnd w:id="2153"/>
      <w:bookmarkEnd w:id="2154"/>
    </w:p>
    <w:p w14:paraId="0232881E" w14:textId="77777777" w:rsidR="00156DCB" w:rsidRPr="00AC29D2" w:rsidRDefault="00156DCB">
      <w:pPr>
        <w:pStyle w:val="Bullet1"/>
        <w:tabs>
          <w:tab w:val="left" w:pos="9000"/>
        </w:tabs>
        <w:spacing w:line="240" w:lineRule="auto"/>
        <w:jc w:val="both"/>
        <w:rPr>
          <w:sz w:val="20"/>
          <w:szCs w:val="20"/>
        </w:rPr>
        <w:pPrChange w:id="2155" w:author="Admin" w:date="2023-04-27T12:14:00Z">
          <w:pPr>
            <w:pStyle w:val="Bullet1"/>
            <w:spacing w:line="240" w:lineRule="auto"/>
            <w:jc w:val="both"/>
          </w:pPr>
        </w:pPrChange>
      </w:pPr>
    </w:p>
    <w:p w14:paraId="679C89BD" w14:textId="77777777" w:rsidR="00787D4A" w:rsidRPr="00AC29D2" w:rsidRDefault="284BBE60">
      <w:pPr>
        <w:pStyle w:val="Bullet1"/>
        <w:numPr>
          <w:ilvl w:val="0"/>
          <w:numId w:val="34"/>
        </w:numPr>
        <w:tabs>
          <w:tab w:val="left" w:pos="9000"/>
        </w:tabs>
        <w:spacing w:after="120" w:line="240" w:lineRule="auto"/>
        <w:ind w:right="26"/>
        <w:jc w:val="both"/>
        <w:rPr>
          <w:sz w:val="20"/>
          <w:szCs w:val="20"/>
        </w:rPr>
        <w:pPrChange w:id="2156" w:author="Admin" w:date="2023-04-27T14:06:00Z">
          <w:pPr>
            <w:pStyle w:val="Bullet1"/>
            <w:numPr>
              <w:numId w:val="34"/>
            </w:numPr>
            <w:spacing w:line="240" w:lineRule="auto"/>
            <w:ind w:left="720" w:hanging="360"/>
            <w:jc w:val="both"/>
          </w:pPr>
        </w:pPrChange>
      </w:pPr>
      <w:r w:rsidRPr="00AC29D2">
        <w:rPr>
          <w:sz w:val="20"/>
          <w:szCs w:val="20"/>
        </w:rPr>
        <w:t xml:space="preserve">The testing machine shall be capable of maintaining a constant load (stress) amplitude, maximum and minimum repeated load (stress) and frequency. </w:t>
      </w:r>
      <w:r w:rsidR="00272761" w:rsidRPr="00AC29D2">
        <w:rPr>
          <w:sz w:val="20"/>
          <w:szCs w:val="20"/>
        </w:rPr>
        <w:t xml:space="preserve"> </w:t>
      </w:r>
      <w:r w:rsidRPr="00AC29D2">
        <w:rPr>
          <w:sz w:val="20"/>
          <w:szCs w:val="20"/>
        </w:rPr>
        <w:t xml:space="preserve">The testing machine shall be fitted with a counter capable of recording the number of cycles to failure of the test </w:t>
      </w:r>
      <w:r w:rsidR="00A01027" w:rsidRPr="00AC29D2">
        <w:rPr>
          <w:sz w:val="20"/>
          <w:szCs w:val="20"/>
        </w:rPr>
        <w:t>specimen</w:t>
      </w:r>
      <w:r w:rsidRPr="00AC29D2">
        <w:rPr>
          <w:sz w:val="20"/>
          <w:szCs w:val="20"/>
        </w:rPr>
        <w:t>. The load indicator should be capable of measuring loads with an accuracy of not less than 1</w:t>
      </w:r>
      <w:r w:rsidR="00156DCB" w:rsidRPr="00AC29D2">
        <w:rPr>
          <w:sz w:val="20"/>
          <w:szCs w:val="20"/>
        </w:rPr>
        <w:t xml:space="preserve"> percent</w:t>
      </w:r>
      <w:r w:rsidR="00CE05E1" w:rsidRPr="00AC29D2">
        <w:rPr>
          <w:sz w:val="20"/>
          <w:szCs w:val="20"/>
        </w:rPr>
        <w:t xml:space="preserve"> of the load range;</w:t>
      </w:r>
    </w:p>
    <w:p w14:paraId="7B5D0342" w14:textId="77777777" w:rsidR="00787D4A" w:rsidRPr="00AC29D2" w:rsidRDefault="284BBE60">
      <w:pPr>
        <w:pStyle w:val="Bullet1"/>
        <w:numPr>
          <w:ilvl w:val="0"/>
          <w:numId w:val="34"/>
        </w:numPr>
        <w:tabs>
          <w:tab w:val="left" w:pos="9000"/>
        </w:tabs>
        <w:spacing w:after="120" w:line="240" w:lineRule="auto"/>
        <w:ind w:right="26"/>
        <w:jc w:val="both"/>
        <w:rPr>
          <w:sz w:val="20"/>
          <w:szCs w:val="20"/>
        </w:rPr>
        <w:pPrChange w:id="2157" w:author="Admin" w:date="2023-04-27T14:06:00Z">
          <w:pPr>
            <w:pStyle w:val="Bullet1"/>
            <w:numPr>
              <w:numId w:val="34"/>
            </w:numPr>
            <w:spacing w:line="240" w:lineRule="auto"/>
            <w:ind w:left="720" w:hanging="360"/>
            <w:jc w:val="both"/>
          </w:pPr>
        </w:pPrChange>
      </w:pPr>
      <w:r w:rsidRPr="00AC29D2">
        <w:rPr>
          <w:sz w:val="20"/>
          <w:szCs w:val="20"/>
        </w:rPr>
        <w:t>The anchorage shall be in accordance with the provisions in</w:t>
      </w:r>
      <w:r w:rsidR="00544D6B" w:rsidRPr="00AC29D2">
        <w:rPr>
          <w:b/>
          <w:bCs/>
          <w:sz w:val="20"/>
          <w:szCs w:val="20"/>
        </w:rPr>
        <w:t xml:space="preserve"> 11</w:t>
      </w:r>
      <w:r w:rsidRPr="00AC29D2">
        <w:rPr>
          <w:sz w:val="20"/>
          <w:szCs w:val="20"/>
        </w:rPr>
        <w:t xml:space="preserve">. Ideally, the same type of anchorage shall be used for all test </w:t>
      </w:r>
      <w:r w:rsidR="00A01027" w:rsidRPr="00AC29D2">
        <w:rPr>
          <w:sz w:val="20"/>
          <w:szCs w:val="20"/>
        </w:rPr>
        <w:t>specimen</w:t>
      </w:r>
      <w:r w:rsidR="00CE05E1" w:rsidRPr="00AC29D2">
        <w:rPr>
          <w:sz w:val="20"/>
          <w:szCs w:val="20"/>
        </w:rPr>
        <w:t>s in a given series of tests; and</w:t>
      </w:r>
    </w:p>
    <w:p w14:paraId="3A52E586" w14:textId="77777777" w:rsidR="12A60DA8" w:rsidRPr="00AC29D2" w:rsidRDefault="7CDE2D24">
      <w:pPr>
        <w:pStyle w:val="Bullet1"/>
        <w:numPr>
          <w:ilvl w:val="0"/>
          <w:numId w:val="34"/>
        </w:numPr>
        <w:tabs>
          <w:tab w:val="left" w:pos="9000"/>
        </w:tabs>
        <w:spacing w:line="240" w:lineRule="auto"/>
        <w:ind w:right="26"/>
        <w:jc w:val="both"/>
        <w:rPr>
          <w:sz w:val="20"/>
          <w:szCs w:val="20"/>
        </w:rPr>
        <w:pPrChange w:id="2158" w:author="Admin" w:date="2023-04-27T14:06:00Z">
          <w:pPr>
            <w:pStyle w:val="Bullet1"/>
            <w:numPr>
              <w:numId w:val="34"/>
            </w:numPr>
            <w:spacing w:line="240" w:lineRule="auto"/>
            <w:ind w:left="720" w:hanging="360"/>
            <w:jc w:val="both"/>
          </w:pPr>
        </w:pPrChange>
      </w:pPr>
      <w:r w:rsidRPr="00AC29D2">
        <w:rPr>
          <w:sz w:val="20"/>
          <w:szCs w:val="20"/>
        </w:rPr>
        <w:t>If strain measurements are required as part of the fatigue tests, an extensometer and strain gauge capable of maintaining an accuracy of ± 1 percent of the indicated value during the test shall be used. The extensometer should allow a gauge length that includes an integer number of characteristic lengths of the specimen. The integer should be at least two, but possibly greater than two to obtain a gauge length of at least 50 mm.</w:t>
      </w:r>
    </w:p>
    <w:p w14:paraId="193C2AE9" w14:textId="77777777" w:rsidR="00123ECD" w:rsidRPr="00AC29D2" w:rsidRDefault="00123ECD">
      <w:pPr>
        <w:pStyle w:val="Heading2"/>
      </w:pPr>
      <w:bookmarkStart w:id="2159" w:name="_Toc75473467"/>
      <w:bookmarkStart w:id="2160" w:name="_Toc92494272"/>
    </w:p>
    <w:p w14:paraId="3446EF55" w14:textId="4409E745" w:rsidR="12A60DA8" w:rsidRPr="00AC29D2" w:rsidRDefault="00156DCB">
      <w:pPr>
        <w:pStyle w:val="Heading2"/>
      </w:pPr>
      <w:r w:rsidRPr="00AC29D2">
        <w:t>1</w:t>
      </w:r>
      <w:r w:rsidR="00E353AE" w:rsidRPr="00AC29D2">
        <w:t>4</w:t>
      </w:r>
      <w:r w:rsidRPr="00AC29D2">
        <w:t xml:space="preserve">.3 </w:t>
      </w:r>
      <w:r w:rsidR="219598FA" w:rsidRPr="00AC29D2">
        <w:t xml:space="preserve">Test </w:t>
      </w:r>
      <w:bookmarkEnd w:id="2159"/>
      <w:bookmarkEnd w:id="2160"/>
      <w:r w:rsidR="00B10905" w:rsidRPr="00AC29D2">
        <w:t>Procedure</w:t>
      </w:r>
    </w:p>
    <w:p w14:paraId="20585CAF" w14:textId="77777777" w:rsidR="00156DCB" w:rsidRPr="00AC29D2" w:rsidRDefault="00156DCB">
      <w:pPr>
        <w:pStyle w:val="Bullet1"/>
        <w:tabs>
          <w:tab w:val="left" w:pos="9000"/>
        </w:tabs>
        <w:spacing w:line="240" w:lineRule="auto"/>
        <w:jc w:val="both"/>
        <w:rPr>
          <w:sz w:val="20"/>
          <w:szCs w:val="20"/>
        </w:rPr>
        <w:pPrChange w:id="2161" w:author="Admin" w:date="2023-04-27T12:14:00Z">
          <w:pPr>
            <w:pStyle w:val="Bullet1"/>
            <w:spacing w:line="240" w:lineRule="auto"/>
            <w:jc w:val="both"/>
          </w:pPr>
        </w:pPrChange>
      </w:pPr>
      <w:bookmarkStart w:id="2162" w:name="_Toc75473468"/>
    </w:p>
    <w:p w14:paraId="78E86004" w14:textId="771B1A58" w:rsidR="00CF4388" w:rsidRPr="00AC29D2" w:rsidRDefault="7CDE2D24">
      <w:pPr>
        <w:pStyle w:val="Bullet1"/>
        <w:numPr>
          <w:ilvl w:val="0"/>
          <w:numId w:val="35"/>
        </w:numPr>
        <w:tabs>
          <w:tab w:val="left" w:pos="9000"/>
        </w:tabs>
        <w:spacing w:after="120" w:line="240" w:lineRule="auto"/>
        <w:ind w:right="26"/>
        <w:jc w:val="both"/>
        <w:rPr>
          <w:sz w:val="20"/>
          <w:szCs w:val="20"/>
        </w:rPr>
        <w:pPrChange w:id="2163" w:author="Admin" w:date="2023-04-27T12:14:00Z">
          <w:pPr>
            <w:pStyle w:val="Bullet1"/>
            <w:numPr>
              <w:numId w:val="35"/>
            </w:numPr>
            <w:spacing w:line="240" w:lineRule="auto"/>
            <w:ind w:left="720" w:hanging="360"/>
            <w:jc w:val="both"/>
          </w:pPr>
        </w:pPrChange>
      </w:pPr>
      <w:r w:rsidRPr="00AC29D2">
        <w:rPr>
          <w:sz w:val="20"/>
          <w:szCs w:val="20"/>
        </w:rPr>
        <w:t>The test temperature should generally be within the range 5</w:t>
      </w:r>
      <w:ins w:id="2164" w:author="Admin" w:date="2023-04-27T12:06:00Z">
        <w:r w:rsidR="00A01A25">
          <w:rPr>
            <w:sz w:val="20"/>
            <w:szCs w:val="20"/>
          </w:rPr>
          <w:t xml:space="preserve"> </w:t>
        </w:r>
      </w:ins>
      <w:r w:rsidRPr="00AC29D2">
        <w:rPr>
          <w:sz w:val="20"/>
          <w:szCs w:val="20"/>
        </w:rPr>
        <w:t>°C to 35</w:t>
      </w:r>
      <w:ins w:id="2165" w:author="Admin" w:date="2023-04-27T12:06:00Z">
        <w:r w:rsidR="00A01A25">
          <w:rPr>
            <w:sz w:val="20"/>
            <w:szCs w:val="20"/>
          </w:rPr>
          <w:t xml:space="preserve"> </w:t>
        </w:r>
      </w:ins>
      <w:r w:rsidRPr="00AC29D2">
        <w:rPr>
          <w:sz w:val="20"/>
          <w:szCs w:val="20"/>
        </w:rPr>
        <w:t xml:space="preserve">°C. The specified test temperature for test </w:t>
      </w:r>
      <w:r w:rsidR="00A01027" w:rsidRPr="00AC29D2">
        <w:rPr>
          <w:sz w:val="20"/>
          <w:szCs w:val="20"/>
        </w:rPr>
        <w:t>specimen</w:t>
      </w:r>
      <w:r w:rsidRPr="00AC29D2">
        <w:rPr>
          <w:sz w:val="20"/>
          <w:szCs w:val="20"/>
        </w:rPr>
        <w:t>s sensitive to temperature variations shall be 27 </w:t>
      </w:r>
      <w:ins w:id="2166" w:author="Admin" w:date="2023-04-27T12:06:00Z">
        <w:r w:rsidR="00A01A25" w:rsidRPr="00AC29D2">
          <w:rPr>
            <w:sz w:val="20"/>
            <w:szCs w:val="20"/>
          </w:rPr>
          <w:t xml:space="preserve">°C </w:t>
        </w:r>
      </w:ins>
      <w:r w:rsidRPr="00AC29D2">
        <w:rPr>
          <w:sz w:val="20"/>
          <w:szCs w:val="20"/>
        </w:rPr>
        <w:t>± 2 °C.</w:t>
      </w:r>
      <w:bookmarkEnd w:id="2162"/>
      <w:r w:rsidR="004B3C3D" w:rsidRPr="00AC29D2">
        <w:rPr>
          <w:sz w:val="20"/>
          <w:szCs w:val="20"/>
        </w:rPr>
        <w:t xml:space="preserve"> </w:t>
      </w:r>
      <w:r w:rsidR="00272761" w:rsidRPr="00AC29D2">
        <w:rPr>
          <w:sz w:val="20"/>
          <w:szCs w:val="20"/>
        </w:rPr>
        <w:t xml:space="preserve"> </w:t>
      </w:r>
      <w:r w:rsidR="004B3C3D" w:rsidRPr="00AC29D2">
        <w:rPr>
          <w:sz w:val="20"/>
          <w:szCs w:val="20"/>
        </w:rPr>
        <w:t xml:space="preserve">For cases with a significantly </w:t>
      </w:r>
      <w:r w:rsidR="004B3C3D" w:rsidRPr="00AC29D2">
        <w:rPr>
          <w:sz w:val="20"/>
          <w:szCs w:val="20"/>
        </w:rPr>
        <w:lastRenderedPageBreak/>
        <w:t xml:space="preserve">different field temperature, it is recommended to perform tests </w:t>
      </w:r>
      <w:r w:rsidR="007529A5" w:rsidRPr="00AC29D2">
        <w:rPr>
          <w:sz w:val="20"/>
          <w:szCs w:val="20"/>
        </w:rPr>
        <w:t xml:space="preserve">at a </w:t>
      </w:r>
      <w:r w:rsidR="004B3C3D" w:rsidRPr="00AC29D2">
        <w:rPr>
          <w:sz w:val="20"/>
          <w:szCs w:val="20"/>
        </w:rPr>
        <w:t>temperature similar to the field temperature.</w:t>
      </w:r>
    </w:p>
    <w:p w14:paraId="05B86D5F" w14:textId="77777777" w:rsidR="00CF4388" w:rsidRPr="00AC29D2" w:rsidRDefault="284BBE60">
      <w:pPr>
        <w:pStyle w:val="Bullet1"/>
        <w:numPr>
          <w:ilvl w:val="0"/>
          <w:numId w:val="35"/>
        </w:numPr>
        <w:tabs>
          <w:tab w:val="left" w:pos="9000"/>
        </w:tabs>
        <w:spacing w:after="120" w:line="240" w:lineRule="auto"/>
        <w:ind w:right="26"/>
        <w:jc w:val="both"/>
        <w:rPr>
          <w:sz w:val="20"/>
          <w:szCs w:val="20"/>
        </w:rPr>
        <w:pPrChange w:id="2167" w:author="Admin" w:date="2023-04-27T12:14:00Z">
          <w:pPr>
            <w:pStyle w:val="Bullet1"/>
            <w:numPr>
              <w:numId w:val="35"/>
            </w:numPr>
            <w:spacing w:line="240" w:lineRule="auto"/>
            <w:ind w:left="720" w:hanging="360"/>
            <w:jc w:val="both"/>
          </w:pPr>
        </w:pPrChange>
      </w:pPr>
      <w:r w:rsidRPr="00AC29D2">
        <w:rPr>
          <w:sz w:val="20"/>
          <w:szCs w:val="20"/>
        </w:rPr>
        <w:t xml:space="preserve">Mounting of test </w:t>
      </w:r>
      <w:r w:rsidR="00A01027" w:rsidRPr="00AC29D2">
        <w:rPr>
          <w:sz w:val="20"/>
          <w:szCs w:val="20"/>
        </w:rPr>
        <w:t>specimen</w:t>
      </w:r>
      <w:r w:rsidRPr="00AC29D2">
        <w:rPr>
          <w:sz w:val="20"/>
          <w:szCs w:val="20"/>
        </w:rPr>
        <w:t xml:space="preserve">s shall be in accordance with the provisions in </w:t>
      </w:r>
      <w:r w:rsidR="00544D6B" w:rsidRPr="00AC29D2">
        <w:rPr>
          <w:b/>
          <w:bCs/>
          <w:sz w:val="20"/>
          <w:szCs w:val="20"/>
        </w:rPr>
        <w:t>11</w:t>
      </w:r>
      <w:r w:rsidR="00CE05E1" w:rsidRPr="00AC29D2">
        <w:rPr>
          <w:sz w:val="20"/>
          <w:szCs w:val="20"/>
        </w:rPr>
        <w:t>;</w:t>
      </w:r>
    </w:p>
    <w:p w14:paraId="0F4888FE" w14:textId="77777777" w:rsidR="12A60DA8" w:rsidRPr="00AC29D2" w:rsidRDefault="12A60DA8">
      <w:pPr>
        <w:pStyle w:val="Bullet1"/>
        <w:numPr>
          <w:ilvl w:val="0"/>
          <w:numId w:val="35"/>
        </w:numPr>
        <w:tabs>
          <w:tab w:val="left" w:pos="9000"/>
        </w:tabs>
        <w:spacing w:after="120" w:line="240" w:lineRule="auto"/>
        <w:ind w:right="26"/>
        <w:jc w:val="both"/>
        <w:rPr>
          <w:sz w:val="20"/>
          <w:szCs w:val="20"/>
        </w:rPr>
        <w:pPrChange w:id="2168" w:author="Admin" w:date="2023-04-27T12:14:00Z">
          <w:pPr>
            <w:pStyle w:val="Bullet1"/>
            <w:numPr>
              <w:numId w:val="35"/>
            </w:numPr>
            <w:spacing w:line="240" w:lineRule="auto"/>
            <w:ind w:left="720" w:hanging="360"/>
            <w:jc w:val="both"/>
          </w:pPr>
        </w:pPrChange>
      </w:pPr>
      <w:r w:rsidRPr="00AC29D2">
        <w:rPr>
          <w:sz w:val="20"/>
          <w:szCs w:val="20"/>
        </w:rPr>
        <w:t>For the purpose of determining an S-N curve, set the maximum and minimum loads by one of the following three metho</w:t>
      </w:r>
      <w:r w:rsidR="00CE05E1" w:rsidRPr="00AC29D2">
        <w:rPr>
          <w:sz w:val="20"/>
          <w:szCs w:val="20"/>
        </w:rPr>
        <w:t>ds:</w:t>
      </w:r>
    </w:p>
    <w:p w14:paraId="6CBC2394" w14:textId="07EF6EF9" w:rsidR="00237969" w:rsidRPr="00AC29D2" w:rsidRDefault="284BBE60">
      <w:pPr>
        <w:pStyle w:val="Bullet2"/>
        <w:numPr>
          <w:ilvl w:val="0"/>
          <w:numId w:val="72"/>
        </w:numPr>
        <w:tabs>
          <w:tab w:val="left" w:pos="9000"/>
        </w:tabs>
        <w:ind w:left="990" w:right="26" w:hanging="270"/>
        <w:jc w:val="both"/>
        <w:pPrChange w:id="2169" w:author="Admin" w:date="2023-04-27T12:14:00Z">
          <w:pPr>
            <w:pStyle w:val="Bullet2"/>
            <w:numPr>
              <w:numId w:val="72"/>
            </w:numPr>
            <w:ind w:left="1260" w:hanging="450"/>
            <w:jc w:val="both"/>
          </w:pPr>
        </w:pPrChange>
      </w:pPr>
      <w:r w:rsidRPr="00AC29D2">
        <w:t>Fix the average l</w:t>
      </w:r>
      <w:r w:rsidR="00CE05E1" w:rsidRPr="00AC29D2">
        <w:t>oad and vary the load amplitude</w:t>
      </w:r>
      <w:ins w:id="2170" w:author="Admin" w:date="2023-04-27T12:08:00Z">
        <w:r w:rsidR="00A01A25">
          <w:t>,</w:t>
        </w:r>
      </w:ins>
      <w:del w:id="2171" w:author="Admin" w:date="2023-04-27T12:08:00Z">
        <w:r w:rsidR="00CE05E1" w:rsidRPr="00AC29D2" w:rsidDel="00A01A25">
          <w:delText>;</w:delText>
        </w:r>
      </w:del>
    </w:p>
    <w:p w14:paraId="08ADE486" w14:textId="07810866" w:rsidR="00237969" w:rsidRPr="00AC29D2" w:rsidRDefault="284BBE60">
      <w:pPr>
        <w:pStyle w:val="Bullet2"/>
        <w:numPr>
          <w:ilvl w:val="0"/>
          <w:numId w:val="72"/>
        </w:numPr>
        <w:tabs>
          <w:tab w:val="left" w:pos="9000"/>
        </w:tabs>
        <w:ind w:left="990" w:right="26" w:hanging="270"/>
        <w:jc w:val="both"/>
        <w:pPrChange w:id="2172" w:author="Admin" w:date="2023-04-27T12:14:00Z">
          <w:pPr>
            <w:pStyle w:val="Bullet2"/>
            <w:numPr>
              <w:numId w:val="72"/>
            </w:numPr>
            <w:ind w:left="1260" w:hanging="450"/>
            <w:jc w:val="both"/>
          </w:pPr>
        </w:pPrChange>
      </w:pPr>
      <w:r w:rsidRPr="00AC29D2">
        <w:t>Fix the minimum load and vary the maximum load</w:t>
      </w:r>
      <w:ins w:id="2173" w:author="Admin" w:date="2023-04-27T12:08:00Z">
        <w:r w:rsidR="00A01A25">
          <w:t>,</w:t>
        </w:r>
      </w:ins>
      <w:del w:id="2174" w:author="Admin" w:date="2023-04-27T12:08:00Z">
        <w:r w:rsidR="00CE05E1" w:rsidRPr="00AC29D2" w:rsidDel="00A01A25">
          <w:delText>;</w:delText>
        </w:r>
      </w:del>
      <w:r w:rsidR="00CE05E1" w:rsidRPr="00AC29D2">
        <w:t xml:space="preserve"> and</w:t>
      </w:r>
    </w:p>
    <w:p w14:paraId="1224909F" w14:textId="77777777" w:rsidR="12A60DA8" w:rsidRPr="00AC29D2" w:rsidRDefault="284BBE60">
      <w:pPr>
        <w:pStyle w:val="Bullet2"/>
        <w:numPr>
          <w:ilvl w:val="0"/>
          <w:numId w:val="72"/>
        </w:numPr>
        <w:tabs>
          <w:tab w:val="left" w:pos="9000"/>
        </w:tabs>
        <w:spacing w:after="120"/>
        <w:ind w:left="990" w:right="26" w:hanging="270"/>
        <w:jc w:val="both"/>
        <w:pPrChange w:id="2175" w:author="Admin" w:date="2023-04-27T12:14:00Z">
          <w:pPr>
            <w:pStyle w:val="Bullet2"/>
            <w:numPr>
              <w:numId w:val="72"/>
            </w:numPr>
            <w:ind w:left="1260" w:hanging="450"/>
            <w:jc w:val="both"/>
          </w:pPr>
        </w:pPrChange>
      </w:pPr>
      <w:r w:rsidRPr="00AC29D2">
        <w:t>Fix the load ratio and vary the maximum and minimum load according to this fixed ratio.</w:t>
      </w:r>
    </w:p>
    <w:p w14:paraId="1FCCD01F" w14:textId="10116F81" w:rsidR="004D3563" w:rsidRPr="00AC29D2" w:rsidRDefault="284BBE60">
      <w:pPr>
        <w:pStyle w:val="Bullet1"/>
        <w:numPr>
          <w:ilvl w:val="0"/>
          <w:numId w:val="35"/>
        </w:numPr>
        <w:tabs>
          <w:tab w:val="left" w:pos="9000"/>
        </w:tabs>
        <w:spacing w:after="120" w:line="240" w:lineRule="auto"/>
        <w:ind w:right="26"/>
        <w:jc w:val="both"/>
        <w:rPr>
          <w:sz w:val="20"/>
          <w:szCs w:val="20"/>
        </w:rPr>
        <w:pPrChange w:id="2176" w:author="Admin" w:date="2023-04-27T12:14:00Z">
          <w:pPr>
            <w:pStyle w:val="Bullet1"/>
            <w:numPr>
              <w:numId w:val="35"/>
            </w:numPr>
            <w:spacing w:line="240" w:lineRule="auto"/>
            <w:ind w:left="720" w:hanging="360"/>
            <w:jc w:val="both"/>
          </w:pPr>
        </w:pPrChange>
      </w:pPr>
      <w:r w:rsidRPr="00AC29D2">
        <w:rPr>
          <w:sz w:val="20"/>
          <w:szCs w:val="20"/>
        </w:rPr>
        <w:t>Determine the method adopted according to the purpose of the test. In any case, at least five load levels shall be set such that the range of number of cycles to failure is between 10</w:t>
      </w:r>
      <w:r w:rsidRPr="00AC29D2">
        <w:rPr>
          <w:sz w:val="20"/>
          <w:szCs w:val="20"/>
          <w:vertAlign w:val="superscript"/>
        </w:rPr>
        <w:t>3</w:t>
      </w:r>
      <w:r w:rsidRPr="00AC29D2">
        <w:rPr>
          <w:sz w:val="20"/>
          <w:szCs w:val="20"/>
        </w:rPr>
        <w:t xml:space="preserve"> to 2</w:t>
      </w:r>
      <w:ins w:id="2177" w:author="Admin" w:date="2023-04-27T12:07:00Z">
        <w:r w:rsidR="00A01A25">
          <w:rPr>
            <w:sz w:val="20"/>
            <w:szCs w:val="20"/>
          </w:rPr>
          <w:t xml:space="preserve"> </w:t>
        </w:r>
      </w:ins>
      <w:r w:rsidRPr="00AC29D2">
        <w:rPr>
          <w:sz w:val="20"/>
          <w:szCs w:val="20"/>
        </w:rPr>
        <w:t>×</w:t>
      </w:r>
      <w:ins w:id="2178" w:author="Admin" w:date="2023-04-27T12:07:00Z">
        <w:r w:rsidR="00A01A25">
          <w:rPr>
            <w:sz w:val="20"/>
            <w:szCs w:val="20"/>
          </w:rPr>
          <w:t xml:space="preserve"> </w:t>
        </w:r>
      </w:ins>
      <w:r w:rsidRPr="00AC29D2">
        <w:rPr>
          <w:sz w:val="20"/>
          <w:szCs w:val="20"/>
        </w:rPr>
        <w:t>10</w:t>
      </w:r>
      <w:r w:rsidRPr="00AC29D2">
        <w:rPr>
          <w:sz w:val="20"/>
          <w:szCs w:val="20"/>
          <w:vertAlign w:val="superscript"/>
        </w:rPr>
        <w:t>6</w:t>
      </w:r>
      <w:r w:rsidRPr="00AC29D2">
        <w:rPr>
          <w:sz w:val="20"/>
          <w:szCs w:val="20"/>
        </w:rPr>
        <w:t xml:space="preserve">. </w:t>
      </w:r>
      <w:r w:rsidR="00272761" w:rsidRPr="00AC29D2">
        <w:rPr>
          <w:sz w:val="20"/>
          <w:szCs w:val="20"/>
        </w:rPr>
        <w:t xml:space="preserve"> </w:t>
      </w:r>
      <w:r w:rsidRPr="00AC29D2">
        <w:rPr>
          <w:sz w:val="20"/>
          <w:szCs w:val="20"/>
        </w:rPr>
        <w:t xml:space="preserve">Typical S-N curves for FRP materials are generated using method </w:t>
      </w:r>
      <w:r w:rsidR="007C4438" w:rsidRPr="00AC29D2">
        <w:rPr>
          <w:sz w:val="20"/>
          <w:szCs w:val="20"/>
        </w:rPr>
        <w:t>(</w:t>
      </w:r>
      <w:r w:rsidRPr="00AC29D2">
        <w:rPr>
          <w:sz w:val="20"/>
          <w:szCs w:val="20"/>
        </w:rPr>
        <w:t>c) and utilize a fixed</w:t>
      </w:r>
      <w:r w:rsidR="00CE05E1" w:rsidRPr="00AC29D2">
        <w:rPr>
          <w:sz w:val="20"/>
          <w:szCs w:val="20"/>
        </w:rPr>
        <w:t xml:space="preserve"> load (stress) ratio, R, of 0.1;</w:t>
      </w:r>
    </w:p>
    <w:p w14:paraId="0F58FD1F" w14:textId="461C0B38" w:rsidR="004D3563" w:rsidRPr="00AC29D2" w:rsidRDefault="284BBE60">
      <w:pPr>
        <w:pStyle w:val="Bullet1"/>
        <w:numPr>
          <w:ilvl w:val="0"/>
          <w:numId w:val="35"/>
        </w:numPr>
        <w:tabs>
          <w:tab w:val="left" w:pos="9000"/>
        </w:tabs>
        <w:spacing w:after="120" w:line="240" w:lineRule="auto"/>
        <w:ind w:right="26"/>
        <w:jc w:val="both"/>
        <w:rPr>
          <w:sz w:val="20"/>
          <w:szCs w:val="20"/>
        </w:rPr>
        <w:pPrChange w:id="2179" w:author="Admin" w:date="2023-04-27T12:14:00Z">
          <w:pPr>
            <w:pStyle w:val="Bullet1"/>
            <w:numPr>
              <w:numId w:val="35"/>
            </w:numPr>
            <w:spacing w:line="240" w:lineRule="auto"/>
            <w:ind w:left="720" w:hanging="360"/>
            <w:jc w:val="both"/>
          </w:pPr>
        </w:pPrChange>
      </w:pPr>
      <w:r w:rsidRPr="00AC29D2">
        <w:rPr>
          <w:sz w:val="20"/>
          <w:szCs w:val="20"/>
        </w:rPr>
        <w:t>The loading frequency should normally be</w:t>
      </w:r>
      <w:r w:rsidR="00CE05E1" w:rsidRPr="00AC29D2">
        <w:rPr>
          <w:sz w:val="20"/>
          <w:szCs w:val="20"/>
        </w:rPr>
        <w:t xml:space="preserve"> within the range of 1</w:t>
      </w:r>
      <w:ins w:id="2180" w:author="Admin" w:date="2023-04-27T12:07:00Z">
        <w:r w:rsidR="00A01A25" w:rsidRPr="00A01A25">
          <w:rPr>
            <w:sz w:val="20"/>
            <w:szCs w:val="20"/>
          </w:rPr>
          <w:t xml:space="preserve"> </w:t>
        </w:r>
        <w:r w:rsidR="00A01A25" w:rsidRPr="00AC29D2">
          <w:rPr>
            <w:sz w:val="20"/>
            <w:szCs w:val="20"/>
          </w:rPr>
          <w:t>Hz</w:t>
        </w:r>
      </w:ins>
      <w:r w:rsidR="00CE05E1" w:rsidRPr="00AC29D2">
        <w:rPr>
          <w:sz w:val="20"/>
          <w:szCs w:val="20"/>
        </w:rPr>
        <w:t xml:space="preserve"> to 10 Hz;</w:t>
      </w:r>
    </w:p>
    <w:p w14:paraId="63F34927" w14:textId="77777777" w:rsidR="00002862" w:rsidRPr="00AC29D2" w:rsidRDefault="00002862">
      <w:pPr>
        <w:pStyle w:val="Bullet1"/>
        <w:numPr>
          <w:ilvl w:val="0"/>
          <w:numId w:val="35"/>
        </w:numPr>
        <w:tabs>
          <w:tab w:val="left" w:pos="9000"/>
        </w:tabs>
        <w:spacing w:after="120" w:line="240" w:lineRule="auto"/>
        <w:ind w:right="26"/>
        <w:jc w:val="both"/>
        <w:rPr>
          <w:sz w:val="20"/>
          <w:szCs w:val="20"/>
        </w:rPr>
        <w:pPrChange w:id="2181" w:author="Admin" w:date="2023-04-27T12:14:00Z">
          <w:pPr>
            <w:pStyle w:val="Bullet1"/>
            <w:numPr>
              <w:numId w:val="35"/>
            </w:numPr>
            <w:spacing w:line="240" w:lineRule="auto"/>
            <w:ind w:left="720" w:hanging="360"/>
            <w:jc w:val="both"/>
          </w:pPr>
        </w:pPrChange>
      </w:pPr>
      <w:r w:rsidRPr="00A01A25">
        <w:rPr>
          <w:sz w:val="20"/>
          <w:szCs w:val="20"/>
          <w:rPrChange w:id="2182" w:author="Admin" w:date="2023-04-27T12:07:00Z">
            <w:rPr>
              <w:i/>
              <w:iCs/>
              <w:sz w:val="20"/>
              <w:szCs w:val="20"/>
            </w:rPr>
          </w:rPrChange>
        </w:rPr>
        <w:t>Start of test</w:t>
      </w:r>
      <w:r w:rsidR="00272761" w:rsidRPr="00AC29D2">
        <w:rPr>
          <w:i/>
          <w:iCs/>
          <w:sz w:val="20"/>
          <w:szCs w:val="20"/>
        </w:rPr>
        <w:t xml:space="preserve"> —</w:t>
      </w:r>
      <w:r w:rsidRPr="00AC29D2">
        <w:rPr>
          <w:sz w:val="20"/>
          <w:szCs w:val="20"/>
        </w:rPr>
        <w:t xml:space="preserve"> </w:t>
      </w:r>
      <w:r w:rsidR="284BBE60" w:rsidRPr="00AC29D2">
        <w:rPr>
          <w:sz w:val="20"/>
          <w:szCs w:val="20"/>
        </w:rPr>
        <w:t xml:space="preserve">After static loading up to the average load, commence repeated loading. Introduce the prescribed load rapidly and without any shock. The maximum and minimum repeated loads shall not change for the duration of the test. </w:t>
      </w:r>
      <w:r w:rsidR="0033020D" w:rsidRPr="00AC29D2">
        <w:rPr>
          <w:sz w:val="20"/>
          <w:szCs w:val="20"/>
        </w:rPr>
        <w:t xml:space="preserve"> </w:t>
      </w:r>
      <w:r w:rsidR="284BBE60" w:rsidRPr="00AC29D2">
        <w:rPr>
          <w:sz w:val="20"/>
          <w:szCs w:val="20"/>
        </w:rPr>
        <w:t xml:space="preserve">Counting of the number of cycles should normally commence when the load on the test </w:t>
      </w:r>
      <w:r w:rsidR="00A01027" w:rsidRPr="00AC29D2">
        <w:rPr>
          <w:sz w:val="20"/>
          <w:szCs w:val="20"/>
        </w:rPr>
        <w:t>specimen</w:t>
      </w:r>
      <w:r w:rsidR="284BBE60" w:rsidRPr="00AC29D2">
        <w:rPr>
          <w:sz w:val="20"/>
          <w:szCs w:val="20"/>
        </w:rPr>
        <w:t xml:space="preserve"> has reac</w:t>
      </w:r>
      <w:r w:rsidR="00CE05E1" w:rsidRPr="00AC29D2">
        <w:rPr>
          <w:sz w:val="20"/>
          <w:szCs w:val="20"/>
        </w:rPr>
        <w:t>hed the prescribed maximum load;</w:t>
      </w:r>
    </w:p>
    <w:p w14:paraId="074A5488" w14:textId="77777777" w:rsidR="12A60DA8" w:rsidRPr="00AC29D2" w:rsidRDefault="00002862">
      <w:pPr>
        <w:pStyle w:val="Bullet1"/>
        <w:numPr>
          <w:ilvl w:val="0"/>
          <w:numId w:val="35"/>
        </w:numPr>
        <w:tabs>
          <w:tab w:val="left" w:pos="9000"/>
        </w:tabs>
        <w:spacing w:after="120" w:line="240" w:lineRule="auto"/>
        <w:ind w:right="26"/>
        <w:jc w:val="both"/>
        <w:rPr>
          <w:sz w:val="20"/>
          <w:szCs w:val="20"/>
        </w:rPr>
        <w:pPrChange w:id="2183" w:author="Admin" w:date="2023-04-27T12:14:00Z">
          <w:pPr>
            <w:pStyle w:val="Bullet1"/>
            <w:numPr>
              <w:numId w:val="35"/>
            </w:numPr>
            <w:spacing w:line="240" w:lineRule="auto"/>
            <w:ind w:left="720" w:hanging="360"/>
            <w:jc w:val="both"/>
          </w:pPr>
        </w:pPrChange>
      </w:pPr>
      <w:r w:rsidRPr="00A01A25">
        <w:rPr>
          <w:sz w:val="20"/>
          <w:szCs w:val="20"/>
          <w:rPrChange w:id="2184" w:author="Admin" w:date="2023-04-27T12:07:00Z">
            <w:rPr>
              <w:i/>
              <w:iCs/>
              <w:sz w:val="20"/>
              <w:szCs w:val="20"/>
            </w:rPr>
          </w:rPrChange>
        </w:rPr>
        <w:t>End of test</w:t>
      </w:r>
      <w:r w:rsidR="00272761" w:rsidRPr="00AC29D2">
        <w:rPr>
          <w:i/>
          <w:iCs/>
          <w:sz w:val="20"/>
          <w:szCs w:val="20"/>
        </w:rPr>
        <w:t xml:space="preserve"> —</w:t>
      </w:r>
      <w:r w:rsidRPr="00AC29D2">
        <w:rPr>
          <w:sz w:val="20"/>
          <w:szCs w:val="20"/>
        </w:rPr>
        <w:t xml:space="preserve"> </w:t>
      </w:r>
      <w:r w:rsidR="12A60DA8" w:rsidRPr="00AC29D2">
        <w:rPr>
          <w:sz w:val="20"/>
          <w:szCs w:val="20"/>
        </w:rPr>
        <w:t xml:space="preserve">Complete separation (breaking) of the test </w:t>
      </w:r>
      <w:r w:rsidR="00A01027" w:rsidRPr="00AC29D2">
        <w:rPr>
          <w:sz w:val="20"/>
          <w:szCs w:val="20"/>
        </w:rPr>
        <w:t>specimen</w:t>
      </w:r>
      <w:r w:rsidR="12A60DA8" w:rsidRPr="00AC29D2">
        <w:rPr>
          <w:sz w:val="20"/>
          <w:szCs w:val="20"/>
        </w:rPr>
        <w:t xml:space="preserve"> shall be deemed to constitute failure; record the number of cycles to failure. </w:t>
      </w:r>
      <w:r w:rsidR="0033020D" w:rsidRPr="00AC29D2">
        <w:rPr>
          <w:sz w:val="20"/>
          <w:szCs w:val="20"/>
        </w:rPr>
        <w:t xml:space="preserve"> </w:t>
      </w:r>
      <w:r w:rsidR="12A60DA8" w:rsidRPr="00AC29D2">
        <w:rPr>
          <w:sz w:val="20"/>
          <w:szCs w:val="20"/>
        </w:rPr>
        <w:t xml:space="preserve">If the test </w:t>
      </w:r>
      <w:r w:rsidR="00A01027" w:rsidRPr="00AC29D2">
        <w:rPr>
          <w:sz w:val="20"/>
          <w:szCs w:val="20"/>
        </w:rPr>
        <w:t>specimen</w:t>
      </w:r>
      <w:r w:rsidR="0033020D" w:rsidRPr="00AC29D2">
        <w:rPr>
          <w:sz w:val="20"/>
          <w:szCs w:val="20"/>
        </w:rPr>
        <w:t xml:space="preserve"> does not fail after 2 x </w:t>
      </w:r>
      <w:r w:rsidR="12A60DA8" w:rsidRPr="00AC29D2">
        <w:rPr>
          <w:sz w:val="20"/>
          <w:szCs w:val="20"/>
        </w:rPr>
        <w:t>10</w:t>
      </w:r>
      <w:r w:rsidR="12A60DA8" w:rsidRPr="00AC29D2">
        <w:rPr>
          <w:sz w:val="20"/>
          <w:szCs w:val="20"/>
          <w:vertAlign w:val="superscript"/>
        </w:rPr>
        <w:t>6</w:t>
      </w:r>
      <w:r w:rsidR="12A60DA8" w:rsidRPr="00AC29D2">
        <w:rPr>
          <w:sz w:val="20"/>
          <w:szCs w:val="20"/>
        </w:rPr>
        <w:t xml:space="preserve"> cycle</w:t>
      </w:r>
      <w:r w:rsidR="00CE05E1" w:rsidRPr="00AC29D2">
        <w:rPr>
          <w:sz w:val="20"/>
          <w:szCs w:val="20"/>
        </w:rPr>
        <w:t>s, the test may be discontinued.</w:t>
      </w:r>
      <w:r w:rsidR="12A60DA8" w:rsidRPr="00AC29D2">
        <w:rPr>
          <w:sz w:val="20"/>
          <w:szCs w:val="20"/>
        </w:rPr>
        <w:t xml:space="preserve"> </w:t>
      </w:r>
      <w:r w:rsidR="0033020D" w:rsidRPr="00AC29D2">
        <w:rPr>
          <w:sz w:val="20"/>
          <w:szCs w:val="20"/>
        </w:rPr>
        <w:t xml:space="preserve"> </w:t>
      </w:r>
      <w:r w:rsidR="12A60DA8" w:rsidRPr="00AC29D2">
        <w:rPr>
          <w:sz w:val="20"/>
          <w:szCs w:val="20"/>
        </w:rPr>
        <w:t>Do not reus</w:t>
      </w:r>
      <w:r w:rsidR="00CE05E1" w:rsidRPr="00AC29D2">
        <w:rPr>
          <w:sz w:val="20"/>
          <w:szCs w:val="20"/>
        </w:rPr>
        <w:t xml:space="preserve">e test </w:t>
      </w:r>
      <w:r w:rsidR="00A01027" w:rsidRPr="00AC29D2">
        <w:rPr>
          <w:sz w:val="20"/>
          <w:szCs w:val="20"/>
        </w:rPr>
        <w:t>specimen</w:t>
      </w:r>
      <w:r w:rsidR="00CE05E1" w:rsidRPr="00AC29D2">
        <w:rPr>
          <w:sz w:val="20"/>
          <w:szCs w:val="20"/>
        </w:rPr>
        <w:t>s that did not fail; and</w:t>
      </w:r>
    </w:p>
    <w:p w14:paraId="4999A672" w14:textId="77777777" w:rsidR="12A60DA8" w:rsidRPr="00AC29D2" w:rsidRDefault="7CDE2D24">
      <w:pPr>
        <w:pStyle w:val="Bullet1"/>
        <w:numPr>
          <w:ilvl w:val="0"/>
          <w:numId w:val="35"/>
        </w:numPr>
        <w:tabs>
          <w:tab w:val="left" w:pos="9000"/>
        </w:tabs>
        <w:spacing w:line="240" w:lineRule="auto"/>
        <w:ind w:right="26"/>
        <w:jc w:val="both"/>
        <w:rPr>
          <w:sz w:val="20"/>
          <w:szCs w:val="20"/>
        </w:rPr>
        <w:pPrChange w:id="2185" w:author="Admin" w:date="2023-04-27T12:14:00Z">
          <w:pPr>
            <w:pStyle w:val="Bullet1"/>
            <w:numPr>
              <w:numId w:val="35"/>
            </w:numPr>
            <w:spacing w:line="240" w:lineRule="auto"/>
            <w:ind w:left="720" w:hanging="360"/>
            <w:jc w:val="both"/>
          </w:pPr>
        </w:pPrChange>
      </w:pPr>
      <w:r w:rsidRPr="00A01A25">
        <w:rPr>
          <w:sz w:val="20"/>
          <w:szCs w:val="20"/>
          <w:rPrChange w:id="2186" w:author="Admin" w:date="2023-04-27T12:07:00Z">
            <w:rPr>
              <w:i/>
              <w:iCs/>
              <w:sz w:val="20"/>
              <w:szCs w:val="20"/>
            </w:rPr>
          </w:rPrChange>
        </w:rPr>
        <w:t>Interruption of test</w:t>
      </w:r>
      <w:r w:rsidR="00272761" w:rsidRPr="00AC29D2">
        <w:rPr>
          <w:i/>
          <w:iCs/>
          <w:sz w:val="20"/>
          <w:szCs w:val="20"/>
        </w:rPr>
        <w:t xml:space="preserve"> —</w:t>
      </w:r>
      <w:r w:rsidRPr="00AC29D2">
        <w:rPr>
          <w:sz w:val="20"/>
          <w:szCs w:val="20"/>
        </w:rPr>
        <w:t xml:space="preserve"> Tests should normally be conducted without interruption for each test </w:t>
      </w:r>
      <w:r w:rsidR="00A01027" w:rsidRPr="00AC29D2">
        <w:rPr>
          <w:sz w:val="20"/>
          <w:szCs w:val="20"/>
        </w:rPr>
        <w:t>specimen</w:t>
      </w:r>
      <w:r w:rsidRPr="00AC29D2">
        <w:rPr>
          <w:sz w:val="20"/>
          <w:szCs w:val="20"/>
        </w:rPr>
        <w:t xml:space="preserve"> from the start to the end of the test. </w:t>
      </w:r>
      <w:r w:rsidR="0033020D" w:rsidRPr="00AC29D2">
        <w:rPr>
          <w:sz w:val="20"/>
          <w:szCs w:val="20"/>
        </w:rPr>
        <w:t xml:space="preserve"> </w:t>
      </w:r>
      <w:r w:rsidRPr="00AC29D2">
        <w:rPr>
          <w:sz w:val="20"/>
          <w:szCs w:val="20"/>
        </w:rPr>
        <w:t>When a test is interrupted, record the number of cycles up to the time of interruption and the period of the interruption.</w:t>
      </w:r>
    </w:p>
    <w:p w14:paraId="2693305E" w14:textId="77777777" w:rsidR="00CE05E1" w:rsidRPr="00AC29D2" w:rsidRDefault="00CE05E1">
      <w:pPr>
        <w:pStyle w:val="Heading2"/>
        <w:divId w:val="1901357446"/>
      </w:pPr>
      <w:bookmarkStart w:id="2187" w:name="_Toc75473474"/>
      <w:bookmarkStart w:id="2188" w:name="_Toc92494273"/>
    </w:p>
    <w:p w14:paraId="77B34E87" w14:textId="3B8C1DC9" w:rsidR="00F82DDC" w:rsidRPr="00AC29D2" w:rsidRDefault="00CE05E1">
      <w:pPr>
        <w:pStyle w:val="Heading2"/>
        <w:divId w:val="1901357446"/>
      </w:pPr>
      <w:r w:rsidRPr="00AC29D2">
        <w:t>1</w:t>
      </w:r>
      <w:r w:rsidR="00E353AE" w:rsidRPr="00AC29D2">
        <w:t>4</w:t>
      </w:r>
      <w:r w:rsidRPr="00AC29D2">
        <w:t xml:space="preserve">.4 </w:t>
      </w:r>
      <w:r w:rsidR="00F82DDC" w:rsidRPr="00AC29D2">
        <w:t>Calculations</w:t>
      </w:r>
      <w:bookmarkEnd w:id="2187"/>
      <w:bookmarkEnd w:id="2188"/>
    </w:p>
    <w:p w14:paraId="34D87CB7" w14:textId="77777777" w:rsidR="00CE05E1" w:rsidRPr="00AC29D2" w:rsidRDefault="00CE05E1">
      <w:pPr>
        <w:pStyle w:val="Bullet1"/>
        <w:tabs>
          <w:tab w:val="left" w:pos="9000"/>
        </w:tabs>
        <w:spacing w:line="240" w:lineRule="auto"/>
        <w:jc w:val="both"/>
        <w:rPr>
          <w:sz w:val="20"/>
          <w:szCs w:val="20"/>
        </w:rPr>
        <w:pPrChange w:id="2189" w:author="Admin" w:date="2023-04-27T12:14:00Z">
          <w:pPr>
            <w:pStyle w:val="Bullet1"/>
            <w:spacing w:line="240" w:lineRule="auto"/>
            <w:jc w:val="both"/>
          </w:pPr>
        </w:pPrChange>
      </w:pPr>
    </w:p>
    <w:p w14:paraId="70355311" w14:textId="77777777" w:rsidR="12A60DA8" w:rsidRPr="00AC29D2" w:rsidRDefault="3F128E26">
      <w:pPr>
        <w:pStyle w:val="Bullet1"/>
        <w:numPr>
          <w:ilvl w:val="0"/>
          <w:numId w:val="36"/>
        </w:numPr>
        <w:tabs>
          <w:tab w:val="left" w:pos="9000"/>
        </w:tabs>
        <w:spacing w:after="120" w:line="240" w:lineRule="auto"/>
        <w:ind w:right="26"/>
        <w:jc w:val="both"/>
        <w:rPr>
          <w:sz w:val="20"/>
          <w:szCs w:val="20"/>
        </w:rPr>
        <w:pPrChange w:id="2190" w:author="Admin" w:date="2023-04-27T14:17:00Z">
          <w:pPr>
            <w:pStyle w:val="Bullet1"/>
            <w:numPr>
              <w:numId w:val="36"/>
            </w:numPr>
            <w:spacing w:line="240" w:lineRule="auto"/>
            <w:ind w:left="720" w:hanging="360"/>
            <w:jc w:val="both"/>
          </w:pPr>
        </w:pPrChange>
      </w:pPr>
      <w:r w:rsidRPr="00AC29D2">
        <w:rPr>
          <w:sz w:val="20"/>
          <w:szCs w:val="20"/>
        </w:rPr>
        <w:t xml:space="preserve">Plot the S-N curve with the maximum repeated stress, stress range, or stress amplitude represented on an arithmetic scale along the vertical axis, and the number of cycles to failure represented on a logarithmic scale along the horizontal axis. </w:t>
      </w:r>
      <w:r w:rsidR="0033020D" w:rsidRPr="00AC29D2">
        <w:rPr>
          <w:sz w:val="20"/>
          <w:szCs w:val="20"/>
        </w:rPr>
        <w:t xml:space="preserve"> </w:t>
      </w:r>
      <w:r w:rsidRPr="00AC29D2">
        <w:rPr>
          <w:sz w:val="20"/>
          <w:szCs w:val="20"/>
        </w:rPr>
        <w:t xml:space="preserve">Where measurement points coincide, note the number of coinciding points. Add right-facing arrows to indicate points representing test results for remaining test </w:t>
      </w:r>
      <w:r w:rsidR="00A01027" w:rsidRPr="00AC29D2">
        <w:rPr>
          <w:sz w:val="20"/>
          <w:szCs w:val="20"/>
        </w:rPr>
        <w:t>specimen</w:t>
      </w:r>
      <w:r w:rsidRPr="00AC29D2">
        <w:rPr>
          <w:sz w:val="20"/>
          <w:szCs w:val="20"/>
        </w:rPr>
        <w:t>s that did not fail.</w:t>
      </w:r>
    </w:p>
    <w:p w14:paraId="48C0A42B" w14:textId="77777777" w:rsidR="12A60DA8" w:rsidRPr="00AC29D2" w:rsidRDefault="284BBE60">
      <w:pPr>
        <w:pStyle w:val="Bullet1"/>
        <w:numPr>
          <w:ilvl w:val="0"/>
          <w:numId w:val="36"/>
        </w:numPr>
        <w:tabs>
          <w:tab w:val="left" w:pos="9000"/>
        </w:tabs>
        <w:spacing w:line="240" w:lineRule="auto"/>
        <w:ind w:right="26"/>
        <w:jc w:val="both"/>
        <w:rPr>
          <w:sz w:val="20"/>
          <w:szCs w:val="20"/>
        </w:rPr>
        <w:pPrChange w:id="2191" w:author="Admin" w:date="2023-04-27T14:17:00Z">
          <w:pPr>
            <w:pStyle w:val="Bullet1"/>
            <w:numPr>
              <w:numId w:val="36"/>
            </w:numPr>
            <w:spacing w:line="240" w:lineRule="auto"/>
            <w:ind w:left="720" w:hanging="360"/>
            <w:jc w:val="both"/>
          </w:pPr>
        </w:pPrChange>
      </w:pPr>
      <w:r w:rsidRPr="00AC29D2">
        <w:rPr>
          <w:sz w:val="20"/>
          <w:szCs w:val="20"/>
        </w:rPr>
        <w:t>Derive the fatigue strength at 2 × 10</w:t>
      </w:r>
      <w:r w:rsidRPr="00AC29D2">
        <w:rPr>
          <w:sz w:val="20"/>
          <w:szCs w:val="20"/>
          <w:vertAlign w:val="superscript"/>
        </w:rPr>
        <w:t>6</w:t>
      </w:r>
      <w:r w:rsidRPr="00AC29D2">
        <w:rPr>
          <w:sz w:val="20"/>
          <w:szCs w:val="20"/>
        </w:rPr>
        <w:t xml:space="preserve"> cycles by interpolation on an S-N curve obtained by one of three load selection methods </w:t>
      </w:r>
      <w:r w:rsidR="00F11BC3" w:rsidRPr="00AC29D2">
        <w:rPr>
          <w:sz w:val="20"/>
          <w:szCs w:val="20"/>
        </w:rPr>
        <w:t>mentioned earlier [</w:t>
      </w:r>
      <w:r w:rsidR="00F11BC3" w:rsidRPr="00AC29D2">
        <w:rPr>
          <w:i/>
          <w:iCs/>
          <w:sz w:val="20"/>
          <w:szCs w:val="20"/>
        </w:rPr>
        <w:t>see</w:t>
      </w:r>
      <w:r w:rsidR="00F11BC3" w:rsidRPr="00AC29D2">
        <w:rPr>
          <w:sz w:val="20"/>
          <w:szCs w:val="20"/>
        </w:rPr>
        <w:t xml:space="preserve"> </w:t>
      </w:r>
      <w:r w:rsidR="007C4438" w:rsidRPr="00AC29D2">
        <w:rPr>
          <w:b/>
          <w:bCs/>
          <w:sz w:val="20"/>
          <w:szCs w:val="20"/>
        </w:rPr>
        <w:t>1</w:t>
      </w:r>
      <w:r w:rsidR="00E353AE" w:rsidRPr="00AC29D2">
        <w:rPr>
          <w:b/>
          <w:bCs/>
          <w:sz w:val="20"/>
          <w:szCs w:val="20"/>
        </w:rPr>
        <w:t>4</w:t>
      </w:r>
      <w:r w:rsidR="007C4438" w:rsidRPr="00AC29D2">
        <w:rPr>
          <w:b/>
          <w:bCs/>
          <w:sz w:val="20"/>
          <w:szCs w:val="20"/>
        </w:rPr>
        <w:t xml:space="preserve">.3 </w:t>
      </w:r>
      <w:r w:rsidR="007C4438" w:rsidRPr="00C60CB9">
        <w:rPr>
          <w:b/>
          <w:bCs/>
          <w:sz w:val="20"/>
          <w:szCs w:val="20"/>
        </w:rPr>
        <w:t>(c)</w:t>
      </w:r>
      <w:r w:rsidR="00F11BC3" w:rsidRPr="00AC29D2">
        <w:rPr>
          <w:sz w:val="20"/>
          <w:szCs w:val="20"/>
        </w:rPr>
        <w:t>]</w:t>
      </w:r>
      <w:r w:rsidRPr="00AC29D2">
        <w:rPr>
          <w:sz w:val="20"/>
          <w:szCs w:val="20"/>
        </w:rPr>
        <w:t>. Report the fatigue strength to a precision of t</w:t>
      </w:r>
      <w:r w:rsidR="00AF38FB" w:rsidRPr="00AC29D2">
        <w:rPr>
          <w:sz w:val="20"/>
          <w:szCs w:val="20"/>
        </w:rPr>
        <w:t>wo</w:t>
      </w:r>
      <w:r w:rsidRPr="00AC29D2">
        <w:rPr>
          <w:sz w:val="20"/>
          <w:szCs w:val="20"/>
        </w:rPr>
        <w:t xml:space="preserve"> significant digits.</w:t>
      </w:r>
    </w:p>
    <w:p w14:paraId="2166DC2A" w14:textId="77777777" w:rsidR="00CE05E1" w:rsidRPr="00AC29D2" w:rsidRDefault="00CE05E1">
      <w:pPr>
        <w:pStyle w:val="Heading2"/>
      </w:pPr>
      <w:bookmarkStart w:id="2192" w:name="_Toc75473478"/>
      <w:bookmarkStart w:id="2193" w:name="_Toc92494274"/>
    </w:p>
    <w:p w14:paraId="0219093C" w14:textId="282EBDE5" w:rsidR="12A60DA8" w:rsidRPr="00AC29D2" w:rsidRDefault="00CE05E1">
      <w:pPr>
        <w:pStyle w:val="Heading2"/>
      </w:pPr>
      <w:r w:rsidRPr="00AC29D2">
        <w:t>1</w:t>
      </w:r>
      <w:r w:rsidR="00E353AE" w:rsidRPr="00AC29D2">
        <w:t>4</w:t>
      </w:r>
      <w:r w:rsidRPr="00AC29D2">
        <w:t xml:space="preserve">.5 </w:t>
      </w:r>
      <w:r w:rsidR="004C7268" w:rsidRPr="00AC29D2">
        <w:t>Test R</w:t>
      </w:r>
      <w:r w:rsidR="219598FA" w:rsidRPr="00AC29D2">
        <w:t>eport</w:t>
      </w:r>
      <w:bookmarkEnd w:id="2192"/>
      <w:bookmarkEnd w:id="2193"/>
    </w:p>
    <w:p w14:paraId="1583EB56" w14:textId="77777777" w:rsidR="004C7268" w:rsidRPr="00AC29D2" w:rsidRDefault="004C7268">
      <w:pPr>
        <w:pStyle w:val="ParagraphFirst"/>
        <w:tabs>
          <w:tab w:val="left" w:pos="9000"/>
        </w:tabs>
        <w:rPr>
          <w:rFonts w:ascii="Times New Roman" w:hAnsi="Times New Roman" w:cs="Times New Roman"/>
          <w:sz w:val="20"/>
          <w:szCs w:val="20"/>
        </w:rPr>
        <w:pPrChange w:id="2194" w:author="Admin" w:date="2023-04-27T12:14:00Z">
          <w:pPr>
            <w:pStyle w:val="ParagraphFirst"/>
          </w:pPr>
        </w:pPrChange>
      </w:pPr>
    </w:p>
    <w:p w14:paraId="00E7FFFD" w14:textId="77777777" w:rsidR="004C7268" w:rsidRPr="00AC29D2" w:rsidDel="00A01A25" w:rsidRDefault="004C7268">
      <w:pPr>
        <w:pStyle w:val="ParagraphFirst"/>
        <w:tabs>
          <w:tab w:val="left" w:pos="9000"/>
        </w:tabs>
        <w:spacing w:after="120"/>
        <w:rPr>
          <w:del w:id="2195" w:author="Admin" w:date="2023-04-27T12:10:00Z"/>
          <w:rFonts w:ascii="Times New Roman" w:hAnsi="Times New Roman" w:cs="Times New Roman"/>
          <w:sz w:val="20"/>
          <w:szCs w:val="20"/>
        </w:rPr>
        <w:pPrChange w:id="2196" w:author="Admin" w:date="2023-04-27T12:14:00Z">
          <w:pPr>
            <w:pStyle w:val="ParagraphFirst"/>
          </w:pPr>
        </w:pPrChange>
      </w:pPr>
      <w:r w:rsidRPr="00AC29D2">
        <w:rPr>
          <w:rFonts w:ascii="Times New Roman" w:hAnsi="Times New Roman" w:cs="Times New Roman"/>
          <w:sz w:val="20"/>
          <w:szCs w:val="20"/>
        </w:rPr>
        <w:t>The test report shall include the following items:</w:t>
      </w:r>
    </w:p>
    <w:p w14:paraId="5F544ACD" w14:textId="77777777" w:rsidR="00CE05E1" w:rsidRPr="00AC29D2" w:rsidRDefault="00CE05E1">
      <w:pPr>
        <w:pStyle w:val="ParagraphFirst"/>
        <w:tabs>
          <w:tab w:val="left" w:pos="9000"/>
        </w:tabs>
        <w:spacing w:after="120"/>
        <w:pPrChange w:id="2197" w:author="Admin" w:date="2023-04-27T12:14:00Z">
          <w:pPr>
            <w:pStyle w:val="Bullet1"/>
            <w:spacing w:line="240" w:lineRule="auto"/>
            <w:jc w:val="both"/>
          </w:pPr>
        </w:pPrChange>
      </w:pPr>
    </w:p>
    <w:p w14:paraId="3FC675A9" w14:textId="77777777" w:rsidR="12A60DA8" w:rsidRPr="00AC29D2" w:rsidRDefault="00CE05E1">
      <w:pPr>
        <w:pStyle w:val="Bullet1"/>
        <w:numPr>
          <w:ilvl w:val="0"/>
          <w:numId w:val="37"/>
        </w:numPr>
        <w:tabs>
          <w:tab w:val="left" w:pos="9000"/>
        </w:tabs>
        <w:spacing w:line="240" w:lineRule="auto"/>
        <w:ind w:right="26"/>
        <w:jc w:val="both"/>
        <w:rPr>
          <w:sz w:val="20"/>
          <w:szCs w:val="20"/>
        </w:rPr>
        <w:pPrChange w:id="2198" w:author="Admin" w:date="2023-04-27T14:17:00Z">
          <w:pPr>
            <w:pStyle w:val="Bullet1"/>
            <w:numPr>
              <w:numId w:val="37"/>
            </w:numPr>
            <w:spacing w:line="240" w:lineRule="auto"/>
            <w:ind w:left="720" w:hanging="360"/>
            <w:jc w:val="both"/>
          </w:pPr>
        </w:pPrChange>
      </w:pPr>
      <w:r w:rsidRPr="00AC29D2">
        <w:rPr>
          <w:sz w:val="20"/>
          <w:szCs w:val="20"/>
        </w:rPr>
        <w:t>Name</w:t>
      </w:r>
      <w:r w:rsidR="12A60DA8" w:rsidRPr="00AC29D2">
        <w:rPr>
          <w:sz w:val="20"/>
          <w:szCs w:val="20"/>
        </w:rPr>
        <w:t>, shape, date of manufacture, and lot number of FRP</w:t>
      </w:r>
      <w:r w:rsidR="007C4438" w:rsidRPr="00AC29D2">
        <w:rPr>
          <w:sz w:val="20"/>
          <w:szCs w:val="20"/>
        </w:rPr>
        <w:t xml:space="preserve"> bar</w:t>
      </w:r>
      <w:r w:rsidR="12A60DA8" w:rsidRPr="00AC29D2">
        <w:rPr>
          <w:sz w:val="20"/>
          <w:szCs w:val="20"/>
        </w:rPr>
        <w:t xml:space="preserve"> tested</w:t>
      </w:r>
      <w:r w:rsidRPr="00AC29D2">
        <w:rPr>
          <w:sz w:val="20"/>
          <w:szCs w:val="20"/>
        </w:rPr>
        <w:t>;</w:t>
      </w:r>
    </w:p>
    <w:p w14:paraId="3B9CBBDF" w14:textId="77777777" w:rsidR="12A60DA8" w:rsidRPr="00AC29D2" w:rsidRDefault="00CE05E1">
      <w:pPr>
        <w:pStyle w:val="Bullet1"/>
        <w:numPr>
          <w:ilvl w:val="0"/>
          <w:numId w:val="37"/>
        </w:numPr>
        <w:tabs>
          <w:tab w:val="left" w:pos="9000"/>
        </w:tabs>
        <w:spacing w:line="240" w:lineRule="auto"/>
        <w:ind w:right="26"/>
        <w:jc w:val="both"/>
        <w:rPr>
          <w:sz w:val="20"/>
          <w:szCs w:val="20"/>
        </w:rPr>
        <w:pPrChange w:id="2199" w:author="Admin" w:date="2023-04-27T14:17:00Z">
          <w:pPr>
            <w:pStyle w:val="Bullet1"/>
            <w:numPr>
              <w:numId w:val="37"/>
            </w:numPr>
            <w:spacing w:line="240" w:lineRule="auto"/>
            <w:ind w:left="720" w:hanging="360"/>
            <w:jc w:val="both"/>
          </w:pPr>
        </w:pPrChange>
      </w:pPr>
      <w:r w:rsidRPr="00AC29D2">
        <w:rPr>
          <w:sz w:val="20"/>
          <w:szCs w:val="20"/>
        </w:rPr>
        <w:t xml:space="preserve">Type </w:t>
      </w:r>
      <w:r w:rsidR="12A60DA8" w:rsidRPr="00AC29D2">
        <w:rPr>
          <w:sz w:val="20"/>
          <w:szCs w:val="20"/>
        </w:rPr>
        <w:t>of fibre and fibre-binding material</w:t>
      </w:r>
      <w:r w:rsidRPr="00AC29D2">
        <w:rPr>
          <w:sz w:val="20"/>
          <w:szCs w:val="20"/>
        </w:rPr>
        <w:t>;</w:t>
      </w:r>
    </w:p>
    <w:p w14:paraId="06E02DEF" w14:textId="77777777" w:rsidR="12A60DA8" w:rsidRPr="00AC29D2" w:rsidRDefault="00CE05E1">
      <w:pPr>
        <w:pStyle w:val="Bullet1"/>
        <w:numPr>
          <w:ilvl w:val="0"/>
          <w:numId w:val="37"/>
        </w:numPr>
        <w:tabs>
          <w:tab w:val="left" w:pos="9000"/>
        </w:tabs>
        <w:spacing w:line="240" w:lineRule="auto"/>
        <w:ind w:right="26"/>
        <w:jc w:val="both"/>
        <w:rPr>
          <w:sz w:val="20"/>
          <w:szCs w:val="20"/>
        </w:rPr>
        <w:pPrChange w:id="2200" w:author="Admin" w:date="2023-04-27T14:17:00Z">
          <w:pPr>
            <w:pStyle w:val="Bullet1"/>
            <w:numPr>
              <w:numId w:val="37"/>
            </w:numPr>
            <w:spacing w:line="240" w:lineRule="auto"/>
            <w:ind w:left="720" w:hanging="360"/>
            <w:jc w:val="both"/>
          </w:pPr>
        </w:pPrChange>
      </w:pPr>
      <w:r w:rsidRPr="00AC29D2">
        <w:rPr>
          <w:sz w:val="20"/>
          <w:szCs w:val="20"/>
        </w:rPr>
        <w:t xml:space="preserve">Numbers </w:t>
      </w:r>
      <w:r w:rsidR="12A60DA8" w:rsidRPr="00AC29D2">
        <w:rPr>
          <w:sz w:val="20"/>
          <w:szCs w:val="20"/>
        </w:rPr>
        <w:t xml:space="preserve">or identification marks of test </w:t>
      </w:r>
      <w:r w:rsidR="00A01027" w:rsidRPr="00AC29D2">
        <w:rPr>
          <w:sz w:val="20"/>
          <w:szCs w:val="20"/>
        </w:rPr>
        <w:t>specimen</w:t>
      </w:r>
      <w:r w:rsidR="12A60DA8" w:rsidRPr="00AC29D2">
        <w:rPr>
          <w:sz w:val="20"/>
          <w:szCs w:val="20"/>
        </w:rPr>
        <w:t>s</w:t>
      </w:r>
      <w:r w:rsidRPr="00AC29D2">
        <w:rPr>
          <w:sz w:val="20"/>
          <w:szCs w:val="20"/>
        </w:rPr>
        <w:t>;</w:t>
      </w:r>
    </w:p>
    <w:p w14:paraId="614EEE15" w14:textId="77777777" w:rsidR="12A60DA8" w:rsidRPr="00AC29D2" w:rsidRDefault="00CE05E1">
      <w:pPr>
        <w:pStyle w:val="Bullet1"/>
        <w:numPr>
          <w:ilvl w:val="0"/>
          <w:numId w:val="37"/>
        </w:numPr>
        <w:tabs>
          <w:tab w:val="left" w:pos="9000"/>
        </w:tabs>
        <w:spacing w:line="240" w:lineRule="auto"/>
        <w:ind w:right="26"/>
        <w:jc w:val="both"/>
        <w:rPr>
          <w:sz w:val="20"/>
          <w:szCs w:val="20"/>
        </w:rPr>
        <w:pPrChange w:id="2201" w:author="Admin" w:date="2023-04-27T14:17:00Z">
          <w:pPr>
            <w:pStyle w:val="Bullet1"/>
            <w:numPr>
              <w:numId w:val="37"/>
            </w:numPr>
            <w:spacing w:line="240" w:lineRule="auto"/>
            <w:ind w:left="720" w:hanging="360"/>
            <w:jc w:val="both"/>
          </w:pPr>
        </w:pPrChange>
      </w:pPr>
      <w:r w:rsidRPr="00AC29D2">
        <w:rPr>
          <w:sz w:val="20"/>
          <w:szCs w:val="20"/>
        </w:rPr>
        <w:t>Designation</w:t>
      </w:r>
      <w:r w:rsidR="12A60DA8" w:rsidRPr="00AC29D2">
        <w:rPr>
          <w:sz w:val="20"/>
          <w:szCs w:val="20"/>
        </w:rPr>
        <w:t>, nominal cross-sectional area, and diameter</w:t>
      </w:r>
      <w:r w:rsidRPr="00AC29D2">
        <w:rPr>
          <w:sz w:val="20"/>
          <w:szCs w:val="20"/>
        </w:rPr>
        <w:t>;</w:t>
      </w:r>
    </w:p>
    <w:p w14:paraId="2C1087AD" w14:textId="5737F1B7" w:rsidR="12A60DA8" w:rsidRPr="00AC29D2" w:rsidRDefault="00CE05E1">
      <w:pPr>
        <w:pStyle w:val="Bullet1"/>
        <w:numPr>
          <w:ilvl w:val="0"/>
          <w:numId w:val="37"/>
        </w:numPr>
        <w:tabs>
          <w:tab w:val="left" w:pos="9000"/>
        </w:tabs>
        <w:spacing w:line="240" w:lineRule="auto"/>
        <w:ind w:right="26"/>
        <w:jc w:val="both"/>
        <w:rPr>
          <w:sz w:val="20"/>
          <w:szCs w:val="20"/>
        </w:rPr>
        <w:pPrChange w:id="2202" w:author="Admin" w:date="2023-04-27T14:17:00Z">
          <w:pPr>
            <w:pStyle w:val="Bullet1"/>
            <w:numPr>
              <w:numId w:val="37"/>
            </w:numPr>
            <w:spacing w:line="240" w:lineRule="auto"/>
            <w:ind w:left="720" w:hanging="360"/>
            <w:jc w:val="both"/>
          </w:pPr>
        </w:pPrChange>
      </w:pPr>
      <w:r w:rsidRPr="00AC29D2">
        <w:rPr>
          <w:sz w:val="20"/>
          <w:szCs w:val="20"/>
        </w:rPr>
        <w:t xml:space="preserve">Date </w:t>
      </w:r>
      <w:r w:rsidR="12A60DA8" w:rsidRPr="00AC29D2">
        <w:rPr>
          <w:sz w:val="20"/>
          <w:szCs w:val="20"/>
        </w:rPr>
        <w:t>of test, test temperature, and humidity (from start to end of test</w:t>
      </w:r>
      <w:ins w:id="2203" w:author="innovatiview" w:date="2023-09-22T14:32:00Z">
        <w:r w:rsidR="00E72BB8">
          <w:rPr>
            <w:sz w:val="20"/>
            <w:szCs w:val="20"/>
          </w:rPr>
          <w:t>)</w:t>
        </w:r>
      </w:ins>
      <w:r w:rsidRPr="00AC29D2">
        <w:rPr>
          <w:sz w:val="20"/>
          <w:szCs w:val="20"/>
        </w:rPr>
        <w:t>;</w:t>
      </w:r>
    </w:p>
    <w:p w14:paraId="1131CED8" w14:textId="77777777" w:rsidR="12A60DA8" w:rsidRPr="00AC29D2" w:rsidRDefault="7CDE2D24">
      <w:pPr>
        <w:pStyle w:val="Bullet1"/>
        <w:numPr>
          <w:ilvl w:val="0"/>
          <w:numId w:val="37"/>
        </w:numPr>
        <w:tabs>
          <w:tab w:val="left" w:pos="9000"/>
        </w:tabs>
        <w:spacing w:line="240" w:lineRule="auto"/>
        <w:ind w:right="26"/>
        <w:jc w:val="both"/>
        <w:rPr>
          <w:sz w:val="20"/>
          <w:szCs w:val="20"/>
        </w:rPr>
        <w:pPrChange w:id="2204" w:author="Admin" w:date="2023-04-27T14:17:00Z">
          <w:pPr>
            <w:pStyle w:val="Bullet1"/>
            <w:numPr>
              <w:numId w:val="37"/>
            </w:numPr>
            <w:spacing w:line="240" w:lineRule="auto"/>
            <w:ind w:left="720" w:hanging="360"/>
            <w:jc w:val="both"/>
          </w:pPr>
        </w:pPrChange>
      </w:pPr>
      <w:r w:rsidRPr="00AC29D2">
        <w:rPr>
          <w:sz w:val="20"/>
          <w:szCs w:val="20"/>
        </w:rPr>
        <w:t xml:space="preserve">Maximum load (stress), minimum load (stress), load </w:t>
      </w:r>
      <w:r w:rsidR="00031DB8" w:rsidRPr="00AC29D2">
        <w:rPr>
          <w:sz w:val="20"/>
          <w:szCs w:val="20"/>
        </w:rPr>
        <w:t xml:space="preserve">range </w:t>
      </w:r>
      <w:r w:rsidRPr="00AC29D2">
        <w:rPr>
          <w:sz w:val="20"/>
          <w:szCs w:val="20"/>
        </w:rPr>
        <w:t xml:space="preserve">(stress range), number of cycles </w:t>
      </w:r>
      <w:r w:rsidR="00E8649E" w:rsidRPr="00AC29D2">
        <w:rPr>
          <w:sz w:val="20"/>
          <w:szCs w:val="20"/>
        </w:rPr>
        <w:t>up</w:t>
      </w:r>
      <w:r w:rsidR="008C022B" w:rsidRPr="00AC29D2">
        <w:rPr>
          <w:sz w:val="20"/>
          <w:szCs w:val="20"/>
        </w:rPr>
        <w:t xml:space="preserve"> </w:t>
      </w:r>
      <w:r w:rsidR="00E8649E" w:rsidRPr="00AC29D2">
        <w:rPr>
          <w:sz w:val="20"/>
          <w:szCs w:val="20"/>
        </w:rPr>
        <w:t xml:space="preserve">to </w:t>
      </w:r>
      <w:r w:rsidR="00974EB2" w:rsidRPr="00AC29D2">
        <w:rPr>
          <w:sz w:val="20"/>
          <w:szCs w:val="20"/>
        </w:rPr>
        <w:t>failure</w:t>
      </w:r>
      <w:r w:rsidR="008C022B" w:rsidRPr="00AC29D2">
        <w:rPr>
          <w:sz w:val="20"/>
          <w:szCs w:val="20"/>
        </w:rPr>
        <w:t xml:space="preserve"> </w:t>
      </w:r>
      <w:r w:rsidRPr="00AC29D2">
        <w:rPr>
          <w:sz w:val="20"/>
          <w:szCs w:val="20"/>
        </w:rPr>
        <w:t xml:space="preserve">and frequency rate for each test </w:t>
      </w:r>
      <w:r w:rsidR="00A01027" w:rsidRPr="00AC29D2">
        <w:rPr>
          <w:sz w:val="20"/>
          <w:szCs w:val="20"/>
        </w:rPr>
        <w:t>specimen</w:t>
      </w:r>
      <w:r w:rsidRPr="00AC29D2">
        <w:rPr>
          <w:sz w:val="20"/>
          <w:szCs w:val="20"/>
        </w:rPr>
        <w:t>;</w:t>
      </w:r>
    </w:p>
    <w:p w14:paraId="3ED8E386" w14:textId="77777777" w:rsidR="008C022B" w:rsidRPr="00AC29D2" w:rsidRDefault="008C022B">
      <w:pPr>
        <w:pStyle w:val="Bullet1"/>
        <w:numPr>
          <w:ilvl w:val="0"/>
          <w:numId w:val="37"/>
        </w:numPr>
        <w:tabs>
          <w:tab w:val="left" w:pos="9000"/>
        </w:tabs>
        <w:spacing w:line="240" w:lineRule="auto"/>
        <w:ind w:right="26"/>
        <w:jc w:val="both"/>
        <w:rPr>
          <w:sz w:val="20"/>
          <w:szCs w:val="20"/>
        </w:rPr>
        <w:pPrChange w:id="2205" w:author="Admin" w:date="2023-04-27T14:17:00Z">
          <w:pPr>
            <w:pStyle w:val="Bullet1"/>
            <w:numPr>
              <w:numId w:val="37"/>
            </w:numPr>
            <w:spacing w:line="240" w:lineRule="auto"/>
            <w:ind w:left="720" w:hanging="360"/>
            <w:jc w:val="both"/>
          </w:pPr>
        </w:pPrChange>
      </w:pPr>
      <w:r w:rsidRPr="00AC29D2">
        <w:rPr>
          <w:sz w:val="20"/>
          <w:szCs w:val="20"/>
        </w:rPr>
        <w:t>The time of interruption and the period of interruption, if any;</w:t>
      </w:r>
    </w:p>
    <w:p w14:paraId="219D6838" w14:textId="77777777" w:rsidR="12A60DA8" w:rsidRPr="00AC29D2" w:rsidRDefault="00CE05E1">
      <w:pPr>
        <w:pStyle w:val="Bullet1"/>
        <w:numPr>
          <w:ilvl w:val="0"/>
          <w:numId w:val="37"/>
        </w:numPr>
        <w:tabs>
          <w:tab w:val="left" w:pos="9000"/>
        </w:tabs>
        <w:spacing w:line="240" w:lineRule="auto"/>
        <w:ind w:right="26"/>
        <w:jc w:val="both"/>
        <w:rPr>
          <w:sz w:val="20"/>
          <w:szCs w:val="20"/>
        </w:rPr>
        <w:pPrChange w:id="2206" w:author="Admin" w:date="2023-04-27T14:17:00Z">
          <w:pPr>
            <w:pStyle w:val="Bullet1"/>
            <w:numPr>
              <w:numId w:val="37"/>
            </w:numPr>
            <w:spacing w:line="240" w:lineRule="auto"/>
            <w:ind w:left="720" w:hanging="360"/>
            <w:jc w:val="both"/>
          </w:pPr>
        </w:pPrChange>
      </w:pPr>
      <w:r w:rsidRPr="00AC29D2">
        <w:rPr>
          <w:sz w:val="20"/>
          <w:szCs w:val="20"/>
        </w:rPr>
        <w:t xml:space="preserve">Record </w:t>
      </w:r>
      <w:r w:rsidR="12A60DA8" w:rsidRPr="00AC29D2">
        <w:rPr>
          <w:sz w:val="20"/>
          <w:szCs w:val="20"/>
        </w:rPr>
        <w:t xml:space="preserve">of observed failure mode for each test </w:t>
      </w:r>
      <w:r w:rsidR="00A01027" w:rsidRPr="00AC29D2">
        <w:rPr>
          <w:sz w:val="20"/>
          <w:szCs w:val="20"/>
        </w:rPr>
        <w:t>specimen</w:t>
      </w:r>
      <w:r w:rsidRPr="00AC29D2">
        <w:rPr>
          <w:sz w:val="20"/>
          <w:szCs w:val="20"/>
        </w:rPr>
        <w:t>; and</w:t>
      </w:r>
    </w:p>
    <w:p w14:paraId="2EB3EC55" w14:textId="77777777" w:rsidR="12A60DA8" w:rsidRPr="00AC29D2" w:rsidRDefault="12A60DA8">
      <w:pPr>
        <w:pStyle w:val="Bullet1"/>
        <w:numPr>
          <w:ilvl w:val="0"/>
          <w:numId w:val="95"/>
        </w:numPr>
        <w:tabs>
          <w:tab w:val="left" w:pos="9000"/>
        </w:tabs>
        <w:spacing w:line="240" w:lineRule="auto"/>
        <w:ind w:right="26"/>
        <w:jc w:val="both"/>
        <w:rPr>
          <w:sz w:val="20"/>
          <w:szCs w:val="20"/>
        </w:rPr>
        <w:pPrChange w:id="2207" w:author="Admin" w:date="2023-04-27T14:17:00Z">
          <w:pPr>
            <w:pStyle w:val="Bullet1"/>
            <w:numPr>
              <w:numId w:val="95"/>
            </w:numPr>
            <w:spacing w:line="240" w:lineRule="auto"/>
            <w:ind w:left="720" w:hanging="360"/>
            <w:jc w:val="both"/>
          </w:pPr>
        </w:pPrChange>
      </w:pPr>
      <w:r w:rsidRPr="00AC29D2">
        <w:rPr>
          <w:sz w:val="20"/>
          <w:szCs w:val="20"/>
        </w:rPr>
        <w:t>S-N curve and fatigue strength</w:t>
      </w:r>
      <w:r w:rsidR="00CE05E1" w:rsidRPr="00AC29D2">
        <w:rPr>
          <w:sz w:val="20"/>
          <w:szCs w:val="20"/>
        </w:rPr>
        <w:t>.</w:t>
      </w:r>
    </w:p>
    <w:p w14:paraId="477E575D" w14:textId="77777777" w:rsidR="00FB0166" w:rsidRPr="00AC29D2" w:rsidRDefault="00FB0166">
      <w:pPr>
        <w:tabs>
          <w:tab w:val="left" w:pos="9000"/>
        </w:tabs>
        <w:spacing w:line="240" w:lineRule="auto"/>
        <w:ind w:firstLine="0"/>
        <w:rPr>
          <w:b/>
          <w:bCs/>
          <w:sz w:val="20"/>
          <w:szCs w:val="20"/>
        </w:rPr>
        <w:pPrChange w:id="2208" w:author="Admin" w:date="2023-04-27T12:14:00Z">
          <w:pPr>
            <w:spacing w:line="240" w:lineRule="auto"/>
            <w:ind w:firstLine="0"/>
          </w:pPr>
        </w:pPrChange>
      </w:pPr>
    </w:p>
    <w:p w14:paraId="54EA667F" w14:textId="77777777" w:rsidR="00D7582B" w:rsidRPr="00AC29D2" w:rsidRDefault="00D7582B">
      <w:pPr>
        <w:tabs>
          <w:tab w:val="left" w:pos="9000"/>
        </w:tabs>
        <w:spacing w:line="240" w:lineRule="auto"/>
        <w:ind w:firstLine="0"/>
        <w:rPr>
          <w:b/>
          <w:bCs/>
          <w:sz w:val="20"/>
          <w:szCs w:val="20"/>
        </w:rPr>
        <w:pPrChange w:id="2209" w:author="Admin" w:date="2023-04-27T12:14:00Z">
          <w:pPr>
            <w:spacing w:line="240" w:lineRule="auto"/>
            <w:ind w:firstLine="0"/>
          </w:pPr>
        </w:pPrChange>
      </w:pPr>
      <w:r w:rsidRPr="00AC29D2">
        <w:rPr>
          <w:b/>
          <w:bCs/>
          <w:sz w:val="20"/>
          <w:szCs w:val="20"/>
        </w:rPr>
        <w:t>1</w:t>
      </w:r>
      <w:r w:rsidR="00E353AE" w:rsidRPr="00AC29D2">
        <w:rPr>
          <w:b/>
          <w:bCs/>
          <w:sz w:val="20"/>
          <w:szCs w:val="20"/>
        </w:rPr>
        <w:t>5</w:t>
      </w:r>
      <w:r w:rsidRPr="00AC29D2">
        <w:rPr>
          <w:b/>
          <w:bCs/>
          <w:sz w:val="20"/>
          <w:szCs w:val="20"/>
        </w:rPr>
        <w:t xml:space="preserve"> TEST METHOD FOR ALKALI RESISTANCE</w:t>
      </w:r>
    </w:p>
    <w:p w14:paraId="3F6AFC90" w14:textId="77777777" w:rsidR="00D7582B" w:rsidRPr="00AC29D2" w:rsidRDefault="00D7582B">
      <w:pPr>
        <w:tabs>
          <w:tab w:val="left" w:pos="9000"/>
        </w:tabs>
        <w:spacing w:line="240" w:lineRule="auto"/>
        <w:ind w:firstLine="0"/>
        <w:rPr>
          <w:b/>
          <w:bCs/>
          <w:sz w:val="20"/>
          <w:szCs w:val="20"/>
        </w:rPr>
        <w:pPrChange w:id="2210" w:author="Admin" w:date="2023-04-27T12:14:00Z">
          <w:pPr>
            <w:spacing w:line="240" w:lineRule="auto"/>
            <w:ind w:firstLine="0"/>
          </w:pPr>
        </w:pPrChange>
      </w:pPr>
    </w:p>
    <w:p w14:paraId="066805C5" w14:textId="77777777" w:rsidR="00D7582B" w:rsidRPr="00AC29D2" w:rsidRDefault="00D7582B">
      <w:pPr>
        <w:tabs>
          <w:tab w:val="left" w:pos="9000"/>
        </w:tabs>
        <w:spacing w:line="240" w:lineRule="auto"/>
        <w:ind w:firstLine="0"/>
        <w:rPr>
          <w:b/>
          <w:bCs/>
          <w:sz w:val="20"/>
          <w:szCs w:val="20"/>
        </w:rPr>
        <w:pPrChange w:id="2211" w:author="Admin" w:date="2023-04-27T12:14:00Z">
          <w:pPr>
            <w:spacing w:line="240" w:lineRule="auto"/>
            <w:ind w:firstLine="0"/>
          </w:pPr>
        </w:pPrChange>
      </w:pPr>
      <w:r w:rsidRPr="00AC29D2">
        <w:rPr>
          <w:b/>
          <w:bCs/>
          <w:sz w:val="20"/>
          <w:szCs w:val="20"/>
        </w:rPr>
        <w:t>1</w:t>
      </w:r>
      <w:r w:rsidR="00E353AE" w:rsidRPr="00AC29D2">
        <w:rPr>
          <w:b/>
          <w:bCs/>
          <w:sz w:val="20"/>
          <w:szCs w:val="20"/>
        </w:rPr>
        <w:t>5</w:t>
      </w:r>
      <w:r w:rsidRPr="00AC29D2">
        <w:rPr>
          <w:b/>
          <w:bCs/>
          <w:sz w:val="20"/>
          <w:szCs w:val="20"/>
        </w:rPr>
        <w:t xml:space="preserve">.1 Test </w:t>
      </w:r>
      <w:r w:rsidR="00A01027" w:rsidRPr="00AC29D2">
        <w:rPr>
          <w:b/>
          <w:bCs/>
          <w:sz w:val="20"/>
          <w:szCs w:val="20"/>
        </w:rPr>
        <w:t>Specimen</w:t>
      </w:r>
      <w:r w:rsidRPr="00AC29D2">
        <w:rPr>
          <w:b/>
          <w:bCs/>
          <w:sz w:val="20"/>
          <w:szCs w:val="20"/>
        </w:rPr>
        <w:t>s</w:t>
      </w:r>
    </w:p>
    <w:p w14:paraId="5FB207CB" w14:textId="77777777" w:rsidR="00D7582B" w:rsidRPr="00AC29D2" w:rsidRDefault="00D7582B">
      <w:pPr>
        <w:tabs>
          <w:tab w:val="left" w:pos="9000"/>
        </w:tabs>
        <w:spacing w:line="240" w:lineRule="auto"/>
        <w:ind w:firstLine="0"/>
        <w:rPr>
          <w:b/>
          <w:bCs/>
          <w:sz w:val="20"/>
          <w:szCs w:val="20"/>
        </w:rPr>
        <w:pPrChange w:id="2212" w:author="Admin" w:date="2023-04-27T12:14:00Z">
          <w:pPr>
            <w:spacing w:line="240" w:lineRule="auto"/>
            <w:ind w:firstLine="0"/>
          </w:pPr>
        </w:pPrChange>
      </w:pPr>
    </w:p>
    <w:p w14:paraId="4BE1DD8C" w14:textId="77777777" w:rsidR="00872F9F" w:rsidRPr="00AC29D2" w:rsidRDefault="00872F9F">
      <w:pPr>
        <w:pStyle w:val="ListParagraph"/>
        <w:numPr>
          <w:ilvl w:val="0"/>
          <w:numId w:val="38"/>
        </w:numPr>
        <w:tabs>
          <w:tab w:val="left" w:pos="9000"/>
        </w:tabs>
        <w:spacing w:line="240" w:lineRule="auto"/>
        <w:rPr>
          <w:sz w:val="20"/>
          <w:szCs w:val="20"/>
        </w:rPr>
        <w:pPrChange w:id="2213" w:author="Admin" w:date="2023-04-27T12:14:00Z">
          <w:pPr>
            <w:pStyle w:val="ListParagraph"/>
            <w:numPr>
              <w:numId w:val="38"/>
            </w:numPr>
            <w:spacing w:line="240" w:lineRule="auto"/>
            <w:ind w:hanging="360"/>
          </w:pPr>
        </w:pPrChange>
      </w:pPr>
      <w:r w:rsidRPr="00AC29D2">
        <w:rPr>
          <w:sz w:val="20"/>
          <w:szCs w:val="20"/>
        </w:rPr>
        <w:t xml:space="preserve">Do not subject the test </w:t>
      </w:r>
      <w:r w:rsidR="00A01027" w:rsidRPr="00AC29D2">
        <w:rPr>
          <w:sz w:val="20"/>
          <w:szCs w:val="20"/>
        </w:rPr>
        <w:t>specimen</w:t>
      </w:r>
      <w:r w:rsidRPr="00AC29D2">
        <w:rPr>
          <w:sz w:val="20"/>
          <w:szCs w:val="20"/>
        </w:rPr>
        <w:t>s t</w:t>
      </w:r>
      <w:r w:rsidR="00D7582B" w:rsidRPr="00AC29D2">
        <w:rPr>
          <w:sz w:val="20"/>
          <w:szCs w:val="20"/>
        </w:rPr>
        <w:t>o any processing before testing;</w:t>
      </w:r>
    </w:p>
    <w:p w14:paraId="32FD25CB" w14:textId="77777777" w:rsidR="001E3D35" w:rsidRPr="00AC29D2" w:rsidRDefault="00872F9F">
      <w:pPr>
        <w:pStyle w:val="Bullet1"/>
        <w:numPr>
          <w:ilvl w:val="0"/>
          <w:numId w:val="38"/>
        </w:numPr>
        <w:tabs>
          <w:tab w:val="left" w:pos="9000"/>
        </w:tabs>
        <w:spacing w:line="240" w:lineRule="auto"/>
        <w:ind w:right="26"/>
        <w:jc w:val="both"/>
        <w:divId w:val="1901357446"/>
        <w:rPr>
          <w:sz w:val="20"/>
          <w:szCs w:val="20"/>
        </w:rPr>
        <w:pPrChange w:id="2214" w:author="Admin" w:date="2023-04-27T14:17:00Z">
          <w:pPr>
            <w:pStyle w:val="Bullet1"/>
            <w:numPr>
              <w:numId w:val="38"/>
            </w:numPr>
            <w:spacing w:line="240" w:lineRule="auto"/>
            <w:ind w:left="720" w:hanging="360"/>
            <w:jc w:val="both"/>
            <w:divId w:val="1901357446"/>
          </w:pPr>
        </w:pPrChange>
      </w:pPr>
      <w:r w:rsidRPr="00AC29D2">
        <w:rPr>
          <w:sz w:val="20"/>
          <w:szCs w:val="20"/>
        </w:rPr>
        <w:lastRenderedPageBreak/>
        <w:t xml:space="preserve">Store the test </w:t>
      </w:r>
      <w:r w:rsidR="00A01027" w:rsidRPr="00AC29D2">
        <w:rPr>
          <w:sz w:val="20"/>
          <w:szCs w:val="20"/>
        </w:rPr>
        <w:t>specimen</w:t>
      </w:r>
      <w:r w:rsidRPr="00AC29D2">
        <w:rPr>
          <w:sz w:val="20"/>
          <w:szCs w:val="20"/>
        </w:rPr>
        <w:t>s and protect against all deformation, heating, and exposure to ultraviolet</w:t>
      </w:r>
      <w:r w:rsidR="00111D84" w:rsidRPr="00AC29D2">
        <w:rPr>
          <w:sz w:val="20"/>
          <w:szCs w:val="20"/>
        </w:rPr>
        <w:t xml:space="preserve"> </w:t>
      </w:r>
      <w:r w:rsidRPr="00AC29D2">
        <w:rPr>
          <w:sz w:val="20"/>
          <w:szCs w:val="20"/>
        </w:rPr>
        <w:t xml:space="preserve">light, which can cause changes to the material properties of the test </w:t>
      </w:r>
      <w:r w:rsidR="00A01027" w:rsidRPr="00AC29D2">
        <w:rPr>
          <w:sz w:val="20"/>
          <w:szCs w:val="20"/>
        </w:rPr>
        <w:t>specimen</w:t>
      </w:r>
      <w:r w:rsidRPr="00AC29D2">
        <w:rPr>
          <w:sz w:val="20"/>
          <w:szCs w:val="20"/>
        </w:rPr>
        <w:t>s during sampling and</w:t>
      </w:r>
      <w:r w:rsidR="00111D84" w:rsidRPr="00AC29D2">
        <w:rPr>
          <w:sz w:val="20"/>
          <w:szCs w:val="20"/>
        </w:rPr>
        <w:t xml:space="preserve"> </w:t>
      </w:r>
      <w:r w:rsidR="00D7582B" w:rsidRPr="00AC29D2">
        <w:rPr>
          <w:sz w:val="20"/>
          <w:szCs w:val="20"/>
        </w:rPr>
        <w:t xml:space="preserve">preparation of test </w:t>
      </w:r>
      <w:r w:rsidR="00A01027" w:rsidRPr="00AC29D2">
        <w:rPr>
          <w:sz w:val="20"/>
          <w:szCs w:val="20"/>
        </w:rPr>
        <w:t>specimen</w:t>
      </w:r>
      <w:r w:rsidR="00D7582B" w:rsidRPr="00AC29D2">
        <w:rPr>
          <w:sz w:val="20"/>
          <w:szCs w:val="20"/>
        </w:rPr>
        <w:t>s;</w:t>
      </w:r>
    </w:p>
    <w:p w14:paraId="349F9FBC" w14:textId="77777777" w:rsidR="00C36546" w:rsidRPr="00AC29D2" w:rsidRDefault="00111D84">
      <w:pPr>
        <w:pStyle w:val="Bullet1"/>
        <w:numPr>
          <w:ilvl w:val="0"/>
          <w:numId w:val="38"/>
        </w:numPr>
        <w:tabs>
          <w:tab w:val="left" w:pos="9000"/>
        </w:tabs>
        <w:spacing w:line="240" w:lineRule="auto"/>
        <w:ind w:right="26"/>
        <w:jc w:val="both"/>
        <w:divId w:val="1901357446"/>
        <w:rPr>
          <w:sz w:val="20"/>
          <w:szCs w:val="20"/>
        </w:rPr>
        <w:pPrChange w:id="2215" w:author="Admin" w:date="2023-04-27T14:17:00Z">
          <w:pPr>
            <w:pStyle w:val="Bullet1"/>
            <w:numPr>
              <w:numId w:val="38"/>
            </w:numPr>
            <w:spacing w:line="240" w:lineRule="auto"/>
            <w:ind w:left="720" w:hanging="360"/>
            <w:jc w:val="both"/>
            <w:divId w:val="1901357446"/>
          </w:pPr>
        </w:pPrChange>
      </w:pPr>
      <w:r w:rsidRPr="00AC29D2">
        <w:rPr>
          <w:sz w:val="20"/>
          <w:szCs w:val="20"/>
        </w:rPr>
        <w:t xml:space="preserve">The length of the test section shall not be less than 100 mm, nor less than 40 times the nominal diameter </w:t>
      </w:r>
      <w:r w:rsidR="00276CC1" w:rsidRPr="00AC29D2">
        <w:rPr>
          <w:sz w:val="20"/>
          <w:szCs w:val="20"/>
        </w:rPr>
        <w:t xml:space="preserve">(excluding the ribs) </w:t>
      </w:r>
      <w:r w:rsidR="00D7582B" w:rsidRPr="00AC29D2">
        <w:rPr>
          <w:sz w:val="20"/>
          <w:szCs w:val="20"/>
        </w:rPr>
        <w:t>of the FRP bar; and</w:t>
      </w:r>
    </w:p>
    <w:p w14:paraId="6ABFB19B" w14:textId="77777777" w:rsidR="00111D84" w:rsidRPr="00AC29D2" w:rsidRDefault="00111D84">
      <w:pPr>
        <w:pStyle w:val="Bullet1"/>
        <w:numPr>
          <w:ilvl w:val="0"/>
          <w:numId w:val="38"/>
        </w:numPr>
        <w:tabs>
          <w:tab w:val="left" w:pos="9000"/>
        </w:tabs>
        <w:spacing w:line="240" w:lineRule="auto"/>
        <w:ind w:right="26"/>
        <w:jc w:val="both"/>
        <w:divId w:val="1901357446"/>
        <w:rPr>
          <w:sz w:val="20"/>
          <w:szCs w:val="20"/>
        </w:rPr>
        <w:pPrChange w:id="2216" w:author="Admin" w:date="2023-04-27T14:17:00Z">
          <w:pPr>
            <w:pStyle w:val="Bullet1"/>
            <w:numPr>
              <w:numId w:val="38"/>
            </w:numPr>
            <w:spacing w:line="240" w:lineRule="auto"/>
            <w:ind w:left="720" w:hanging="360"/>
            <w:jc w:val="both"/>
            <w:divId w:val="1901357446"/>
          </w:pPr>
        </w:pPrChange>
      </w:pPr>
      <w:r w:rsidRPr="00AC29D2">
        <w:rPr>
          <w:sz w:val="20"/>
          <w:szCs w:val="20"/>
        </w:rPr>
        <w:t xml:space="preserve">Test at least five test </w:t>
      </w:r>
      <w:r w:rsidR="00A01027" w:rsidRPr="00AC29D2">
        <w:rPr>
          <w:sz w:val="20"/>
          <w:szCs w:val="20"/>
        </w:rPr>
        <w:t>specimen</w:t>
      </w:r>
      <w:r w:rsidRPr="00AC29D2">
        <w:rPr>
          <w:sz w:val="20"/>
          <w:szCs w:val="20"/>
        </w:rPr>
        <w:t xml:space="preserve">s </w:t>
      </w:r>
      <w:r w:rsidR="00605A11" w:rsidRPr="00AC29D2">
        <w:rPr>
          <w:sz w:val="20"/>
          <w:szCs w:val="20"/>
        </w:rPr>
        <w:t xml:space="preserve">each </w:t>
      </w:r>
      <w:r w:rsidRPr="00AC29D2">
        <w:rPr>
          <w:sz w:val="20"/>
          <w:szCs w:val="20"/>
        </w:rPr>
        <w:t xml:space="preserve">for pre- and post-immersion tensile testing. In the event that a test </w:t>
      </w:r>
      <w:r w:rsidR="00A01027" w:rsidRPr="00AC29D2">
        <w:rPr>
          <w:sz w:val="20"/>
          <w:szCs w:val="20"/>
        </w:rPr>
        <w:t>specimen</w:t>
      </w:r>
      <w:r w:rsidRPr="00AC29D2">
        <w:rPr>
          <w:sz w:val="20"/>
          <w:szCs w:val="20"/>
        </w:rPr>
        <w:t xml:space="preserve"> fails at, or slips out of, the anchoring section, an additional test should be carried out on a separate test </w:t>
      </w:r>
      <w:r w:rsidR="00A01027" w:rsidRPr="00AC29D2">
        <w:rPr>
          <w:sz w:val="20"/>
          <w:szCs w:val="20"/>
        </w:rPr>
        <w:t>specimen</w:t>
      </w:r>
      <w:r w:rsidRPr="00AC29D2">
        <w:rPr>
          <w:sz w:val="20"/>
          <w:szCs w:val="20"/>
        </w:rPr>
        <w:t xml:space="preserve"> taken from the same lot as the failed test </w:t>
      </w:r>
      <w:r w:rsidR="00A01027" w:rsidRPr="00AC29D2">
        <w:rPr>
          <w:sz w:val="20"/>
          <w:szCs w:val="20"/>
        </w:rPr>
        <w:t>specimen</w:t>
      </w:r>
      <w:r w:rsidRPr="00AC29D2">
        <w:rPr>
          <w:sz w:val="20"/>
          <w:szCs w:val="20"/>
        </w:rPr>
        <w:t>.</w:t>
      </w:r>
    </w:p>
    <w:p w14:paraId="570D7DFE" w14:textId="77777777" w:rsidR="00D7582B" w:rsidRPr="00AC29D2" w:rsidRDefault="00D7582B">
      <w:pPr>
        <w:pStyle w:val="Heading2"/>
        <w:divId w:val="1901357446"/>
      </w:pPr>
      <w:bookmarkStart w:id="2217" w:name="_Toc92494277"/>
    </w:p>
    <w:p w14:paraId="3BA76EB0" w14:textId="71A47F96" w:rsidR="00CB719C" w:rsidRPr="00AC29D2" w:rsidRDefault="00D7582B">
      <w:pPr>
        <w:pStyle w:val="Heading2"/>
        <w:divId w:val="1901357446"/>
      </w:pPr>
      <w:r w:rsidRPr="00AC29D2">
        <w:t>1</w:t>
      </w:r>
      <w:r w:rsidR="00E353AE" w:rsidRPr="00AC29D2">
        <w:t>5</w:t>
      </w:r>
      <w:r w:rsidRPr="00AC29D2">
        <w:t xml:space="preserve">.2 </w:t>
      </w:r>
      <w:r w:rsidR="007C4438" w:rsidRPr="00AC29D2">
        <w:t>Test E</w:t>
      </w:r>
      <w:r w:rsidR="00CB719C" w:rsidRPr="00AC29D2">
        <w:t>quipment</w:t>
      </w:r>
      <w:bookmarkEnd w:id="2217"/>
    </w:p>
    <w:p w14:paraId="214E219E" w14:textId="77777777" w:rsidR="00D7582B" w:rsidRPr="00AC29D2" w:rsidRDefault="00D7582B">
      <w:pPr>
        <w:pStyle w:val="Bullet1"/>
        <w:tabs>
          <w:tab w:val="left" w:pos="9000"/>
        </w:tabs>
        <w:spacing w:line="240" w:lineRule="auto"/>
        <w:jc w:val="both"/>
        <w:divId w:val="1901357446"/>
        <w:rPr>
          <w:sz w:val="20"/>
          <w:szCs w:val="20"/>
        </w:rPr>
        <w:pPrChange w:id="2218" w:author="Admin" w:date="2023-04-27T12:14:00Z">
          <w:pPr>
            <w:pStyle w:val="Bullet1"/>
            <w:spacing w:line="240" w:lineRule="auto"/>
            <w:jc w:val="both"/>
            <w:divId w:val="1901357446"/>
          </w:pPr>
        </w:pPrChange>
      </w:pPr>
    </w:p>
    <w:p w14:paraId="4D6C6F68" w14:textId="6A8E440E" w:rsidR="00CB719C" w:rsidRPr="00AC29D2" w:rsidRDefault="00E6585B">
      <w:pPr>
        <w:pStyle w:val="Bullet1"/>
        <w:numPr>
          <w:ilvl w:val="0"/>
          <w:numId w:val="39"/>
        </w:numPr>
        <w:tabs>
          <w:tab w:val="left" w:pos="9000"/>
        </w:tabs>
        <w:spacing w:line="240" w:lineRule="auto"/>
        <w:ind w:right="26"/>
        <w:jc w:val="both"/>
        <w:divId w:val="1901357446"/>
        <w:rPr>
          <w:sz w:val="20"/>
          <w:szCs w:val="20"/>
        </w:rPr>
        <w:pPrChange w:id="2219" w:author="Admin" w:date="2023-04-27T14:17:00Z">
          <w:pPr>
            <w:pStyle w:val="Bullet1"/>
            <w:numPr>
              <w:numId w:val="39"/>
            </w:numPr>
            <w:spacing w:line="240" w:lineRule="auto"/>
            <w:ind w:left="720" w:hanging="360"/>
            <w:jc w:val="both"/>
            <w:divId w:val="1901357446"/>
          </w:pPr>
        </w:pPrChange>
      </w:pPr>
      <w:r w:rsidRPr="00AC29D2">
        <w:rPr>
          <w:sz w:val="20"/>
          <w:szCs w:val="20"/>
        </w:rPr>
        <w:t xml:space="preserve">The alkaline solution for immersion can be made by dissolving 8 g of NaOH and 22.4 g of KOH in 1 </w:t>
      </w:r>
      <w:r w:rsidR="00D7582B" w:rsidRPr="008A7423">
        <w:rPr>
          <w:iCs/>
          <w:sz w:val="20"/>
          <w:szCs w:val="20"/>
          <w:rPrChange w:id="2220" w:author="Admin" w:date="2023-04-27T12:10:00Z">
            <w:rPr>
              <w:i/>
              <w:sz w:val="20"/>
              <w:szCs w:val="20"/>
            </w:rPr>
          </w:rPrChange>
        </w:rPr>
        <w:t>l</w:t>
      </w:r>
      <w:ins w:id="2221" w:author="Admin" w:date="2023-04-27T12:10:00Z">
        <w:r w:rsidR="008A7423">
          <w:rPr>
            <w:sz w:val="20"/>
            <w:szCs w:val="20"/>
          </w:rPr>
          <w:t>itre</w:t>
        </w:r>
      </w:ins>
      <w:r w:rsidRPr="00AC29D2">
        <w:rPr>
          <w:sz w:val="20"/>
          <w:szCs w:val="20"/>
        </w:rPr>
        <w:t xml:space="preserve"> of deionized water.  This solution shall have the similar chemical composition as concrete pore solution and an initial </w:t>
      </w:r>
      <w:r w:rsidRPr="008A7423">
        <w:rPr>
          <w:i/>
          <w:iCs/>
          <w:sz w:val="20"/>
          <w:szCs w:val="20"/>
          <w:rPrChange w:id="2222" w:author="Admin" w:date="2023-04-27T12:10:00Z">
            <w:rPr>
              <w:sz w:val="20"/>
              <w:szCs w:val="20"/>
            </w:rPr>
          </w:rPrChange>
        </w:rPr>
        <w:t>p</w:t>
      </w:r>
      <w:r w:rsidRPr="00AC29D2">
        <w:rPr>
          <w:sz w:val="20"/>
          <w:szCs w:val="20"/>
        </w:rPr>
        <w:t xml:space="preserve">H of above 13.  </w:t>
      </w:r>
    </w:p>
    <w:p w14:paraId="53FACDC9" w14:textId="77777777" w:rsidR="00E6585B" w:rsidRPr="00AC29D2" w:rsidRDefault="000E4688">
      <w:pPr>
        <w:pStyle w:val="Bullet1"/>
        <w:numPr>
          <w:ilvl w:val="0"/>
          <w:numId w:val="39"/>
        </w:numPr>
        <w:tabs>
          <w:tab w:val="left" w:pos="9000"/>
        </w:tabs>
        <w:spacing w:line="240" w:lineRule="auto"/>
        <w:ind w:right="26"/>
        <w:jc w:val="both"/>
        <w:divId w:val="1901357446"/>
        <w:rPr>
          <w:sz w:val="20"/>
          <w:szCs w:val="20"/>
        </w:rPr>
        <w:pPrChange w:id="2223" w:author="Admin" w:date="2023-04-27T14:17:00Z">
          <w:pPr>
            <w:pStyle w:val="Bullet1"/>
            <w:numPr>
              <w:numId w:val="39"/>
            </w:numPr>
            <w:spacing w:line="240" w:lineRule="auto"/>
            <w:ind w:left="720" w:hanging="360"/>
            <w:jc w:val="both"/>
            <w:divId w:val="1901357446"/>
          </w:pPr>
        </w:pPrChange>
      </w:pPr>
      <w:r w:rsidRPr="008A7423">
        <w:rPr>
          <w:sz w:val="20"/>
          <w:szCs w:val="20"/>
          <w:rPrChange w:id="2224" w:author="Admin" w:date="2023-04-27T12:11:00Z">
            <w:rPr>
              <w:i/>
              <w:iCs/>
              <w:sz w:val="20"/>
              <w:szCs w:val="20"/>
            </w:rPr>
          </w:rPrChange>
        </w:rPr>
        <w:t>I</w:t>
      </w:r>
      <w:r w:rsidR="00DB6210" w:rsidRPr="008A7423">
        <w:rPr>
          <w:sz w:val="20"/>
          <w:szCs w:val="20"/>
          <w:rPrChange w:id="2225" w:author="Admin" w:date="2023-04-27T12:11:00Z">
            <w:rPr>
              <w:i/>
              <w:iCs/>
              <w:sz w:val="20"/>
              <w:szCs w:val="20"/>
            </w:rPr>
          </w:rPrChange>
        </w:rPr>
        <w:t>mmersion apparatus</w:t>
      </w:r>
      <w:r w:rsidR="0033020D" w:rsidRPr="00AC29D2">
        <w:rPr>
          <w:sz w:val="20"/>
          <w:szCs w:val="20"/>
        </w:rPr>
        <w:t xml:space="preserve"> —</w:t>
      </w:r>
      <w:r w:rsidR="00DB6210" w:rsidRPr="00AC29D2">
        <w:rPr>
          <w:sz w:val="20"/>
          <w:szCs w:val="20"/>
        </w:rPr>
        <w:t xml:space="preserve"> </w:t>
      </w:r>
      <w:r w:rsidRPr="00AC29D2">
        <w:rPr>
          <w:sz w:val="20"/>
          <w:szCs w:val="20"/>
        </w:rPr>
        <w:t>An a</w:t>
      </w:r>
      <w:r w:rsidR="005F7000" w:rsidRPr="00AC29D2">
        <w:rPr>
          <w:sz w:val="20"/>
          <w:szCs w:val="20"/>
        </w:rPr>
        <w:t>lkali resistant (say, a</w:t>
      </w:r>
      <w:r w:rsidRPr="00AC29D2">
        <w:rPr>
          <w:sz w:val="20"/>
          <w:szCs w:val="20"/>
        </w:rPr>
        <w:t>crylic</w:t>
      </w:r>
      <w:r w:rsidR="005F7000" w:rsidRPr="00AC29D2">
        <w:rPr>
          <w:sz w:val="20"/>
          <w:szCs w:val="20"/>
        </w:rPr>
        <w:t>)</w:t>
      </w:r>
      <w:r w:rsidR="00DB6210" w:rsidRPr="00AC29D2">
        <w:rPr>
          <w:sz w:val="20"/>
          <w:szCs w:val="20"/>
        </w:rPr>
        <w:t xml:space="preserve"> </w:t>
      </w:r>
      <w:r w:rsidR="00E6585B" w:rsidRPr="00AC29D2">
        <w:rPr>
          <w:sz w:val="20"/>
          <w:szCs w:val="20"/>
        </w:rPr>
        <w:t xml:space="preserve">container </w:t>
      </w:r>
      <w:r w:rsidR="00931A00" w:rsidRPr="00AC29D2">
        <w:rPr>
          <w:sz w:val="20"/>
          <w:szCs w:val="20"/>
        </w:rPr>
        <w:t>with holes</w:t>
      </w:r>
      <w:r w:rsidRPr="00AC29D2">
        <w:rPr>
          <w:sz w:val="20"/>
          <w:szCs w:val="20"/>
        </w:rPr>
        <w:t xml:space="preserve"> at the side face</w:t>
      </w:r>
      <w:r w:rsidR="00931A00" w:rsidRPr="00AC29D2">
        <w:rPr>
          <w:sz w:val="20"/>
          <w:szCs w:val="20"/>
        </w:rPr>
        <w:t xml:space="preserve"> through which the </w:t>
      </w:r>
      <w:r w:rsidR="00AC0849" w:rsidRPr="00AC29D2">
        <w:rPr>
          <w:sz w:val="20"/>
          <w:szCs w:val="20"/>
        </w:rPr>
        <w:t>bar</w:t>
      </w:r>
      <w:r w:rsidR="00931A00" w:rsidRPr="00AC29D2">
        <w:rPr>
          <w:sz w:val="20"/>
          <w:szCs w:val="20"/>
        </w:rPr>
        <w:t xml:space="preserve">s can be </w:t>
      </w:r>
      <w:r w:rsidR="00310955" w:rsidRPr="00AC29D2">
        <w:rPr>
          <w:sz w:val="20"/>
          <w:szCs w:val="20"/>
        </w:rPr>
        <w:t>inserted/placed</w:t>
      </w:r>
      <w:r w:rsidRPr="00AC29D2">
        <w:rPr>
          <w:sz w:val="20"/>
          <w:szCs w:val="20"/>
        </w:rPr>
        <w:t xml:space="preserve">.  The space between the </w:t>
      </w:r>
      <w:r w:rsidR="00AC0849" w:rsidRPr="00AC29D2">
        <w:rPr>
          <w:sz w:val="20"/>
          <w:szCs w:val="20"/>
        </w:rPr>
        <w:t>bar</w:t>
      </w:r>
      <w:r w:rsidRPr="00AC29D2">
        <w:rPr>
          <w:sz w:val="20"/>
          <w:szCs w:val="20"/>
        </w:rPr>
        <w:t xml:space="preserve">s and the side </w:t>
      </w:r>
      <w:r w:rsidR="005F7000" w:rsidRPr="00AC29D2">
        <w:rPr>
          <w:sz w:val="20"/>
          <w:szCs w:val="20"/>
        </w:rPr>
        <w:t xml:space="preserve">plate can be sealed with an alkali resistant sealant. </w:t>
      </w:r>
      <w:r w:rsidR="00F54FC3" w:rsidRPr="00AC29D2">
        <w:rPr>
          <w:sz w:val="20"/>
          <w:szCs w:val="20"/>
        </w:rPr>
        <w:t xml:space="preserve">Then the container can be filled with solution so that the portion of the </w:t>
      </w:r>
      <w:r w:rsidR="00AC0849" w:rsidRPr="00AC29D2">
        <w:rPr>
          <w:sz w:val="20"/>
          <w:szCs w:val="20"/>
        </w:rPr>
        <w:t>bar</w:t>
      </w:r>
      <w:r w:rsidR="00F54FC3" w:rsidRPr="00AC29D2">
        <w:rPr>
          <w:sz w:val="20"/>
          <w:szCs w:val="20"/>
        </w:rPr>
        <w:t>s inside the container is immersed in</w:t>
      </w:r>
      <w:r w:rsidR="00D7582B" w:rsidRPr="00AC29D2">
        <w:rPr>
          <w:sz w:val="20"/>
          <w:szCs w:val="20"/>
        </w:rPr>
        <w:t xml:space="preserve"> solution (</w:t>
      </w:r>
      <w:r w:rsidR="00D7582B" w:rsidRPr="00AC29D2">
        <w:rPr>
          <w:i/>
          <w:iCs/>
          <w:sz w:val="20"/>
          <w:szCs w:val="20"/>
        </w:rPr>
        <w:t>see</w:t>
      </w:r>
      <w:r w:rsidR="00D7582B" w:rsidRPr="00AC29D2">
        <w:rPr>
          <w:sz w:val="20"/>
          <w:szCs w:val="20"/>
        </w:rPr>
        <w:t xml:space="preserve"> </w:t>
      </w:r>
      <w:r w:rsidR="00C00E10" w:rsidRPr="00AC29D2">
        <w:rPr>
          <w:sz w:val="20"/>
          <w:szCs w:val="20"/>
        </w:rPr>
        <w:t>Fig.</w:t>
      </w:r>
      <w:r w:rsidR="00310955" w:rsidRPr="00AC29D2">
        <w:rPr>
          <w:sz w:val="20"/>
          <w:szCs w:val="20"/>
        </w:rPr>
        <w:t xml:space="preserve"> </w:t>
      </w:r>
      <w:r w:rsidR="00E353AE" w:rsidRPr="00AC29D2">
        <w:rPr>
          <w:sz w:val="20"/>
          <w:szCs w:val="20"/>
        </w:rPr>
        <w:t>9</w:t>
      </w:r>
      <w:r w:rsidR="00310955" w:rsidRPr="00AC29D2">
        <w:rPr>
          <w:sz w:val="20"/>
          <w:szCs w:val="20"/>
        </w:rPr>
        <w:t>)</w:t>
      </w:r>
      <w:r w:rsidR="00F54FC3" w:rsidRPr="00AC29D2">
        <w:rPr>
          <w:sz w:val="20"/>
          <w:szCs w:val="20"/>
        </w:rPr>
        <w:t>.</w:t>
      </w:r>
    </w:p>
    <w:p w14:paraId="57B56C2A" w14:textId="77777777" w:rsidR="00083CC8" w:rsidRPr="00AC29D2" w:rsidRDefault="00083CC8">
      <w:pPr>
        <w:pStyle w:val="Bullet1"/>
        <w:tabs>
          <w:tab w:val="left" w:pos="9000"/>
        </w:tabs>
        <w:spacing w:line="240" w:lineRule="auto"/>
        <w:ind w:left="567"/>
        <w:jc w:val="both"/>
        <w:divId w:val="1901357446"/>
        <w:rPr>
          <w:sz w:val="20"/>
          <w:szCs w:val="20"/>
        </w:rPr>
        <w:pPrChange w:id="2226" w:author="Admin" w:date="2023-04-27T12:14:00Z">
          <w:pPr>
            <w:pStyle w:val="Bullet1"/>
            <w:spacing w:line="240" w:lineRule="auto"/>
            <w:ind w:left="567"/>
            <w:jc w:val="both"/>
            <w:divId w:val="1901357446"/>
          </w:pPr>
        </w:pPrChange>
      </w:pPr>
    </w:p>
    <w:p w14:paraId="6603606C" w14:textId="5A14C71E" w:rsidR="00083CC8" w:rsidRPr="00AC29D2" w:rsidRDefault="00FC51FC">
      <w:pPr>
        <w:tabs>
          <w:tab w:val="left" w:pos="9000"/>
        </w:tabs>
        <w:ind w:firstLine="0"/>
        <w:jc w:val="center"/>
        <w:divId w:val="1901357446"/>
        <w:rPr>
          <w:sz w:val="20"/>
          <w:szCs w:val="20"/>
        </w:rPr>
        <w:pPrChange w:id="2227" w:author="Admin" w:date="2023-04-27T12:14:00Z">
          <w:pPr>
            <w:divId w:val="1901357446"/>
          </w:pPr>
        </w:pPrChange>
      </w:pPr>
      <w:r w:rsidRPr="00AC29D2">
        <w:rPr>
          <w:noProof/>
          <w:sz w:val="20"/>
          <w:szCs w:val="20"/>
          <w:lang w:val="en-US" w:eastAsia="en-US" w:bidi="hi-IN"/>
        </w:rPr>
        <w:drawing>
          <wp:inline distT="0" distB="0" distL="0" distR="0" wp14:anchorId="22E7C0E7" wp14:editId="1205852B">
            <wp:extent cx="4489450" cy="2641503"/>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b="6911"/>
                    <a:stretch/>
                  </pic:blipFill>
                  <pic:spPr bwMode="auto">
                    <a:xfrm>
                      <a:off x="0" y="0"/>
                      <a:ext cx="4500139" cy="2647792"/>
                    </a:xfrm>
                    <a:prstGeom prst="rect">
                      <a:avLst/>
                    </a:prstGeom>
                    <a:ln>
                      <a:noFill/>
                    </a:ln>
                    <a:extLst>
                      <a:ext uri="{53640926-AAD7-44D8-BBD7-CCE9431645EC}">
                        <a14:shadowObscured xmlns:a14="http://schemas.microsoft.com/office/drawing/2010/main"/>
                      </a:ext>
                    </a:extLst>
                  </pic:spPr>
                </pic:pic>
              </a:graphicData>
            </a:graphic>
          </wp:inline>
        </w:drawing>
      </w:r>
      <w:r w:rsidR="00D7582B" w:rsidRPr="00AC29D2">
        <w:rPr>
          <w:sz w:val="20"/>
          <w:szCs w:val="20"/>
        </w:rPr>
        <w:br/>
      </w:r>
      <w:r w:rsidR="008A7423" w:rsidRPr="008A7423">
        <w:rPr>
          <w:rStyle w:val="SubtleReference"/>
          <w:sz w:val="20"/>
          <w:szCs w:val="20"/>
          <w:u w:val="none"/>
        </w:rPr>
        <w:t xml:space="preserve">Fig. 9 Test Setup </w:t>
      </w:r>
      <w:del w:id="2228" w:author="Admin" w:date="2023-04-27T12:11:00Z">
        <w:r w:rsidR="008A7423" w:rsidRPr="008A7423" w:rsidDel="008A7423">
          <w:rPr>
            <w:rStyle w:val="SubtleReference"/>
            <w:sz w:val="20"/>
            <w:szCs w:val="20"/>
            <w:u w:val="none"/>
          </w:rPr>
          <w:delText xml:space="preserve">For </w:delText>
        </w:r>
      </w:del>
      <w:ins w:id="2229" w:author="Admin" w:date="2023-04-27T12:11:00Z">
        <w:r w:rsidR="008A7423">
          <w:rPr>
            <w:rStyle w:val="SubtleReference"/>
            <w:sz w:val="20"/>
            <w:szCs w:val="20"/>
            <w:u w:val="none"/>
          </w:rPr>
          <w:t>f</w:t>
        </w:r>
        <w:r w:rsidR="008A7423" w:rsidRPr="008A7423">
          <w:rPr>
            <w:rStyle w:val="SubtleReference"/>
            <w:sz w:val="20"/>
            <w:szCs w:val="20"/>
            <w:u w:val="none"/>
          </w:rPr>
          <w:t xml:space="preserve">or </w:t>
        </w:r>
      </w:ins>
      <w:r w:rsidR="008A7423" w:rsidRPr="008A7423">
        <w:rPr>
          <w:rStyle w:val="SubtleReference"/>
          <w:sz w:val="20"/>
          <w:szCs w:val="20"/>
          <w:u w:val="none"/>
        </w:rPr>
        <w:t>Immersion Test</w:t>
      </w:r>
    </w:p>
    <w:p w14:paraId="2A96EEEB" w14:textId="6A27A9BB" w:rsidR="00D7582B" w:rsidRPr="00AC29D2" w:rsidDel="008A7423" w:rsidRDefault="00D7582B">
      <w:pPr>
        <w:pStyle w:val="Heading2"/>
        <w:divId w:val="1901357446"/>
        <w:rPr>
          <w:del w:id="2230" w:author="Admin" w:date="2023-04-27T12:11:00Z"/>
        </w:rPr>
      </w:pPr>
      <w:bookmarkStart w:id="2231" w:name="_Toc75473485"/>
      <w:bookmarkStart w:id="2232" w:name="_Toc92494278"/>
    </w:p>
    <w:p w14:paraId="7B58857C" w14:textId="12079ABA" w:rsidR="00F82DDC" w:rsidRPr="00AC29D2" w:rsidRDefault="00D7582B">
      <w:pPr>
        <w:pStyle w:val="Heading2"/>
        <w:divId w:val="1901357446"/>
      </w:pPr>
      <w:r w:rsidRPr="00AC29D2">
        <w:t>1</w:t>
      </w:r>
      <w:r w:rsidR="00E353AE" w:rsidRPr="00AC29D2">
        <w:t>5</w:t>
      </w:r>
      <w:r w:rsidRPr="00AC29D2">
        <w:t xml:space="preserve">.3 </w:t>
      </w:r>
      <w:r w:rsidR="008349AE" w:rsidRPr="00AC29D2">
        <w:t xml:space="preserve">Test </w:t>
      </w:r>
      <w:bookmarkEnd w:id="2231"/>
      <w:bookmarkEnd w:id="2232"/>
      <w:r w:rsidR="00B10905" w:rsidRPr="00AC29D2">
        <w:t>Procedure</w:t>
      </w:r>
    </w:p>
    <w:p w14:paraId="0E05D744" w14:textId="77777777" w:rsidR="00D7582B" w:rsidRPr="00AC29D2" w:rsidRDefault="00D7582B">
      <w:pPr>
        <w:pStyle w:val="Heading3"/>
        <w:tabs>
          <w:tab w:val="left" w:pos="9000"/>
        </w:tabs>
        <w:divId w:val="1901357446"/>
        <w:rPr>
          <w:rFonts w:ascii="Times New Roman" w:hAnsi="Times New Roman" w:cs="Times New Roman"/>
          <w:sz w:val="20"/>
          <w:szCs w:val="20"/>
        </w:rPr>
        <w:pPrChange w:id="2233" w:author="Admin" w:date="2023-04-27T12:14:00Z">
          <w:pPr>
            <w:pStyle w:val="Heading3"/>
            <w:divId w:val="1901357446"/>
          </w:pPr>
        </w:pPrChange>
      </w:pPr>
      <w:bookmarkStart w:id="2234" w:name="_Toc92494279"/>
      <w:bookmarkStart w:id="2235" w:name="_Toc75473486"/>
    </w:p>
    <w:p w14:paraId="112010DD" w14:textId="77777777" w:rsidR="008349AE" w:rsidRPr="00AC29D2" w:rsidRDefault="00D7582B">
      <w:pPr>
        <w:pStyle w:val="Heading3"/>
        <w:tabs>
          <w:tab w:val="left" w:pos="9000"/>
        </w:tabs>
        <w:divId w:val="1901357446"/>
        <w:rPr>
          <w:rFonts w:ascii="Times New Roman" w:hAnsi="Times New Roman" w:cs="Times New Roman"/>
          <w:b/>
          <w:bCs/>
          <w:sz w:val="20"/>
          <w:szCs w:val="20"/>
        </w:rPr>
        <w:pPrChange w:id="2236" w:author="Admin" w:date="2023-04-27T12:14:00Z">
          <w:pPr>
            <w:pStyle w:val="Heading3"/>
            <w:divId w:val="1901357446"/>
          </w:pPr>
        </w:pPrChange>
      </w:pPr>
      <w:r w:rsidRPr="00AC29D2">
        <w:rPr>
          <w:rFonts w:ascii="Times New Roman" w:hAnsi="Times New Roman" w:cs="Times New Roman"/>
          <w:b/>
          <w:bCs/>
          <w:sz w:val="20"/>
          <w:szCs w:val="20"/>
        </w:rPr>
        <w:t>1</w:t>
      </w:r>
      <w:r w:rsidR="00E353AE" w:rsidRPr="00AC29D2">
        <w:rPr>
          <w:rFonts w:ascii="Times New Roman" w:hAnsi="Times New Roman" w:cs="Times New Roman"/>
          <w:b/>
          <w:bCs/>
          <w:sz w:val="20"/>
          <w:szCs w:val="20"/>
        </w:rPr>
        <w:t>5</w:t>
      </w:r>
      <w:r w:rsidRPr="00AC29D2">
        <w:rPr>
          <w:rFonts w:ascii="Times New Roman" w:hAnsi="Times New Roman" w:cs="Times New Roman"/>
          <w:b/>
          <w:bCs/>
          <w:sz w:val="20"/>
          <w:szCs w:val="20"/>
        </w:rPr>
        <w:t xml:space="preserve">.3.1 </w:t>
      </w:r>
      <w:r w:rsidR="008349AE" w:rsidRPr="00AC29D2">
        <w:rPr>
          <w:rFonts w:ascii="Times New Roman" w:hAnsi="Times New Roman" w:cs="Times New Roman"/>
          <w:i/>
          <w:iCs w:val="0"/>
          <w:sz w:val="20"/>
          <w:szCs w:val="20"/>
        </w:rPr>
        <w:t xml:space="preserve">Immersion in </w:t>
      </w:r>
      <w:r w:rsidRPr="00AC29D2">
        <w:rPr>
          <w:rFonts w:ascii="Times New Roman" w:hAnsi="Times New Roman" w:cs="Times New Roman"/>
          <w:i/>
          <w:iCs w:val="0"/>
          <w:sz w:val="20"/>
          <w:szCs w:val="20"/>
        </w:rPr>
        <w:t>Alkaline Solution</w:t>
      </w:r>
      <w:bookmarkEnd w:id="2234"/>
    </w:p>
    <w:bookmarkEnd w:id="2235"/>
    <w:p w14:paraId="1633BADD" w14:textId="77777777" w:rsidR="001C6E6F" w:rsidRPr="00AC29D2" w:rsidRDefault="001C6E6F">
      <w:pPr>
        <w:pStyle w:val="Bullet1"/>
        <w:tabs>
          <w:tab w:val="left" w:pos="9000"/>
        </w:tabs>
        <w:spacing w:line="240" w:lineRule="auto"/>
        <w:jc w:val="both"/>
        <w:divId w:val="1901357446"/>
        <w:rPr>
          <w:sz w:val="20"/>
          <w:szCs w:val="20"/>
        </w:rPr>
        <w:pPrChange w:id="2237" w:author="Admin" w:date="2023-04-27T12:14:00Z">
          <w:pPr>
            <w:pStyle w:val="Bullet1"/>
            <w:spacing w:line="240" w:lineRule="auto"/>
            <w:jc w:val="both"/>
            <w:divId w:val="1901357446"/>
          </w:pPr>
        </w:pPrChange>
      </w:pPr>
    </w:p>
    <w:p w14:paraId="59947C30" w14:textId="77777777" w:rsidR="00390BC5" w:rsidRPr="00AC29D2" w:rsidRDefault="00EC4427">
      <w:pPr>
        <w:pStyle w:val="Bullet1"/>
        <w:numPr>
          <w:ilvl w:val="0"/>
          <w:numId w:val="40"/>
        </w:numPr>
        <w:tabs>
          <w:tab w:val="left" w:pos="9000"/>
        </w:tabs>
        <w:spacing w:line="240" w:lineRule="auto"/>
        <w:ind w:left="630" w:right="26" w:hanging="270"/>
        <w:jc w:val="both"/>
        <w:divId w:val="1901357446"/>
        <w:rPr>
          <w:sz w:val="20"/>
          <w:szCs w:val="20"/>
        </w:rPr>
        <w:pPrChange w:id="2238" w:author="Admin" w:date="2023-04-27T12:14:00Z">
          <w:pPr>
            <w:pStyle w:val="Bullet1"/>
            <w:numPr>
              <w:numId w:val="40"/>
            </w:numPr>
            <w:spacing w:line="240" w:lineRule="auto"/>
            <w:ind w:left="720" w:hanging="360"/>
            <w:jc w:val="both"/>
            <w:divId w:val="1901357446"/>
          </w:pPr>
        </w:pPrChange>
      </w:pPr>
      <w:r w:rsidRPr="00AC29D2">
        <w:rPr>
          <w:sz w:val="20"/>
          <w:szCs w:val="20"/>
        </w:rPr>
        <w:t>Record</w:t>
      </w:r>
      <w:r w:rsidR="00782E58" w:rsidRPr="00AC29D2">
        <w:rPr>
          <w:sz w:val="20"/>
          <w:szCs w:val="20"/>
        </w:rPr>
        <w:t xml:space="preserve"> the </w:t>
      </w:r>
      <w:r w:rsidR="00782E58" w:rsidRPr="008A7423">
        <w:rPr>
          <w:i/>
          <w:iCs/>
          <w:sz w:val="20"/>
          <w:szCs w:val="20"/>
          <w:rPrChange w:id="2239" w:author="Admin" w:date="2023-04-27T12:12:00Z">
            <w:rPr>
              <w:sz w:val="20"/>
              <w:szCs w:val="20"/>
            </w:rPr>
          </w:rPrChange>
        </w:rPr>
        <w:t>p</w:t>
      </w:r>
      <w:r w:rsidR="00782E58" w:rsidRPr="00AC29D2">
        <w:rPr>
          <w:sz w:val="20"/>
          <w:szCs w:val="20"/>
        </w:rPr>
        <w:t xml:space="preserve">H of the alkaline solution at the beginning of the </w:t>
      </w:r>
      <w:r w:rsidR="001527B0" w:rsidRPr="00AC29D2">
        <w:rPr>
          <w:sz w:val="20"/>
          <w:szCs w:val="20"/>
        </w:rPr>
        <w:t xml:space="preserve">immersion </w:t>
      </w:r>
      <w:r w:rsidR="001C6E6F" w:rsidRPr="00AC29D2">
        <w:rPr>
          <w:sz w:val="20"/>
          <w:szCs w:val="20"/>
        </w:rPr>
        <w:t>test;</w:t>
      </w:r>
    </w:p>
    <w:p w14:paraId="306D175A" w14:textId="77777777" w:rsidR="00390BC5" w:rsidRPr="00AC29D2" w:rsidRDefault="00111D84">
      <w:pPr>
        <w:pStyle w:val="Bullet1"/>
        <w:numPr>
          <w:ilvl w:val="0"/>
          <w:numId w:val="40"/>
        </w:numPr>
        <w:tabs>
          <w:tab w:val="left" w:pos="9000"/>
        </w:tabs>
        <w:spacing w:line="240" w:lineRule="auto"/>
        <w:ind w:left="630" w:right="26" w:hanging="270"/>
        <w:jc w:val="both"/>
        <w:divId w:val="1901357446"/>
        <w:rPr>
          <w:sz w:val="20"/>
          <w:szCs w:val="20"/>
        </w:rPr>
        <w:pPrChange w:id="2240" w:author="Admin" w:date="2023-04-27T12:14:00Z">
          <w:pPr>
            <w:pStyle w:val="Bullet1"/>
            <w:numPr>
              <w:numId w:val="40"/>
            </w:numPr>
            <w:spacing w:line="240" w:lineRule="auto"/>
            <w:ind w:left="720" w:hanging="360"/>
            <w:jc w:val="both"/>
            <w:divId w:val="1901357446"/>
          </w:pPr>
        </w:pPrChange>
      </w:pPr>
      <w:r w:rsidRPr="00AC29D2">
        <w:rPr>
          <w:sz w:val="20"/>
          <w:szCs w:val="20"/>
        </w:rPr>
        <w:t xml:space="preserve">In order to prevent the infiltration of the solution via the ends of the test </w:t>
      </w:r>
      <w:r w:rsidR="00A01027" w:rsidRPr="00AC29D2">
        <w:rPr>
          <w:sz w:val="20"/>
          <w:szCs w:val="20"/>
        </w:rPr>
        <w:t>specimen</w:t>
      </w:r>
      <w:r w:rsidRPr="00AC29D2">
        <w:rPr>
          <w:sz w:val="20"/>
          <w:szCs w:val="20"/>
        </w:rPr>
        <w:t xml:space="preserve">s during immersion, coat both ends of the test </w:t>
      </w:r>
      <w:r w:rsidR="00A01027" w:rsidRPr="00AC29D2">
        <w:rPr>
          <w:sz w:val="20"/>
          <w:szCs w:val="20"/>
        </w:rPr>
        <w:t>specimen</w:t>
      </w:r>
      <w:r w:rsidRPr="00AC29D2">
        <w:rPr>
          <w:sz w:val="20"/>
          <w:szCs w:val="20"/>
        </w:rPr>
        <w:t>s with epoxy resin and allow to cure</w:t>
      </w:r>
      <w:r w:rsidR="001C6E6F" w:rsidRPr="00AC29D2">
        <w:rPr>
          <w:sz w:val="20"/>
          <w:szCs w:val="20"/>
        </w:rPr>
        <w:t>;</w:t>
      </w:r>
    </w:p>
    <w:p w14:paraId="6425B055" w14:textId="77777777" w:rsidR="007E2A66" w:rsidRPr="00AC29D2" w:rsidRDefault="00111D84">
      <w:pPr>
        <w:pStyle w:val="Bullet1"/>
        <w:numPr>
          <w:ilvl w:val="0"/>
          <w:numId w:val="40"/>
        </w:numPr>
        <w:tabs>
          <w:tab w:val="left" w:pos="9000"/>
        </w:tabs>
        <w:spacing w:line="240" w:lineRule="auto"/>
        <w:ind w:left="630" w:right="26" w:hanging="270"/>
        <w:jc w:val="both"/>
        <w:divId w:val="1901357446"/>
        <w:rPr>
          <w:sz w:val="20"/>
          <w:szCs w:val="20"/>
        </w:rPr>
        <w:pPrChange w:id="2241" w:author="Admin" w:date="2023-04-27T12:14:00Z">
          <w:pPr>
            <w:pStyle w:val="Bullet1"/>
            <w:numPr>
              <w:numId w:val="40"/>
            </w:numPr>
            <w:spacing w:line="240" w:lineRule="auto"/>
            <w:ind w:left="720" w:hanging="360"/>
            <w:jc w:val="both"/>
            <w:divId w:val="1901357446"/>
          </w:pPr>
        </w:pPrChange>
      </w:pPr>
      <w:r w:rsidRPr="00AC29D2">
        <w:rPr>
          <w:sz w:val="20"/>
          <w:szCs w:val="20"/>
        </w:rPr>
        <w:t>The specified temperature for immersion shall be 60 °C ± 3 °C</w:t>
      </w:r>
      <w:r w:rsidR="005772CD" w:rsidRPr="00AC29D2">
        <w:rPr>
          <w:sz w:val="20"/>
          <w:szCs w:val="20"/>
        </w:rPr>
        <w:t xml:space="preserve">.  This </w:t>
      </w:r>
      <w:r w:rsidR="00180612" w:rsidRPr="00AC29D2">
        <w:rPr>
          <w:sz w:val="20"/>
          <w:szCs w:val="20"/>
        </w:rPr>
        <w:t>shall</w:t>
      </w:r>
      <w:r w:rsidR="005772CD" w:rsidRPr="00AC29D2">
        <w:rPr>
          <w:sz w:val="20"/>
          <w:szCs w:val="20"/>
        </w:rPr>
        <w:t xml:space="preserve"> be </w:t>
      </w:r>
      <w:r w:rsidR="00180612" w:rsidRPr="00AC29D2">
        <w:rPr>
          <w:sz w:val="20"/>
          <w:szCs w:val="20"/>
        </w:rPr>
        <w:t xml:space="preserve">ensured and </w:t>
      </w:r>
      <w:r w:rsidR="001C6E6F" w:rsidRPr="00AC29D2">
        <w:rPr>
          <w:sz w:val="20"/>
          <w:szCs w:val="20"/>
        </w:rPr>
        <w:t>monitored on a daily basis;</w:t>
      </w:r>
    </w:p>
    <w:p w14:paraId="14EAA883" w14:textId="77777777" w:rsidR="00DF22F9" w:rsidRPr="00AC29D2" w:rsidRDefault="00FF17F3">
      <w:pPr>
        <w:pStyle w:val="Bullet1"/>
        <w:numPr>
          <w:ilvl w:val="0"/>
          <w:numId w:val="40"/>
        </w:numPr>
        <w:tabs>
          <w:tab w:val="left" w:pos="8280"/>
          <w:tab w:val="left" w:pos="9000"/>
        </w:tabs>
        <w:spacing w:line="240" w:lineRule="auto"/>
        <w:ind w:left="630" w:right="26" w:hanging="270"/>
        <w:jc w:val="both"/>
        <w:divId w:val="1901357446"/>
        <w:rPr>
          <w:sz w:val="20"/>
          <w:szCs w:val="20"/>
        </w:rPr>
        <w:pPrChange w:id="2242" w:author="Admin" w:date="2023-04-27T12:14:00Z">
          <w:pPr>
            <w:pStyle w:val="Bullet1"/>
            <w:numPr>
              <w:numId w:val="40"/>
            </w:numPr>
            <w:spacing w:line="240" w:lineRule="auto"/>
            <w:ind w:left="720" w:hanging="360"/>
            <w:jc w:val="both"/>
            <w:divId w:val="1901357446"/>
          </w:pPr>
        </w:pPrChange>
      </w:pPr>
      <w:r w:rsidRPr="00AC29D2">
        <w:rPr>
          <w:sz w:val="20"/>
          <w:szCs w:val="20"/>
        </w:rPr>
        <w:t xml:space="preserve">Mount the test </w:t>
      </w:r>
      <w:r w:rsidR="00662D48" w:rsidRPr="00AC29D2">
        <w:rPr>
          <w:sz w:val="20"/>
          <w:szCs w:val="20"/>
        </w:rPr>
        <w:t>specimen</w:t>
      </w:r>
      <w:r w:rsidRPr="00AC29D2">
        <w:rPr>
          <w:sz w:val="20"/>
          <w:szCs w:val="20"/>
        </w:rPr>
        <w:t xml:space="preserve"> on the immersion apparatus. </w:t>
      </w:r>
      <w:r w:rsidR="00D27126" w:rsidRPr="00AC29D2">
        <w:rPr>
          <w:sz w:val="20"/>
          <w:szCs w:val="20"/>
        </w:rPr>
        <w:t xml:space="preserve"> </w:t>
      </w:r>
      <w:r w:rsidR="001527B0" w:rsidRPr="00AC29D2">
        <w:rPr>
          <w:sz w:val="20"/>
          <w:szCs w:val="20"/>
        </w:rPr>
        <w:t xml:space="preserve">Cover the container with plastic </w:t>
      </w:r>
      <w:r w:rsidR="004A6594" w:rsidRPr="00AC29D2">
        <w:rPr>
          <w:sz w:val="20"/>
          <w:szCs w:val="20"/>
        </w:rPr>
        <w:t>sheet/cover to p</w:t>
      </w:r>
      <w:r w:rsidRPr="00AC29D2">
        <w:rPr>
          <w:sz w:val="20"/>
          <w:szCs w:val="20"/>
        </w:rPr>
        <w:t>revent evaporation during immersion</w:t>
      </w:r>
      <w:r w:rsidR="001C6E6F" w:rsidRPr="00AC29D2">
        <w:rPr>
          <w:sz w:val="20"/>
          <w:szCs w:val="20"/>
        </w:rPr>
        <w:t xml:space="preserve"> test;</w:t>
      </w:r>
    </w:p>
    <w:p w14:paraId="094F7831" w14:textId="3A9B3A7A" w:rsidR="004A6594" w:rsidRPr="00AC29D2" w:rsidRDefault="00EC4427">
      <w:pPr>
        <w:pStyle w:val="Bullet1"/>
        <w:numPr>
          <w:ilvl w:val="0"/>
          <w:numId w:val="40"/>
        </w:numPr>
        <w:tabs>
          <w:tab w:val="left" w:pos="9000"/>
        </w:tabs>
        <w:spacing w:line="240" w:lineRule="auto"/>
        <w:ind w:left="630" w:right="26" w:hanging="270"/>
        <w:jc w:val="both"/>
        <w:divId w:val="1901357446"/>
        <w:rPr>
          <w:sz w:val="20"/>
          <w:szCs w:val="20"/>
        </w:rPr>
        <w:pPrChange w:id="2243" w:author="Admin" w:date="2023-04-27T12:14:00Z">
          <w:pPr>
            <w:pStyle w:val="Bullet1"/>
            <w:numPr>
              <w:numId w:val="40"/>
            </w:numPr>
            <w:spacing w:line="240" w:lineRule="auto"/>
            <w:ind w:left="720" w:hanging="360"/>
            <w:jc w:val="both"/>
            <w:divId w:val="1901357446"/>
          </w:pPr>
        </w:pPrChange>
      </w:pPr>
      <w:r w:rsidRPr="00AC29D2">
        <w:rPr>
          <w:sz w:val="20"/>
          <w:szCs w:val="20"/>
        </w:rPr>
        <w:t>Record</w:t>
      </w:r>
      <w:r w:rsidR="004A6594" w:rsidRPr="00AC29D2">
        <w:rPr>
          <w:sz w:val="20"/>
          <w:szCs w:val="20"/>
        </w:rPr>
        <w:t xml:space="preserve"> the </w:t>
      </w:r>
      <w:r w:rsidR="004A6594" w:rsidRPr="008A7423">
        <w:rPr>
          <w:i/>
          <w:iCs/>
          <w:sz w:val="20"/>
          <w:szCs w:val="20"/>
          <w:rPrChange w:id="2244" w:author="Admin" w:date="2023-04-27T12:12:00Z">
            <w:rPr>
              <w:sz w:val="20"/>
              <w:szCs w:val="20"/>
            </w:rPr>
          </w:rPrChange>
        </w:rPr>
        <w:t>p</w:t>
      </w:r>
      <w:r w:rsidR="004A6594" w:rsidRPr="00AC29D2">
        <w:rPr>
          <w:sz w:val="20"/>
          <w:szCs w:val="20"/>
        </w:rPr>
        <w:t xml:space="preserve">H of the alkaline solution </w:t>
      </w:r>
      <w:r w:rsidRPr="00AC29D2">
        <w:rPr>
          <w:sz w:val="20"/>
          <w:szCs w:val="20"/>
        </w:rPr>
        <w:t>at 28</w:t>
      </w:r>
      <w:r w:rsidR="00BF726A" w:rsidRPr="00AC29D2">
        <w:rPr>
          <w:sz w:val="20"/>
          <w:szCs w:val="20"/>
        </w:rPr>
        <w:t xml:space="preserve">, 56, </w:t>
      </w:r>
      <w:r w:rsidR="00CB25B1" w:rsidRPr="00AC29D2">
        <w:rPr>
          <w:sz w:val="20"/>
          <w:szCs w:val="20"/>
        </w:rPr>
        <w:t xml:space="preserve">60 </w:t>
      </w:r>
      <w:r w:rsidR="00BF726A" w:rsidRPr="00AC29D2">
        <w:rPr>
          <w:sz w:val="20"/>
          <w:szCs w:val="20"/>
        </w:rPr>
        <w:t>and 90</w:t>
      </w:r>
      <w:r w:rsidRPr="00AC29D2">
        <w:rPr>
          <w:sz w:val="20"/>
          <w:szCs w:val="20"/>
        </w:rPr>
        <w:t xml:space="preserve"> days.  No significant change is expected</w:t>
      </w:r>
      <w:r w:rsidR="009B38F2" w:rsidRPr="00AC29D2">
        <w:rPr>
          <w:sz w:val="20"/>
          <w:szCs w:val="20"/>
        </w:rPr>
        <w:t>, if properly covered during the immersion test</w:t>
      </w:r>
      <w:r w:rsidR="001C6E6F" w:rsidRPr="00AC29D2">
        <w:rPr>
          <w:sz w:val="20"/>
          <w:szCs w:val="20"/>
        </w:rPr>
        <w:t>; and</w:t>
      </w:r>
    </w:p>
    <w:p w14:paraId="48C2B808" w14:textId="39D569A1" w:rsidR="00B772DD" w:rsidRPr="00AC29D2" w:rsidRDefault="00B772DD">
      <w:pPr>
        <w:pStyle w:val="Bullet1"/>
        <w:numPr>
          <w:ilvl w:val="0"/>
          <w:numId w:val="40"/>
        </w:numPr>
        <w:tabs>
          <w:tab w:val="left" w:pos="9000"/>
        </w:tabs>
        <w:spacing w:line="240" w:lineRule="auto"/>
        <w:ind w:left="630" w:right="26" w:hanging="270"/>
        <w:jc w:val="both"/>
        <w:divId w:val="1901357446"/>
        <w:rPr>
          <w:sz w:val="20"/>
          <w:szCs w:val="20"/>
        </w:rPr>
        <w:pPrChange w:id="2245" w:author="Admin" w:date="2023-04-27T12:14:00Z">
          <w:pPr>
            <w:pStyle w:val="Bullet1"/>
            <w:numPr>
              <w:numId w:val="40"/>
            </w:numPr>
            <w:spacing w:line="240" w:lineRule="auto"/>
            <w:ind w:left="720" w:hanging="360"/>
            <w:jc w:val="both"/>
            <w:divId w:val="1901357446"/>
          </w:pPr>
        </w:pPrChange>
      </w:pPr>
      <w:r w:rsidRPr="00AC29D2">
        <w:rPr>
          <w:sz w:val="20"/>
          <w:szCs w:val="20"/>
        </w:rPr>
        <w:t xml:space="preserve">Wash the test </w:t>
      </w:r>
      <w:r w:rsidR="00662D48" w:rsidRPr="00AC29D2">
        <w:rPr>
          <w:sz w:val="20"/>
          <w:szCs w:val="20"/>
        </w:rPr>
        <w:t>specimen</w:t>
      </w:r>
      <w:r w:rsidRPr="00AC29D2">
        <w:rPr>
          <w:sz w:val="20"/>
          <w:szCs w:val="20"/>
        </w:rPr>
        <w:t xml:space="preserve"> in water after </w:t>
      </w:r>
      <w:r w:rsidR="008E43E3" w:rsidRPr="00AC29D2">
        <w:rPr>
          <w:sz w:val="20"/>
          <w:szCs w:val="20"/>
        </w:rPr>
        <w:t xml:space="preserve">90 </w:t>
      </w:r>
      <w:r w:rsidR="00DF22F9" w:rsidRPr="00AC29D2">
        <w:rPr>
          <w:sz w:val="20"/>
          <w:szCs w:val="20"/>
        </w:rPr>
        <w:t xml:space="preserve">days of </w:t>
      </w:r>
      <w:r w:rsidRPr="00AC29D2">
        <w:rPr>
          <w:sz w:val="20"/>
          <w:szCs w:val="20"/>
        </w:rPr>
        <w:t>immersion.</w:t>
      </w:r>
    </w:p>
    <w:p w14:paraId="711AE8A4" w14:textId="77777777" w:rsidR="001C6E6F" w:rsidRPr="00AC29D2" w:rsidRDefault="001C6E6F">
      <w:pPr>
        <w:pStyle w:val="Heading3"/>
        <w:tabs>
          <w:tab w:val="left" w:pos="9000"/>
        </w:tabs>
        <w:divId w:val="1901357446"/>
        <w:rPr>
          <w:rFonts w:ascii="Times New Roman" w:hAnsi="Times New Roman" w:cs="Times New Roman"/>
          <w:sz w:val="20"/>
          <w:szCs w:val="20"/>
        </w:rPr>
        <w:pPrChange w:id="2246" w:author="Admin" w:date="2023-04-27T12:14:00Z">
          <w:pPr>
            <w:pStyle w:val="Heading3"/>
            <w:divId w:val="1901357446"/>
          </w:pPr>
        </w:pPrChange>
      </w:pPr>
      <w:bookmarkStart w:id="2247" w:name="_Toc92494280"/>
    </w:p>
    <w:p w14:paraId="305BBE56" w14:textId="5781801B" w:rsidR="00BD5C83" w:rsidRPr="00AC29D2" w:rsidRDefault="001C6E6F">
      <w:pPr>
        <w:pStyle w:val="Heading3"/>
        <w:tabs>
          <w:tab w:val="left" w:pos="9000"/>
        </w:tabs>
        <w:divId w:val="1901357446"/>
        <w:rPr>
          <w:rFonts w:ascii="Times New Roman" w:hAnsi="Times New Roman" w:cs="Times New Roman"/>
          <w:sz w:val="20"/>
          <w:szCs w:val="20"/>
        </w:rPr>
        <w:pPrChange w:id="2248" w:author="Admin" w:date="2023-04-27T12:14:00Z">
          <w:pPr>
            <w:pStyle w:val="Heading3"/>
            <w:divId w:val="1901357446"/>
          </w:pPr>
        </w:pPrChange>
      </w:pPr>
      <w:r w:rsidRPr="00AC29D2">
        <w:rPr>
          <w:rFonts w:ascii="Times New Roman" w:hAnsi="Times New Roman" w:cs="Times New Roman"/>
          <w:b/>
          <w:bCs/>
          <w:sz w:val="20"/>
          <w:szCs w:val="20"/>
        </w:rPr>
        <w:t>1</w:t>
      </w:r>
      <w:r w:rsidR="00E353AE" w:rsidRPr="00AC29D2">
        <w:rPr>
          <w:rFonts w:ascii="Times New Roman" w:hAnsi="Times New Roman" w:cs="Times New Roman"/>
          <w:b/>
          <w:bCs/>
          <w:sz w:val="20"/>
          <w:szCs w:val="20"/>
        </w:rPr>
        <w:t>5</w:t>
      </w:r>
      <w:r w:rsidRPr="00AC29D2">
        <w:rPr>
          <w:rFonts w:ascii="Times New Roman" w:hAnsi="Times New Roman" w:cs="Times New Roman"/>
          <w:b/>
          <w:bCs/>
          <w:sz w:val="20"/>
          <w:szCs w:val="20"/>
        </w:rPr>
        <w:t xml:space="preserve">.3.2 </w:t>
      </w:r>
      <w:r w:rsidRPr="00AC29D2">
        <w:rPr>
          <w:rFonts w:ascii="Times New Roman" w:hAnsi="Times New Roman" w:cs="Times New Roman"/>
          <w:i/>
          <w:iCs w:val="0"/>
          <w:sz w:val="20"/>
          <w:szCs w:val="20"/>
        </w:rPr>
        <w:t xml:space="preserve">Change in Appearance and Mass of the Test </w:t>
      </w:r>
      <w:r w:rsidR="00A01027" w:rsidRPr="00AC29D2">
        <w:rPr>
          <w:rFonts w:ascii="Times New Roman" w:hAnsi="Times New Roman" w:cs="Times New Roman"/>
          <w:i/>
          <w:iCs w:val="0"/>
          <w:sz w:val="20"/>
          <w:szCs w:val="20"/>
        </w:rPr>
        <w:t>Specimen</w:t>
      </w:r>
      <w:bookmarkEnd w:id="2247"/>
    </w:p>
    <w:p w14:paraId="4AA1AC4D" w14:textId="77777777" w:rsidR="001C6E6F" w:rsidRPr="00AC29D2" w:rsidRDefault="001C6E6F">
      <w:pPr>
        <w:pStyle w:val="Bullet1"/>
        <w:tabs>
          <w:tab w:val="left" w:pos="9000"/>
        </w:tabs>
        <w:spacing w:line="240" w:lineRule="auto"/>
        <w:jc w:val="both"/>
        <w:divId w:val="1901357446"/>
        <w:rPr>
          <w:sz w:val="20"/>
          <w:szCs w:val="20"/>
        </w:rPr>
        <w:pPrChange w:id="2249" w:author="Admin" w:date="2023-04-27T12:14:00Z">
          <w:pPr>
            <w:pStyle w:val="Bullet1"/>
            <w:spacing w:line="240" w:lineRule="auto"/>
            <w:jc w:val="both"/>
            <w:divId w:val="1901357446"/>
          </w:pPr>
        </w:pPrChange>
      </w:pPr>
    </w:p>
    <w:p w14:paraId="375BF59E" w14:textId="77777777" w:rsidR="00F71292" w:rsidRPr="00AC29D2" w:rsidRDefault="00B772DD">
      <w:pPr>
        <w:pStyle w:val="Bullet1"/>
        <w:numPr>
          <w:ilvl w:val="0"/>
          <w:numId w:val="41"/>
        </w:numPr>
        <w:tabs>
          <w:tab w:val="left" w:pos="9000"/>
        </w:tabs>
        <w:spacing w:line="240" w:lineRule="auto"/>
        <w:ind w:left="630" w:right="26" w:hanging="270"/>
        <w:jc w:val="both"/>
        <w:divId w:val="1901357446"/>
        <w:rPr>
          <w:sz w:val="20"/>
          <w:szCs w:val="20"/>
        </w:rPr>
        <w:pPrChange w:id="2250" w:author="Admin" w:date="2023-04-27T12:15:00Z">
          <w:pPr>
            <w:pStyle w:val="Bullet1"/>
            <w:numPr>
              <w:numId w:val="41"/>
            </w:numPr>
            <w:spacing w:line="240" w:lineRule="auto"/>
            <w:ind w:left="720" w:hanging="360"/>
            <w:jc w:val="both"/>
            <w:divId w:val="1901357446"/>
          </w:pPr>
        </w:pPrChange>
      </w:pPr>
      <w:r w:rsidRPr="00AC29D2">
        <w:rPr>
          <w:sz w:val="20"/>
          <w:szCs w:val="20"/>
        </w:rPr>
        <w:lastRenderedPageBreak/>
        <w:t xml:space="preserve">Examine the external appearance of the test </w:t>
      </w:r>
      <w:r w:rsidR="00A01027" w:rsidRPr="00AC29D2">
        <w:rPr>
          <w:sz w:val="20"/>
          <w:szCs w:val="20"/>
        </w:rPr>
        <w:t>specimen</w:t>
      </w:r>
      <w:r w:rsidRPr="00AC29D2">
        <w:rPr>
          <w:sz w:val="20"/>
          <w:szCs w:val="20"/>
        </w:rPr>
        <w:t xml:space="preserve"> before and after the </w:t>
      </w:r>
      <w:r w:rsidR="00BD5C83" w:rsidRPr="00AC29D2">
        <w:rPr>
          <w:sz w:val="20"/>
          <w:szCs w:val="20"/>
        </w:rPr>
        <w:t>immersion</w:t>
      </w:r>
      <w:r w:rsidRPr="00AC29D2">
        <w:rPr>
          <w:sz w:val="20"/>
          <w:szCs w:val="20"/>
        </w:rPr>
        <w:t xml:space="preserve"> test, for comparison of colour, surface condition, and change of shape. If necessary, the test </w:t>
      </w:r>
      <w:r w:rsidR="00A01027" w:rsidRPr="00AC29D2">
        <w:rPr>
          <w:sz w:val="20"/>
          <w:szCs w:val="20"/>
        </w:rPr>
        <w:t>specimen</w:t>
      </w:r>
      <w:r w:rsidRPr="00AC29D2">
        <w:rPr>
          <w:sz w:val="20"/>
          <w:szCs w:val="20"/>
        </w:rPr>
        <w:t xml:space="preserve"> may be sectioned and polished, and the condition of the cross-section examined using a microscope.</w:t>
      </w:r>
    </w:p>
    <w:p w14:paraId="5DEA7A99" w14:textId="09EDCA3C" w:rsidR="00B772DD" w:rsidRPr="00AC29D2" w:rsidRDefault="00B772DD">
      <w:pPr>
        <w:pStyle w:val="Bullet1"/>
        <w:numPr>
          <w:ilvl w:val="0"/>
          <w:numId w:val="41"/>
        </w:numPr>
        <w:tabs>
          <w:tab w:val="left" w:pos="9000"/>
        </w:tabs>
        <w:spacing w:line="240" w:lineRule="auto"/>
        <w:ind w:left="630" w:right="26" w:hanging="270"/>
        <w:jc w:val="both"/>
        <w:divId w:val="1901357446"/>
        <w:rPr>
          <w:sz w:val="20"/>
          <w:szCs w:val="20"/>
        </w:rPr>
        <w:pPrChange w:id="2251" w:author="Admin" w:date="2023-04-27T12:15:00Z">
          <w:pPr>
            <w:pStyle w:val="Bullet1"/>
            <w:numPr>
              <w:numId w:val="41"/>
            </w:numPr>
            <w:spacing w:line="240" w:lineRule="auto"/>
            <w:ind w:left="720" w:hanging="360"/>
            <w:jc w:val="both"/>
            <w:divId w:val="1901357446"/>
          </w:pPr>
        </w:pPrChange>
      </w:pPr>
      <w:r w:rsidRPr="00AC29D2">
        <w:rPr>
          <w:sz w:val="20"/>
          <w:szCs w:val="20"/>
        </w:rPr>
        <w:t xml:space="preserve">After immersion, remove </w:t>
      </w:r>
      <w:r w:rsidR="008647C0" w:rsidRPr="00AC29D2">
        <w:rPr>
          <w:sz w:val="20"/>
          <w:szCs w:val="20"/>
        </w:rPr>
        <w:t xml:space="preserve">the epoxy resin from the </w:t>
      </w:r>
      <w:r w:rsidRPr="00AC29D2">
        <w:rPr>
          <w:sz w:val="20"/>
          <w:szCs w:val="20"/>
        </w:rPr>
        <w:t>end</w:t>
      </w:r>
      <w:r w:rsidR="008647C0" w:rsidRPr="00AC29D2">
        <w:rPr>
          <w:sz w:val="20"/>
          <w:szCs w:val="20"/>
        </w:rPr>
        <w:t xml:space="preserve">s of </w:t>
      </w:r>
      <w:r w:rsidR="00AC0849" w:rsidRPr="00AC29D2">
        <w:rPr>
          <w:sz w:val="20"/>
          <w:szCs w:val="20"/>
        </w:rPr>
        <w:t>bar</w:t>
      </w:r>
      <w:r w:rsidRPr="00AC29D2">
        <w:rPr>
          <w:sz w:val="20"/>
          <w:szCs w:val="20"/>
        </w:rPr>
        <w:t xml:space="preserve">; dry the test </w:t>
      </w:r>
      <w:r w:rsidR="00A01027" w:rsidRPr="00AC29D2">
        <w:rPr>
          <w:sz w:val="20"/>
          <w:szCs w:val="20"/>
        </w:rPr>
        <w:t>specimen</w:t>
      </w:r>
      <w:r w:rsidRPr="00AC29D2">
        <w:rPr>
          <w:sz w:val="20"/>
          <w:szCs w:val="20"/>
        </w:rPr>
        <w:t xml:space="preserve"> and measure the mass until the mass is constant. </w:t>
      </w:r>
      <w:r w:rsidR="00D27126" w:rsidRPr="00AC29D2">
        <w:rPr>
          <w:sz w:val="20"/>
          <w:szCs w:val="20"/>
        </w:rPr>
        <w:t xml:space="preserve"> </w:t>
      </w:r>
      <w:r w:rsidRPr="00AC29D2">
        <w:rPr>
          <w:sz w:val="20"/>
          <w:szCs w:val="20"/>
        </w:rPr>
        <w:t xml:space="preserve">Calculate the rate of percentage mass loss, </w:t>
      </w:r>
      <w:r w:rsidRPr="00AC29D2">
        <w:rPr>
          <w:i/>
          <w:iCs/>
          <w:sz w:val="20"/>
          <w:szCs w:val="20"/>
        </w:rPr>
        <w:t>R</w:t>
      </w:r>
      <w:r w:rsidRPr="00AC29D2">
        <w:rPr>
          <w:sz w:val="20"/>
          <w:szCs w:val="20"/>
          <w:vertAlign w:val="subscript"/>
        </w:rPr>
        <w:t>Δm</w:t>
      </w:r>
      <w:r w:rsidRPr="00AC29D2">
        <w:rPr>
          <w:sz w:val="20"/>
          <w:szCs w:val="20"/>
        </w:rPr>
        <w:t xml:space="preserve">, using </w:t>
      </w:r>
      <w:r w:rsidR="007E243B" w:rsidRPr="00AC29D2">
        <w:rPr>
          <w:sz w:val="20"/>
          <w:szCs w:val="20"/>
        </w:rPr>
        <w:t>e</w:t>
      </w:r>
      <w:r w:rsidR="006A0976" w:rsidRPr="00AC29D2">
        <w:rPr>
          <w:sz w:val="20"/>
          <w:szCs w:val="20"/>
        </w:rPr>
        <w:t>quation</w:t>
      </w:r>
      <w:r w:rsidRPr="00AC29D2">
        <w:rPr>
          <w:sz w:val="20"/>
          <w:szCs w:val="20"/>
        </w:rPr>
        <w:t xml:space="preserve"> (</w:t>
      </w:r>
      <w:del w:id="2252" w:author="innovatiview" w:date="2023-09-22T14:34:00Z">
        <w:r w:rsidRPr="00AC29D2" w:rsidDel="008A0CFA">
          <w:rPr>
            <w:sz w:val="20"/>
            <w:szCs w:val="20"/>
          </w:rPr>
          <w:delText>1</w:delText>
        </w:r>
        <w:r w:rsidR="002C5B50" w:rsidRPr="00AC29D2" w:rsidDel="008A0CFA">
          <w:rPr>
            <w:sz w:val="20"/>
            <w:szCs w:val="20"/>
          </w:rPr>
          <w:delText>8</w:delText>
        </w:r>
      </w:del>
      <w:ins w:id="2253" w:author="innovatiview" w:date="2023-09-22T14:34:00Z">
        <w:r w:rsidR="008A0CFA" w:rsidRPr="00AC29D2">
          <w:rPr>
            <w:sz w:val="20"/>
            <w:szCs w:val="20"/>
          </w:rPr>
          <w:t>1</w:t>
        </w:r>
        <w:r w:rsidR="008A0CFA">
          <w:rPr>
            <w:sz w:val="20"/>
            <w:szCs w:val="20"/>
          </w:rPr>
          <w:t>9</w:t>
        </w:r>
      </w:ins>
      <w:r w:rsidRPr="00AC29D2">
        <w:rPr>
          <w:sz w:val="20"/>
          <w:szCs w:val="20"/>
        </w:rPr>
        <w:t>)</w:t>
      </w:r>
      <w:r w:rsidR="00F71292" w:rsidRPr="00AC29D2">
        <w:rPr>
          <w:sz w:val="20"/>
          <w:szCs w:val="20"/>
        </w:rPr>
        <w:t xml:space="preserve"> as follows.</w:t>
      </w:r>
    </w:p>
    <w:p w14:paraId="076E3560" w14:textId="77777777" w:rsidR="001C6E6F" w:rsidRPr="00AC29D2" w:rsidRDefault="001C6E6F">
      <w:pPr>
        <w:pStyle w:val="Bullet1"/>
        <w:tabs>
          <w:tab w:val="left" w:pos="9000"/>
        </w:tabs>
        <w:spacing w:line="240" w:lineRule="auto"/>
        <w:ind w:left="720"/>
        <w:jc w:val="both"/>
        <w:divId w:val="1901357446"/>
        <w:rPr>
          <w:sz w:val="20"/>
          <w:szCs w:val="20"/>
        </w:rPr>
        <w:pPrChange w:id="2254" w:author="Admin" w:date="2023-04-27T12:14:00Z">
          <w:pPr>
            <w:pStyle w:val="Bullet1"/>
            <w:spacing w:line="240" w:lineRule="auto"/>
            <w:ind w:left="720"/>
            <w:jc w:val="both"/>
            <w:divId w:val="1901357446"/>
          </w:pPr>
        </w:pPrChange>
      </w:pPr>
    </w:p>
    <w:p w14:paraId="2A0245AB" w14:textId="06C388E8" w:rsidR="00B772DD" w:rsidRPr="00AC29D2" w:rsidRDefault="0083560E">
      <w:pPr>
        <w:pStyle w:val="Equation"/>
        <w:tabs>
          <w:tab w:val="left" w:pos="9000"/>
        </w:tabs>
        <w:jc w:val="center"/>
        <w:divId w:val="1901357446"/>
        <w:rPr>
          <w:rFonts w:ascii="Times New Roman" w:eastAsia="Calibri" w:hAnsi="Times New Roman"/>
          <w:b w:val="0"/>
          <w:sz w:val="20"/>
          <w:szCs w:val="20"/>
        </w:rPr>
        <w:pPrChange w:id="2255" w:author="Admin" w:date="2023-04-27T12:15:00Z">
          <w:pPr>
            <w:pStyle w:val="Equation"/>
            <w:divId w:val="1901357446"/>
          </w:pPr>
        </w:pPrChange>
      </w:pPr>
      <m:oMath>
        <m:sSub>
          <m:sSubPr>
            <m:ctrlPr>
              <w:rPr>
                <w:b w:val="0"/>
                <w:bCs w:val="0"/>
                <w:sz w:val="22"/>
                <w:szCs w:val="22"/>
              </w:rPr>
            </m:ctrlPr>
          </m:sSubPr>
          <m:e>
            <m:r>
              <m:rPr>
                <m:sty m:val="bi"/>
              </m:rPr>
              <w:rPr>
                <w:sz w:val="22"/>
                <w:szCs w:val="22"/>
                <w:rPrChange w:id="2256" w:author="innovatiview" w:date="2023-09-22T14:48:00Z">
                  <w:rPr>
                    <w:sz w:val="22"/>
                    <w:szCs w:val="22"/>
                  </w:rPr>
                </w:rPrChange>
              </w:rPr>
              <m:t>R</m:t>
            </m:r>
          </m:e>
          <m:sub>
            <m:r>
              <m:rPr>
                <m:sty m:val="bi"/>
              </m:rPr>
              <w:rPr>
                <w:sz w:val="22"/>
                <w:szCs w:val="22"/>
                <w:rPrChange w:id="2257" w:author="innovatiview" w:date="2023-09-22T14:48:00Z">
                  <w:rPr>
                    <w:sz w:val="22"/>
                    <w:szCs w:val="22"/>
                  </w:rPr>
                </w:rPrChange>
              </w:rPr>
              <m:t>∆m</m:t>
            </m:r>
          </m:sub>
        </m:sSub>
        <m:r>
          <m:rPr>
            <m:sty m:val="bi"/>
          </m:rPr>
          <w:rPr>
            <w:sz w:val="22"/>
            <w:szCs w:val="22"/>
            <w:rPrChange w:id="2258" w:author="innovatiview" w:date="2023-09-22T14:48:00Z">
              <w:rPr>
                <w:sz w:val="22"/>
                <w:szCs w:val="22"/>
              </w:rPr>
            </w:rPrChange>
          </w:rPr>
          <m:t>=</m:t>
        </m:r>
        <m:d>
          <m:dPr>
            <m:begChr m:val="["/>
            <m:endChr m:val="]"/>
            <m:ctrlPr>
              <w:rPr>
                <w:b w:val="0"/>
                <w:bCs w:val="0"/>
                <w:sz w:val="22"/>
                <w:szCs w:val="22"/>
              </w:rPr>
            </m:ctrlPr>
          </m:dPr>
          <m:e>
            <m:f>
              <m:fPr>
                <m:ctrlPr>
                  <w:rPr>
                    <w:b w:val="0"/>
                    <w:bCs w:val="0"/>
                    <w:sz w:val="22"/>
                    <w:szCs w:val="22"/>
                  </w:rPr>
                </m:ctrlPr>
              </m:fPr>
              <m:num>
                <m:r>
                  <m:rPr>
                    <m:sty m:val="bi"/>
                  </m:rPr>
                  <w:rPr>
                    <w:sz w:val="22"/>
                    <w:szCs w:val="22"/>
                    <w:rPrChange w:id="2259" w:author="innovatiview" w:date="2023-09-22T14:48:00Z">
                      <w:rPr>
                        <w:sz w:val="22"/>
                        <w:szCs w:val="22"/>
                      </w:rPr>
                    </w:rPrChange>
                  </w:rPr>
                  <m:t>(</m:t>
                </m:r>
                <m:sSub>
                  <m:sSubPr>
                    <m:ctrlPr>
                      <w:rPr>
                        <w:b w:val="0"/>
                        <w:bCs w:val="0"/>
                        <w:sz w:val="22"/>
                        <w:szCs w:val="22"/>
                      </w:rPr>
                    </m:ctrlPr>
                  </m:sSubPr>
                  <m:e>
                    <m:r>
                      <m:rPr>
                        <m:sty m:val="bi"/>
                      </m:rPr>
                      <w:rPr>
                        <w:sz w:val="22"/>
                        <w:szCs w:val="22"/>
                        <w:rPrChange w:id="2260" w:author="innovatiview" w:date="2023-09-22T14:48:00Z">
                          <w:rPr>
                            <w:sz w:val="22"/>
                            <w:szCs w:val="22"/>
                          </w:rPr>
                        </w:rPrChange>
                      </w:rPr>
                      <m:t>m</m:t>
                    </m:r>
                  </m:e>
                  <m:sub>
                    <m:r>
                      <m:rPr>
                        <m:sty m:val="bi"/>
                      </m:rPr>
                      <w:rPr>
                        <w:sz w:val="22"/>
                        <w:szCs w:val="22"/>
                        <w:rPrChange w:id="2261" w:author="innovatiview" w:date="2023-09-22T14:48:00Z">
                          <w:rPr>
                            <w:sz w:val="22"/>
                            <w:szCs w:val="22"/>
                          </w:rPr>
                        </w:rPrChange>
                      </w:rPr>
                      <m:t>0</m:t>
                    </m:r>
                  </m:sub>
                </m:sSub>
                <m:r>
                  <m:rPr>
                    <m:sty m:val="bi"/>
                  </m:rPr>
                  <w:rPr>
                    <w:sz w:val="22"/>
                    <w:szCs w:val="22"/>
                    <w:rPrChange w:id="2262" w:author="innovatiview" w:date="2023-09-22T14:48:00Z">
                      <w:rPr>
                        <w:sz w:val="22"/>
                        <w:szCs w:val="22"/>
                      </w:rPr>
                    </w:rPrChange>
                  </w:rPr>
                  <m:t>/</m:t>
                </m:r>
                <m:sSub>
                  <m:sSubPr>
                    <m:ctrlPr>
                      <w:rPr>
                        <w:b w:val="0"/>
                        <w:bCs w:val="0"/>
                        <w:sz w:val="22"/>
                        <w:szCs w:val="22"/>
                      </w:rPr>
                    </m:ctrlPr>
                  </m:sSubPr>
                  <m:e>
                    <m:r>
                      <m:rPr>
                        <m:sty m:val="bi"/>
                      </m:rPr>
                      <w:rPr>
                        <w:sz w:val="22"/>
                        <w:szCs w:val="22"/>
                        <w:rPrChange w:id="2263" w:author="innovatiview" w:date="2023-09-22T14:48:00Z">
                          <w:rPr>
                            <w:sz w:val="22"/>
                            <w:szCs w:val="22"/>
                          </w:rPr>
                        </w:rPrChange>
                      </w:rPr>
                      <m:t>L</m:t>
                    </m:r>
                  </m:e>
                  <m:sub>
                    <m:r>
                      <m:rPr>
                        <m:sty m:val="bi"/>
                      </m:rPr>
                      <w:rPr>
                        <w:sz w:val="22"/>
                        <w:szCs w:val="22"/>
                        <w:rPrChange w:id="2264" w:author="innovatiview" w:date="2023-09-22T14:48:00Z">
                          <w:rPr>
                            <w:sz w:val="22"/>
                            <w:szCs w:val="22"/>
                          </w:rPr>
                        </w:rPrChange>
                      </w:rPr>
                      <m:t>0</m:t>
                    </m:r>
                  </m:sub>
                </m:sSub>
                <m:r>
                  <m:rPr>
                    <m:sty m:val="bi"/>
                  </m:rPr>
                  <w:rPr>
                    <w:sz w:val="22"/>
                    <w:szCs w:val="22"/>
                    <w:rPrChange w:id="2265" w:author="innovatiview" w:date="2023-09-22T14:48:00Z">
                      <w:rPr>
                        <w:sz w:val="22"/>
                        <w:szCs w:val="22"/>
                      </w:rPr>
                    </w:rPrChange>
                  </w:rPr>
                  <m:t>)</m:t>
                </m:r>
                <m:r>
                  <w:ins w:id="2266" w:author="innovatiview" w:date="2023-09-22T14:33:00Z">
                    <m:rPr>
                      <m:sty m:val="bi"/>
                    </m:rPr>
                    <w:rPr>
                      <w:sz w:val="22"/>
                      <w:szCs w:val="22"/>
                      <w:rPrChange w:id="2267" w:author="innovatiview" w:date="2023-09-22T14:48:00Z">
                        <w:rPr>
                          <w:sz w:val="22"/>
                          <w:szCs w:val="22"/>
                        </w:rPr>
                      </w:rPrChange>
                    </w:rPr>
                    <m:t xml:space="preserve"> </m:t>
                  </w:ins>
                </m:r>
                <m:r>
                  <m:rPr>
                    <m:sty m:val="bi"/>
                  </m:rPr>
                  <w:rPr>
                    <w:sz w:val="22"/>
                    <w:szCs w:val="22"/>
                    <w:rPrChange w:id="2268" w:author="innovatiview" w:date="2023-09-22T14:48:00Z">
                      <w:rPr>
                        <w:sz w:val="22"/>
                        <w:szCs w:val="22"/>
                      </w:rPr>
                    </w:rPrChange>
                  </w:rPr>
                  <m:t>-</m:t>
                </m:r>
                <m:r>
                  <w:ins w:id="2269" w:author="innovatiview" w:date="2023-09-22T14:32:00Z">
                    <m:rPr>
                      <m:sty m:val="bi"/>
                    </m:rPr>
                    <w:rPr>
                      <w:sz w:val="22"/>
                      <w:szCs w:val="22"/>
                      <w:rPrChange w:id="2270" w:author="innovatiview" w:date="2023-09-22T14:48:00Z">
                        <w:rPr>
                          <w:sz w:val="22"/>
                          <w:szCs w:val="22"/>
                        </w:rPr>
                      </w:rPrChange>
                    </w:rPr>
                    <m:t xml:space="preserve"> </m:t>
                  </w:ins>
                </m:r>
                <m:r>
                  <m:rPr>
                    <m:sty m:val="bi"/>
                  </m:rPr>
                  <w:rPr>
                    <w:sz w:val="22"/>
                    <w:szCs w:val="22"/>
                    <w:rPrChange w:id="2271" w:author="innovatiview" w:date="2023-09-22T14:48:00Z">
                      <w:rPr>
                        <w:sz w:val="22"/>
                        <w:szCs w:val="22"/>
                      </w:rPr>
                    </w:rPrChange>
                  </w:rPr>
                  <m:t>(</m:t>
                </m:r>
                <m:sSub>
                  <m:sSubPr>
                    <m:ctrlPr>
                      <w:rPr>
                        <w:b w:val="0"/>
                        <w:bCs w:val="0"/>
                        <w:sz w:val="22"/>
                        <w:szCs w:val="22"/>
                      </w:rPr>
                    </m:ctrlPr>
                  </m:sSubPr>
                  <m:e>
                    <m:r>
                      <m:rPr>
                        <m:sty m:val="bi"/>
                      </m:rPr>
                      <w:rPr>
                        <w:sz w:val="22"/>
                        <w:szCs w:val="22"/>
                        <w:rPrChange w:id="2272" w:author="innovatiview" w:date="2023-09-22T14:48:00Z">
                          <w:rPr>
                            <w:sz w:val="22"/>
                            <w:szCs w:val="22"/>
                          </w:rPr>
                        </w:rPrChange>
                      </w:rPr>
                      <m:t>m</m:t>
                    </m:r>
                  </m:e>
                  <m:sub>
                    <m:r>
                      <m:rPr>
                        <m:sty m:val="bi"/>
                      </m:rPr>
                      <w:rPr>
                        <w:sz w:val="22"/>
                        <w:szCs w:val="22"/>
                        <w:rPrChange w:id="2273" w:author="innovatiview" w:date="2023-09-22T14:48:00Z">
                          <w:rPr>
                            <w:sz w:val="22"/>
                            <w:szCs w:val="22"/>
                          </w:rPr>
                        </w:rPrChange>
                      </w:rPr>
                      <m:t>1</m:t>
                    </m:r>
                  </m:sub>
                </m:sSub>
                <m:r>
                  <m:rPr>
                    <m:sty m:val="bi"/>
                  </m:rPr>
                  <w:rPr>
                    <w:sz w:val="22"/>
                    <w:szCs w:val="22"/>
                    <w:rPrChange w:id="2274" w:author="innovatiview" w:date="2023-09-22T14:48:00Z">
                      <w:rPr>
                        <w:sz w:val="22"/>
                        <w:szCs w:val="22"/>
                      </w:rPr>
                    </w:rPrChange>
                  </w:rPr>
                  <m:t>/</m:t>
                </m:r>
                <m:sSub>
                  <m:sSubPr>
                    <m:ctrlPr>
                      <w:rPr>
                        <w:b w:val="0"/>
                        <w:bCs w:val="0"/>
                        <w:sz w:val="22"/>
                        <w:szCs w:val="22"/>
                      </w:rPr>
                    </m:ctrlPr>
                  </m:sSubPr>
                  <m:e>
                    <m:r>
                      <m:rPr>
                        <m:sty m:val="bi"/>
                      </m:rPr>
                      <w:rPr>
                        <w:sz w:val="22"/>
                        <w:szCs w:val="22"/>
                        <w:rPrChange w:id="2275" w:author="innovatiview" w:date="2023-09-22T14:48:00Z">
                          <w:rPr>
                            <w:sz w:val="22"/>
                            <w:szCs w:val="22"/>
                          </w:rPr>
                        </w:rPrChange>
                      </w:rPr>
                      <m:t>L</m:t>
                    </m:r>
                  </m:e>
                  <m:sub>
                    <m:r>
                      <m:rPr>
                        <m:sty m:val="bi"/>
                      </m:rPr>
                      <w:rPr>
                        <w:sz w:val="22"/>
                        <w:szCs w:val="22"/>
                        <w:rPrChange w:id="2276" w:author="innovatiview" w:date="2023-09-22T14:48:00Z">
                          <w:rPr>
                            <w:sz w:val="22"/>
                            <w:szCs w:val="22"/>
                          </w:rPr>
                        </w:rPrChange>
                      </w:rPr>
                      <m:t>1</m:t>
                    </m:r>
                  </m:sub>
                </m:sSub>
                <m:r>
                  <m:rPr>
                    <m:sty m:val="bi"/>
                  </m:rPr>
                  <w:rPr>
                    <w:sz w:val="22"/>
                    <w:szCs w:val="22"/>
                    <w:rPrChange w:id="2277" w:author="innovatiview" w:date="2023-09-22T14:48:00Z">
                      <w:rPr>
                        <w:sz w:val="22"/>
                        <w:szCs w:val="22"/>
                      </w:rPr>
                    </w:rPrChange>
                  </w:rPr>
                  <m:t>)</m:t>
                </m:r>
              </m:num>
              <m:den>
                <m:sSub>
                  <m:sSubPr>
                    <m:ctrlPr>
                      <w:rPr>
                        <w:b w:val="0"/>
                        <w:bCs w:val="0"/>
                        <w:sz w:val="22"/>
                        <w:szCs w:val="22"/>
                      </w:rPr>
                    </m:ctrlPr>
                  </m:sSubPr>
                  <m:e>
                    <m:r>
                      <m:rPr>
                        <m:sty m:val="bi"/>
                      </m:rPr>
                      <w:rPr>
                        <w:sz w:val="22"/>
                        <w:szCs w:val="22"/>
                        <w:rPrChange w:id="2278" w:author="innovatiview" w:date="2023-09-22T14:48:00Z">
                          <w:rPr>
                            <w:sz w:val="22"/>
                            <w:szCs w:val="22"/>
                          </w:rPr>
                        </w:rPrChange>
                      </w:rPr>
                      <m:t>m</m:t>
                    </m:r>
                  </m:e>
                  <m:sub>
                    <m:r>
                      <m:rPr>
                        <m:sty m:val="bi"/>
                      </m:rPr>
                      <w:rPr>
                        <w:sz w:val="22"/>
                        <w:szCs w:val="22"/>
                        <w:rPrChange w:id="2279" w:author="innovatiview" w:date="2023-09-22T14:48:00Z">
                          <w:rPr>
                            <w:sz w:val="22"/>
                            <w:szCs w:val="22"/>
                          </w:rPr>
                        </w:rPrChange>
                      </w:rPr>
                      <m:t>0</m:t>
                    </m:r>
                  </m:sub>
                </m:sSub>
                <m:r>
                  <m:rPr>
                    <m:sty m:val="bi"/>
                  </m:rPr>
                  <w:rPr>
                    <w:sz w:val="22"/>
                    <w:szCs w:val="22"/>
                    <w:rPrChange w:id="2280" w:author="innovatiview" w:date="2023-09-22T14:48:00Z">
                      <w:rPr>
                        <w:sz w:val="22"/>
                        <w:szCs w:val="22"/>
                      </w:rPr>
                    </w:rPrChange>
                  </w:rPr>
                  <m:t>/</m:t>
                </m:r>
                <m:sSub>
                  <m:sSubPr>
                    <m:ctrlPr>
                      <w:rPr>
                        <w:b w:val="0"/>
                        <w:bCs w:val="0"/>
                        <w:sz w:val="22"/>
                        <w:szCs w:val="22"/>
                      </w:rPr>
                    </m:ctrlPr>
                  </m:sSubPr>
                  <m:e>
                    <m:r>
                      <m:rPr>
                        <m:sty m:val="bi"/>
                      </m:rPr>
                      <w:rPr>
                        <w:sz w:val="22"/>
                        <w:szCs w:val="22"/>
                        <w:rPrChange w:id="2281" w:author="innovatiview" w:date="2023-09-22T14:48:00Z">
                          <w:rPr>
                            <w:sz w:val="22"/>
                            <w:szCs w:val="22"/>
                          </w:rPr>
                        </w:rPrChange>
                      </w:rPr>
                      <m:t>L</m:t>
                    </m:r>
                  </m:e>
                  <m:sub>
                    <m:r>
                      <m:rPr>
                        <m:sty m:val="bi"/>
                      </m:rPr>
                      <w:rPr>
                        <w:sz w:val="22"/>
                        <w:szCs w:val="22"/>
                        <w:rPrChange w:id="2282" w:author="innovatiview" w:date="2023-09-22T14:48:00Z">
                          <w:rPr>
                            <w:sz w:val="22"/>
                            <w:szCs w:val="22"/>
                          </w:rPr>
                        </w:rPrChange>
                      </w:rPr>
                      <m:t>0</m:t>
                    </m:r>
                  </m:sub>
                </m:sSub>
              </m:den>
            </m:f>
          </m:e>
        </m:d>
        <m:r>
          <m:rPr>
            <m:sty m:val="bi"/>
          </m:rPr>
          <w:rPr>
            <w:sz w:val="22"/>
            <w:szCs w:val="22"/>
            <w:rPrChange w:id="2283" w:author="innovatiview" w:date="2023-09-22T14:48:00Z">
              <w:rPr>
                <w:sz w:val="22"/>
                <w:szCs w:val="22"/>
              </w:rPr>
            </w:rPrChange>
          </w:rPr>
          <m:t>×100</m:t>
        </m:r>
      </m:oMath>
      <w:r w:rsidR="003B7A98" w:rsidRPr="00E313AE">
        <w:rPr>
          <w:rFonts w:ascii="Times New Roman" w:eastAsia="Calibri" w:hAnsi="Times New Roman"/>
          <w:b w:val="0"/>
          <w:bCs w:val="0"/>
          <w:sz w:val="22"/>
          <w:szCs w:val="22"/>
          <w:rPrChange w:id="2284" w:author="innovatiview" w:date="2023-09-22T14:33:00Z">
            <w:rPr>
              <w:rFonts w:ascii="Times New Roman" w:eastAsia="Calibri" w:hAnsi="Times New Roman"/>
              <w:b w:val="0"/>
              <w:sz w:val="20"/>
              <w:szCs w:val="20"/>
            </w:rPr>
          </w:rPrChange>
        </w:rPr>
        <w:t xml:space="preserve"> </w:t>
      </w:r>
      <w:r w:rsidR="003B7A98" w:rsidRPr="008A7423">
        <w:rPr>
          <w:rFonts w:ascii="Times New Roman" w:eastAsia="Calibri" w:hAnsi="Times New Roman"/>
          <w:b w:val="0"/>
          <w:bCs w:val="0"/>
          <w:sz w:val="20"/>
          <w:szCs w:val="20"/>
          <w:rPrChange w:id="2285" w:author="Admin" w:date="2023-04-27T12:15:00Z">
            <w:rPr>
              <w:rFonts w:ascii="Times New Roman" w:eastAsia="Calibri" w:hAnsi="Times New Roman"/>
              <w:b w:val="0"/>
              <w:sz w:val="20"/>
              <w:szCs w:val="20"/>
            </w:rPr>
          </w:rPrChange>
        </w:rPr>
        <w:t xml:space="preserve">                                            </w:t>
      </w:r>
      <w:r w:rsidR="003B7A98" w:rsidRPr="008A7423">
        <w:rPr>
          <w:rFonts w:ascii="Times New Roman" w:eastAsia="Calibri" w:hAnsi="Times New Roman"/>
          <w:b w:val="0"/>
          <w:bCs w:val="0"/>
          <w:i w:val="0"/>
          <w:iCs w:val="0"/>
          <w:sz w:val="20"/>
          <w:szCs w:val="20"/>
          <w:rPrChange w:id="2286" w:author="Admin" w:date="2023-04-27T12:15:00Z">
            <w:rPr>
              <w:rFonts w:ascii="Times New Roman" w:eastAsia="Calibri" w:hAnsi="Times New Roman"/>
              <w:b w:val="0"/>
              <w:i w:val="0"/>
              <w:iCs w:val="0"/>
              <w:sz w:val="20"/>
              <w:szCs w:val="20"/>
            </w:rPr>
          </w:rPrChange>
        </w:rPr>
        <w:t xml:space="preserve"> </w:t>
      </w:r>
      <w:r w:rsidR="00D27126" w:rsidRPr="00AC29D2">
        <w:rPr>
          <w:rFonts w:ascii="Times New Roman" w:eastAsia="Calibri" w:hAnsi="Times New Roman"/>
          <w:b w:val="0"/>
          <w:i w:val="0"/>
          <w:iCs w:val="0"/>
          <w:sz w:val="20"/>
          <w:szCs w:val="20"/>
        </w:rPr>
        <w:t>…</w:t>
      </w:r>
      <w:r w:rsidR="003B7A98" w:rsidRPr="00AC29D2">
        <w:rPr>
          <w:rFonts w:ascii="Times New Roman" w:eastAsia="Calibri" w:hAnsi="Times New Roman"/>
          <w:b w:val="0"/>
          <w:i w:val="0"/>
          <w:sz w:val="20"/>
          <w:szCs w:val="20"/>
        </w:rPr>
        <w:t xml:space="preserve"> (</w:t>
      </w:r>
      <w:del w:id="2287" w:author="innovatiview" w:date="2023-09-22T14:34:00Z">
        <w:r w:rsidR="003B7A98" w:rsidRPr="00AC29D2" w:rsidDel="008A0CFA">
          <w:rPr>
            <w:rFonts w:ascii="Times New Roman" w:eastAsia="Calibri" w:hAnsi="Times New Roman"/>
            <w:b w:val="0"/>
            <w:i w:val="0"/>
            <w:sz w:val="20"/>
            <w:szCs w:val="20"/>
          </w:rPr>
          <w:delText>1</w:delText>
        </w:r>
        <w:r w:rsidR="002C5B50" w:rsidRPr="00AC29D2" w:rsidDel="008A0CFA">
          <w:rPr>
            <w:rFonts w:ascii="Times New Roman" w:eastAsia="Calibri" w:hAnsi="Times New Roman"/>
            <w:b w:val="0"/>
            <w:i w:val="0"/>
            <w:sz w:val="20"/>
            <w:szCs w:val="20"/>
          </w:rPr>
          <w:delText>8</w:delText>
        </w:r>
      </w:del>
      <w:ins w:id="2288" w:author="innovatiview" w:date="2023-09-22T14:34:00Z">
        <w:r w:rsidR="008A0CFA" w:rsidRPr="00AC29D2">
          <w:rPr>
            <w:rFonts w:ascii="Times New Roman" w:eastAsia="Calibri" w:hAnsi="Times New Roman"/>
            <w:b w:val="0"/>
            <w:i w:val="0"/>
            <w:sz w:val="20"/>
            <w:szCs w:val="20"/>
          </w:rPr>
          <w:t>1</w:t>
        </w:r>
        <w:r w:rsidR="008A0CFA">
          <w:rPr>
            <w:rFonts w:ascii="Times New Roman" w:eastAsia="Calibri" w:hAnsi="Times New Roman"/>
            <w:b w:val="0"/>
            <w:i w:val="0"/>
            <w:sz w:val="20"/>
            <w:szCs w:val="20"/>
          </w:rPr>
          <w:t>9</w:t>
        </w:r>
      </w:ins>
      <w:r w:rsidR="003B7A98" w:rsidRPr="00AC29D2">
        <w:rPr>
          <w:rFonts w:ascii="Times New Roman" w:eastAsia="Calibri" w:hAnsi="Times New Roman"/>
          <w:b w:val="0"/>
          <w:i w:val="0"/>
          <w:sz w:val="20"/>
          <w:szCs w:val="20"/>
        </w:rPr>
        <w:t>)</w:t>
      </w:r>
    </w:p>
    <w:p w14:paraId="343787E4" w14:textId="77777777" w:rsidR="001C6E6F" w:rsidRPr="00AC29D2" w:rsidRDefault="001C6E6F">
      <w:pPr>
        <w:pStyle w:val="Equation"/>
        <w:tabs>
          <w:tab w:val="left" w:pos="9000"/>
        </w:tabs>
        <w:divId w:val="1901357446"/>
        <w:rPr>
          <w:rFonts w:ascii="Times New Roman" w:eastAsia="Calibri" w:hAnsi="Times New Roman"/>
          <w:sz w:val="20"/>
          <w:szCs w:val="20"/>
        </w:rPr>
        <w:pPrChange w:id="2289" w:author="Admin" w:date="2023-04-27T12:14:00Z">
          <w:pPr>
            <w:pStyle w:val="Equation"/>
            <w:divId w:val="1901357446"/>
          </w:pPr>
        </w:pPrChange>
      </w:pPr>
    </w:p>
    <w:p w14:paraId="5164F657" w14:textId="24A75687" w:rsidR="001C6E6F" w:rsidRPr="00AC29D2" w:rsidRDefault="30BC3F62">
      <w:pPr>
        <w:pStyle w:val="Bullet1indended"/>
        <w:tabs>
          <w:tab w:val="left" w:pos="9000"/>
        </w:tabs>
        <w:spacing w:after="120"/>
        <w:ind w:left="630"/>
        <w:divId w:val="1901357446"/>
        <w:rPr>
          <w:rFonts w:ascii="Times New Roman" w:hAnsi="Times New Roman" w:cs="Times New Roman"/>
          <w:sz w:val="20"/>
          <w:szCs w:val="20"/>
        </w:rPr>
        <w:pPrChange w:id="2290" w:author="Admin" w:date="2023-04-27T12:17:00Z">
          <w:pPr>
            <w:pStyle w:val="Bullet1indended"/>
            <w:divId w:val="1901357446"/>
          </w:pPr>
        </w:pPrChange>
      </w:pPr>
      <w:bookmarkStart w:id="2291" w:name="_Int_vNXScyq1"/>
      <w:r w:rsidRPr="00AC29D2">
        <w:rPr>
          <w:rFonts w:ascii="Times New Roman" w:hAnsi="Times New Roman" w:cs="Times New Roman"/>
          <w:sz w:val="20"/>
          <w:szCs w:val="20"/>
        </w:rPr>
        <w:t>where</w:t>
      </w:r>
      <w:bookmarkEnd w:id="2291"/>
      <w:r w:rsidRPr="00AC29D2">
        <w:rPr>
          <w:rFonts w:ascii="Times New Roman" w:hAnsi="Times New Roman" w:cs="Times New Roman"/>
          <w:sz w:val="20"/>
          <w:szCs w:val="20"/>
        </w:rPr>
        <w:t xml:space="preserve"> </w:t>
      </w:r>
    </w:p>
    <w:p w14:paraId="78964277" w14:textId="1B9A9C26" w:rsidR="008A7423" w:rsidRPr="00AC29D2" w:rsidRDefault="008A7423">
      <w:pPr>
        <w:pStyle w:val="Bullet1indended"/>
        <w:tabs>
          <w:tab w:val="left" w:pos="9000"/>
        </w:tabs>
        <w:ind w:left="1170" w:hanging="180"/>
        <w:divId w:val="1901357446"/>
        <w:rPr>
          <w:ins w:id="2292" w:author="Admin" w:date="2023-04-27T12:16:00Z"/>
          <w:rFonts w:ascii="Times New Roman" w:hAnsi="Times New Roman" w:cs="Times New Roman"/>
          <w:sz w:val="20"/>
          <w:szCs w:val="20"/>
        </w:rPr>
        <w:pPrChange w:id="2293" w:author="Admin" w:date="2023-04-27T12:17:00Z">
          <w:pPr>
            <w:pStyle w:val="Bullet1indended"/>
            <w:tabs>
              <w:tab w:val="left" w:pos="9000"/>
            </w:tabs>
            <w:ind w:left="1350" w:hanging="180"/>
            <w:divId w:val="1901357446"/>
          </w:pPr>
        </w:pPrChange>
      </w:pPr>
      <w:ins w:id="2294" w:author="Admin" w:date="2023-04-27T12:16:00Z">
        <w:r w:rsidRPr="00AC29D2">
          <w:rPr>
            <w:rFonts w:ascii="Times New Roman" w:hAnsi="Times New Roman" w:cs="Times New Roman"/>
            <w:i/>
            <w:iCs/>
            <w:sz w:val="20"/>
            <w:szCs w:val="20"/>
          </w:rPr>
          <w:t>L</w:t>
        </w:r>
        <w:r w:rsidRPr="00AC29D2">
          <w:rPr>
            <w:rFonts w:ascii="Times New Roman" w:hAnsi="Times New Roman" w:cs="Times New Roman"/>
            <w:sz w:val="20"/>
            <w:szCs w:val="20"/>
            <w:vertAlign w:val="subscript"/>
          </w:rPr>
          <w:t>0</w:t>
        </w:r>
      </w:ins>
      <w:ins w:id="2295" w:author="Admin" w:date="2023-04-27T12:17:00Z">
        <w:r>
          <w:rPr>
            <w:rFonts w:ascii="Times New Roman" w:hAnsi="Times New Roman" w:cs="Times New Roman"/>
            <w:sz w:val="20"/>
            <w:szCs w:val="20"/>
            <w:vertAlign w:val="subscript"/>
          </w:rPr>
          <w:t xml:space="preserve"> </w:t>
        </w:r>
      </w:ins>
      <w:ins w:id="2296" w:author="Admin" w:date="2023-04-27T12:16:00Z">
        <w:r w:rsidRPr="00AC29D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C29D2">
          <w:rPr>
            <w:rFonts w:ascii="Times New Roman" w:hAnsi="Times New Roman" w:cs="Times New Roman"/>
            <w:sz w:val="20"/>
            <w:szCs w:val="20"/>
          </w:rPr>
          <w:t xml:space="preserve">length before immersion, in mm; </w:t>
        </w:r>
      </w:ins>
    </w:p>
    <w:p w14:paraId="641AF0D7" w14:textId="28B0A444" w:rsidR="008A7423" w:rsidRPr="008A7423" w:rsidRDefault="008A7423">
      <w:pPr>
        <w:pStyle w:val="Bullet1indended"/>
        <w:tabs>
          <w:tab w:val="left" w:pos="9000"/>
        </w:tabs>
        <w:ind w:left="1170" w:hanging="180"/>
        <w:divId w:val="1901357446"/>
        <w:rPr>
          <w:ins w:id="2297" w:author="Admin" w:date="2023-04-27T12:16:00Z"/>
          <w:rFonts w:ascii="Times New Roman" w:hAnsi="Times New Roman" w:cs="Times New Roman"/>
          <w:sz w:val="20"/>
          <w:szCs w:val="20"/>
          <w:rPrChange w:id="2298" w:author="Admin" w:date="2023-04-27T12:16:00Z">
            <w:rPr>
              <w:ins w:id="2299" w:author="Admin" w:date="2023-04-27T12:16:00Z"/>
              <w:rFonts w:ascii="Times New Roman" w:hAnsi="Times New Roman" w:cs="Times New Roman"/>
              <w:i/>
              <w:sz w:val="20"/>
              <w:szCs w:val="20"/>
            </w:rPr>
          </w:rPrChange>
        </w:rPr>
        <w:pPrChange w:id="2300" w:author="Admin" w:date="2023-04-27T12:17:00Z">
          <w:pPr>
            <w:pStyle w:val="Bullet1indended"/>
            <w:ind w:left="1350" w:hanging="180"/>
            <w:divId w:val="1901357446"/>
          </w:pPr>
        </w:pPrChange>
      </w:pPr>
      <w:ins w:id="2301" w:author="Admin" w:date="2023-04-27T12:16:00Z">
        <w:r w:rsidRPr="00AC29D2">
          <w:rPr>
            <w:rFonts w:ascii="Times New Roman" w:hAnsi="Times New Roman" w:cs="Times New Roman"/>
            <w:i/>
            <w:iCs/>
            <w:sz w:val="20"/>
            <w:szCs w:val="20"/>
          </w:rPr>
          <w:t>L</w:t>
        </w:r>
        <w:r w:rsidRPr="00AC29D2">
          <w:rPr>
            <w:rFonts w:ascii="Times New Roman" w:hAnsi="Times New Roman" w:cs="Times New Roman"/>
            <w:sz w:val="20"/>
            <w:szCs w:val="20"/>
            <w:vertAlign w:val="subscript"/>
          </w:rPr>
          <w:t>1</w:t>
        </w:r>
        <w:r w:rsidRPr="00AC29D2">
          <w:rPr>
            <w:rFonts w:ascii="Times New Roman" w:hAnsi="Times New Roman" w:cs="Times New Roman"/>
            <w:sz w:val="20"/>
            <w:szCs w:val="20"/>
          </w:rPr>
          <w:t xml:space="preserve"> </w:t>
        </w:r>
      </w:ins>
      <w:ins w:id="2302" w:author="Admin" w:date="2023-04-27T12:17:00Z">
        <w:r>
          <w:rPr>
            <w:rFonts w:ascii="Times New Roman" w:hAnsi="Times New Roman" w:cs="Times New Roman"/>
            <w:sz w:val="20"/>
            <w:szCs w:val="20"/>
          </w:rPr>
          <w:t xml:space="preserve"> </w:t>
        </w:r>
      </w:ins>
      <w:ins w:id="2303" w:author="Admin" w:date="2023-04-27T12:16:00Z">
        <w:r>
          <w:rPr>
            <w:rFonts w:ascii="Times New Roman" w:hAnsi="Times New Roman" w:cs="Times New Roman"/>
            <w:sz w:val="20"/>
            <w:szCs w:val="20"/>
          </w:rPr>
          <w:t xml:space="preserve">= </w:t>
        </w:r>
        <w:r w:rsidRPr="00AC29D2">
          <w:rPr>
            <w:rFonts w:ascii="Times New Roman" w:hAnsi="Times New Roman" w:cs="Times New Roman"/>
            <w:sz w:val="20"/>
            <w:szCs w:val="20"/>
          </w:rPr>
          <w:t>length of test specimen from which both ends have been removed after immersion, in mm</w:t>
        </w:r>
        <w:r>
          <w:rPr>
            <w:rFonts w:ascii="Times New Roman" w:hAnsi="Times New Roman" w:cs="Times New Roman"/>
            <w:sz w:val="20"/>
            <w:szCs w:val="20"/>
          </w:rPr>
          <w:t>;</w:t>
        </w:r>
      </w:ins>
    </w:p>
    <w:p w14:paraId="294B5082" w14:textId="3E10BAD4" w:rsidR="001C6E6F" w:rsidRPr="00AC29D2" w:rsidRDefault="00B772DD">
      <w:pPr>
        <w:pStyle w:val="Bullet1indended"/>
        <w:tabs>
          <w:tab w:val="left" w:pos="9000"/>
        </w:tabs>
        <w:ind w:left="1170" w:hanging="180"/>
        <w:divId w:val="1901357446"/>
        <w:rPr>
          <w:rFonts w:ascii="Times New Roman" w:hAnsi="Times New Roman" w:cs="Times New Roman"/>
          <w:sz w:val="20"/>
          <w:szCs w:val="20"/>
        </w:rPr>
        <w:pPrChange w:id="2304" w:author="Admin" w:date="2023-04-27T12:17:00Z">
          <w:pPr>
            <w:pStyle w:val="Bullet1indended"/>
            <w:ind w:left="1350" w:hanging="180"/>
            <w:divId w:val="1901357446"/>
          </w:pPr>
        </w:pPrChange>
      </w:pPr>
      <w:r w:rsidRPr="00AC29D2">
        <w:rPr>
          <w:rFonts w:ascii="Times New Roman" w:hAnsi="Times New Roman" w:cs="Times New Roman"/>
          <w:i/>
          <w:sz w:val="20"/>
          <w:szCs w:val="20"/>
        </w:rPr>
        <w:t>m</w:t>
      </w:r>
      <w:r w:rsidRPr="00AC29D2">
        <w:rPr>
          <w:rFonts w:ascii="Times New Roman" w:hAnsi="Times New Roman" w:cs="Times New Roman"/>
          <w:iCs/>
          <w:sz w:val="20"/>
          <w:szCs w:val="20"/>
          <w:vertAlign w:val="subscript"/>
        </w:rPr>
        <w:t>0</w:t>
      </w:r>
      <w:r w:rsidRPr="00AC29D2">
        <w:rPr>
          <w:rFonts w:ascii="Times New Roman" w:hAnsi="Times New Roman" w:cs="Times New Roman"/>
          <w:sz w:val="20"/>
          <w:szCs w:val="20"/>
        </w:rPr>
        <w:t xml:space="preserve"> </w:t>
      </w:r>
      <w:del w:id="2305" w:author="Admin" w:date="2023-04-27T12:15:00Z">
        <w:r w:rsidR="001C6E6F" w:rsidRPr="00AC29D2" w:rsidDel="008A7423">
          <w:rPr>
            <w:rFonts w:ascii="Times New Roman" w:hAnsi="Times New Roman" w:cs="Times New Roman"/>
            <w:sz w:val="20"/>
            <w:szCs w:val="20"/>
          </w:rPr>
          <w:tab/>
          <w:delText>=</w:delText>
        </w:r>
        <w:r w:rsidR="001C6E6F" w:rsidRPr="00AC29D2" w:rsidDel="008A7423">
          <w:rPr>
            <w:rFonts w:ascii="Times New Roman" w:hAnsi="Times New Roman" w:cs="Times New Roman"/>
            <w:sz w:val="20"/>
            <w:szCs w:val="20"/>
          </w:rPr>
          <w:tab/>
        </w:r>
      </w:del>
      <w:ins w:id="2306" w:author="Admin" w:date="2023-04-27T12:15:00Z">
        <w:r w:rsidR="008A7423">
          <w:rPr>
            <w:rFonts w:ascii="Times New Roman" w:hAnsi="Times New Roman" w:cs="Times New Roman"/>
            <w:sz w:val="20"/>
            <w:szCs w:val="20"/>
          </w:rPr>
          <w:t xml:space="preserve">= </w:t>
        </w:r>
      </w:ins>
      <w:r w:rsidRPr="00AC29D2">
        <w:rPr>
          <w:rFonts w:ascii="Times New Roman" w:hAnsi="Times New Roman" w:cs="Times New Roman"/>
          <w:sz w:val="20"/>
          <w:szCs w:val="20"/>
        </w:rPr>
        <w:t xml:space="preserve">mass before immersion, </w:t>
      </w:r>
      <w:r w:rsidR="007C4438" w:rsidRPr="00AC29D2">
        <w:rPr>
          <w:rFonts w:ascii="Times New Roman" w:hAnsi="Times New Roman" w:cs="Times New Roman"/>
          <w:sz w:val="20"/>
          <w:szCs w:val="20"/>
        </w:rPr>
        <w:t>in g</w:t>
      </w:r>
      <w:r w:rsidRPr="00AC29D2">
        <w:rPr>
          <w:rFonts w:ascii="Times New Roman" w:hAnsi="Times New Roman" w:cs="Times New Roman"/>
          <w:sz w:val="20"/>
          <w:szCs w:val="20"/>
        </w:rPr>
        <w:t>;</w:t>
      </w:r>
      <w:r w:rsidR="008647C0" w:rsidRPr="00AC29D2">
        <w:rPr>
          <w:rFonts w:ascii="Times New Roman" w:hAnsi="Times New Roman" w:cs="Times New Roman"/>
          <w:sz w:val="20"/>
          <w:szCs w:val="20"/>
        </w:rPr>
        <w:t xml:space="preserve"> </w:t>
      </w:r>
      <w:ins w:id="2307" w:author="Admin" w:date="2023-04-27T12:16:00Z">
        <w:r w:rsidR="008A7423">
          <w:rPr>
            <w:rFonts w:ascii="Times New Roman" w:hAnsi="Times New Roman" w:cs="Times New Roman"/>
            <w:sz w:val="20"/>
            <w:szCs w:val="20"/>
          </w:rPr>
          <w:t>and</w:t>
        </w:r>
      </w:ins>
    </w:p>
    <w:p w14:paraId="495C4A17" w14:textId="742E96B2" w:rsidR="001C6E6F" w:rsidRPr="00AC29D2" w:rsidDel="008A7423" w:rsidRDefault="00B772DD">
      <w:pPr>
        <w:pStyle w:val="Bullet1indended"/>
        <w:tabs>
          <w:tab w:val="left" w:pos="9000"/>
        </w:tabs>
        <w:ind w:left="1170" w:hanging="180"/>
        <w:divId w:val="1901357446"/>
        <w:rPr>
          <w:del w:id="2308" w:author="Admin" w:date="2023-04-27T12:16:00Z"/>
          <w:rFonts w:ascii="Times New Roman" w:hAnsi="Times New Roman" w:cs="Times New Roman"/>
          <w:sz w:val="20"/>
          <w:szCs w:val="20"/>
        </w:rPr>
        <w:pPrChange w:id="2309" w:author="Admin" w:date="2023-04-27T12:17:00Z">
          <w:pPr>
            <w:pStyle w:val="Bullet1indended"/>
            <w:ind w:left="1350" w:hanging="180"/>
            <w:divId w:val="1901357446"/>
          </w:pPr>
        </w:pPrChange>
      </w:pPr>
      <w:del w:id="2310" w:author="Admin" w:date="2023-04-27T12:16:00Z">
        <w:r w:rsidRPr="00AC29D2" w:rsidDel="008A7423">
          <w:rPr>
            <w:rFonts w:ascii="Times New Roman" w:hAnsi="Times New Roman" w:cs="Times New Roman"/>
            <w:i/>
            <w:iCs/>
            <w:sz w:val="20"/>
            <w:szCs w:val="20"/>
          </w:rPr>
          <w:delText>L</w:delText>
        </w:r>
        <w:r w:rsidRPr="00AC29D2" w:rsidDel="008A7423">
          <w:rPr>
            <w:rFonts w:ascii="Times New Roman" w:hAnsi="Times New Roman" w:cs="Times New Roman"/>
            <w:sz w:val="20"/>
            <w:szCs w:val="20"/>
            <w:vertAlign w:val="subscript"/>
          </w:rPr>
          <w:delText>0</w:delText>
        </w:r>
        <w:r w:rsidRPr="00AC29D2" w:rsidDel="008A7423">
          <w:rPr>
            <w:rFonts w:ascii="Times New Roman" w:hAnsi="Times New Roman" w:cs="Times New Roman"/>
            <w:sz w:val="20"/>
            <w:szCs w:val="20"/>
          </w:rPr>
          <w:delText xml:space="preserve"> </w:delText>
        </w:r>
      </w:del>
      <w:del w:id="2311" w:author="Admin" w:date="2023-04-27T12:15:00Z">
        <w:r w:rsidR="001C6E6F" w:rsidRPr="00AC29D2" w:rsidDel="008A7423">
          <w:rPr>
            <w:rFonts w:ascii="Times New Roman" w:hAnsi="Times New Roman" w:cs="Times New Roman"/>
            <w:sz w:val="20"/>
            <w:szCs w:val="20"/>
          </w:rPr>
          <w:tab/>
          <w:delText>=</w:delText>
        </w:r>
        <w:r w:rsidR="001C6E6F" w:rsidRPr="00AC29D2" w:rsidDel="008A7423">
          <w:rPr>
            <w:rFonts w:ascii="Times New Roman" w:hAnsi="Times New Roman" w:cs="Times New Roman"/>
            <w:sz w:val="20"/>
            <w:szCs w:val="20"/>
          </w:rPr>
          <w:tab/>
        </w:r>
      </w:del>
      <w:del w:id="2312" w:author="Admin" w:date="2023-04-27T12:16:00Z">
        <w:r w:rsidRPr="00AC29D2" w:rsidDel="008A7423">
          <w:rPr>
            <w:rFonts w:ascii="Times New Roman" w:hAnsi="Times New Roman" w:cs="Times New Roman"/>
            <w:sz w:val="20"/>
            <w:szCs w:val="20"/>
          </w:rPr>
          <w:delText xml:space="preserve">length before immersion, </w:delText>
        </w:r>
        <w:r w:rsidR="007C4438" w:rsidRPr="00AC29D2" w:rsidDel="008A7423">
          <w:rPr>
            <w:rFonts w:ascii="Times New Roman" w:hAnsi="Times New Roman" w:cs="Times New Roman"/>
            <w:sz w:val="20"/>
            <w:szCs w:val="20"/>
          </w:rPr>
          <w:delText>in mm</w:delText>
        </w:r>
        <w:r w:rsidRPr="00AC29D2" w:rsidDel="008A7423">
          <w:rPr>
            <w:rFonts w:ascii="Times New Roman" w:hAnsi="Times New Roman" w:cs="Times New Roman"/>
            <w:sz w:val="20"/>
            <w:szCs w:val="20"/>
          </w:rPr>
          <w:delText>;</w:delText>
        </w:r>
        <w:r w:rsidR="008647C0" w:rsidRPr="00AC29D2" w:rsidDel="008A7423">
          <w:rPr>
            <w:rFonts w:ascii="Times New Roman" w:hAnsi="Times New Roman" w:cs="Times New Roman"/>
            <w:sz w:val="20"/>
            <w:szCs w:val="20"/>
          </w:rPr>
          <w:delText xml:space="preserve"> </w:delText>
        </w:r>
      </w:del>
    </w:p>
    <w:p w14:paraId="74933D67" w14:textId="74791129" w:rsidR="001C6E6F" w:rsidRPr="00AC29D2" w:rsidRDefault="00B772DD">
      <w:pPr>
        <w:pStyle w:val="Bullet1indended"/>
        <w:tabs>
          <w:tab w:val="left" w:pos="9000"/>
        </w:tabs>
        <w:ind w:left="1170" w:hanging="180"/>
        <w:divId w:val="1901357446"/>
        <w:rPr>
          <w:rFonts w:ascii="Times New Roman" w:hAnsi="Times New Roman" w:cs="Times New Roman"/>
          <w:sz w:val="20"/>
          <w:szCs w:val="20"/>
        </w:rPr>
        <w:pPrChange w:id="2313" w:author="Admin" w:date="2023-04-27T12:17:00Z">
          <w:pPr>
            <w:pStyle w:val="Bullet1indended"/>
            <w:ind w:left="1350" w:hanging="180"/>
            <w:divId w:val="1901357446"/>
          </w:pPr>
        </w:pPrChange>
      </w:pPr>
      <w:r w:rsidRPr="00AC29D2">
        <w:rPr>
          <w:rFonts w:ascii="Times New Roman" w:hAnsi="Times New Roman" w:cs="Times New Roman"/>
          <w:i/>
          <w:iCs/>
          <w:sz w:val="20"/>
          <w:szCs w:val="20"/>
        </w:rPr>
        <w:t>m</w:t>
      </w:r>
      <w:r w:rsidRPr="00AC29D2">
        <w:rPr>
          <w:rFonts w:ascii="Times New Roman" w:hAnsi="Times New Roman" w:cs="Times New Roman"/>
          <w:sz w:val="20"/>
          <w:szCs w:val="20"/>
          <w:vertAlign w:val="subscript"/>
        </w:rPr>
        <w:t>1</w:t>
      </w:r>
      <w:r w:rsidRPr="00AC29D2">
        <w:rPr>
          <w:rFonts w:ascii="Times New Roman" w:hAnsi="Times New Roman" w:cs="Times New Roman"/>
          <w:sz w:val="20"/>
          <w:szCs w:val="20"/>
        </w:rPr>
        <w:t xml:space="preserve"> </w:t>
      </w:r>
      <w:del w:id="2314" w:author="Admin" w:date="2023-04-27T12:15:00Z">
        <w:r w:rsidR="001C6E6F" w:rsidRPr="00AC29D2" w:rsidDel="008A7423">
          <w:rPr>
            <w:rFonts w:ascii="Times New Roman" w:hAnsi="Times New Roman" w:cs="Times New Roman"/>
            <w:sz w:val="20"/>
            <w:szCs w:val="20"/>
          </w:rPr>
          <w:tab/>
          <w:delText>=</w:delText>
        </w:r>
        <w:r w:rsidR="001C6E6F" w:rsidRPr="00AC29D2" w:rsidDel="008A7423">
          <w:rPr>
            <w:rFonts w:ascii="Times New Roman" w:hAnsi="Times New Roman" w:cs="Times New Roman"/>
            <w:sz w:val="20"/>
            <w:szCs w:val="20"/>
          </w:rPr>
          <w:tab/>
        </w:r>
      </w:del>
      <w:ins w:id="2315" w:author="Admin" w:date="2023-04-27T12:15:00Z">
        <w:r w:rsidR="008A7423">
          <w:rPr>
            <w:rFonts w:ascii="Times New Roman" w:hAnsi="Times New Roman" w:cs="Times New Roman"/>
            <w:sz w:val="20"/>
            <w:szCs w:val="20"/>
          </w:rPr>
          <w:t xml:space="preserve">= </w:t>
        </w:r>
      </w:ins>
      <w:r w:rsidRPr="00AC29D2">
        <w:rPr>
          <w:rFonts w:ascii="Times New Roman" w:hAnsi="Times New Roman" w:cs="Times New Roman"/>
          <w:sz w:val="20"/>
          <w:szCs w:val="20"/>
        </w:rPr>
        <w:t xml:space="preserve">mass after immersion, </w:t>
      </w:r>
      <w:r w:rsidR="007C4438" w:rsidRPr="00AC29D2">
        <w:rPr>
          <w:rFonts w:ascii="Times New Roman" w:hAnsi="Times New Roman" w:cs="Times New Roman"/>
          <w:sz w:val="20"/>
          <w:szCs w:val="20"/>
        </w:rPr>
        <w:t>in g</w:t>
      </w:r>
      <w:del w:id="2316" w:author="Admin" w:date="2023-04-27T12:16:00Z">
        <w:r w:rsidR="008E3F41" w:rsidRPr="00AC29D2" w:rsidDel="008A7423">
          <w:rPr>
            <w:rFonts w:ascii="Times New Roman" w:hAnsi="Times New Roman" w:cs="Times New Roman"/>
            <w:sz w:val="20"/>
            <w:szCs w:val="20"/>
          </w:rPr>
          <w:delText>; and</w:delText>
        </w:r>
      </w:del>
      <w:ins w:id="2317" w:author="Admin" w:date="2023-04-27T12:16:00Z">
        <w:r w:rsidR="008A7423">
          <w:rPr>
            <w:rFonts w:ascii="Times New Roman" w:hAnsi="Times New Roman" w:cs="Times New Roman"/>
            <w:sz w:val="20"/>
            <w:szCs w:val="20"/>
          </w:rPr>
          <w:t>.</w:t>
        </w:r>
      </w:ins>
      <w:r w:rsidR="008E3F41" w:rsidRPr="00AC29D2">
        <w:rPr>
          <w:rFonts w:ascii="Times New Roman" w:hAnsi="Times New Roman" w:cs="Times New Roman"/>
          <w:sz w:val="20"/>
          <w:szCs w:val="20"/>
        </w:rPr>
        <w:t xml:space="preserve"> </w:t>
      </w:r>
    </w:p>
    <w:p w14:paraId="4FA78B95" w14:textId="372F6B40" w:rsidR="001C6E6F" w:rsidRPr="00AC29D2" w:rsidDel="008A7423" w:rsidRDefault="00B772DD">
      <w:pPr>
        <w:pStyle w:val="Bullet1indended"/>
        <w:tabs>
          <w:tab w:val="left" w:pos="9000"/>
        </w:tabs>
        <w:ind w:left="1350" w:hanging="180"/>
        <w:divId w:val="1901357446"/>
        <w:rPr>
          <w:del w:id="2318" w:author="Admin" w:date="2023-04-27T12:16:00Z"/>
          <w:rFonts w:ascii="Times New Roman" w:hAnsi="Times New Roman" w:cs="Times New Roman"/>
          <w:sz w:val="20"/>
          <w:szCs w:val="20"/>
        </w:rPr>
        <w:pPrChange w:id="2319" w:author="Admin" w:date="2023-04-27T12:14:00Z">
          <w:pPr>
            <w:pStyle w:val="Bullet1indended"/>
            <w:ind w:left="1350" w:hanging="180"/>
            <w:divId w:val="1901357446"/>
          </w:pPr>
        </w:pPrChange>
      </w:pPr>
      <w:del w:id="2320" w:author="Admin" w:date="2023-04-27T12:16:00Z">
        <w:r w:rsidRPr="00AC29D2" w:rsidDel="008A7423">
          <w:rPr>
            <w:rFonts w:ascii="Times New Roman" w:hAnsi="Times New Roman" w:cs="Times New Roman"/>
            <w:i/>
            <w:iCs/>
            <w:sz w:val="20"/>
            <w:szCs w:val="20"/>
          </w:rPr>
          <w:delText>L</w:delText>
        </w:r>
        <w:r w:rsidRPr="00AC29D2" w:rsidDel="008A7423">
          <w:rPr>
            <w:rFonts w:ascii="Times New Roman" w:hAnsi="Times New Roman" w:cs="Times New Roman"/>
            <w:sz w:val="20"/>
            <w:szCs w:val="20"/>
            <w:vertAlign w:val="subscript"/>
          </w:rPr>
          <w:delText>1</w:delText>
        </w:r>
        <w:r w:rsidRPr="00AC29D2" w:rsidDel="008A7423">
          <w:rPr>
            <w:rFonts w:ascii="Times New Roman" w:hAnsi="Times New Roman" w:cs="Times New Roman"/>
            <w:sz w:val="20"/>
            <w:szCs w:val="20"/>
          </w:rPr>
          <w:delText xml:space="preserve"> </w:delText>
        </w:r>
        <w:r w:rsidR="001C6E6F" w:rsidRPr="00AC29D2" w:rsidDel="008A7423">
          <w:rPr>
            <w:rFonts w:ascii="Times New Roman" w:hAnsi="Times New Roman" w:cs="Times New Roman"/>
            <w:sz w:val="20"/>
            <w:szCs w:val="20"/>
          </w:rPr>
          <w:tab/>
          <w:delText>=</w:delText>
        </w:r>
        <w:r w:rsidR="001C6E6F" w:rsidRPr="00AC29D2" w:rsidDel="008A7423">
          <w:rPr>
            <w:rFonts w:ascii="Times New Roman" w:hAnsi="Times New Roman" w:cs="Times New Roman"/>
            <w:sz w:val="20"/>
            <w:szCs w:val="20"/>
          </w:rPr>
          <w:tab/>
        </w:r>
        <w:r w:rsidRPr="00AC29D2" w:rsidDel="008A7423">
          <w:rPr>
            <w:rFonts w:ascii="Times New Roman" w:hAnsi="Times New Roman" w:cs="Times New Roman"/>
            <w:sz w:val="20"/>
            <w:szCs w:val="20"/>
          </w:rPr>
          <w:delText xml:space="preserve">length of test </w:delText>
        </w:r>
        <w:r w:rsidR="00A01027" w:rsidRPr="00AC29D2" w:rsidDel="008A7423">
          <w:rPr>
            <w:rFonts w:ascii="Times New Roman" w:hAnsi="Times New Roman" w:cs="Times New Roman"/>
            <w:sz w:val="20"/>
            <w:szCs w:val="20"/>
          </w:rPr>
          <w:delText>specimen</w:delText>
        </w:r>
        <w:r w:rsidRPr="00AC29D2" w:rsidDel="008A7423">
          <w:rPr>
            <w:rFonts w:ascii="Times New Roman" w:hAnsi="Times New Roman" w:cs="Times New Roman"/>
            <w:sz w:val="20"/>
            <w:szCs w:val="20"/>
          </w:rPr>
          <w:delText xml:space="preserve"> from which both ends have been </w:delText>
        </w:r>
        <w:r w:rsidR="001C6E6F" w:rsidRPr="00AC29D2" w:rsidDel="008A7423">
          <w:rPr>
            <w:rFonts w:ascii="Times New Roman" w:hAnsi="Times New Roman" w:cs="Times New Roman"/>
            <w:sz w:val="20"/>
            <w:szCs w:val="20"/>
          </w:rPr>
          <w:delText xml:space="preserve"> </w:delText>
        </w:r>
      </w:del>
    </w:p>
    <w:p w14:paraId="69A2B402" w14:textId="388E7EF4" w:rsidR="00B772DD" w:rsidRPr="00AC29D2" w:rsidDel="008A7423" w:rsidRDefault="001C6E6F">
      <w:pPr>
        <w:pStyle w:val="Bullet1indended"/>
        <w:tabs>
          <w:tab w:val="left" w:pos="9000"/>
        </w:tabs>
        <w:ind w:left="1350" w:hanging="180"/>
        <w:divId w:val="1901357446"/>
        <w:rPr>
          <w:del w:id="2321" w:author="Admin" w:date="2023-04-27T12:16:00Z"/>
          <w:rFonts w:ascii="Times New Roman" w:hAnsi="Times New Roman" w:cs="Times New Roman"/>
          <w:sz w:val="20"/>
          <w:szCs w:val="20"/>
        </w:rPr>
        <w:pPrChange w:id="2322" w:author="Admin" w:date="2023-04-27T12:14:00Z">
          <w:pPr>
            <w:pStyle w:val="Bullet1indended"/>
            <w:ind w:left="1350" w:hanging="180"/>
            <w:divId w:val="1901357446"/>
          </w:pPr>
        </w:pPrChange>
      </w:pPr>
      <w:del w:id="2323" w:author="Admin" w:date="2023-04-27T12:16:00Z">
        <w:r w:rsidRPr="00AC29D2" w:rsidDel="008A7423">
          <w:rPr>
            <w:rFonts w:ascii="Times New Roman" w:hAnsi="Times New Roman" w:cs="Times New Roman"/>
            <w:sz w:val="20"/>
            <w:szCs w:val="20"/>
          </w:rPr>
          <w:delText xml:space="preserve">                     </w:delText>
        </w:r>
        <w:r w:rsidR="00D734A8" w:rsidRPr="00AC29D2" w:rsidDel="008A7423">
          <w:rPr>
            <w:rFonts w:ascii="Times New Roman" w:hAnsi="Times New Roman" w:cs="Times New Roman"/>
            <w:sz w:val="20"/>
            <w:szCs w:val="20"/>
          </w:rPr>
          <w:delText xml:space="preserve"> </w:delText>
        </w:r>
        <w:r w:rsidR="00512867" w:rsidRPr="00AC29D2" w:rsidDel="008A7423">
          <w:rPr>
            <w:rFonts w:ascii="Times New Roman" w:hAnsi="Times New Roman" w:cs="Times New Roman"/>
            <w:sz w:val="20"/>
            <w:szCs w:val="20"/>
          </w:rPr>
          <w:delText xml:space="preserve">    </w:delText>
        </w:r>
        <w:r w:rsidR="00B772DD" w:rsidRPr="00AC29D2" w:rsidDel="008A7423">
          <w:rPr>
            <w:rFonts w:ascii="Times New Roman" w:hAnsi="Times New Roman" w:cs="Times New Roman"/>
            <w:sz w:val="20"/>
            <w:szCs w:val="20"/>
          </w:rPr>
          <w:delText xml:space="preserve">removed after immersion, in </w:delText>
        </w:r>
        <w:r w:rsidR="007C4438" w:rsidRPr="00AC29D2" w:rsidDel="008A7423">
          <w:rPr>
            <w:rFonts w:ascii="Times New Roman" w:hAnsi="Times New Roman" w:cs="Times New Roman"/>
            <w:sz w:val="20"/>
            <w:szCs w:val="20"/>
          </w:rPr>
          <w:delText>mm</w:delText>
        </w:r>
        <w:r w:rsidR="00B772DD" w:rsidRPr="00AC29D2" w:rsidDel="008A7423">
          <w:rPr>
            <w:rFonts w:ascii="Times New Roman" w:hAnsi="Times New Roman" w:cs="Times New Roman"/>
            <w:sz w:val="20"/>
            <w:szCs w:val="20"/>
          </w:rPr>
          <w:delText>.</w:delText>
        </w:r>
      </w:del>
    </w:p>
    <w:p w14:paraId="21E0AB9C" w14:textId="77777777" w:rsidR="00A902C1" w:rsidRPr="00AC29D2" w:rsidRDefault="00A902C1">
      <w:pPr>
        <w:pStyle w:val="Heading3"/>
        <w:tabs>
          <w:tab w:val="left" w:pos="9000"/>
        </w:tabs>
        <w:divId w:val="1901357446"/>
        <w:rPr>
          <w:rFonts w:ascii="Times New Roman" w:hAnsi="Times New Roman" w:cs="Times New Roman"/>
          <w:sz w:val="20"/>
          <w:szCs w:val="20"/>
        </w:rPr>
        <w:pPrChange w:id="2324" w:author="Admin" w:date="2023-04-27T12:14:00Z">
          <w:pPr>
            <w:pStyle w:val="Heading3"/>
            <w:divId w:val="1901357446"/>
          </w:pPr>
        </w:pPrChange>
      </w:pPr>
      <w:bookmarkStart w:id="2325" w:name="_Toc75473496"/>
      <w:bookmarkStart w:id="2326" w:name="_Toc92494281"/>
    </w:p>
    <w:p w14:paraId="43245551" w14:textId="6E7A38E2" w:rsidR="007E2A66" w:rsidRPr="00AC29D2" w:rsidRDefault="00A902C1">
      <w:pPr>
        <w:pStyle w:val="Heading3"/>
        <w:tabs>
          <w:tab w:val="left" w:pos="9000"/>
        </w:tabs>
        <w:divId w:val="1901357446"/>
        <w:rPr>
          <w:rFonts w:ascii="Times New Roman" w:hAnsi="Times New Roman" w:cs="Times New Roman"/>
          <w:sz w:val="20"/>
          <w:szCs w:val="20"/>
        </w:rPr>
        <w:pPrChange w:id="2327" w:author="Admin" w:date="2023-04-27T12:14:00Z">
          <w:pPr>
            <w:pStyle w:val="Heading3"/>
            <w:divId w:val="1901357446"/>
          </w:pPr>
        </w:pPrChange>
      </w:pPr>
      <w:r w:rsidRPr="00AC29D2">
        <w:rPr>
          <w:rFonts w:ascii="Times New Roman" w:hAnsi="Times New Roman" w:cs="Times New Roman"/>
          <w:b/>
          <w:bCs/>
          <w:sz w:val="20"/>
          <w:szCs w:val="20"/>
        </w:rPr>
        <w:t>1</w:t>
      </w:r>
      <w:r w:rsidR="00E353AE" w:rsidRPr="00AC29D2">
        <w:rPr>
          <w:rFonts w:ascii="Times New Roman" w:hAnsi="Times New Roman" w:cs="Times New Roman"/>
          <w:b/>
          <w:bCs/>
          <w:sz w:val="20"/>
          <w:szCs w:val="20"/>
        </w:rPr>
        <w:t>5</w:t>
      </w:r>
      <w:r w:rsidRPr="00AC29D2">
        <w:rPr>
          <w:rFonts w:ascii="Times New Roman" w:hAnsi="Times New Roman" w:cs="Times New Roman"/>
          <w:b/>
          <w:bCs/>
          <w:sz w:val="20"/>
          <w:szCs w:val="20"/>
        </w:rPr>
        <w:t>.3.3</w:t>
      </w:r>
      <w:r w:rsidRPr="00AC29D2">
        <w:rPr>
          <w:rFonts w:ascii="Times New Roman" w:hAnsi="Times New Roman" w:cs="Times New Roman"/>
          <w:sz w:val="20"/>
          <w:szCs w:val="20"/>
        </w:rPr>
        <w:t xml:space="preserve"> </w:t>
      </w:r>
      <w:r w:rsidRPr="00AC29D2">
        <w:rPr>
          <w:rFonts w:ascii="Times New Roman" w:hAnsi="Times New Roman" w:cs="Times New Roman"/>
          <w:i/>
          <w:iCs w:val="0"/>
          <w:sz w:val="20"/>
          <w:szCs w:val="20"/>
        </w:rPr>
        <w:t>Tensile Test</w:t>
      </w:r>
      <w:bookmarkEnd w:id="2325"/>
      <w:bookmarkEnd w:id="2326"/>
    </w:p>
    <w:p w14:paraId="63E9CF81" w14:textId="77777777" w:rsidR="00A902C1" w:rsidRPr="00AC29D2" w:rsidRDefault="00A902C1">
      <w:pPr>
        <w:pStyle w:val="Bullet1"/>
        <w:tabs>
          <w:tab w:val="left" w:pos="9000"/>
        </w:tabs>
        <w:spacing w:line="240" w:lineRule="auto"/>
        <w:jc w:val="both"/>
        <w:divId w:val="1901357446"/>
        <w:rPr>
          <w:sz w:val="20"/>
          <w:szCs w:val="20"/>
        </w:rPr>
        <w:pPrChange w:id="2328" w:author="Admin" w:date="2023-04-27T12:14:00Z">
          <w:pPr>
            <w:pStyle w:val="Bullet1"/>
            <w:spacing w:line="240" w:lineRule="auto"/>
            <w:jc w:val="both"/>
            <w:divId w:val="1901357446"/>
          </w:pPr>
        </w:pPrChange>
      </w:pPr>
    </w:p>
    <w:p w14:paraId="1BCA61DB" w14:textId="47B49F9A" w:rsidR="00195BEC" w:rsidRPr="00AC29D2" w:rsidRDefault="00195BEC">
      <w:pPr>
        <w:pStyle w:val="Bullet1"/>
        <w:numPr>
          <w:ilvl w:val="0"/>
          <w:numId w:val="42"/>
        </w:numPr>
        <w:tabs>
          <w:tab w:val="left" w:pos="9000"/>
        </w:tabs>
        <w:spacing w:line="240" w:lineRule="auto"/>
        <w:jc w:val="both"/>
        <w:divId w:val="1901357446"/>
        <w:rPr>
          <w:sz w:val="20"/>
          <w:szCs w:val="20"/>
        </w:rPr>
        <w:pPrChange w:id="2329" w:author="Admin" w:date="2023-04-27T12:14:00Z">
          <w:pPr>
            <w:pStyle w:val="Bullet1"/>
            <w:numPr>
              <w:numId w:val="42"/>
            </w:numPr>
            <w:spacing w:line="240" w:lineRule="auto"/>
            <w:ind w:left="720" w:hanging="360"/>
            <w:jc w:val="both"/>
            <w:divId w:val="1901357446"/>
          </w:pPr>
        </w:pPrChange>
      </w:pPr>
      <w:r w:rsidRPr="00AC29D2">
        <w:rPr>
          <w:sz w:val="20"/>
          <w:szCs w:val="20"/>
        </w:rPr>
        <w:t xml:space="preserve">The test temperature and test method shall be in accordance with the provisions in </w:t>
      </w:r>
      <w:r w:rsidR="00C40124" w:rsidRPr="00AC29D2">
        <w:rPr>
          <w:b/>
          <w:bCs/>
          <w:sz w:val="20"/>
          <w:szCs w:val="20"/>
        </w:rPr>
        <w:t>11</w:t>
      </w:r>
      <w:ins w:id="2330" w:author="Admin" w:date="2023-04-27T12:17:00Z">
        <w:r w:rsidR="008A7423" w:rsidRPr="008A7423">
          <w:rPr>
            <w:sz w:val="20"/>
            <w:szCs w:val="20"/>
          </w:rPr>
          <w:t xml:space="preserve">; </w:t>
        </w:r>
        <w:r w:rsidR="008A7423">
          <w:rPr>
            <w:sz w:val="20"/>
            <w:szCs w:val="20"/>
          </w:rPr>
          <w:t>and</w:t>
        </w:r>
      </w:ins>
      <w:del w:id="2331" w:author="Admin" w:date="2023-04-27T12:17:00Z">
        <w:r w:rsidR="00A902C1" w:rsidRPr="00AC29D2" w:rsidDel="008A7423">
          <w:rPr>
            <w:sz w:val="20"/>
            <w:szCs w:val="20"/>
          </w:rPr>
          <w:delText>.</w:delText>
        </w:r>
      </w:del>
    </w:p>
    <w:p w14:paraId="3E18C7CE" w14:textId="77777777" w:rsidR="00B772DD" w:rsidRPr="00AC29D2" w:rsidRDefault="00B772DD">
      <w:pPr>
        <w:pStyle w:val="Bullet1"/>
        <w:numPr>
          <w:ilvl w:val="0"/>
          <w:numId w:val="42"/>
        </w:numPr>
        <w:tabs>
          <w:tab w:val="left" w:pos="9000"/>
        </w:tabs>
        <w:spacing w:line="240" w:lineRule="auto"/>
        <w:jc w:val="both"/>
        <w:divId w:val="1901357446"/>
        <w:rPr>
          <w:sz w:val="20"/>
          <w:szCs w:val="20"/>
        </w:rPr>
        <w:pPrChange w:id="2332" w:author="Admin" w:date="2023-04-27T12:14:00Z">
          <w:pPr>
            <w:pStyle w:val="Bullet1"/>
            <w:numPr>
              <w:numId w:val="42"/>
            </w:numPr>
            <w:spacing w:line="240" w:lineRule="auto"/>
            <w:ind w:left="720" w:hanging="360"/>
            <w:jc w:val="both"/>
            <w:divId w:val="1901357446"/>
          </w:pPr>
        </w:pPrChange>
      </w:pPr>
      <w:r w:rsidRPr="00AC29D2">
        <w:rPr>
          <w:sz w:val="20"/>
          <w:szCs w:val="20"/>
        </w:rPr>
        <w:t xml:space="preserve">Testing machine and devices shall be in accordance with the provisions in </w:t>
      </w:r>
      <w:r w:rsidR="00C40124" w:rsidRPr="00AC29D2">
        <w:rPr>
          <w:b/>
          <w:bCs/>
          <w:sz w:val="20"/>
          <w:szCs w:val="20"/>
        </w:rPr>
        <w:t>11</w:t>
      </w:r>
      <w:r w:rsidR="00A902C1" w:rsidRPr="00AC29D2">
        <w:rPr>
          <w:sz w:val="20"/>
          <w:szCs w:val="20"/>
        </w:rPr>
        <w:t>.</w:t>
      </w:r>
    </w:p>
    <w:p w14:paraId="57B5FAFB" w14:textId="77777777" w:rsidR="00A902C1" w:rsidRPr="00AC29D2" w:rsidRDefault="00A902C1">
      <w:pPr>
        <w:pStyle w:val="Heading2"/>
        <w:divId w:val="1901357446"/>
      </w:pPr>
      <w:bookmarkStart w:id="2333" w:name="_Toc75473499"/>
      <w:bookmarkStart w:id="2334" w:name="_Toc92494282"/>
    </w:p>
    <w:p w14:paraId="7B6A6485" w14:textId="1DAD3633" w:rsidR="00F82DDC" w:rsidRPr="00AC29D2" w:rsidRDefault="00A902C1">
      <w:pPr>
        <w:pStyle w:val="Heading2"/>
        <w:divId w:val="1901357446"/>
      </w:pPr>
      <w:r w:rsidRPr="00AC29D2">
        <w:t>1</w:t>
      </w:r>
      <w:r w:rsidR="00E353AE" w:rsidRPr="00AC29D2">
        <w:t>5</w:t>
      </w:r>
      <w:r w:rsidRPr="00AC29D2">
        <w:t xml:space="preserve">.4 </w:t>
      </w:r>
      <w:r w:rsidR="00F82DDC" w:rsidRPr="00AC29D2">
        <w:t>Calculations</w:t>
      </w:r>
      <w:bookmarkEnd w:id="2333"/>
      <w:bookmarkEnd w:id="2334"/>
    </w:p>
    <w:p w14:paraId="3B9F2D64" w14:textId="77777777" w:rsidR="00A902C1" w:rsidRPr="00AC29D2" w:rsidRDefault="00A902C1">
      <w:pPr>
        <w:pStyle w:val="Bullet1"/>
        <w:tabs>
          <w:tab w:val="left" w:pos="9000"/>
        </w:tabs>
        <w:spacing w:line="240" w:lineRule="auto"/>
        <w:ind w:right="26"/>
        <w:jc w:val="both"/>
        <w:divId w:val="1901357446"/>
        <w:rPr>
          <w:sz w:val="20"/>
          <w:szCs w:val="20"/>
        </w:rPr>
        <w:pPrChange w:id="2335" w:author="Admin" w:date="2023-04-27T12:19:00Z">
          <w:pPr>
            <w:pStyle w:val="Bullet1"/>
            <w:spacing w:line="240" w:lineRule="auto"/>
            <w:jc w:val="both"/>
            <w:divId w:val="1901357446"/>
          </w:pPr>
        </w:pPrChange>
      </w:pPr>
    </w:p>
    <w:p w14:paraId="649D1E88" w14:textId="77777777" w:rsidR="00B772DD" w:rsidRPr="00AC29D2" w:rsidRDefault="00B772DD">
      <w:pPr>
        <w:pStyle w:val="Bullet1"/>
        <w:numPr>
          <w:ilvl w:val="0"/>
          <w:numId w:val="43"/>
        </w:numPr>
        <w:tabs>
          <w:tab w:val="left" w:pos="9000"/>
        </w:tabs>
        <w:spacing w:line="240" w:lineRule="auto"/>
        <w:ind w:right="26"/>
        <w:jc w:val="both"/>
        <w:divId w:val="1901357446"/>
        <w:rPr>
          <w:sz w:val="20"/>
          <w:szCs w:val="20"/>
        </w:rPr>
        <w:pPrChange w:id="2336" w:author="Admin" w:date="2023-04-27T12:19:00Z">
          <w:pPr>
            <w:pStyle w:val="Bullet1"/>
            <w:numPr>
              <w:numId w:val="43"/>
            </w:numPr>
            <w:spacing w:line="240" w:lineRule="auto"/>
            <w:ind w:left="720" w:hanging="360"/>
            <w:jc w:val="both"/>
            <w:divId w:val="1901357446"/>
          </w:pPr>
        </w:pPrChange>
      </w:pPr>
      <w:r w:rsidRPr="00AC29D2">
        <w:rPr>
          <w:sz w:val="20"/>
          <w:szCs w:val="20"/>
        </w:rPr>
        <w:t xml:space="preserve">Assess the material properties of FRP bar only on the basis of test </w:t>
      </w:r>
      <w:r w:rsidR="00A01027" w:rsidRPr="00AC29D2">
        <w:rPr>
          <w:sz w:val="20"/>
          <w:szCs w:val="20"/>
        </w:rPr>
        <w:t>specimen</w:t>
      </w:r>
      <w:r w:rsidRPr="00AC29D2">
        <w:rPr>
          <w:sz w:val="20"/>
          <w:szCs w:val="20"/>
        </w:rPr>
        <w:t xml:space="preserve">s undergoing failure in the test section. If tensile failure or slippage takes place at the anchoring section, disregard the data. Additional tests should be carried out until the number of test </w:t>
      </w:r>
      <w:r w:rsidR="00A01027" w:rsidRPr="00AC29D2">
        <w:rPr>
          <w:sz w:val="20"/>
          <w:szCs w:val="20"/>
        </w:rPr>
        <w:t>specimen</w:t>
      </w:r>
      <w:r w:rsidRPr="00AC29D2">
        <w:rPr>
          <w:sz w:val="20"/>
          <w:szCs w:val="20"/>
        </w:rPr>
        <w:t>s failing in the test section is not less than five.</w:t>
      </w:r>
    </w:p>
    <w:p w14:paraId="7AA93300" w14:textId="572E4599" w:rsidR="00F96432" w:rsidRPr="00AC29D2" w:rsidRDefault="00F96432">
      <w:pPr>
        <w:pStyle w:val="Bullet1"/>
        <w:numPr>
          <w:ilvl w:val="0"/>
          <w:numId w:val="43"/>
        </w:numPr>
        <w:tabs>
          <w:tab w:val="left" w:pos="9000"/>
        </w:tabs>
        <w:spacing w:line="240" w:lineRule="auto"/>
        <w:ind w:right="26"/>
        <w:jc w:val="both"/>
        <w:divId w:val="1901357446"/>
        <w:rPr>
          <w:sz w:val="20"/>
          <w:szCs w:val="20"/>
        </w:rPr>
        <w:pPrChange w:id="2337" w:author="Admin" w:date="2023-04-27T12:19:00Z">
          <w:pPr>
            <w:pStyle w:val="Bullet1"/>
            <w:numPr>
              <w:numId w:val="43"/>
            </w:numPr>
            <w:spacing w:line="240" w:lineRule="auto"/>
            <w:ind w:left="720" w:hanging="360"/>
            <w:jc w:val="both"/>
            <w:divId w:val="1901357446"/>
          </w:pPr>
        </w:pPrChange>
      </w:pPr>
      <w:r w:rsidRPr="00AC29D2">
        <w:rPr>
          <w:sz w:val="20"/>
          <w:szCs w:val="20"/>
        </w:rPr>
        <w:t xml:space="preserve">Calculate the tensile capacity retention rate, </w:t>
      </w:r>
      <w:r w:rsidRPr="00AC29D2">
        <w:rPr>
          <w:i/>
          <w:iCs/>
          <w:sz w:val="20"/>
          <w:szCs w:val="20"/>
        </w:rPr>
        <w:t>R</w:t>
      </w:r>
      <w:r w:rsidRPr="00AC29D2">
        <w:rPr>
          <w:sz w:val="20"/>
          <w:szCs w:val="20"/>
          <w:vertAlign w:val="subscript"/>
        </w:rPr>
        <w:t>et</w:t>
      </w:r>
      <w:r w:rsidRPr="00AC29D2">
        <w:rPr>
          <w:sz w:val="20"/>
          <w:szCs w:val="20"/>
        </w:rPr>
        <w:t xml:space="preserve">, expressed in percent, with a precision to two significant digits according to </w:t>
      </w:r>
      <w:r w:rsidR="007E243B" w:rsidRPr="00AC29D2">
        <w:rPr>
          <w:sz w:val="20"/>
          <w:szCs w:val="20"/>
        </w:rPr>
        <w:t>e</w:t>
      </w:r>
      <w:r w:rsidR="006A0976" w:rsidRPr="00AC29D2">
        <w:rPr>
          <w:sz w:val="20"/>
          <w:szCs w:val="20"/>
        </w:rPr>
        <w:t>quation</w:t>
      </w:r>
      <w:r w:rsidRPr="00AC29D2">
        <w:rPr>
          <w:sz w:val="20"/>
          <w:szCs w:val="20"/>
        </w:rPr>
        <w:t xml:space="preserve"> (</w:t>
      </w:r>
      <w:del w:id="2338" w:author="innovatiview" w:date="2023-09-22T14:34:00Z">
        <w:r w:rsidR="002C5B50" w:rsidRPr="00AC29D2" w:rsidDel="008A0CFA">
          <w:rPr>
            <w:sz w:val="20"/>
            <w:szCs w:val="20"/>
          </w:rPr>
          <w:delText>19</w:delText>
        </w:r>
      </w:del>
      <w:ins w:id="2339" w:author="innovatiview" w:date="2023-09-22T14:34:00Z">
        <w:r w:rsidR="008A0CFA">
          <w:rPr>
            <w:sz w:val="20"/>
            <w:szCs w:val="20"/>
          </w:rPr>
          <w:t>20</w:t>
        </w:r>
      </w:ins>
      <w:r w:rsidRPr="00AC29D2">
        <w:rPr>
          <w:sz w:val="20"/>
          <w:szCs w:val="20"/>
        </w:rPr>
        <w:t>):</w:t>
      </w:r>
    </w:p>
    <w:p w14:paraId="481680E8" w14:textId="77777777" w:rsidR="00A902C1" w:rsidRPr="00AC29D2" w:rsidRDefault="00A902C1">
      <w:pPr>
        <w:pStyle w:val="Bullet1"/>
        <w:tabs>
          <w:tab w:val="left" w:pos="9000"/>
        </w:tabs>
        <w:spacing w:line="240" w:lineRule="auto"/>
        <w:ind w:left="720" w:right="26"/>
        <w:jc w:val="both"/>
        <w:divId w:val="1901357446"/>
        <w:rPr>
          <w:sz w:val="20"/>
          <w:szCs w:val="20"/>
        </w:rPr>
        <w:pPrChange w:id="2340" w:author="Admin" w:date="2023-04-27T12:19:00Z">
          <w:pPr>
            <w:pStyle w:val="Bullet1"/>
            <w:spacing w:line="240" w:lineRule="auto"/>
            <w:ind w:left="720"/>
            <w:jc w:val="both"/>
            <w:divId w:val="1901357446"/>
          </w:pPr>
        </w:pPrChange>
      </w:pPr>
    </w:p>
    <w:p w14:paraId="225C3281" w14:textId="07D8E680" w:rsidR="00F96432" w:rsidRPr="00AC29D2" w:rsidRDefault="0083560E">
      <w:pPr>
        <w:pStyle w:val="Equation"/>
        <w:tabs>
          <w:tab w:val="left" w:pos="9000"/>
        </w:tabs>
        <w:ind w:right="26"/>
        <w:jc w:val="center"/>
        <w:divId w:val="1901357446"/>
        <w:rPr>
          <w:rFonts w:ascii="Times New Roman" w:eastAsia="Calibri" w:hAnsi="Times New Roman"/>
          <w:b w:val="0"/>
          <w:sz w:val="20"/>
          <w:szCs w:val="20"/>
        </w:rPr>
        <w:pPrChange w:id="2341" w:author="Admin" w:date="2023-04-27T12:19:00Z">
          <w:pPr>
            <w:pStyle w:val="Equation"/>
            <w:divId w:val="1901357446"/>
          </w:pPr>
        </w:pPrChange>
      </w:pPr>
      <m:oMath>
        <m:sSub>
          <m:sSubPr>
            <m:ctrlPr>
              <w:rPr>
                <w:b w:val="0"/>
                <w:sz w:val="22"/>
                <w:szCs w:val="22"/>
              </w:rPr>
            </m:ctrlPr>
          </m:sSubPr>
          <m:e>
            <m:r>
              <m:rPr>
                <m:sty m:val="bi"/>
              </m:rPr>
              <w:rPr>
                <w:sz w:val="22"/>
                <w:szCs w:val="22"/>
                <w:rPrChange w:id="2342" w:author="innovatiview" w:date="2023-09-22T14:48:00Z">
                  <w:rPr>
                    <w:sz w:val="22"/>
                    <w:szCs w:val="22"/>
                  </w:rPr>
                </w:rPrChange>
              </w:rPr>
              <m:t>R</m:t>
            </m:r>
          </m:e>
          <m:sub>
            <m:r>
              <m:rPr>
                <m:sty m:val="bi"/>
              </m:rPr>
              <w:rPr>
                <w:sz w:val="22"/>
                <w:szCs w:val="22"/>
                <w:rPrChange w:id="2343" w:author="innovatiview" w:date="2023-09-22T14:48:00Z">
                  <w:rPr>
                    <w:sz w:val="22"/>
                    <w:szCs w:val="22"/>
                  </w:rPr>
                </w:rPrChange>
              </w:rPr>
              <m:t>et</m:t>
            </m:r>
          </m:sub>
        </m:sSub>
        <m:r>
          <m:rPr>
            <m:sty m:val="bi"/>
          </m:rPr>
          <w:rPr>
            <w:sz w:val="22"/>
            <w:szCs w:val="22"/>
            <w:rPrChange w:id="2344" w:author="innovatiview" w:date="2023-09-22T14:48:00Z">
              <w:rPr>
                <w:sz w:val="22"/>
                <w:szCs w:val="22"/>
              </w:rPr>
            </w:rPrChange>
          </w:rPr>
          <m:t>=</m:t>
        </m:r>
        <m:f>
          <m:fPr>
            <m:ctrlPr>
              <w:rPr>
                <w:b w:val="0"/>
                <w:sz w:val="22"/>
                <w:szCs w:val="22"/>
              </w:rPr>
            </m:ctrlPr>
          </m:fPr>
          <m:num>
            <m:sSub>
              <m:sSubPr>
                <m:ctrlPr>
                  <w:rPr>
                    <w:b w:val="0"/>
                    <w:sz w:val="22"/>
                    <w:szCs w:val="22"/>
                  </w:rPr>
                </m:ctrlPr>
              </m:sSubPr>
              <m:e>
                <m:r>
                  <m:rPr>
                    <m:sty m:val="bi"/>
                  </m:rPr>
                  <w:rPr>
                    <w:sz w:val="22"/>
                    <w:szCs w:val="22"/>
                    <w:rPrChange w:id="2345" w:author="innovatiview" w:date="2023-09-22T14:48:00Z">
                      <w:rPr>
                        <w:sz w:val="22"/>
                        <w:szCs w:val="22"/>
                      </w:rPr>
                    </w:rPrChange>
                  </w:rPr>
                  <m:t>F</m:t>
                </m:r>
              </m:e>
              <m:sub>
                <m:r>
                  <m:rPr>
                    <m:sty m:val="bi"/>
                  </m:rPr>
                  <w:rPr>
                    <w:sz w:val="22"/>
                    <w:szCs w:val="22"/>
                    <w:rPrChange w:id="2346" w:author="innovatiview" w:date="2023-09-22T14:48:00Z">
                      <w:rPr>
                        <w:sz w:val="22"/>
                        <w:szCs w:val="22"/>
                      </w:rPr>
                    </w:rPrChange>
                  </w:rPr>
                  <m:t>u</m:t>
                </m:r>
                <m:r>
                  <m:rPr>
                    <m:sty m:val="bi"/>
                  </m:rPr>
                  <w:rPr>
                    <w:sz w:val="22"/>
                    <w:szCs w:val="22"/>
                    <w:rPrChange w:id="2347" w:author="innovatiview" w:date="2023-09-22T14:48:00Z">
                      <w:rPr>
                        <w:sz w:val="22"/>
                        <w:szCs w:val="22"/>
                      </w:rPr>
                    </w:rPrChange>
                  </w:rPr>
                  <m:t>1</m:t>
                </m:r>
              </m:sub>
            </m:sSub>
          </m:num>
          <m:den>
            <m:sSub>
              <m:sSubPr>
                <m:ctrlPr>
                  <w:rPr>
                    <w:b w:val="0"/>
                    <w:sz w:val="22"/>
                    <w:szCs w:val="22"/>
                  </w:rPr>
                </m:ctrlPr>
              </m:sSubPr>
              <m:e>
                <m:r>
                  <m:rPr>
                    <m:sty m:val="bi"/>
                  </m:rPr>
                  <w:rPr>
                    <w:sz w:val="22"/>
                    <w:szCs w:val="22"/>
                    <w:rPrChange w:id="2348" w:author="innovatiview" w:date="2023-09-22T14:48:00Z">
                      <w:rPr>
                        <w:sz w:val="22"/>
                        <w:szCs w:val="22"/>
                      </w:rPr>
                    </w:rPrChange>
                  </w:rPr>
                  <m:t>F</m:t>
                </m:r>
              </m:e>
              <m:sub>
                <m:r>
                  <m:rPr>
                    <m:sty m:val="bi"/>
                  </m:rPr>
                  <w:rPr>
                    <w:sz w:val="22"/>
                    <w:szCs w:val="22"/>
                    <w:rPrChange w:id="2349" w:author="innovatiview" w:date="2023-09-22T14:48:00Z">
                      <w:rPr>
                        <w:sz w:val="22"/>
                        <w:szCs w:val="22"/>
                      </w:rPr>
                    </w:rPrChange>
                  </w:rPr>
                  <m:t>u</m:t>
                </m:r>
                <m:r>
                  <m:rPr>
                    <m:sty m:val="bi"/>
                  </m:rPr>
                  <w:rPr>
                    <w:sz w:val="22"/>
                    <w:szCs w:val="22"/>
                    <w:rPrChange w:id="2350" w:author="innovatiview" w:date="2023-09-22T14:48:00Z">
                      <w:rPr>
                        <w:sz w:val="22"/>
                        <w:szCs w:val="22"/>
                      </w:rPr>
                    </w:rPrChange>
                  </w:rPr>
                  <m:t>0</m:t>
                </m:r>
              </m:sub>
            </m:sSub>
          </m:den>
        </m:f>
        <m:r>
          <m:rPr>
            <m:sty m:val="bi"/>
          </m:rPr>
          <w:rPr>
            <w:sz w:val="22"/>
            <w:szCs w:val="22"/>
            <w:rPrChange w:id="2351" w:author="innovatiview" w:date="2023-09-22T14:48:00Z">
              <w:rPr>
                <w:sz w:val="22"/>
                <w:szCs w:val="22"/>
              </w:rPr>
            </w:rPrChange>
          </w:rPr>
          <m:t>×100</m:t>
        </m:r>
      </m:oMath>
      <w:del w:id="2352" w:author="Admin" w:date="2023-04-27T12:18:00Z">
        <w:r w:rsidR="00F4682F" w:rsidRPr="008A0CFA" w:rsidDel="008A7423">
          <w:rPr>
            <w:rFonts w:ascii="Times New Roman" w:eastAsia="Calibri" w:hAnsi="Times New Roman"/>
            <w:b w:val="0"/>
            <w:sz w:val="20"/>
            <w:szCs w:val="20"/>
          </w:rPr>
          <w:tab/>
        </w:r>
        <w:r w:rsidR="00F4682F" w:rsidRPr="008A0CFA" w:rsidDel="008A7423">
          <w:rPr>
            <w:rFonts w:ascii="Times New Roman" w:eastAsia="Calibri" w:hAnsi="Times New Roman"/>
            <w:b w:val="0"/>
            <w:sz w:val="20"/>
            <w:szCs w:val="20"/>
          </w:rPr>
          <w:tab/>
        </w:r>
        <w:r w:rsidR="00F4682F" w:rsidRPr="008A0CFA" w:rsidDel="008A7423">
          <w:rPr>
            <w:rFonts w:ascii="Times New Roman" w:eastAsia="Calibri" w:hAnsi="Times New Roman"/>
            <w:b w:val="0"/>
            <w:sz w:val="20"/>
            <w:szCs w:val="20"/>
          </w:rPr>
          <w:tab/>
        </w:r>
        <w:r w:rsidR="00F4682F" w:rsidRPr="008A0CFA" w:rsidDel="008A7423">
          <w:rPr>
            <w:rFonts w:ascii="Times New Roman" w:eastAsia="Calibri" w:hAnsi="Times New Roman"/>
            <w:b w:val="0"/>
            <w:sz w:val="20"/>
            <w:szCs w:val="20"/>
          </w:rPr>
          <w:tab/>
        </w:r>
        <w:r w:rsidR="00FE031B" w:rsidRPr="008A0CFA" w:rsidDel="008A7423">
          <w:rPr>
            <w:rFonts w:ascii="Times New Roman" w:eastAsia="Calibri" w:hAnsi="Times New Roman"/>
            <w:b w:val="0"/>
            <w:sz w:val="20"/>
            <w:szCs w:val="20"/>
          </w:rPr>
          <w:tab/>
        </w:r>
        <w:r w:rsidR="00FE031B" w:rsidRPr="008A0CFA" w:rsidDel="008A7423">
          <w:rPr>
            <w:rFonts w:ascii="Times New Roman" w:eastAsia="Calibri" w:hAnsi="Times New Roman"/>
            <w:b w:val="0"/>
            <w:sz w:val="20"/>
            <w:szCs w:val="20"/>
          </w:rPr>
          <w:tab/>
        </w:r>
      </w:del>
      <w:ins w:id="2353" w:author="Admin" w:date="2023-04-27T12:18:00Z">
        <w:r w:rsidR="008A7423" w:rsidRPr="008A0CFA">
          <w:rPr>
            <w:rFonts w:ascii="Times New Roman" w:eastAsia="Calibri" w:hAnsi="Times New Roman"/>
            <w:b w:val="0"/>
            <w:sz w:val="20"/>
            <w:szCs w:val="20"/>
          </w:rPr>
          <w:t xml:space="preserve">  </w:t>
        </w:r>
        <w:r w:rsidR="008A7423">
          <w:rPr>
            <w:rFonts w:ascii="Times New Roman" w:eastAsia="Calibri" w:hAnsi="Times New Roman"/>
            <w:b w:val="0"/>
            <w:sz w:val="20"/>
            <w:szCs w:val="20"/>
          </w:rPr>
          <w:t xml:space="preserve">                                    </w:t>
        </w:r>
      </w:ins>
      <w:r w:rsidR="00D27126" w:rsidRPr="00AC29D2">
        <w:rPr>
          <w:rFonts w:ascii="Times New Roman" w:eastAsia="Calibri" w:hAnsi="Times New Roman"/>
          <w:b w:val="0"/>
          <w:i w:val="0"/>
          <w:iCs w:val="0"/>
          <w:sz w:val="20"/>
          <w:szCs w:val="20"/>
        </w:rPr>
        <w:t xml:space="preserve">… </w:t>
      </w:r>
      <w:r w:rsidR="00F4682F" w:rsidRPr="00AC29D2">
        <w:rPr>
          <w:rFonts w:ascii="Times New Roman" w:eastAsia="Calibri" w:hAnsi="Times New Roman"/>
          <w:b w:val="0"/>
          <w:i w:val="0"/>
          <w:sz w:val="20"/>
          <w:szCs w:val="20"/>
        </w:rPr>
        <w:t>(</w:t>
      </w:r>
      <w:del w:id="2354" w:author="innovatiview" w:date="2023-09-22T14:34:00Z">
        <w:r w:rsidR="002C5B50" w:rsidRPr="00AC29D2" w:rsidDel="008A0CFA">
          <w:rPr>
            <w:rFonts w:ascii="Times New Roman" w:eastAsia="Calibri" w:hAnsi="Times New Roman"/>
            <w:b w:val="0"/>
            <w:i w:val="0"/>
            <w:sz w:val="20"/>
            <w:szCs w:val="20"/>
          </w:rPr>
          <w:delText>19</w:delText>
        </w:r>
      </w:del>
      <w:ins w:id="2355" w:author="innovatiview" w:date="2023-09-22T14:34:00Z">
        <w:r w:rsidR="008A0CFA">
          <w:rPr>
            <w:rFonts w:ascii="Times New Roman" w:eastAsia="Calibri" w:hAnsi="Times New Roman"/>
            <w:b w:val="0"/>
            <w:i w:val="0"/>
            <w:sz w:val="20"/>
            <w:szCs w:val="20"/>
          </w:rPr>
          <w:t>20</w:t>
        </w:r>
      </w:ins>
      <w:r w:rsidR="00F4682F" w:rsidRPr="00AC29D2">
        <w:rPr>
          <w:rFonts w:ascii="Times New Roman" w:eastAsia="Calibri" w:hAnsi="Times New Roman"/>
          <w:b w:val="0"/>
          <w:i w:val="0"/>
          <w:sz w:val="20"/>
          <w:szCs w:val="20"/>
        </w:rPr>
        <w:t>)</w:t>
      </w:r>
    </w:p>
    <w:p w14:paraId="460A39C2" w14:textId="77777777" w:rsidR="00A902C1" w:rsidRPr="00AC29D2" w:rsidRDefault="00A902C1">
      <w:pPr>
        <w:pStyle w:val="Equation"/>
        <w:tabs>
          <w:tab w:val="left" w:pos="9000"/>
        </w:tabs>
        <w:divId w:val="1901357446"/>
        <w:rPr>
          <w:rFonts w:ascii="Times New Roman" w:eastAsia="Calibri" w:hAnsi="Times New Roman"/>
          <w:sz w:val="20"/>
          <w:szCs w:val="20"/>
        </w:rPr>
        <w:pPrChange w:id="2356" w:author="Admin" w:date="2023-04-27T12:14:00Z">
          <w:pPr>
            <w:pStyle w:val="Equation"/>
            <w:divId w:val="1901357446"/>
          </w:pPr>
        </w:pPrChange>
      </w:pPr>
    </w:p>
    <w:p w14:paraId="1156987A" w14:textId="77777777" w:rsidR="00A902C1" w:rsidRPr="00AC29D2" w:rsidRDefault="30BC3F62">
      <w:pPr>
        <w:pStyle w:val="ParagraphFirst"/>
        <w:tabs>
          <w:tab w:val="clear" w:pos="0"/>
          <w:tab w:val="left" w:pos="9000"/>
        </w:tabs>
        <w:spacing w:after="120"/>
        <w:ind w:left="180"/>
        <w:rPr>
          <w:rFonts w:ascii="Times New Roman" w:hAnsi="Times New Roman" w:cs="Times New Roman"/>
          <w:sz w:val="20"/>
          <w:szCs w:val="20"/>
        </w:rPr>
        <w:pPrChange w:id="2357" w:author="innovatiview" w:date="2023-09-22T14:35:00Z">
          <w:pPr>
            <w:pStyle w:val="ParagraphFirst"/>
          </w:pPr>
        </w:pPrChange>
      </w:pPr>
      <w:r w:rsidRPr="00AC29D2">
        <w:rPr>
          <w:rFonts w:ascii="Times New Roman" w:hAnsi="Times New Roman" w:cs="Times New Roman"/>
          <w:sz w:val="20"/>
          <w:szCs w:val="20"/>
        </w:rPr>
        <w:t xml:space="preserve">           </w:t>
      </w:r>
      <w:bookmarkStart w:id="2358" w:name="_Int_3XHClxUk"/>
      <w:r w:rsidRPr="00AC29D2">
        <w:rPr>
          <w:rFonts w:ascii="Times New Roman" w:hAnsi="Times New Roman" w:cs="Times New Roman"/>
          <w:sz w:val="20"/>
          <w:szCs w:val="20"/>
        </w:rPr>
        <w:t>where</w:t>
      </w:r>
      <w:bookmarkEnd w:id="2358"/>
      <w:r w:rsidRPr="00AC29D2">
        <w:rPr>
          <w:rFonts w:ascii="Times New Roman" w:hAnsi="Times New Roman" w:cs="Times New Roman"/>
          <w:sz w:val="20"/>
          <w:szCs w:val="20"/>
        </w:rPr>
        <w:t xml:space="preserve"> </w:t>
      </w:r>
    </w:p>
    <w:p w14:paraId="4224415C" w14:textId="7B065A09" w:rsidR="00A902C1" w:rsidRPr="00AC29D2" w:rsidDel="008A7423" w:rsidRDefault="00860ECB">
      <w:pPr>
        <w:pStyle w:val="ParagraphFirst"/>
        <w:tabs>
          <w:tab w:val="clear" w:pos="0"/>
          <w:tab w:val="left" w:pos="270"/>
          <w:tab w:val="left" w:pos="9000"/>
        </w:tabs>
        <w:ind w:left="990"/>
        <w:divId w:val="1901357446"/>
        <w:rPr>
          <w:del w:id="2359" w:author="Admin" w:date="2023-04-27T12:18:00Z"/>
          <w:rFonts w:ascii="Times New Roman" w:hAnsi="Times New Roman" w:cs="Times New Roman"/>
          <w:sz w:val="20"/>
          <w:szCs w:val="20"/>
        </w:rPr>
        <w:pPrChange w:id="2360" w:author="Admin" w:date="2023-04-27T12:19:00Z">
          <w:pPr>
            <w:pStyle w:val="ParagraphFirst"/>
            <w:divId w:val="1901357446"/>
          </w:pPr>
        </w:pPrChange>
      </w:pPr>
      <w:del w:id="2361" w:author="Admin" w:date="2023-04-27T12:18:00Z">
        <w:r w:rsidRPr="00AC29D2" w:rsidDel="008A7423">
          <w:rPr>
            <w:rFonts w:ascii="Times New Roman" w:hAnsi="Times New Roman" w:cs="Times New Roman"/>
            <w:sz w:val="20"/>
            <w:szCs w:val="20"/>
          </w:rPr>
          <w:tab/>
        </w:r>
        <w:r w:rsidR="002B40AE" w:rsidRPr="00AC29D2" w:rsidDel="008A7423">
          <w:rPr>
            <w:rFonts w:ascii="Times New Roman" w:hAnsi="Times New Roman" w:cs="Times New Roman"/>
            <w:sz w:val="20"/>
            <w:szCs w:val="20"/>
          </w:rPr>
          <w:tab/>
        </w:r>
      </w:del>
      <w:r w:rsidR="00F96432" w:rsidRPr="00AC29D2">
        <w:rPr>
          <w:rFonts w:ascii="Times New Roman" w:hAnsi="Times New Roman" w:cs="Times New Roman"/>
          <w:i/>
          <w:iCs/>
          <w:sz w:val="20"/>
          <w:szCs w:val="20"/>
        </w:rPr>
        <w:t>F</w:t>
      </w:r>
      <w:r w:rsidR="00F96432" w:rsidRPr="00AC29D2">
        <w:rPr>
          <w:rFonts w:ascii="Times New Roman" w:hAnsi="Times New Roman" w:cs="Times New Roman"/>
          <w:sz w:val="20"/>
          <w:szCs w:val="20"/>
          <w:vertAlign w:val="subscript"/>
        </w:rPr>
        <w:t>u1</w:t>
      </w:r>
      <w:r w:rsidR="00F96432" w:rsidRPr="00AC29D2">
        <w:rPr>
          <w:rFonts w:ascii="Times New Roman" w:hAnsi="Times New Roman" w:cs="Times New Roman"/>
          <w:sz w:val="20"/>
          <w:szCs w:val="20"/>
        </w:rPr>
        <w:t xml:space="preserve"> </w:t>
      </w:r>
      <w:del w:id="2362" w:author="Admin" w:date="2023-04-27T12:18:00Z">
        <w:r w:rsidR="00A902C1" w:rsidRPr="00AC29D2" w:rsidDel="008A7423">
          <w:rPr>
            <w:rFonts w:ascii="Times New Roman" w:hAnsi="Times New Roman" w:cs="Times New Roman"/>
            <w:sz w:val="20"/>
            <w:szCs w:val="20"/>
          </w:rPr>
          <w:tab/>
          <w:delText>=</w:delText>
        </w:r>
        <w:r w:rsidR="00A902C1" w:rsidRPr="00AC29D2" w:rsidDel="008A7423">
          <w:rPr>
            <w:rFonts w:ascii="Times New Roman" w:hAnsi="Times New Roman" w:cs="Times New Roman"/>
            <w:sz w:val="20"/>
            <w:szCs w:val="20"/>
          </w:rPr>
          <w:tab/>
        </w:r>
      </w:del>
      <w:ins w:id="2363" w:author="Admin" w:date="2023-04-27T12:18:00Z">
        <w:r w:rsidR="008A7423">
          <w:rPr>
            <w:rFonts w:ascii="Times New Roman" w:hAnsi="Times New Roman" w:cs="Times New Roman"/>
            <w:sz w:val="20"/>
            <w:szCs w:val="20"/>
          </w:rPr>
          <w:t xml:space="preserve">= </w:t>
        </w:r>
      </w:ins>
      <w:r w:rsidR="00F96432" w:rsidRPr="00AC29D2">
        <w:rPr>
          <w:rFonts w:ascii="Times New Roman" w:hAnsi="Times New Roman" w:cs="Times New Roman"/>
          <w:sz w:val="20"/>
          <w:szCs w:val="20"/>
        </w:rPr>
        <w:t>tensile capacity after immersion</w:t>
      </w:r>
      <w:r w:rsidR="004C7268" w:rsidRPr="00AC29D2">
        <w:rPr>
          <w:rFonts w:ascii="Times New Roman" w:hAnsi="Times New Roman" w:cs="Times New Roman"/>
          <w:sz w:val="20"/>
          <w:szCs w:val="20"/>
        </w:rPr>
        <w:t>, in N</w:t>
      </w:r>
      <w:r w:rsidR="00F96432" w:rsidRPr="00AC29D2">
        <w:rPr>
          <w:rFonts w:ascii="Times New Roman" w:hAnsi="Times New Roman" w:cs="Times New Roman"/>
          <w:sz w:val="20"/>
          <w:szCs w:val="20"/>
        </w:rPr>
        <w:t>;</w:t>
      </w:r>
      <w:r w:rsidR="00FE031B" w:rsidRPr="00AC29D2">
        <w:rPr>
          <w:rFonts w:ascii="Times New Roman" w:hAnsi="Times New Roman" w:cs="Times New Roman"/>
          <w:sz w:val="20"/>
          <w:szCs w:val="20"/>
        </w:rPr>
        <w:t xml:space="preserve"> and </w:t>
      </w:r>
    </w:p>
    <w:p w14:paraId="03EC3361" w14:textId="05734DC8" w:rsidR="00F96432" w:rsidRPr="00AC29D2" w:rsidRDefault="00A902C1">
      <w:pPr>
        <w:pStyle w:val="ParagraphFirst"/>
        <w:tabs>
          <w:tab w:val="clear" w:pos="0"/>
          <w:tab w:val="left" w:pos="270"/>
          <w:tab w:val="left" w:pos="9000"/>
        </w:tabs>
        <w:ind w:left="990"/>
        <w:divId w:val="1901357446"/>
        <w:rPr>
          <w:rFonts w:ascii="Times New Roman" w:hAnsi="Times New Roman" w:cs="Times New Roman"/>
          <w:sz w:val="20"/>
          <w:szCs w:val="20"/>
        </w:rPr>
        <w:pPrChange w:id="2364" w:author="Admin" w:date="2023-04-27T12:19:00Z">
          <w:pPr>
            <w:pStyle w:val="ParagraphFirst"/>
            <w:divId w:val="1901357446"/>
          </w:pPr>
        </w:pPrChange>
      </w:pPr>
      <w:r w:rsidRPr="00AC29D2">
        <w:rPr>
          <w:rFonts w:ascii="Times New Roman" w:hAnsi="Times New Roman" w:cs="Times New Roman"/>
          <w:sz w:val="20"/>
          <w:szCs w:val="20"/>
        </w:rPr>
        <w:tab/>
      </w:r>
      <w:r w:rsidR="00D734A8" w:rsidRPr="00AC29D2">
        <w:rPr>
          <w:rFonts w:ascii="Times New Roman" w:hAnsi="Times New Roman" w:cs="Times New Roman"/>
          <w:sz w:val="20"/>
          <w:szCs w:val="20"/>
        </w:rPr>
        <w:t xml:space="preserve">           </w:t>
      </w:r>
      <w:r w:rsidR="00F96432" w:rsidRPr="00AC29D2">
        <w:rPr>
          <w:rFonts w:ascii="Times New Roman" w:hAnsi="Times New Roman" w:cs="Times New Roman"/>
          <w:i/>
          <w:iCs/>
          <w:sz w:val="20"/>
          <w:szCs w:val="20"/>
        </w:rPr>
        <w:t>F</w:t>
      </w:r>
      <w:r w:rsidR="00F96432" w:rsidRPr="00AC29D2">
        <w:rPr>
          <w:rFonts w:ascii="Times New Roman" w:hAnsi="Times New Roman" w:cs="Times New Roman"/>
          <w:sz w:val="20"/>
          <w:szCs w:val="20"/>
          <w:vertAlign w:val="subscript"/>
        </w:rPr>
        <w:t>u0</w:t>
      </w:r>
      <w:r w:rsidR="00F96432" w:rsidRPr="00AC29D2">
        <w:rPr>
          <w:rFonts w:ascii="Times New Roman" w:hAnsi="Times New Roman" w:cs="Times New Roman"/>
          <w:sz w:val="20"/>
          <w:szCs w:val="20"/>
        </w:rPr>
        <w:t xml:space="preserve"> </w:t>
      </w:r>
      <w:del w:id="2365" w:author="Admin" w:date="2023-04-27T12:18:00Z">
        <w:r w:rsidRPr="00AC29D2" w:rsidDel="008A7423">
          <w:rPr>
            <w:rFonts w:ascii="Times New Roman" w:hAnsi="Times New Roman" w:cs="Times New Roman"/>
            <w:sz w:val="20"/>
            <w:szCs w:val="20"/>
          </w:rPr>
          <w:tab/>
          <w:delText>=</w:delText>
        </w:r>
        <w:r w:rsidRPr="00AC29D2" w:rsidDel="008A7423">
          <w:rPr>
            <w:rFonts w:ascii="Times New Roman" w:hAnsi="Times New Roman" w:cs="Times New Roman"/>
            <w:sz w:val="20"/>
            <w:szCs w:val="20"/>
          </w:rPr>
          <w:tab/>
        </w:r>
      </w:del>
      <w:ins w:id="2366" w:author="Admin" w:date="2023-04-27T12:18:00Z">
        <w:r w:rsidR="008A7423">
          <w:rPr>
            <w:rFonts w:ascii="Times New Roman" w:hAnsi="Times New Roman" w:cs="Times New Roman"/>
            <w:sz w:val="20"/>
            <w:szCs w:val="20"/>
          </w:rPr>
          <w:t xml:space="preserve">= </w:t>
        </w:r>
      </w:ins>
      <w:r w:rsidR="00F96432" w:rsidRPr="00AC29D2">
        <w:rPr>
          <w:rFonts w:ascii="Times New Roman" w:hAnsi="Times New Roman" w:cs="Times New Roman"/>
          <w:sz w:val="20"/>
          <w:szCs w:val="20"/>
        </w:rPr>
        <w:t>tensile capacity before immersion</w:t>
      </w:r>
      <w:r w:rsidR="004C7268" w:rsidRPr="00AC29D2">
        <w:rPr>
          <w:rFonts w:ascii="Times New Roman" w:hAnsi="Times New Roman" w:cs="Times New Roman"/>
          <w:sz w:val="20"/>
          <w:szCs w:val="20"/>
        </w:rPr>
        <w:t>, in N</w:t>
      </w:r>
      <w:r w:rsidR="008C2669" w:rsidRPr="00AC29D2">
        <w:rPr>
          <w:rFonts w:ascii="Times New Roman" w:hAnsi="Times New Roman" w:cs="Times New Roman"/>
          <w:sz w:val="20"/>
          <w:szCs w:val="20"/>
        </w:rPr>
        <w:t>.</w:t>
      </w:r>
    </w:p>
    <w:p w14:paraId="177BB242" w14:textId="77777777" w:rsidR="00A902C1" w:rsidRPr="00AC29D2" w:rsidRDefault="00A902C1">
      <w:pPr>
        <w:pStyle w:val="Heading2"/>
        <w:divId w:val="1901357446"/>
      </w:pPr>
      <w:bookmarkStart w:id="2367" w:name="_Toc75473502"/>
      <w:bookmarkStart w:id="2368" w:name="_Toc92494283"/>
    </w:p>
    <w:p w14:paraId="7F725348" w14:textId="590F1FDA" w:rsidR="006036D3" w:rsidRPr="00B8493B" w:rsidDel="008A7423" w:rsidRDefault="006036D3">
      <w:pPr>
        <w:pStyle w:val="Heading2"/>
        <w:divId w:val="1901357446"/>
        <w:rPr>
          <w:del w:id="2369" w:author="Admin" w:date="2023-04-27T12:19:00Z"/>
        </w:rPr>
      </w:pPr>
      <w:r w:rsidRPr="00B8493B">
        <w:t>1</w:t>
      </w:r>
      <w:r w:rsidR="00E353AE" w:rsidRPr="00B8493B">
        <w:t>5</w:t>
      </w:r>
      <w:r w:rsidRPr="00B8493B">
        <w:t xml:space="preserve">.5 </w:t>
      </w:r>
      <w:r w:rsidR="00F82DDC" w:rsidRPr="00B8493B">
        <w:t>Test Report</w:t>
      </w:r>
      <w:bookmarkEnd w:id="2367"/>
      <w:bookmarkEnd w:id="2368"/>
      <w:r w:rsidRPr="00B8493B">
        <w:t xml:space="preserve"> </w:t>
      </w:r>
    </w:p>
    <w:p w14:paraId="5FF1F208" w14:textId="77777777" w:rsidR="006036D3" w:rsidRPr="00AC29D2" w:rsidRDefault="006036D3">
      <w:pPr>
        <w:pStyle w:val="Heading2"/>
        <w:divId w:val="1901357446"/>
      </w:pPr>
    </w:p>
    <w:p w14:paraId="5FDF06EE" w14:textId="69C6B441" w:rsidR="004C7268" w:rsidRPr="00B8493B" w:rsidDel="008A7423" w:rsidRDefault="00F96432">
      <w:pPr>
        <w:pStyle w:val="Heading2"/>
        <w:divId w:val="1901357446"/>
        <w:rPr>
          <w:moveFrom w:id="2370" w:author="Admin" w:date="2023-04-27T12:19:00Z"/>
        </w:rPr>
      </w:pPr>
      <w:moveFromRangeStart w:id="2371" w:author="Admin" w:date="2023-04-27T12:19:00Z" w:name="move133490409"/>
      <w:moveFrom w:id="2372" w:author="Admin" w:date="2023-04-27T12:19:00Z">
        <w:r w:rsidRPr="00B8493B" w:rsidDel="008A7423">
          <w:t>The test report shall include the following items:</w:t>
        </w:r>
      </w:moveFrom>
    </w:p>
    <w:moveFromRangeEnd w:id="2371"/>
    <w:p w14:paraId="29D06D6C" w14:textId="77777777" w:rsidR="008A7423" w:rsidRPr="00B8493B" w:rsidDel="008A7423" w:rsidRDefault="008A7423">
      <w:pPr>
        <w:pStyle w:val="Heading2"/>
        <w:divId w:val="1901357446"/>
        <w:rPr>
          <w:del w:id="2373" w:author="Admin" w:date="2023-04-27T12:20:00Z"/>
          <w:moveTo w:id="2374" w:author="Admin" w:date="2023-04-27T12:19:00Z"/>
        </w:rPr>
      </w:pPr>
      <w:moveToRangeStart w:id="2375" w:author="Admin" w:date="2023-04-27T12:19:00Z" w:name="move133490409"/>
      <w:moveTo w:id="2376" w:author="Admin" w:date="2023-04-27T12:19:00Z">
        <w:r w:rsidRPr="00B8493B">
          <w:t>The test report shall include the following items:</w:t>
        </w:r>
      </w:moveTo>
    </w:p>
    <w:moveToRangeEnd w:id="2375"/>
    <w:p w14:paraId="5AE348F2" w14:textId="2E09817F" w:rsidR="008A7423" w:rsidRPr="00B8493B" w:rsidRDefault="008A7423">
      <w:pPr>
        <w:pStyle w:val="Heading2"/>
        <w:divId w:val="1901357446"/>
        <w:rPr>
          <w:rPrChange w:id="2377" w:author="innovatiview" w:date="2023-09-22T14:35:00Z">
            <w:rPr/>
          </w:rPrChange>
        </w:rPr>
        <w:pPrChange w:id="2378" w:author="innovatiview" w:date="2023-09-26T15:35:00Z">
          <w:pPr>
            <w:spacing w:line="240" w:lineRule="auto"/>
            <w:divId w:val="1901357446"/>
          </w:pPr>
        </w:pPrChange>
      </w:pPr>
    </w:p>
    <w:p w14:paraId="16F9A43A" w14:textId="77777777" w:rsidR="00D854B6" w:rsidRPr="00AC29D2" w:rsidRDefault="00D854B6">
      <w:pPr>
        <w:pStyle w:val="Bullet1"/>
        <w:numPr>
          <w:ilvl w:val="0"/>
          <w:numId w:val="44"/>
        </w:numPr>
        <w:tabs>
          <w:tab w:val="left" w:pos="8730"/>
          <w:tab w:val="left" w:pos="9000"/>
        </w:tabs>
        <w:spacing w:after="60" w:line="240" w:lineRule="auto"/>
        <w:ind w:right="26"/>
        <w:jc w:val="both"/>
        <w:divId w:val="1901357446"/>
        <w:rPr>
          <w:sz w:val="20"/>
          <w:szCs w:val="20"/>
        </w:rPr>
        <w:pPrChange w:id="2379" w:author="Admin" w:date="2023-04-27T12:20:00Z">
          <w:pPr>
            <w:pStyle w:val="Bullet1"/>
            <w:numPr>
              <w:numId w:val="44"/>
            </w:numPr>
            <w:spacing w:line="240" w:lineRule="auto"/>
            <w:ind w:left="720" w:hanging="360"/>
            <w:jc w:val="both"/>
            <w:divId w:val="1901357446"/>
          </w:pPr>
        </w:pPrChange>
      </w:pPr>
      <w:r w:rsidRPr="00AC29D2">
        <w:rPr>
          <w:sz w:val="20"/>
          <w:szCs w:val="20"/>
        </w:rPr>
        <w:t>Basic information</w:t>
      </w:r>
      <w:r w:rsidR="00CC413B" w:rsidRPr="00AC29D2">
        <w:rPr>
          <w:sz w:val="20"/>
          <w:szCs w:val="20"/>
        </w:rPr>
        <w:t>:</w:t>
      </w:r>
    </w:p>
    <w:p w14:paraId="021DF122" w14:textId="7A5D9E13" w:rsidR="00F96432" w:rsidRPr="00AC29D2" w:rsidRDefault="00F96432">
      <w:pPr>
        <w:pStyle w:val="Bullet2"/>
        <w:numPr>
          <w:ilvl w:val="0"/>
          <w:numId w:val="73"/>
        </w:numPr>
        <w:tabs>
          <w:tab w:val="left" w:pos="8730"/>
          <w:tab w:val="left" w:pos="9000"/>
        </w:tabs>
        <w:ind w:left="990" w:right="26" w:hanging="270"/>
        <w:jc w:val="both"/>
        <w:divId w:val="1901357446"/>
        <w:pPrChange w:id="2380" w:author="Admin" w:date="2023-04-27T12:20:00Z">
          <w:pPr>
            <w:pStyle w:val="Bullet2"/>
            <w:numPr>
              <w:numId w:val="73"/>
            </w:numPr>
            <w:ind w:left="1260" w:hanging="360"/>
            <w:jc w:val="both"/>
            <w:divId w:val="1901357446"/>
          </w:pPr>
        </w:pPrChange>
      </w:pPr>
      <w:del w:id="2381" w:author="Admin" w:date="2023-04-27T12:20:00Z">
        <w:r w:rsidRPr="00AC29D2" w:rsidDel="008A7423">
          <w:delText>name</w:delText>
        </w:r>
      </w:del>
      <w:ins w:id="2382" w:author="Admin" w:date="2023-04-27T12:20:00Z">
        <w:r w:rsidR="008A7423">
          <w:t>N</w:t>
        </w:r>
        <w:r w:rsidR="008A7423" w:rsidRPr="00AC29D2">
          <w:t>ame</w:t>
        </w:r>
      </w:ins>
      <w:r w:rsidRPr="00AC29D2">
        <w:t xml:space="preserve">, shape, date of manufacture, and lot number of FRP </w:t>
      </w:r>
      <w:r w:rsidR="00AC0849" w:rsidRPr="00AC29D2">
        <w:t>bar</w:t>
      </w:r>
      <w:r w:rsidR="001B4F03" w:rsidRPr="00AC29D2">
        <w:t xml:space="preserve"> </w:t>
      </w:r>
      <w:r w:rsidRPr="00AC29D2">
        <w:t>tested</w:t>
      </w:r>
      <w:r w:rsidR="006036D3" w:rsidRPr="00AC29D2">
        <w:t>;</w:t>
      </w:r>
    </w:p>
    <w:p w14:paraId="51B85155" w14:textId="18F52190" w:rsidR="00F96432" w:rsidRPr="00AC29D2" w:rsidRDefault="00F96432">
      <w:pPr>
        <w:pStyle w:val="Bullet2"/>
        <w:numPr>
          <w:ilvl w:val="0"/>
          <w:numId w:val="73"/>
        </w:numPr>
        <w:tabs>
          <w:tab w:val="left" w:pos="8730"/>
          <w:tab w:val="left" w:pos="9000"/>
        </w:tabs>
        <w:ind w:left="990" w:right="26" w:hanging="270"/>
        <w:jc w:val="both"/>
        <w:divId w:val="1901357446"/>
        <w:pPrChange w:id="2383" w:author="Admin" w:date="2023-04-27T12:20:00Z">
          <w:pPr>
            <w:pStyle w:val="Bullet2"/>
            <w:numPr>
              <w:numId w:val="73"/>
            </w:numPr>
            <w:ind w:left="1260" w:hanging="360"/>
            <w:jc w:val="both"/>
            <w:divId w:val="1901357446"/>
          </w:pPr>
        </w:pPrChange>
      </w:pPr>
      <w:del w:id="2384" w:author="Admin" w:date="2023-04-27T12:20:00Z">
        <w:r w:rsidRPr="00AC29D2" w:rsidDel="008559BF">
          <w:delText xml:space="preserve">type </w:delText>
        </w:r>
      </w:del>
      <w:ins w:id="2385" w:author="Admin" w:date="2023-04-27T12:21:00Z">
        <w:r w:rsidR="008559BF">
          <w:t>T</w:t>
        </w:r>
      </w:ins>
      <w:ins w:id="2386" w:author="Admin" w:date="2023-04-27T12:20:00Z">
        <w:r w:rsidR="008559BF" w:rsidRPr="00AC29D2">
          <w:t xml:space="preserve">ype </w:t>
        </w:r>
      </w:ins>
      <w:r w:rsidRPr="00AC29D2">
        <w:t>of fibre and fibre-binding material</w:t>
      </w:r>
      <w:r w:rsidR="006036D3" w:rsidRPr="00AC29D2">
        <w:t>;</w:t>
      </w:r>
    </w:p>
    <w:p w14:paraId="27151BA0" w14:textId="37F8AC61" w:rsidR="00347B6D" w:rsidRPr="00AC29D2" w:rsidRDefault="008559BF">
      <w:pPr>
        <w:pStyle w:val="Bullet2"/>
        <w:numPr>
          <w:ilvl w:val="0"/>
          <w:numId w:val="73"/>
        </w:numPr>
        <w:tabs>
          <w:tab w:val="left" w:pos="8730"/>
          <w:tab w:val="left" w:pos="9000"/>
        </w:tabs>
        <w:ind w:left="990" w:right="26" w:hanging="270"/>
        <w:jc w:val="both"/>
        <w:divId w:val="1901357446"/>
        <w:pPrChange w:id="2387" w:author="Admin" w:date="2023-04-27T12:20:00Z">
          <w:pPr>
            <w:pStyle w:val="Bullet2"/>
            <w:numPr>
              <w:numId w:val="73"/>
            </w:numPr>
            <w:ind w:left="1260" w:hanging="360"/>
            <w:jc w:val="both"/>
            <w:divId w:val="1901357446"/>
          </w:pPr>
        </w:pPrChange>
      </w:pPr>
      <w:r w:rsidRPr="00AC29D2">
        <w:t>F</w:t>
      </w:r>
      <w:r w:rsidR="00347B6D" w:rsidRPr="00AC29D2">
        <w:t xml:space="preserve">ibre </w:t>
      </w:r>
      <w:r w:rsidR="00274B12" w:rsidRPr="00AC29D2">
        <w:t>fraction</w:t>
      </w:r>
      <w:r w:rsidR="006036D3" w:rsidRPr="00AC29D2">
        <w:t>;</w:t>
      </w:r>
    </w:p>
    <w:p w14:paraId="6FD18943" w14:textId="40BE1893" w:rsidR="00347B6D" w:rsidRPr="00AC29D2" w:rsidRDefault="008559BF">
      <w:pPr>
        <w:pStyle w:val="Bullet2"/>
        <w:numPr>
          <w:ilvl w:val="0"/>
          <w:numId w:val="73"/>
        </w:numPr>
        <w:tabs>
          <w:tab w:val="left" w:pos="8730"/>
          <w:tab w:val="left" w:pos="9000"/>
        </w:tabs>
        <w:ind w:left="990" w:right="26" w:hanging="270"/>
        <w:jc w:val="both"/>
        <w:divId w:val="1901357446"/>
        <w:pPrChange w:id="2388" w:author="Admin" w:date="2023-04-27T12:20:00Z">
          <w:pPr>
            <w:pStyle w:val="Bullet2"/>
            <w:numPr>
              <w:numId w:val="73"/>
            </w:numPr>
            <w:ind w:left="1260" w:hanging="360"/>
            <w:jc w:val="both"/>
            <w:divId w:val="1901357446"/>
          </w:pPr>
        </w:pPrChange>
      </w:pPr>
      <w:r w:rsidRPr="00AC29D2">
        <w:t>P</w:t>
      </w:r>
      <w:r w:rsidR="00347B6D" w:rsidRPr="00AC29D2">
        <w:t xml:space="preserve">olymer </w:t>
      </w:r>
      <w:r w:rsidR="00274B12" w:rsidRPr="00AC29D2">
        <w:t>fraction</w:t>
      </w:r>
      <w:r w:rsidR="006036D3" w:rsidRPr="00AC29D2">
        <w:t>;</w:t>
      </w:r>
    </w:p>
    <w:p w14:paraId="548BBBC3" w14:textId="7B68D6AF" w:rsidR="00347B6D" w:rsidRPr="00AC29D2" w:rsidRDefault="008559BF">
      <w:pPr>
        <w:pStyle w:val="Bullet2"/>
        <w:numPr>
          <w:ilvl w:val="0"/>
          <w:numId w:val="73"/>
        </w:numPr>
        <w:tabs>
          <w:tab w:val="left" w:pos="8730"/>
          <w:tab w:val="left" w:pos="9000"/>
        </w:tabs>
        <w:ind w:left="990" w:right="26" w:hanging="270"/>
        <w:jc w:val="both"/>
        <w:divId w:val="1901357446"/>
        <w:pPrChange w:id="2389" w:author="Admin" w:date="2023-04-27T12:20:00Z">
          <w:pPr>
            <w:pStyle w:val="Bullet2"/>
            <w:numPr>
              <w:numId w:val="73"/>
            </w:numPr>
            <w:ind w:left="1260" w:hanging="360"/>
            <w:jc w:val="both"/>
            <w:divId w:val="1901357446"/>
          </w:pPr>
        </w:pPrChange>
      </w:pPr>
      <w:r w:rsidRPr="00AC29D2">
        <w:t>S</w:t>
      </w:r>
      <w:r w:rsidR="00347B6D" w:rsidRPr="00AC29D2">
        <w:t>trength of fibre</w:t>
      </w:r>
      <w:r w:rsidR="006036D3" w:rsidRPr="00AC29D2">
        <w:t>;</w:t>
      </w:r>
    </w:p>
    <w:p w14:paraId="0FAEFB63" w14:textId="726D6C98" w:rsidR="00F4682F" w:rsidRPr="00AC29D2" w:rsidRDefault="008559BF">
      <w:pPr>
        <w:pStyle w:val="Bullet2"/>
        <w:numPr>
          <w:ilvl w:val="0"/>
          <w:numId w:val="73"/>
        </w:numPr>
        <w:tabs>
          <w:tab w:val="left" w:pos="8730"/>
          <w:tab w:val="left" w:pos="9000"/>
        </w:tabs>
        <w:ind w:left="990" w:right="26" w:hanging="270"/>
        <w:jc w:val="both"/>
        <w:divId w:val="1901357446"/>
        <w:pPrChange w:id="2390" w:author="Admin" w:date="2023-04-27T12:20:00Z">
          <w:pPr>
            <w:pStyle w:val="Bullet2"/>
            <w:numPr>
              <w:numId w:val="73"/>
            </w:numPr>
            <w:ind w:left="1260" w:hanging="360"/>
            <w:jc w:val="both"/>
            <w:divId w:val="1901357446"/>
          </w:pPr>
        </w:pPrChange>
      </w:pPr>
      <w:r w:rsidRPr="00AC29D2">
        <w:t>Num</w:t>
      </w:r>
      <w:r w:rsidR="00F96432" w:rsidRPr="00AC29D2">
        <w:t xml:space="preserve">bers or identification marks of test </w:t>
      </w:r>
      <w:r w:rsidR="00A01027" w:rsidRPr="00AC29D2">
        <w:t>specimen</w:t>
      </w:r>
      <w:r w:rsidR="00F96432" w:rsidRPr="00AC29D2">
        <w:t>s</w:t>
      </w:r>
      <w:r w:rsidR="006036D3" w:rsidRPr="00AC29D2">
        <w:t>;</w:t>
      </w:r>
    </w:p>
    <w:p w14:paraId="46EECCBF" w14:textId="327477A6" w:rsidR="00F4682F" w:rsidRPr="00AC29D2" w:rsidRDefault="008559BF">
      <w:pPr>
        <w:pStyle w:val="Bullet2"/>
        <w:numPr>
          <w:ilvl w:val="0"/>
          <w:numId w:val="73"/>
        </w:numPr>
        <w:tabs>
          <w:tab w:val="left" w:pos="8730"/>
          <w:tab w:val="left" w:pos="9000"/>
        </w:tabs>
        <w:ind w:left="990" w:right="26" w:hanging="270"/>
        <w:jc w:val="both"/>
        <w:divId w:val="1901357446"/>
        <w:pPrChange w:id="2391" w:author="Admin" w:date="2023-04-27T12:20:00Z">
          <w:pPr>
            <w:pStyle w:val="Bullet2"/>
            <w:numPr>
              <w:numId w:val="73"/>
            </w:numPr>
            <w:ind w:left="1260" w:hanging="360"/>
            <w:jc w:val="both"/>
            <w:divId w:val="1901357446"/>
          </w:pPr>
        </w:pPrChange>
      </w:pPr>
      <w:r w:rsidRPr="00AC29D2">
        <w:t>Desig</w:t>
      </w:r>
      <w:r w:rsidR="00F96432" w:rsidRPr="00AC29D2">
        <w:t>nation, nominal cross-sectional area, and diameter</w:t>
      </w:r>
      <w:r w:rsidR="006036D3" w:rsidRPr="00AC29D2">
        <w:t>; and</w:t>
      </w:r>
    </w:p>
    <w:p w14:paraId="523195AD" w14:textId="0ED94273" w:rsidR="005A2F10" w:rsidRPr="00AC29D2" w:rsidRDefault="008559BF">
      <w:pPr>
        <w:pStyle w:val="Bullet2"/>
        <w:numPr>
          <w:ilvl w:val="0"/>
          <w:numId w:val="73"/>
        </w:numPr>
        <w:tabs>
          <w:tab w:val="left" w:pos="8730"/>
          <w:tab w:val="left" w:pos="9000"/>
        </w:tabs>
        <w:ind w:left="990" w:right="26" w:hanging="270"/>
        <w:jc w:val="both"/>
        <w:divId w:val="1901357446"/>
        <w:pPrChange w:id="2392" w:author="Admin" w:date="2023-04-27T12:20:00Z">
          <w:pPr>
            <w:pStyle w:val="Bullet2"/>
            <w:numPr>
              <w:numId w:val="73"/>
            </w:numPr>
            <w:ind w:left="1260" w:hanging="360"/>
            <w:jc w:val="both"/>
            <w:divId w:val="1901357446"/>
          </w:pPr>
        </w:pPrChange>
      </w:pPr>
      <w:r w:rsidRPr="00AC29D2">
        <w:t>Dat</w:t>
      </w:r>
      <w:r w:rsidR="00F96432" w:rsidRPr="00AC29D2">
        <w:t>e of start and end of immersion</w:t>
      </w:r>
      <w:r w:rsidR="006036D3" w:rsidRPr="00AC29D2">
        <w:t>.</w:t>
      </w:r>
    </w:p>
    <w:p w14:paraId="5347E2F7" w14:textId="77777777" w:rsidR="00274B12" w:rsidRPr="00AC29D2" w:rsidRDefault="00274B12">
      <w:pPr>
        <w:pStyle w:val="Bullet2"/>
        <w:tabs>
          <w:tab w:val="left" w:pos="8730"/>
          <w:tab w:val="left" w:pos="9000"/>
        </w:tabs>
        <w:ind w:left="1260" w:right="26"/>
        <w:jc w:val="both"/>
        <w:divId w:val="1901357446"/>
        <w:pPrChange w:id="2393" w:author="Admin" w:date="2023-04-27T12:19:00Z">
          <w:pPr>
            <w:pStyle w:val="Bullet2"/>
            <w:ind w:left="1260"/>
            <w:jc w:val="both"/>
            <w:divId w:val="1901357446"/>
          </w:pPr>
        </w:pPrChange>
      </w:pPr>
    </w:p>
    <w:p w14:paraId="07DB04C3" w14:textId="77777777" w:rsidR="00D854B6" w:rsidRPr="00AC29D2" w:rsidRDefault="00D854B6">
      <w:pPr>
        <w:pStyle w:val="Bullet1"/>
        <w:numPr>
          <w:ilvl w:val="0"/>
          <w:numId w:val="44"/>
        </w:numPr>
        <w:tabs>
          <w:tab w:val="left" w:pos="8730"/>
          <w:tab w:val="left" w:pos="9000"/>
        </w:tabs>
        <w:spacing w:after="60" w:line="240" w:lineRule="auto"/>
        <w:ind w:right="26"/>
        <w:jc w:val="both"/>
        <w:divId w:val="1901357446"/>
        <w:rPr>
          <w:sz w:val="20"/>
          <w:szCs w:val="20"/>
        </w:rPr>
        <w:pPrChange w:id="2394" w:author="Admin" w:date="2023-04-27T14:18:00Z">
          <w:pPr>
            <w:pStyle w:val="Bullet1"/>
            <w:numPr>
              <w:numId w:val="44"/>
            </w:numPr>
            <w:spacing w:line="240" w:lineRule="auto"/>
            <w:ind w:left="720" w:hanging="360"/>
            <w:jc w:val="both"/>
            <w:divId w:val="1901357446"/>
          </w:pPr>
        </w:pPrChange>
      </w:pPr>
      <w:r w:rsidRPr="00AC29D2">
        <w:rPr>
          <w:sz w:val="20"/>
          <w:szCs w:val="20"/>
        </w:rPr>
        <w:t>Information related to alkaline exposure test</w:t>
      </w:r>
      <w:r w:rsidR="003F08E3" w:rsidRPr="00AC29D2">
        <w:rPr>
          <w:sz w:val="20"/>
          <w:szCs w:val="20"/>
        </w:rPr>
        <w:t>:</w:t>
      </w:r>
    </w:p>
    <w:p w14:paraId="785256F2" w14:textId="039AB297" w:rsidR="00F96432" w:rsidRPr="00AC29D2" w:rsidRDefault="008559BF">
      <w:pPr>
        <w:pStyle w:val="Bullet2"/>
        <w:numPr>
          <w:ilvl w:val="0"/>
          <w:numId w:val="74"/>
        </w:numPr>
        <w:tabs>
          <w:tab w:val="left" w:pos="8730"/>
          <w:tab w:val="left" w:pos="9000"/>
        </w:tabs>
        <w:ind w:left="1260" w:right="26"/>
        <w:jc w:val="both"/>
        <w:divId w:val="1901357446"/>
        <w:pPrChange w:id="2395" w:author="Admin" w:date="2023-04-27T12:19:00Z">
          <w:pPr>
            <w:pStyle w:val="Bullet2"/>
            <w:numPr>
              <w:numId w:val="74"/>
            </w:numPr>
            <w:ind w:left="1260" w:hanging="360"/>
            <w:jc w:val="both"/>
            <w:divId w:val="1901357446"/>
          </w:pPr>
        </w:pPrChange>
      </w:pPr>
      <w:r w:rsidRPr="00AC29D2">
        <w:t>Co</w:t>
      </w:r>
      <w:r w:rsidR="00F96432" w:rsidRPr="00AC29D2">
        <w:t xml:space="preserve">mposition of alkaline solution, </w:t>
      </w:r>
      <w:r w:rsidR="00F96432" w:rsidRPr="008559BF">
        <w:rPr>
          <w:i/>
          <w:iCs/>
          <w:rPrChange w:id="2396" w:author="Admin" w:date="2023-04-27T12:21:00Z">
            <w:rPr/>
          </w:rPrChange>
        </w:rPr>
        <w:t>p</w:t>
      </w:r>
      <w:r w:rsidR="00F96432" w:rsidRPr="00AC29D2">
        <w:t>H, temperature, immersion period, and time</w:t>
      </w:r>
      <w:r w:rsidR="006036D3" w:rsidRPr="00AC29D2">
        <w:t>;</w:t>
      </w:r>
    </w:p>
    <w:p w14:paraId="09DE8544" w14:textId="369F9E46" w:rsidR="00F96432" w:rsidRPr="00AC29D2" w:rsidRDefault="008559BF">
      <w:pPr>
        <w:pStyle w:val="Bullet2"/>
        <w:numPr>
          <w:ilvl w:val="0"/>
          <w:numId w:val="74"/>
        </w:numPr>
        <w:tabs>
          <w:tab w:val="left" w:pos="8730"/>
          <w:tab w:val="left" w:pos="9000"/>
        </w:tabs>
        <w:ind w:left="1260" w:right="26"/>
        <w:jc w:val="both"/>
        <w:divId w:val="1901357446"/>
        <w:pPrChange w:id="2397" w:author="Admin" w:date="2023-04-27T12:19:00Z">
          <w:pPr>
            <w:pStyle w:val="Bullet2"/>
            <w:numPr>
              <w:numId w:val="74"/>
            </w:numPr>
            <w:ind w:left="1260" w:hanging="360"/>
            <w:jc w:val="both"/>
            <w:divId w:val="1901357446"/>
          </w:pPr>
        </w:pPrChange>
      </w:pPr>
      <w:r w:rsidRPr="00AC29D2">
        <w:t>Te</w:t>
      </w:r>
      <w:r w:rsidR="00F96432" w:rsidRPr="00AC29D2">
        <w:t>nsioning load and ratio of tensioning load to nominal tensile capacity (if tensioning is not carried out, this fact should be noted</w:t>
      </w:r>
      <w:r w:rsidR="00347B6D" w:rsidRPr="00AC29D2">
        <w:t>)</w:t>
      </w:r>
      <w:r w:rsidR="006036D3" w:rsidRPr="00AC29D2">
        <w:t>; and</w:t>
      </w:r>
    </w:p>
    <w:p w14:paraId="38AB4537" w14:textId="13E18C7D" w:rsidR="005A2F10" w:rsidRPr="00AC29D2" w:rsidRDefault="008559BF">
      <w:pPr>
        <w:pStyle w:val="Bullet2"/>
        <w:numPr>
          <w:ilvl w:val="0"/>
          <w:numId w:val="74"/>
        </w:numPr>
        <w:tabs>
          <w:tab w:val="left" w:pos="8730"/>
          <w:tab w:val="left" w:pos="9000"/>
        </w:tabs>
        <w:ind w:left="1260" w:right="26"/>
        <w:jc w:val="both"/>
        <w:divId w:val="1901357446"/>
        <w:pPrChange w:id="2398" w:author="Admin" w:date="2023-04-27T12:19:00Z">
          <w:pPr>
            <w:pStyle w:val="Bullet2"/>
            <w:numPr>
              <w:numId w:val="74"/>
            </w:numPr>
            <w:ind w:left="1260" w:hanging="360"/>
            <w:jc w:val="both"/>
            <w:divId w:val="1901357446"/>
          </w:pPr>
        </w:pPrChange>
      </w:pPr>
      <w:r w:rsidRPr="00AC29D2">
        <w:t>Rec</w:t>
      </w:r>
      <w:r w:rsidR="00F96432" w:rsidRPr="00AC29D2">
        <w:t>ord of observation of external appearance and rate of mass loss</w:t>
      </w:r>
      <w:r w:rsidR="006036D3" w:rsidRPr="00AC29D2">
        <w:t>.</w:t>
      </w:r>
    </w:p>
    <w:p w14:paraId="1D8B1BB6" w14:textId="77777777" w:rsidR="00274B12" w:rsidRPr="00AC29D2" w:rsidRDefault="00274B12">
      <w:pPr>
        <w:pStyle w:val="Bullet2"/>
        <w:tabs>
          <w:tab w:val="left" w:pos="8730"/>
          <w:tab w:val="left" w:pos="9000"/>
        </w:tabs>
        <w:ind w:left="1260" w:right="26"/>
        <w:jc w:val="both"/>
        <w:divId w:val="1901357446"/>
        <w:pPrChange w:id="2399" w:author="Admin" w:date="2023-04-27T12:19:00Z">
          <w:pPr>
            <w:pStyle w:val="Bullet2"/>
            <w:ind w:left="1260"/>
            <w:jc w:val="both"/>
            <w:divId w:val="1901357446"/>
          </w:pPr>
        </w:pPrChange>
      </w:pPr>
    </w:p>
    <w:p w14:paraId="7CB2C897" w14:textId="77777777" w:rsidR="00F96432" w:rsidRPr="00AC29D2" w:rsidRDefault="00D854B6">
      <w:pPr>
        <w:pStyle w:val="Bullet1"/>
        <w:numPr>
          <w:ilvl w:val="0"/>
          <w:numId w:val="44"/>
        </w:numPr>
        <w:tabs>
          <w:tab w:val="left" w:pos="8730"/>
          <w:tab w:val="left" w:pos="9000"/>
        </w:tabs>
        <w:spacing w:after="60" w:line="240" w:lineRule="auto"/>
        <w:ind w:right="26"/>
        <w:jc w:val="both"/>
        <w:divId w:val="1901357446"/>
        <w:rPr>
          <w:sz w:val="20"/>
          <w:szCs w:val="20"/>
        </w:rPr>
        <w:pPrChange w:id="2400" w:author="Admin" w:date="2023-04-27T14:18:00Z">
          <w:pPr>
            <w:pStyle w:val="Bullet1"/>
            <w:numPr>
              <w:numId w:val="44"/>
            </w:numPr>
            <w:spacing w:line="240" w:lineRule="auto"/>
            <w:ind w:left="720" w:hanging="360"/>
            <w:jc w:val="both"/>
            <w:divId w:val="1901357446"/>
          </w:pPr>
        </w:pPrChange>
      </w:pPr>
      <w:r w:rsidRPr="00AC29D2">
        <w:rPr>
          <w:sz w:val="20"/>
          <w:szCs w:val="20"/>
        </w:rPr>
        <w:t>I</w:t>
      </w:r>
      <w:r w:rsidR="4AA0D3E7" w:rsidRPr="00AC29D2">
        <w:rPr>
          <w:sz w:val="20"/>
          <w:szCs w:val="20"/>
        </w:rPr>
        <w:t>nformation related to tensile test</w:t>
      </w:r>
      <w:r w:rsidR="00AC0849" w:rsidRPr="00AC29D2">
        <w:rPr>
          <w:sz w:val="20"/>
          <w:szCs w:val="20"/>
        </w:rPr>
        <w:t>:</w:t>
      </w:r>
    </w:p>
    <w:p w14:paraId="71C640E3" w14:textId="2AE6B0C6" w:rsidR="009B2045" w:rsidRPr="00AC29D2" w:rsidRDefault="008559BF">
      <w:pPr>
        <w:pStyle w:val="Bullet2"/>
        <w:numPr>
          <w:ilvl w:val="0"/>
          <w:numId w:val="75"/>
        </w:numPr>
        <w:tabs>
          <w:tab w:val="left" w:pos="8730"/>
          <w:tab w:val="left" w:pos="9000"/>
        </w:tabs>
        <w:ind w:left="1260" w:right="26"/>
        <w:jc w:val="both"/>
        <w:divId w:val="1901357446"/>
        <w:pPrChange w:id="2401" w:author="Admin" w:date="2023-04-27T12:19:00Z">
          <w:pPr>
            <w:pStyle w:val="Bullet2"/>
            <w:numPr>
              <w:numId w:val="75"/>
            </w:numPr>
            <w:ind w:left="1260" w:hanging="360"/>
            <w:jc w:val="both"/>
            <w:divId w:val="1901357446"/>
          </w:pPr>
        </w:pPrChange>
      </w:pPr>
      <w:r w:rsidRPr="00AC29D2">
        <w:lastRenderedPageBreak/>
        <w:t xml:space="preserve">Test </w:t>
      </w:r>
      <w:r w:rsidR="009B2045" w:rsidRPr="00AC29D2">
        <w:t>temperature and loading rate</w:t>
      </w:r>
      <w:r w:rsidR="006036D3" w:rsidRPr="00AC29D2">
        <w:t>;</w:t>
      </w:r>
    </w:p>
    <w:p w14:paraId="67AFA662" w14:textId="253267B5" w:rsidR="009B2045" w:rsidRPr="00AC29D2" w:rsidRDefault="008559BF">
      <w:pPr>
        <w:pStyle w:val="Bullet2"/>
        <w:numPr>
          <w:ilvl w:val="0"/>
          <w:numId w:val="75"/>
        </w:numPr>
        <w:tabs>
          <w:tab w:val="left" w:pos="8730"/>
          <w:tab w:val="left" w:pos="9000"/>
        </w:tabs>
        <w:ind w:left="1260" w:right="26"/>
        <w:jc w:val="both"/>
        <w:divId w:val="1901357446"/>
        <w:pPrChange w:id="2402" w:author="Admin" w:date="2023-04-27T12:19:00Z">
          <w:pPr>
            <w:pStyle w:val="Bullet2"/>
            <w:numPr>
              <w:numId w:val="75"/>
            </w:numPr>
            <w:ind w:left="1260" w:hanging="360"/>
            <w:jc w:val="both"/>
            <w:divId w:val="1901357446"/>
          </w:pPr>
        </w:pPrChange>
      </w:pPr>
      <w:r w:rsidRPr="00AC29D2">
        <w:t>Av</w:t>
      </w:r>
      <w:r w:rsidR="009B2045" w:rsidRPr="00AC29D2">
        <w:t xml:space="preserve">erage and standard deviation of the tensile capacity (strength) for immersed and non-immersed tests, and tensile capacity for each immersed and non-immersed test </w:t>
      </w:r>
      <w:r w:rsidR="00A01027" w:rsidRPr="00AC29D2">
        <w:t>specimen</w:t>
      </w:r>
      <w:r w:rsidR="006036D3" w:rsidRPr="00AC29D2">
        <w:t>;</w:t>
      </w:r>
    </w:p>
    <w:p w14:paraId="588EEE71" w14:textId="77777777" w:rsidR="009B2045" w:rsidRPr="00AC29D2" w:rsidRDefault="009B2045">
      <w:pPr>
        <w:pStyle w:val="Bullet2"/>
        <w:numPr>
          <w:ilvl w:val="0"/>
          <w:numId w:val="75"/>
        </w:numPr>
        <w:tabs>
          <w:tab w:val="left" w:pos="8730"/>
          <w:tab w:val="left" w:pos="9000"/>
        </w:tabs>
        <w:ind w:left="1260" w:right="26"/>
        <w:jc w:val="both"/>
        <w:divId w:val="1901357446"/>
        <w:pPrChange w:id="2403" w:author="Admin" w:date="2023-04-27T12:19:00Z">
          <w:pPr>
            <w:pStyle w:val="Bullet2"/>
            <w:numPr>
              <w:numId w:val="75"/>
            </w:numPr>
            <w:ind w:left="1260" w:hanging="360"/>
            <w:jc w:val="both"/>
            <w:divId w:val="1901357446"/>
          </w:pPr>
        </w:pPrChange>
      </w:pPr>
      <w:r w:rsidRPr="00AC29D2">
        <w:t xml:space="preserve">ultimate strain for all immersed and non-immersed test </w:t>
      </w:r>
      <w:r w:rsidR="00A01027" w:rsidRPr="00AC29D2">
        <w:t>specimen</w:t>
      </w:r>
      <w:r w:rsidRPr="00AC29D2">
        <w:t>s, and average ultimate strain</w:t>
      </w:r>
      <w:r w:rsidR="006036D3" w:rsidRPr="00AC29D2">
        <w:t>;</w:t>
      </w:r>
    </w:p>
    <w:p w14:paraId="7E5E5404" w14:textId="77777777" w:rsidR="009B2045" w:rsidRPr="00AC29D2" w:rsidRDefault="009B2045">
      <w:pPr>
        <w:pStyle w:val="Bullet2"/>
        <w:numPr>
          <w:ilvl w:val="0"/>
          <w:numId w:val="75"/>
        </w:numPr>
        <w:tabs>
          <w:tab w:val="left" w:pos="9000"/>
        </w:tabs>
        <w:ind w:left="1260"/>
        <w:jc w:val="both"/>
        <w:divId w:val="1901357446"/>
        <w:pPrChange w:id="2404" w:author="Admin" w:date="2023-04-27T12:14:00Z">
          <w:pPr>
            <w:pStyle w:val="Bullet2"/>
            <w:numPr>
              <w:numId w:val="75"/>
            </w:numPr>
            <w:ind w:left="1260" w:hanging="360"/>
            <w:jc w:val="both"/>
            <w:divId w:val="1901357446"/>
          </w:pPr>
        </w:pPrChange>
      </w:pPr>
      <w:r w:rsidRPr="00AC29D2">
        <w:t>tensile capacity retention rate</w:t>
      </w:r>
      <w:r w:rsidR="006036D3" w:rsidRPr="00AC29D2">
        <w:t>; and</w:t>
      </w:r>
    </w:p>
    <w:p w14:paraId="03CA1E09" w14:textId="6EEE12E0" w:rsidR="009B2045" w:rsidRDefault="009B2045">
      <w:pPr>
        <w:pStyle w:val="Bullet2"/>
        <w:numPr>
          <w:ilvl w:val="0"/>
          <w:numId w:val="75"/>
        </w:numPr>
        <w:tabs>
          <w:tab w:val="left" w:pos="9000"/>
        </w:tabs>
        <w:ind w:left="1260"/>
        <w:jc w:val="both"/>
        <w:divId w:val="1901357446"/>
        <w:rPr>
          <w:ins w:id="2405" w:author="Admin" w:date="2023-04-27T14:18:00Z"/>
        </w:rPr>
        <w:pPrChange w:id="2406" w:author="Admin" w:date="2023-04-27T12:14:00Z">
          <w:pPr>
            <w:pStyle w:val="Bullet2"/>
            <w:numPr>
              <w:numId w:val="75"/>
            </w:numPr>
            <w:ind w:left="1260" w:hanging="360"/>
            <w:jc w:val="both"/>
            <w:divId w:val="1901357446"/>
          </w:pPr>
        </w:pPrChange>
      </w:pPr>
      <w:r w:rsidRPr="00AC29D2">
        <w:t xml:space="preserve">stress-strain curve for all immersed and non-immersed test </w:t>
      </w:r>
      <w:r w:rsidR="00A01027" w:rsidRPr="00AC29D2">
        <w:t>specimen</w:t>
      </w:r>
      <w:r w:rsidRPr="00AC29D2">
        <w:t>s</w:t>
      </w:r>
      <w:r w:rsidR="006036D3" w:rsidRPr="00AC29D2">
        <w:t>.</w:t>
      </w:r>
    </w:p>
    <w:p w14:paraId="3E571762" w14:textId="77777777" w:rsidR="002D43AB" w:rsidRPr="00AC29D2" w:rsidRDefault="002D43AB">
      <w:pPr>
        <w:pStyle w:val="Bullet2"/>
        <w:tabs>
          <w:tab w:val="left" w:pos="9000"/>
        </w:tabs>
        <w:ind w:left="1260"/>
        <w:jc w:val="both"/>
        <w:divId w:val="1901357446"/>
        <w:pPrChange w:id="2407" w:author="Admin" w:date="2023-04-27T14:18:00Z">
          <w:pPr>
            <w:pStyle w:val="Bullet2"/>
            <w:numPr>
              <w:numId w:val="75"/>
            </w:numPr>
            <w:ind w:left="1260" w:hanging="360"/>
            <w:jc w:val="both"/>
            <w:divId w:val="1901357446"/>
          </w:pPr>
        </w:pPrChange>
      </w:pPr>
    </w:p>
    <w:p w14:paraId="7BEEE70E" w14:textId="59F9D1E3" w:rsidR="00843E76" w:rsidRPr="00AC29D2" w:rsidDel="008559BF" w:rsidRDefault="00843E76">
      <w:pPr>
        <w:tabs>
          <w:tab w:val="left" w:pos="9000"/>
        </w:tabs>
        <w:spacing w:line="240" w:lineRule="auto"/>
        <w:ind w:firstLine="360"/>
        <w:rPr>
          <w:del w:id="2408" w:author="Admin" w:date="2023-04-27T12:21:00Z"/>
          <w:sz w:val="20"/>
          <w:szCs w:val="20"/>
        </w:rPr>
        <w:pPrChange w:id="2409" w:author="Admin" w:date="2023-04-27T12:14:00Z">
          <w:pPr>
            <w:spacing w:line="240" w:lineRule="auto"/>
            <w:ind w:firstLine="360"/>
          </w:pPr>
        </w:pPrChange>
      </w:pPr>
    </w:p>
    <w:p w14:paraId="1722EF3C" w14:textId="77777777" w:rsidR="00843E76" w:rsidRPr="00AC29D2" w:rsidRDefault="00843E76">
      <w:pPr>
        <w:tabs>
          <w:tab w:val="left" w:pos="9000"/>
        </w:tabs>
        <w:spacing w:line="240" w:lineRule="auto"/>
        <w:ind w:firstLine="0"/>
        <w:rPr>
          <w:b/>
          <w:bCs/>
          <w:sz w:val="20"/>
          <w:szCs w:val="20"/>
        </w:rPr>
        <w:pPrChange w:id="2410" w:author="Admin" w:date="2023-04-27T12:14:00Z">
          <w:pPr>
            <w:spacing w:line="240" w:lineRule="auto"/>
            <w:ind w:firstLine="0"/>
          </w:pPr>
        </w:pPrChange>
      </w:pPr>
      <w:r w:rsidRPr="00AC29D2">
        <w:rPr>
          <w:b/>
          <w:bCs/>
          <w:sz w:val="20"/>
          <w:szCs w:val="20"/>
        </w:rPr>
        <w:t>1</w:t>
      </w:r>
      <w:r w:rsidR="00E353AE" w:rsidRPr="00AC29D2">
        <w:rPr>
          <w:b/>
          <w:bCs/>
          <w:sz w:val="20"/>
          <w:szCs w:val="20"/>
        </w:rPr>
        <w:t>6</w:t>
      </w:r>
      <w:r w:rsidRPr="00AC29D2">
        <w:rPr>
          <w:b/>
          <w:bCs/>
          <w:sz w:val="20"/>
          <w:szCs w:val="20"/>
        </w:rPr>
        <w:t xml:space="preserve"> TEST METHOD FOR CREEP FAILURE</w:t>
      </w:r>
      <w:bookmarkStart w:id="2411" w:name="_Toc75473504"/>
      <w:bookmarkStart w:id="2412" w:name="_Toc92494285"/>
    </w:p>
    <w:p w14:paraId="3240A10C" w14:textId="77777777" w:rsidR="00843E76" w:rsidRPr="00AC29D2" w:rsidRDefault="00843E76">
      <w:pPr>
        <w:tabs>
          <w:tab w:val="left" w:pos="9000"/>
        </w:tabs>
        <w:spacing w:line="240" w:lineRule="auto"/>
        <w:ind w:firstLine="0"/>
        <w:rPr>
          <w:b/>
          <w:bCs/>
          <w:sz w:val="20"/>
          <w:szCs w:val="20"/>
        </w:rPr>
        <w:pPrChange w:id="2413" w:author="Admin" w:date="2023-04-27T12:14:00Z">
          <w:pPr>
            <w:spacing w:line="240" w:lineRule="auto"/>
            <w:ind w:firstLine="0"/>
          </w:pPr>
        </w:pPrChange>
      </w:pPr>
    </w:p>
    <w:p w14:paraId="746F1170" w14:textId="57CC8C57" w:rsidR="00F82DDC" w:rsidRPr="00AC29D2" w:rsidRDefault="00E353AE">
      <w:pPr>
        <w:tabs>
          <w:tab w:val="left" w:pos="9000"/>
        </w:tabs>
        <w:spacing w:line="240" w:lineRule="auto"/>
        <w:ind w:firstLine="0"/>
        <w:rPr>
          <w:b/>
          <w:bCs/>
          <w:sz w:val="20"/>
          <w:szCs w:val="20"/>
        </w:rPr>
        <w:pPrChange w:id="2414" w:author="Admin" w:date="2023-04-27T12:14:00Z">
          <w:pPr>
            <w:spacing w:line="240" w:lineRule="auto"/>
            <w:ind w:firstLine="0"/>
          </w:pPr>
        </w:pPrChange>
      </w:pPr>
      <w:r w:rsidRPr="00AC29D2">
        <w:rPr>
          <w:b/>
          <w:bCs/>
          <w:sz w:val="20"/>
          <w:szCs w:val="20"/>
        </w:rPr>
        <w:t>16</w:t>
      </w:r>
      <w:r w:rsidR="00843E76" w:rsidRPr="00AC29D2">
        <w:rPr>
          <w:b/>
          <w:bCs/>
          <w:sz w:val="20"/>
          <w:szCs w:val="20"/>
        </w:rPr>
        <w:t xml:space="preserve">.1 </w:t>
      </w:r>
      <w:r w:rsidR="00F82DDC" w:rsidRPr="00AC29D2">
        <w:rPr>
          <w:rFonts w:eastAsia="Times New Roman"/>
          <w:b/>
          <w:bCs/>
          <w:sz w:val="20"/>
          <w:szCs w:val="20"/>
          <w:lang w:val="en-IN"/>
        </w:rPr>
        <w:t xml:space="preserve">Test </w:t>
      </w:r>
      <w:r w:rsidR="00A01027" w:rsidRPr="00AC29D2">
        <w:rPr>
          <w:rFonts w:eastAsia="Times New Roman"/>
          <w:b/>
          <w:bCs/>
          <w:sz w:val="20"/>
          <w:szCs w:val="20"/>
          <w:lang w:val="en-IN"/>
        </w:rPr>
        <w:t>Specimen</w:t>
      </w:r>
      <w:r w:rsidR="00843E76" w:rsidRPr="00AC29D2">
        <w:rPr>
          <w:rFonts w:eastAsia="Times New Roman"/>
          <w:b/>
          <w:bCs/>
          <w:sz w:val="20"/>
          <w:szCs w:val="20"/>
          <w:lang w:val="en-IN"/>
        </w:rPr>
        <w:t>s</w:t>
      </w:r>
      <w:bookmarkEnd w:id="2411"/>
      <w:bookmarkEnd w:id="2412"/>
    </w:p>
    <w:p w14:paraId="63FCEBD9" w14:textId="77777777" w:rsidR="00843E76" w:rsidRPr="00AC29D2" w:rsidRDefault="00843E76">
      <w:pPr>
        <w:pStyle w:val="Bullet1"/>
        <w:tabs>
          <w:tab w:val="left" w:pos="9000"/>
        </w:tabs>
        <w:spacing w:line="240" w:lineRule="auto"/>
        <w:jc w:val="both"/>
        <w:rPr>
          <w:sz w:val="20"/>
          <w:szCs w:val="20"/>
        </w:rPr>
        <w:pPrChange w:id="2415" w:author="Admin" w:date="2023-04-27T12:14:00Z">
          <w:pPr>
            <w:pStyle w:val="Bullet1"/>
            <w:spacing w:line="240" w:lineRule="auto"/>
            <w:jc w:val="both"/>
          </w:pPr>
        </w:pPrChange>
      </w:pPr>
    </w:p>
    <w:p w14:paraId="78F0CEE7" w14:textId="77777777" w:rsidR="219598FA" w:rsidRPr="00AC29D2" w:rsidRDefault="219598FA">
      <w:pPr>
        <w:pStyle w:val="Bullet1"/>
        <w:numPr>
          <w:ilvl w:val="0"/>
          <w:numId w:val="45"/>
        </w:numPr>
        <w:tabs>
          <w:tab w:val="left" w:pos="9000"/>
        </w:tabs>
        <w:spacing w:line="240" w:lineRule="auto"/>
        <w:ind w:left="630" w:right="26" w:hanging="270"/>
        <w:jc w:val="both"/>
        <w:rPr>
          <w:sz w:val="20"/>
          <w:szCs w:val="20"/>
        </w:rPr>
        <w:pPrChange w:id="2416" w:author="Admin" w:date="2023-04-27T12:22:00Z">
          <w:pPr>
            <w:pStyle w:val="Bullet1"/>
            <w:numPr>
              <w:numId w:val="45"/>
            </w:numPr>
            <w:spacing w:line="240" w:lineRule="auto"/>
            <w:ind w:left="720" w:hanging="360"/>
            <w:jc w:val="both"/>
          </w:pPr>
        </w:pPrChange>
      </w:pPr>
      <w:r w:rsidRPr="00AC29D2">
        <w:rPr>
          <w:sz w:val="20"/>
          <w:szCs w:val="20"/>
        </w:rPr>
        <w:t xml:space="preserve">Test </w:t>
      </w:r>
      <w:r w:rsidR="00A01027" w:rsidRPr="00AC29D2">
        <w:rPr>
          <w:sz w:val="20"/>
          <w:szCs w:val="20"/>
        </w:rPr>
        <w:t>specimen</w:t>
      </w:r>
      <w:r w:rsidRPr="00AC29D2">
        <w:rPr>
          <w:sz w:val="20"/>
          <w:szCs w:val="20"/>
        </w:rPr>
        <w:t xml:space="preserve"> shall be prepared and handled in accordance with the provisions in</w:t>
      </w:r>
      <w:r w:rsidR="00CC0C39" w:rsidRPr="00AC29D2">
        <w:rPr>
          <w:sz w:val="20"/>
          <w:szCs w:val="20"/>
        </w:rPr>
        <w:t xml:space="preserve"> </w:t>
      </w:r>
      <w:r w:rsidR="00C40124" w:rsidRPr="00AC29D2">
        <w:rPr>
          <w:b/>
          <w:bCs/>
          <w:sz w:val="20"/>
          <w:szCs w:val="20"/>
        </w:rPr>
        <w:t>11</w:t>
      </w:r>
      <w:r w:rsidR="00C40124" w:rsidRPr="00AC29D2">
        <w:rPr>
          <w:sz w:val="20"/>
          <w:szCs w:val="20"/>
        </w:rPr>
        <w:t>.</w:t>
      </w:r>
    </w:p>
    <w:p w14:paraId="493E6369" w14:textId="77777777" w:rsidR="219598FA" w:rsidRPr="00AC29D2" w:rsidRDefault="3F128E26">
      <w:pPr>
        <w:pStyle w:val="Bullet1"/>
        <w:numPr>
          <w:ilvl w:val="0"/>
          <w:numId w:val="45"/>
        </w:numPr>
        <w:tabs>
          <w:tab w:val="left" w:pos="9000"/>
        </w:tabs>
        <w:spacing w:line="240" w:lineRule="auto"/>
        <w:ind w:left="630" w:right="26" w:hanging="270"/>
        <w:jc w:val="both"/>
        <w:rPr>
          <w:sz w:val="20"/>
          <w:szCs w:val="20"/>
        </w:rPr>
        <w:pPrChange w:id="2417" w:author="Admin" w:date="2023-04-27T12:22:00Z">
          <w:pPr>
            <w:pStyle w:val="Bullet1"/>
            <w:numPr>
              <w:numId w:val="45"/>
            </w:numPr>
            <w:spacing w:line="240" w:lineRule="auto"/>
            <w:ind w:left="720" w:hanging="360"/>
            <w:jc w:val="both"/>
          </w:pPr>
        </w:pPrChange>
      </w:pPr>
      <w:r w:rsidRPr="00AC29D2">
        <w:rPr>
          <w:sz w:val="20"/>
          <w:szCs w:val="20"/>
        </w:rPr>
        <w:t xml:space="preserve">Test at least five test </w:t>
      </w:r>
      <w:r w:rsidR="00A01027" w:rsidRPr="00AC29D2">
        <w:rPr>
          <w:sz w:val="20"/>
          <w:szCs w:val="20"/>
        </w:rPr>
        <w:t>specimen</w:t>
      </w:r>
      <w:r w:rsidRPr="00AC29D2">
        <w:rPr>
          <w:sz w:val="20"/>
          <w:szCs w:val="20"/>
        </w:rPr>
        <w:t xml:space="preserve">s for each test condition. If a test </w:t>
      </w:r>
      <w:r w:rsidR="00A01027" w:rsidRPr="00AC29D2">
        <w:rPr>
          <w:sz w:val="20"/>
          <w:szCs w:val="20"/>
        </w:rPr>
        <w:t>specimen</w:t>
      </w:r>
      <w:r w:rsidRPr="00AC29D2">
        <w:rPr>
          <w:sz w:val="20"/>
          <w:szCs w:val="20"/>
        </w:rPr>
        <w:t xml:space="preserve"> fails at, or slips out of the anchoring section, an additional test should be carried out on a separate test </w:t>
      </w:r>
      <w:r w:rsidR="00A01027" w:rsidRPr="00AC29D2">
        <w:rPr>
          <w:sz w:val="20"/>
          <w:szCs w:val="20"/>
        </w:rPr>
        <w:t>specimen</w:t>
      </w:r>
      <w:r w:rsidRPr="00AC29D2">
        <w:rPr>
          <w:sz w:val="20"/>
          <w:szCs w:val="20"/>
        </w:rPr>
        <w:t xml:space="preserve"> taken from the same lot as the failed test </w:t>
      </w:r>
      <w:r w:rsidR="00A01027" w:rsidRPr="00AC29D2">
        <w:rPr>
          <w:sz w:val="20"/>
          <w:szCs w:val="20"/>
        </w:rPr>
        <w:t>specimen</w:t>
      </w:r>
      <w:r w:rsidRPr="00AC29D2">
        <w:rPr>
          <w:sz w:val="20"/>
          <w:szCs w:val="20"/>
        </w:rPr>
        <w:t>.</w:t>
      </w:r>
    </w:p>
    <w:p w14:paraId="797897C5" w14:textId="77777777" w:rsidR="00843E76" w:rsidRPr="00AC29D2" w:rsidRDefault="00843E76">
      <w:pPr>
        <w:pStyle w:val="Heading2"/>
        <w:divId w:val="1901357446"/>
      </w:pPr>
      <w:bookmarkStart w:id="2418" w:name="_Toc75473507"/>
      <w:bookmarkStart w:id="2419" w:name="_Toc92494286"/>
    </w:p>
    <w:p w14:paraId="22635E99" w14:textId="712C8AAB" w:rsidR="00F82DDC" w:rsidRPr="00AC29D2" w:rsidRDefault="00843E76">
      <w:pPr>
        <w:pStyle w:val="Heading2"/>
        <w:divId w:val="1901357446"/>
      </w:pPr>
      <w:r w:rsidRPr="00AC29D2">
        <w:t>1</w:t>
      </w:r>
      <w:r w:rsidR="00E353AE" w:rsidRPr="00AC29D2">
        <w:t>6</w:t>
      </w:r>
      <w:r w:rsidRPr="00AC29D2">
        <w:t xml:space="preserve">.2 </w:t>
      </w:r>
      <w:r w:rsidR="3F128E26" w:rsidRPr="00AC29D2">
        <w:t xml:space="preserve">Test </w:t>
      </w:r>
      <w:r w:rsidRPr="00AC29D2">
        <w:t>Equipment</w:t>
      </w:r>
      <w:bookmarkEnd w:id="2418"/>
      <w:bookmarkEnd w:id="2419"/>
    </w:p>
    <w:p w14:paraId="5930DB23" w14:textId="77777777" w:rsidR="00843E76" w:rsidRPr="00AC29D2" w:rsidRDefault="00843E76">
      <w:pPr>
        <w:pStyle w:val="Bullet1"/>
        <w:tabs>
          <w:tab w:val="left" w:pos="9000"/>
        </w:tabs>
        <w:spacing w:line="240" w:lineRule="auto"/>
        <w:jc w:val="both"/>
        <w:rPr>
          <w:sz w:val="20"/>
          <w:szCs w:val="20"/>
        </w:rPr>
        <w:pPrChange w:id="2420" w:author="Admin" w:date="2023-04-27T12:14:00Z">
          <w:pPr>
            <w:pStyle w:val="Bullet1"/>
            <w:spacing w:line="240" w:lineRule="auto"/>
            <w:jc w:val="both"/>
          </w:pPr>
        </w:pPrChange>
      </w:pPr>
    </w:p>
    <w:p w14:paraId="4253B976" w14:textId="77777777" w:rsidR="219598FA" w:rsidRPr="00AC29D2" w:rsidRDefault="219598FA">
      <w:pPr>
        <w:pStyle w:val="Bullet1"/>
        <w:numPr>
          <w:ilvl w:val="0"/>
          <w:numId w:val="46"/>
        </w:numPr>
        <w:tabs>
          <w:tab w:val="left" w:pos="9000"/>
        </w:tabs>
        <w:spacing w:line="240" w:lineRule="auto"/>
        <w:ind w:left="630" w:right="26" w:hanging="270"/>
        <w:jc w:val="both"/>
        <w:rPr>
          <w:sz w:val="20"/>
          <w:szCs w:val="20"/>
        </w:rPr>
        <w:pPrChange w:id="2421" w:author="Admin" w:date="2023-04-27T12:22:00Z">
          <w:pPr>
            <w:pStyle w:val="Bullet1"/>
            <w:numPr>
              <w:numId w:val="46"/>
            </w:numPr>
            <w:spacing w:line="240" w:lineRule="auto"/>
            <w:ind w:left="720" w:hanging="360"/>
            <w:jc w:val="both"/>
          </w:pPr>
        </w:pPrChange>
      </w:pPr>
      <w:r w:rsidRPr="00AC29D2">
        <w:rPr>
          <w:sz w:val="20"/>
          <w:szCs w:val="20"/>
        </w:rPr>
        <w:t>The testing frame and devices shall be capable of maintaining constant and sustained load,</w:t>
      </w:r>
      <w:r w:rsidR="00680090" w:rsidRPr="00AC29D2">
        <w:rPr>
          <w:sz w:val="20"/>
          <w:szCs w:val="20"/>
        </w:rPr>
        <w:t xml:space="preserve"> even if the test </w:t>
      </w:r>
      <w:r w:rsidR="00A01027" w:rsidRPr="00AC29D2">
        <w:rPr>
          <w:sz w:val="20"/>
          <w:szCs w:val="20"/>
        </w:rPr>
        <w:t>specimen</w:t>
      </w:r>
      <w:r w:rsidR="00680090" w:rsidRPr="00AC29D2">
        <w:rPr>
          <w:sz w:val="20"/>
          <w:szCs w:val="20"/>
        </w:rPr>
        <w:t xml:space="preserve"> deforms;</w:t>
      </w:r>
    </w:p>
    <w:p w14:paraId="20FEC55A" w14:textId="77777777" w:rsidR="219598FA" w:rsidRPr="00AC29D2" w:rsidRDefault="219598FA">
      <w:pPr>
        <w:pStyle w:val="Bullet1"/>
        <w:numPr>
          <w:ilvl w:val="0"/>
          <w:numId w:val="46"/>
        </w:numPr>
        <w:tabs>
          <w:tab w:val="left" w:pos="9000"/>
        </w:tabs>
        <w:spacing w:line="240" w:lineRule="auto"/>
        <w:ind w:left="630" w:right="26" w:hanging="270"/>
        <w:jc w:val="both"/>
        <w:rPr>
          <w:sz w:val="20"/>
          <w:szCs w:val="20"/>
        </w:rPr>
        <w:pPrChange w:id="2422" w:author="Admin" w:date="2023-04-27T12:22:00Z">
          <w:pPr>
            <w:pStyle w:val="Bullet1"/>
            <w:numPr>
              <w:numId w:val="46"/>
            </w:numPr>
            <w:spacing w:line="240" w:lineRule="auto"/>
            <w:ind w:left="720" w:hanging="360"/>
            <w:jc w:val="both"/>
          </w:pPr>
        </w:pPrChange>
      </w:pPr>
      <w:r w:rsidRPr="00AC29D2">
        <w:rPr>
          <w:sz w:val="20"/>
          <w:szCs w:val="20"/>
        </w:rPr>
        <w:t xml:space="preserve">The anchorage shall be in accordance with the provisions in </w:t>
      </w:r>
      <w:r w:rsidR="00C40124" w:rsidRPr="00AC29D2">
        <w:rPr>
          <w:b/>
          <w:bCs/>
          <w:sz w:val="20"/>
          <w:szCs w:val="20"/>
        </w:rPr>
        <w:t>11</w:t>
      </w:r>
      <w:r w:rsidR="00680090" w:rsidRPr="00AC29D2">
        <w:rPr>
          <w:sz w:val="20"/>
          <w:szCs w:val="20"/>
        </w:rPr>
        <w:t>;</w:t>
      </w:r>
    </w:p>
    <w:p w14:paraId="68E5CD3B" w14:textId="77777777" w:rsidR="219598FA" w:rsidRPr="00AC29D2" w:rsidRDefault="219598FA">
      <w:pPr>
        <w:pStyle w:val="Bullet1"/>
        <w:numPr>
          <w:ilvl w:val="0"/>
          <w:numId w:val="46"/>
        </w:numPr>
        <w:tabs>
          <w:tab w:val="left" w:pos="9000"/>
        </w:tabs>
        <w:spacing w:line="240" w:lineRule="auto"/>
        <w:ind w:left="630" w:right="26" w:hanging="270"/>
        <w:jc w:val="both"/>
        <w:rPr>
          <w:sz w:val="20"/>
          <w:szCs w:val="20"/>
        </w:rPr>
        <w:pPrChange w:id="2423" w:author="Admin" w:date="2023-04-27T12:22:00Z">
          <w:pPr>
            <w:pStyle w:val="Bullet1"/>
            <w:numPr>
              <w:numId w:val="46"/>
            </w:numPr>
            <w:spacing w:line="240" w:lineRule="auto"/>
            <w:ind w:left="720" w:hanging="360"/>
            <w:jc w:val="both"/>
          </w:pPr>
        </w:pPrChange>
      </w:pPr>
      <w:r w:rsidRPr="00AC29D2">
        <w:rPr>
          <w:sz w:val="20"/>
          <w:szCs w:val="20"/>
        </w:rPr>
        <w:t xml:space="preserve">The extensometer and strain gauge shall be in accordance with the provisions in </w:t>
      </w:r>
      <w:r w:rsidR="00C40124" w:rsidRPr="00AC29D2">
        <w:rPr>
          <w:b/>
          <w:bCs/>
          <w:sz w:val="20"/>
          <w:szCs w:val="20"/>
        </w:rPr>
        <w:t>11</w:t>
      </w:r>
      <w:r w:rsidR="00680090" w:rsidRPr="00AC29D2">
        <w:rPr>
          <w:sz w:val="20"/>
          <w:szCs w:val="20"/>
        </w:rPr>
        <w:t>; and</w:t>
      </w:r>
    </w:p>
    <w:p w14:paraId="52FF51D5" w14:textId="77777777" w:rsidR="009121E5" w:rsidRPr="00AC29D2" w:rsidRDefault="219598FA">
      <w:pPr>
        <w:pStyle w:val="Bullet1"/>
        <w:numPr>
          <w:ilvl w:val="0"/>
          <w:numId w:val="46"/>
        </w:numPr>
        <w:tabs>
          <w:tab w:val="left" w:pos="9000"/>
        </w:tabs>
        <w:spacing w:line="240" w:lineRule="auto"/>
        <w:ind w:left="630" w:right="26" w:hanging="270"/>
        <w:jc w:val="both"/>
        <w:divId w:val="1901357446"/>
        <w:rPr>
          <w:sz w:val="20"/>
          <w:szCs w:val="20"/>
        </w:rPr>
        <w:pPrChange w:id="2424" w:author="Admin" w:date="2023-04-27T12:22:00Z">
          <w:pPr>
            <w:pStyle w:val="Bullet1"/>
            <w:numPr>
              <w:numId w:val="46"/>
            </w:numPr>
            <w:spacing w:line="240" w:lineRule="auto"/>
            <w:ind w:left="720" w:hanging="360"/>
            <w:jc w:val="both"/>
            <w:divId w:val="1901357446"/>
          </w:pPr>
        </w:pPrChange>
      </w:pPr>
      <w:r w:rsidRPr="00AC29D2">
        <w:rPr>
          <w:sz w:val="20"/>
          <w:szCs w:val="20"/>
        </w:rPr>
        <w:t>The passage of time during the test shall be measured with appropriate equipment (timer, etc) with an accuracy of within 1</w:t>
      </w:r>
      <w:r w:rsidR="006655E4" w:rsidRPr="00AC29D2">
        <w:rPr>
          <w:sz w:val="20"/>
          <w:szCs w:val="20"/>
        </w:rPr>
        <w:t xml:space="preserve"> percent</w:t>
      </w:r>
      <w:r w:rsidRPr="00AC29D2">
        <w:rPr>
          <w:sz w:val="20"/>
          <w:szCs w:val="20"/>
        </w:rPr>
        <w:t xml:space="preserve"> of the elapsed time</w:t>
      </w:r>
      <w:r w:rsidR="00680090" w:rsidRPr="00AC29D2">
        <w:rPr>
          <w:sz w:val="20"/>
          <w:szCs w:val="20"/>
        </w:rPr>
        <w:t>.</w:t>
      </w:r>
    </w:p>
    <w:p w14:paraId="27F34CD2" w14:textId="77777777" w:rsidR="00041BC1" w:rsidRPr="00AC29D2" w:rsidRDefault="00041BC1">
      <w:pPr>
        <w:pStyle w:val="Heading2"/>
        <w:divId w:val="1901357446"/>
      </w:pPr>
      <w:bookmarkStart w:id="2425" w:name="_Toc75473514"/>
      <w:bookmarkStart w:id="2426" w:name="_Toc92494287"/>
    </w:p>
    <w:p w14:paraId="3BD6D21B" w14:textId="2E302323" w:rsidR="009121E5" w:rsidRPr="00AC29D2" w:rsidRDefault="00041BC1">
      <w:pPr>
        <w:pStyle w:val="Heading2"/>
        <w:divId w:val="1901357446"/>
      </w:pPr>
      <w:r w:rsidRPr="00AC29D2">
        <w:t>1</w:t>
      </w:r>
      <w:r w:rsidR="00E353AE" w:rsidRPr="00AC29D2">
        <w:t>6</w:t>
      </w:r>
      <w:r w:rsidRPr="00AC29D2">
        <w:t xml:space="preserve">.3 </w:t>
      </w:r>
      <w:r w:rsidR="009121E5" w:rsidRPr="00AC29D2">
        <w:t xml:space="preserve">Test </w:t>
      </w:r>
      <w:bookmarkEnd w:id="2425"/>
      <w:bookmarkEnd w:id="2426"/>
      <w:r w:rsidR="00B10905" w:rsidRPr="00AC29D2">
        <w:t>Procedure</w:t>
      </w:r>
    </w:p>
    <w:p w14:paraId="3B472A07" w14:textId="77777777" w:rsidR="00680090" w:rsidRPr="00AC29D2" w:rsidRDefault="00680090">
      <w:pPr>
        <w:pStyle w:val="Bullet1"/>
        <w:tabs>
          <w:tab w:val="left" w:pos="9000"/>
        </w:tabs>
        <w:spacing w:line="240" w:lineRule="auto"/>
        <w:jc w:val="both"/>
        <w:rPr>
          <w:sz w:val="20"/>
          <w:szCs w:val="20"/>
        </w:rPr>
        <w:pPrChange w:id="2427" w:author="Admin" w:date="2023-04-27T12:14:00Z">
          <w:pPr>
            <w:pStyle w:val="Bullet1"/>
            <w:spacing w:line="240" w:lineRule="auto"/>
            <w:jc w:val="both"/>
          </w:pPr>
        </w:pPrChange>
      </w:pPr>
    </w:p>
    <w:p w14:paraId="34242EAD" w14:textId="77777777" w:rsidR="0035793B" w:rsidRPr="00AC29D2" w:rsidRDefault="7CDE2D24">
      <w:pPr>
        <w:pStyle w:val="Bullet1"/>
        <w:numPr>
          <w:ilvl w:val="0"/>
          <w:numId w:val="47"/>
        </w:numPr>
        <w:tabs>
          <w:tab w:val="left" w:pos="9000"/>
        </w:tabs>
        <w:spacing w:line="240" w:lineRule="auto"/>
        <w:ind w:left="630" w:right="26" w:hanging="270"/>
        <w:jc w:val="both"/>
        <w:rPr>
          <w:sz w:val="20"/>
          <w:szCs w:val="20"/>
        </w:rPr>
        <w:pPrChange w:id="2428" w:author="Admin" w:date="2023-04-27T12:23:00Z">
          <w:pPr>
            <w:pStyle w:val="Bullet1"/>
            <w:numPr>
              <w:numId w:val="47"/>
            </w:numPr>
            <w:spacing w:line="240" w:lineRule="auto"/>
            <w:ind w:left="720" w:hanging="360"/>
            <w:jc w:val="both"/>
          </w:pPr>
        </w:pPrChange>
      </w:pPr>
      <w:r w:rsidRPr="00AC29D2">
        <w:rPr>
          <w:sz w:val="20"/>
          <w:szCs w:val="20"/>
        </w:rPr>
        <w:t>The ambient temperature should be w</w:t>
      </w:r>
      <w:r w:rsidR="00E353AE" w:rsidRPr="00AC29D2">
        <w:rPr>
          <w:sz w:val="20"/>
          <w:szCs w:val="20"/>
        </w:rPr>
        <w:t>ithin the range of 27 °C ± 2 °C.</w:t>
      </w:r>
      <w:r w:rsidR="0017015B" w:rsidRPr="00AC29D2">
        <w:rPr>
          <w:sz w:val="20"/>
          <w:szCs w:val="20"/>
        </w:rPr>
        <w:t xml:space="preserve"> For cases with a significantly different field temperature, it is recommended to perform tests </w:t>
      </w:r>
      <w:r w:rsidR="007529A5" w:rsidRPr="00AC29D2">
        <w:rPr>
          <w:sz w:val="20"/>
          <w:szCs w:val="20"/>
        </w:rPr>
        <w:t xml:space="preserve">at a </w:t>
      </w:r>
      <w:r w:rsidR="0017015B" w:rsidRPr="00AC29D2">
        <w:rPr>
          <w:sz w:val="20"/>
          <w:szCs w:val="20"/>
        </w:rPr>
        <w:t>temperature similar to the field temperature;</w:t>
      </w:r>
    </w:p>
    <w:p w14:paraId="6B1F7E68" w14:textId="77777777" w:rsidR="00FA6B95" w:rsidRPr="00AC29D2" w:rsidRDefault="00FA6B95">
      <w:pPr>
        <w:pStyle w:val="Bullet1"/>
        <w:numPr>
          <w:ilvl w:val="0"/>
          <w:numId w:val="47"/>
        </w:numPr>
        <w:tabs>
          <w:tab w:val="left" w:pos="9000"/>
        </w:tabs>
        <w:spacing w:line="240" w:lineRule="auto"/>
        <w:ind w:left="630" w:right="26" w:hanging="270"/>
        <w:jc w:val="both"/>
        <w:rPr>
          <w:sz w:val="20"/>
          <w:szCs w:val="20"/>
        </w:rPr>
        <w:pPrChange w:id="2429" w:author="Admin" w:date="2023-04-27T12:23:00Z">
          <w:pPr>
            <w:pStyle w:val="Bullet1"/>
            <w:numPr>
              <w:numId w:val="47"/>
            </w:numPr>
            <w:spacing w:line="240" w:lineRule="auto"/>
            <w:ind w:left="720" w:hanging="360"/>
            <w:jc w:val="both"/>
          </w:pPr>
        </w:pPrChange>
      </w:pPr>
      <w:r w:rsidRPr="00AC29D2">
        <w:rPr>
          <w:sz w:val="20"/>
          <w:szCs w:val="20"/>
        </w:rPr>
        <w:t xml:space="preserve">The tensile capacity shall be calculated in accordance with the provisions in </w:t>
      </w:r>
      <w:r w:rsidR="00C40124" w:rsidRPr="00AC29D2">
        <w:rPr>
          <w:b/>
          <w:bCs/>
          <w:sz w:val="20"/>
          <w:szCs w:val="20"/>
        </w:rPr>
        <w:t>11</w:t>
      </w:r>
      <w:r w:rsidR="00680090" w:rsidRPr="00AC29D2">
        <w:rPr>
          <w:sz w:val="20"/>
          <w:szCs w:val="20"/>
        </w:rPr>
        <w:t>;</w:t>
      </w:r>
    </w:p>
    <w:p w14:paraId="32415AA3" w14:textId="77777777" w:rsidR="219598FA" w:rsidRPr="00AC29D2" w:rsidRDefault="219598FA">
      <w:pPr>
        <w:pStyle w:val="Bullet1"/>
        <w:numPr>
          <w:ilvl w:val="0"/>
          <w:numId w:val="47"/>
        </w:numPr>
        <w:tabs>
          <w:tab w:val="left" w:pos="9000"/>
        </w:tabs>
        <w:spacing w:line="240" w:lineRule="auto"/>
        <w:ind w:left="630" w:right="26" w:hanging="270"/>
        <w:jc w:val="both"/>
        <w:rPr>
          <w:sz w:val="20"/>
          <w:szCs w:val="20"/>
        </w:rPr>
        <w:pPrChange w:id="2430" w:author="Admin" w:date="2023-04-27T12:23:00Z">
          <w:pPr>
            <w:pStyle w:val="Bullet1"/>
            <w:numPr>
              <w:numId w:val="47"/>
            </w:numPr>
            <w:spacing w:line="240" w:lineRule="auto"/>
            <w:ind w:left="720" w:hanging="360"/>
            <w:jc w:val="both"/>
          </w:pPr>
        </w:pPrChange>
      </w:pPr>
      <w:r w:rsidRPr="00AC29D2">
        <w:rPr>
          <w:sz w:val="20"/>
          <w:szCs w:val="20"/>
        </w:rPr>
        <w:t xml:space="preserve">Mounting of the test </w:t>
      </w:r>
      <w:r w:rsidR="00A01027" w:rsidRPr="00AC29D2">
        <w:rPr>
          <w:sz w:val="20"/>
          <w:szCs w:val="20"/>
        </w:rPr>
        <w:t>specimen</w:t>
      </w:r>
      <w:r w:rsidRPr="00AC29D2">
        <w:rPr>
          <w:sz w:val="20"/>
          <w:szCs w:val="20"/>
        </w:rPr>
        <w:t xml:space="preserve">s and gauge length shall be in accordance with the provisions in </w:t>
      </w:r>
      <w:r w:rsidR="00C40124" w:rsidRPr="00AC29D2">
        <w:rPr>
          <w:b/>
          <w:bCs/>
          <w:sz w:val="20"/>
          <w:szCs w:val="20"/>
        </w:rPr>
        <w:t>11</w:t>
      </w:r>
      <w:r w:rsidR="00680090" w:rsidRPr="00AC29D2">
        <w:rPr>
          <w:sz w:val="20"/>
          <w:szCs w:val="20"/>
        </w:rPr>
        <w:t>;</w:t>
      </w:r>
    </w:p>
    <w:p w14:paraId="103EE6A0" w14:textId="77777777" w:rsidR="009121E5" w:rsidRPr="008559BF" w:rsidRDefault="009121E5">
      <w:pPr>
        <w:pStyle w:val="Bullet1"/>
        <w:numPr>
          <w:ilvl w:val="0"/>
          <w:numId w:val="47"/>
        </w:numPr>
        <w:tabs>
          <w:tab w:val="left" w:pos="9000"/>
        </w:tabs>
        <w:spacing w:after="60" w:line="240" w:lineRule="auto"/>
        <w:ind w:left="630" w:hanging="270"/>
        <w:jc w:val="both"/>
        <w:divId w:val="1901357446"/>
        <w:rPr>
          <w:sz w:val="20"/>
          <w:szCs w:val="20"/>
        </w:rPr>
        <w:pPrChange w:id="2431" w:author="Admin" w:date="2023-04-27T12:24:00Z">
          <w:pPr>
            <w:pStyle w:val="Bullet1"/>
            <w:numPr>
              <w:numId w:val="47"/>
            </w:numPr>
            <w:spacing w:line="240" w:lineRule="auto"/>
            <w:ind w:left="720" w:hanging="360"/>
            <w:jc w:val="both"/>
            <w:divId w:val="1901357446"/>
          </w:pPr>
        </w:pPrChange>
      </w:pPr>
      <w:bookmarkStart w:id="2432" w:name="_Toc75473516"/>
      <w:r w:rsidRPr="008559BF">
        <w:rPr>
          <w:sz w:val="20"/>
          <w:szCs w:val="20"/>
          <w:rPrChange w:id="2433" w:author="Admin" w:date="2023-04-27T12:23:00Z">
            <w:rPr>
              <w:i/>
              <w:iCs/>
              <w:sz w:val="20"/>
              <w:szCs w:val="20"/>
            </w:rPr>
          </w:rPrChange>
        </w:rPr>
        <w:t>Loading</w:t>
      </w:r>
      <w:bookmarkEnd w:id="2432"/>
      <w:r w:rsidR="00680090" w:rsidRPr="008559BF">
        <w:rPr>
          <w:sz w:val="20"/>
          <w:szCs w:val="20"/>
        </w:rPr>
        <w:t>:</w:t>
      </w:r>
    </w:p>
    <w:p w14:paraId="58223F92" w14:textId="77777777" w:rsidR="219598FA" w:rsidRPr="00AC29D2" w:rsidRDefault="219598FA">
      <w:pPr>
        <w:pStyle w:val="Bullet2"/>
        <w:numPr>
          <w:ilvl w:val="0"/>
          <w:numId w:val="76"/>
        </w:numPr>
        <w:tabs>
          <w:tab w:val="left" w:pos="9000"/>
        </w:tabs>
        <w:ind w:left="900" w:right="26" w:hanging="270"/>
        <w:jc w:val="both"/>
        <w:pPrChange w:id="2434" w:author="Admin" w:date="2023-04-27T12:25:00Z">
          <w:pPr>
            <w:pStyle w:val="Bullet2"/>
            <w:numPr>
              <w:numId w:val="76"/>
            </w:numPr>
            <w:ind w:left="1350" w:hanging="360"/>
            <w:jc w:val="both"/>
          </w:pPr>
        </w:pPrChange>
      </w:pPr>
      <w:r w:rsidRPr="00AC29D2">
        <w:t xml:space="preserve">Take care during loading to prevent the test </w:t>
      </w:r>
      <w:r w:rsidR="00A01027" w:rsidRPr="00AC29D2">
        <w:t>specimen</w:t>
      </w:r>
      <w:r w:rsidRPr="00AC29D2">
        <w:t xml:space="preserve"> from being subj</w:t>
      </w:r>
      <w:r w:rsidR="00680090" w:rsidRPr="00AC29D2">
        <w:t>ected to any shock or vibration;</w:t>
      </w:r>
    </w:p>
    <w:p w14:paraId="34EDADC4" w14:textId="77777777" w:rsidR="219598FA" w:rsidRPr="00AC29D2" w:rsidRDefault="219598FA">
      <w:pPr>
        <w:pStyle w:val="Bullet2"/>
        <w:numPr>
          <w:ilvl w:val="0"/>
          <w:numId w:val="76"/>
        </w:numPr>
        <w:tabs>
          <w:tab w:val="left" w:pos="9000"/>
        </w:tabs>
        <w:ind w:left="900" w:right="26" w:hanging="270"/>
        <w:jc w:val="both"/>
        <w:pPrChange w:id="2435" w:author="Admin" w:date="2023-04-27T12:25:00Z">
          <w:pPr>
            <w:pStyle w:val="Bullet2"/>
            <w:numPr>
              <w:numId w:val="76"/>
            </w:numPr>
            <w:ind w:left="1350" w:hanging="360"/>
            <w:jc w:val="both"/>
          </w:pPr>
        </w:pPrChange>
      </w:pPr>
      <w:r w:rsidRPr="00AC29D2">
        <w:t xml:space="preserve">Perform the loading promptly and </w:t>
      </w:r>
      <w:r w:rsidR="00680090" w:rsidRPr="00AC29D2">
        <w:t>record the initial loading time;</w:t>
      </w:r>
    </w:p>
    <w:p w14:paraId="1D2FF6FF" w14:textId="77777777" w:rsidR="219598FA" w:rsidRPr="00AC29D2" w:rsidRDefault="000602DF">
      <w:pPr>
        <w:pStyle w:val="Bullet2"/>
        <w:numPr>
          <w:ilvl w:val="0"/>
          <w:numId w:val="76"/>
        </w:numPr>
        <w:tabs>
          <w:tab w:val="left" w:pos="9000"/>
        </w:tabs>
        <w:ind w:left="900" w:right="26" w:hanging="270"/>
        <w:jc w:val="both"/>
        <w:pPrChange w:id="2436" w:author="Admin" w:date="2023-04-27T12:25:00Z">
          <w:pPr>
            <w:pStyle w:val="Bullet2"/>
            <w:numPr>
              <w:numId w:val="76"/>
            </w:numPr>
            <w:ind w:left="1350" w:hanging="360"/>
            <w:jc w:val="both"/>
          </w:pPr>
        </w:pPrChange>
      </w:pPr>
      <w:r w:rsidRPr="00AC29D2">
        <w:t>C</w:t>
      </w:r>
      <w:r w:rsidR="219598FA" w:rsidRPr="00AC29D2">
        <w:t xml:space="preserve">reep test measurement is considered to start at the moment when the prescribed loading to the test </w:t>
      </w:r>
      <w:r w:rsidR="00A01027" w:rsidRPr="00AC29D2">
        <w:t>specimen</w:t>
      </w:r>
      <w:r w:rsidR="219598FA" w:rsidRPr="00AC29D2">
        <w:t>s has</w:t>
      </w:r>
      <w:r w:rsidR="00680090" w:rsidRPr="00AC29D2">
        <w:t xml:space="preserve"> been completed; and</w:t>
      </w:r>
    </w:p>
    <w:p w14:paraId="5423505B" w14:textId="77777777" w:rsidR="219598FA" w:rsidRPr="00AC29D2" w:rsidRDefault="3F128E26">
      <w:pPr>
        <w:pStyle w:val="Bullet2"/>
        <w:numPr>
          <w:ilvl w:val="0"/>
          <w:numId w:val="76"/>
        </w:numPr>
        <w:tabs>
          <w:tab w:val="left" w:pos="9000"/>
        </w:tabs>
        <w:spacing w:after="60"/>
        <w:ind w:left="900" w:right="26" w:hanging="270"/>
        <w:jc w:val="both"/>
        <w:pPrChange w:id="2437" w:author="Admin" w:date="2023-04-27T12:25:00Z">
          <w:pPr>
            <w:pStyle w:val="Bullet2"/>
            <w:numPr>
              <w:numId w:val="76"/>
            </w:numPr>
            <w:ind w:left="1350" w:hanging="360"/>
            <w:jc w:val="both"/>
          </w:pPr>
        </w:pPrChange>
      </w:pPr>
      <w:r w:rsidRPr="00AC29D2">
        <w:t>The creep force shall not be allowed to decrease by 2</w:t>
      </w:r>
      <w:r w:rsidR="00860ECB" w:rsidRPr="00AC29D2">
        <w:t xml:space="preserve"> percent</w:t>
      </w:r>
      <w:r w:rsidRPr="00AC29D2">
        <w:t xml:space="preserve"> or more from the nominal force.</w:t>
      </w:r>
    </w:p>
    <w:p w14:paraId="69CE83FB" w14:textId="77777777" w:rsidR="009121E5" w:rsidRPr="008559BF" w:rsidRDefault="009121E5">
      <w:pPr>
        <w:pStyle w:val="Bullet1"/>
        <w:numPr>
          <w:ilvl w:val="0"/>
          <w:numId w:val="47"/>
        </w:numPr>
        <w:tabs>
          <w:tab w:val="left" w:pos="9000"/>
        </w:tabs>
        <w:spacing w:after="60" w:line="240" w:lineRule="auto"/>
        <w:ind w:left="630" w:hanging="270"/>
        <w:jc w:val="both"/>
        <w:divId w:val="1901357446"/>
        <w:rPr>
          <w:sz w:val="20"/>
          <w:szCs w:val="20"/>
        </w:rPr>
        <w:pPrChange w:id="2438" w:author="Admin" w:date="2023-04-27T12:24:00Z">
          <w:pPr>
            <w:pStyle w:val="Bullet1"/>
            <w:numPr>
              <w:numId w:val="47"/>
            </w:numPr>
            <w:spacing w:line="240" w:lineRule="auto"/>
            <w:ind w:left="720" w:hanging="360"/>
            <w:jc w:val="both"/>
            <w:divId w:val="1901357446"/>
          </w:pPr>
        </w:pPrChange>
      </w:pPr>
      <w:bookmarkStart w:id="2439" w:name="_Toc75473517"/>
      <w:r w:rsidRPr="008559BF">
        <w:rPr>
          <w:sz w:val="20"/>
          <w:szCs w:val="20"/>
          <w:rPrChange w:id="2440" w:author="Admin" w:date="2023-04-27T12:23:00Z">
            <w:rPr>
              <w:i/>
              <w:iCs/>
              <w:sz w:val="20"/>
              <w:szCs w:val="20"/>
            </w:rPr>
          </w:rPrChange>
        </w:rPr>
        <w:t>Selection of sustained loads to be applied</w:t>
      </w:r>
      <w:bookmarkEnd w:id="2439"/>
      <w:r w:rsidR="00680090" w:rsidRPr="008559BF">
        <w:rPr>
          <w:sz w:val="20"/>
          <w:szCs w:val="20"/>
        </w:rPr>
        <w:t>:</w:t>
      </w:r>
    </w:p>
    <w:p w14:paraId="32AA149E" w14:textId="77777777" w:rsidR="219598FA" w:rsidRPr="00AC29D2" w:rsidRDefault="7CDE2D24">
      <w:pPr>
        <w:pStyle w:val="Bullet2"/>
        <w:numPr>
          <w:ilvl w:val="0"/>
          <w:numId w:val="77"/>
        </w:numPr>
        <w:tabs>
          <w:tab w:val="left" w:pos="9000"/>
        </w:tabs>
        <w:ind w:left="900" w:right="26" w:hanging="270"/>
        <w:jc w:val="both"/>
        <w:pPrChange w:id="2441" w:author="Admin" w:date="2023-04-27T12:26:00Z">
          <w:pPr>
            <w:pStyle w:val="Bullet2"/>
            <w:numPr>
              <w:numId w:val="77"/>
            </w:numPr>
            <w:ind w:left="1350" w:hanging="360"/>
            <w:jc w:val="both"/>
          </w:pPr>
        </w:pPrChange>
      </w:pPr>
      <w:r w:rsidRPr="00AC29D2">
        <w:t xml:space="preserve">Conduct the creep tests for not less than five sets of load values, selected on the basis of the tensile capacity. </w:t>
      </w:r>
      <w:r w:rsidR="00983C39" w:rsidRPr="00AC29D2">
        <w:t xml:space="preserve">The five load values can be obtained by multiplying the </w:t>
      </w:r>
      <w:r w:rsidR="00684EE4" w:rsidRPr="00AC29D2">
        <w:t xml:space="preserve">five </w:t>
      </w:r>
      <w:r w:rsidR="00F70198" w:rsidRPr="00AC29D2">
        <w:t xml:space="preserve">load ratios </w:t>
      </w:r>
      <w:r w:rsidR="00684EE4" w:rsidRPr="00AC29D2">
        <w:t xml:space="preserve">of 0.2, 0.35, 0.5, 0.65, and 0.8 </w:t>
      </w:r>
      <w:r w:rsidR="00F70198" w:rsidRPr="00AC29D2">
        <w:t xml:space="preserve">with </w:t>
      </w:r>
      <w:r w:rsidRPr="00AC29D2">
        <w:t xml:space="preserve">the </w:t>
      </w:r>
      <w:r w:rsidR="0085356E" w:rsidRPr="00AC29D2">
        <w:t xml:space="preserve">average </w:t>
      </w:r>
      <w:r w:rsidRPr="00AC29D2">
        <w:t xml:space="preserve">tensile capacity obtained in accordance with the provisions in </w:t>
      </w:r>
      <w:r w:rsidRPr="00AC29D2">
        <w:rPr>
          <w:b/>
          <w:bCs/>
        </w:rPr>
        <w:t>11</w:t>
      </w:r>
      <w:r w:rsidRPr="00AC29D2">
        <w:t>; and</w:t>
      </w:r>
    </w:p>
    <w:p w14:paraId="41E5C279" w14:textId="77777777" w:rsidR="219598FA" w:rsidRPr="00AC29D2" w:rsidRDefault="7CDE2D24">
      <w:pPr>
        <w:pStyle w:val="Bullet2"/>
        <w:numPr>
          <w:ilvl w:val="0"/>
          <w:numId w:val="77"/>
        </w:numPr>
        <w:tabs>
          <w:tab w:val="left" w:pos="9000"/>
        </w:tabs>
        <w:spacing w:after="60"/>
        <w:ind w:left="900" w:right="26" w:hanging="270"/>
        <w:jc w:val="both"/>
        <w:pPrChange w:id="2442" w:author="Admin" w:date="2023-04-27T12:26:00Z">
          <w:pPr>
            <w:pStyle w:val="Bullet2"/>
            <w:numPr>
              <w:numId w:val="77"/>
            </w:numPr>
            <w:ind w:left="1350" w:hanging="360"/>
            <w:jc w:val="both"/>
          </w:pPr>
        </w:pPrChange>
      </w:pPr>
      <w:r w:rsidRPr="00AC29D2">
        <w:t xml:space="preserve">One set of load value shall be such that five test </w:t>
      </w:r>
      <w:r w:rsidR="00A01027" w:rsidRPr="00AC29D2">
        <w:t>specimen</w:t>
      </w:r>
      <w:r w:rsidRPr="00AC29D2">
        <w:t>s do not fail after 1 000 h</w:t>
      </w:r>
      <w:r w:rsidR="00AD6E4F" w:rsidRPr="00AC29D2">
        <w:t>ours</w:t>
      </w:r>
      <w:r w:rsidRPr="00AC29D2">
        <w:t xml:space="preserve"> of loading.</w:t>
      </w:r>
    </w:p>
    <w:p w14:paraId="266263F7" w14:textId="2A2C0047" w:rsidR="219598FA" w:rsidRPr="00AC29D2" w:rsidRDefault="009121E5">
      <w:pPr>
        <w:pStyle w:val="Bullet1"/>
        <w:numPr>
          <w:ilvl w:val="0"/>
          <w:numId w:val="47"/>
        </w:numPr>
        <w:tabs>
          <w:tab w:val="left" w:pos="9000"/>
        </w:tabs>
        <w:spacing w:line="240" w:lineRule="auto"/>
        <w:ind w:left="630" w:right="26" w:hanging="270"/>
        <w:jc w:val="both"/>
        <w:divId w:val="1901357446"/>
        <w:rPr>
          <w:sz w:val="20"/>
          <w:szCs w:val="20"/>
        </w:rPr>
        <w:pPrChange w:id="2443" w:author="Admin" w:date="2023-04-27T12:26:00Z">
          <w:pPr>
            <w:pStyle w:val="Bullet1"/>
            <w:numPr>
              <w:numId w:val="47"/>
            </w:numPr>
            <w:spacing w:line="240" w:lineRule="auto"/>
            <w:ind w:left="720" w:hanging="360"/>
            <w:jc w:val="both"/>
            <w:divId w:val="1901357446"/>
          </w:pPr>
        </w:pPrChange>
      </w:pPr>
      <w:bookmarkStart w:id="2444" w:name="_Toc75473518"/>
      <w:r w:rsidRPr="008559BF">
        <w:rPr>
          <w:sz w:val="20"/>
          <w:szCs w:val="20"/>
          <w:rPrChange w:id="2445" w:author="Admin" w:date="2023-04-27T12:23:00Z">
            <w:rPr>
              <w:i/>
              <w:iCs/>
              <w:sz w:val="20"/>
              <w:szCs w:val="20"/>
            </w:rPr>
          </w:rPrChange>
        </w:rPr>
        <w:t>Measurement of creep strain</w:t>
      </w:r>
      <w:bookmarkEnd w:id="2444"/>
      <w:r w:rsidR="00680090" w:rsidRPr="008559BF">
        <w:rPr>
          <w:sz w:val="20"/>
          <w:szCs w:val="20"/>
        </w:rPr>
        <w:t>:</w:t>
      </w:r>
      <w:r w:rsidR="00B018F4" w:rsidRPr="00AC29D2">
        <w:rPr>
          <w:sz w:val="20"/>
          <w:szCs w:val="20"/>
        </w:rPr>
        <w:t xml:space="preserve"> </w:t>
      </w:r>
      <w:r w:rsidR="3F128E26" w:rsidRPr="00AC29D2">
        <w:rPr>
          <w:sz w:val="20"/>
          <w:szCs w:val="20"/>
        </w:rPr>
        <w:t>Creep strain shall be recorded automatically by a recorder attached to the testing machine. If no recorder is attached to the testing machine, measure and record the creep strain after the following times have elapsed: 1 min, 3 min, 6 min, 9 min, 15 min, 30 min, 45 min, 1 h, 1.5 h, 2</w:t>
      </w:r>
      <w:ins w:id="2446" w:author="Admin" w:date="2023-04-27T12:24:00Z">
        <w:r w:rsidR="008559BF">
          <w:rPr>
            <w:sz w:val="20"/>
            <w:szCs w:val="20"/>
          </w:rPr>
          <w:t xml:space="preserve"> </w:t>
        </w:r>
      </w:ins>
      <w:r w:rsidR="3F128E26" w:rsidRPr="00AC29D2">
        <w:rPr>
          <w:sz w:val="20"/>
          <w:szCs w:val="20"/>
        </w:rPr>
        <w:t>h, 4</w:t>
      </w:r>
      <w:ins w:id="2447" w:author="Admin" w:date="2023-04-27T12:24:00Z">
        <w:r w:rsidR="008559BF">
          <w:rPr>
            <w:sz w:val="20"/>
            <w:szCs w:val="20"/>
          </w:rPr>
          <w:t xml:space="preserve"> </w:t>
        </w:r>
      </w:ins>
      <w:r w:rsidR="3F128E26" w:rsidRPr="00AC29D2">
        <w:rPr>
          <w:sz w:val="20"/>
          <w:szCs w:val="20"/>
        </w:rPr>
        <w:t>h, 10 h, 24 h, 48 h, 72 h, 96 h, and 120 h; and subsequently, record a minimum of one measurement every 120 h.</w:t>
      </w:r>
    </w:p>
    <w:p w14:paraId="27A1C390" w14:textId="77777777" w:rsidR="000602DF" w:rsidRPr="00AC29D2" w:rsidRDefault="000602DF">
      <w:pPr>
        <w:tabs>
          <w:tab w:val="left" w:pos="9000"/>
        </w:tabs>
        <w:spacing w:line="240" w:lineRule="auto"/>
        <w:ind w:firstLine="0"/>
        <w:rPr>
          <w:sz w:val="20"/>
          <w:szCs w:val="20"/>
        </w:rPr>
        <w:pPrChange w:id="2448" w:author="Admin" w:date="2023-04-27T12:14:00Z">
          <w:pPr>
            <w:spacing w:line="240" w:lineRule="auto"/>
            <w:ind w:firstLine="0"/>
          </w:pPr>
        </w:pPrChange>
      </w:pPr>
      <w:bookmarkStart w:id="2449" w:name="_Toc75473519"/>
      <w:bookmarkStart w:id="2450" w:name="_Toc92494288"/>
    </w:p>
    <w:p w14:paraId="03D83412" w14:textId="292DE2C0" w:rsidR="00F82DDC" w:rsidRPr="00AC29D2" w:rsidRDefault="00C40124">
      <w:pPr>
        <w:pStyle w:val="Heading2"/>
      </w:pPr>
      <w:r w:rsidRPr="00AC29D2">
        <w:t>1</w:t>
      </w:r>
      <w:r w:rsidR="00E353AE" w:rsidRPr="00AC29D2">
        <w:t>6</w:t>
      </w:r>
      <w:r w:rsidR="00DF3E73" w:rsidRPr="00AC29D2">
        <w:t xml:space="preserve">.4 </w:t>
      </w:r>
      <w:r w:rsidR="00F82DDC" w:rsidRPr="00AC29D2">
        <w:t>Calculations</w:t>
      </w:r>
      <w:bookmarkEnd w:id="2449"/>
      <w:bookmarkEnd w:id="2450"/>
    </w:p>
    <w:p w14:paraId="18525854" w14:textId="77777777" w:rsidR="00DF3E73" w:rsidRPr="00AC29D2" w:rsidRDefault="00DF3E73">
      <w:pPr>
        <w:pStyle w:val="Bullet1"/>
        <w:tabs>
          <w:tab w:val="left" w:pos="9000"/>
        </w:tabs>
        <w:spacing w:line="240" w:lineRule="auto"/>
        <w:jc w:val="both"/>
        <w:rPr>
          <w:sz w:val="20"/>
          <w:szCs w:val="20"/>
        </w:rPr>
        <w:pPrChange w:id="2451" w:author="Admin" w:date="2023-04-27T12:14:00Z">
          <w:pPr>
            <w:pStyle w:val="Bullet1"/>
            <w:spacing w:line="240" w:lineRule="auto"/>
            <w:jc w:val="both"/>
          </w:pPr>
        </w:pPrChange>
      </w:pPr>
    </w:p>
    <w:p w14:paraId="2A13546D" w14:textId="77777777" w:rsidR="219598FA" w:rsidRPr="00AC29D2" w:rsidRDefault="3F128E26">
      <w:pPr>
        <w:pStyle w:val="Bullet1"/>
        <w:numPr>
          <w:ilvl w:val="0"/>
          <w:numId w:val="48"/>
        </w:numPr>
        <w:tabs>
          <w:tab w:val="left" w:pos="9000"/>
        </w:tabs>
        <w:spacing w:line="240" w:lineRule="auto"/>
        <w:ind w:left="630" w:right="26" w:hanging="270"/>
        <w:jc w:val="both"/>
        <w:rPr>
          <w:sz w:val="20"/>
          <w:szCs w:val="20"/>
        </w:rPr>
        <w:pPrChange w:id="2452" w:author="Admin" w:date="2023-04-27T12:26:00Z">
          <w:pPr>
            <w:pStyle w:val="Bullet1"/>
            <w:numPr>
              <w:numId w:val="48"/>
            </w:numPr>
            <w:spacing w:line="240" w:lineRule="auto"/>
            <w:ind w:left="720" w:hanging="360"/>
            <w:jc w:val="both"/>
          </w:pPr>
        </w:pPrChange>
      </w:pPr>
      <w:r w:rsidRPr="00AC29D2">
        <w:rPr>
          <w:sz w:val="20"/>
          <w:szCs w:val="20"/>
        </w:rPr>
        <w:t xml:space="preserve">Assess the material properties of FRP bars only on the basis of test </w:t>
      </w:r>
      <w:r w:rsidR="00A01027" w:rsidRPr="00AC29D2">
        <w:rPr>
          <w:sz w:val="20"/>
          <w:szCs w:val="20"/>
        </w:rPr>
        <w:t>specimen</w:t>
      </w:r>
      <w:r w:rsidRPr="00AC29D2">
        <w:rPr>
          <w:sz w:val="20"/>
          <w:szCs w:val="20"/>
        </w:rPr>
        <w:t xml:space="preserve">s undergoing failure in the test section. If tensile failure or slippage has clearly taken place at the anchoring section, disregard the data; additional tests should be carried out until the number of test </w:t>
      </w:r>
      <w:r w:rsidR="00A01027" w:rsidRPr="00AC29D2">
        <w:rPr>
          <w:sz w:val="20"/>
          <w:szCs w:val="20"/>
        </w:rPr>
        <w:t>specimen</w:t>
      </w:r>
      <w:r w:rsidRPr="00AC29D2">
        <w:rPr>
          <w:sz w:val="20"/>
          <w:szCs w:val="20"/>
        </w:rPr>
        <w:t>s failing in the test section is not fewer than five.</w:t>
      </w:r>
    </w:p>
    <w:p w14:paraId="429A9F22" w14:textId="77777777" w:rsidR="219598FA" w:rsidRPr="00AC29D2" w:rsidRDefault="7CDE2D24">
      <w:pPr>
        <w:pStyle w:val="Bullet1"/>
        <w:numPr>
          <w:ilvl w:val="0"/>
          <w:numId w:val="48"/>
        </w:numPr>
        <w:tabs>
          <w:tab w:val="left" w:pos="9000"/>
        </w:tabs>
        <w:spacing w:line="240" w:lineRule="auto"/>
        <w:ind w:left="630" w:right="26" w:hanging="270"/>
        <w:jc w:val="both"/>
        <w:rPr>
          <w:rFonts w:eastAsia="PMingLiU"/>
          <w:sz w:val="20"/>
          <w:szCs w:val="20"/>
        </w:rPr>
        <w:pPrChange w:id="2453" w:author="Admin" w:date="2023-04-27T12:26:00Z">
          <w:pPr>
            <w:pStyle w:val="Bullet1"/>
            <w:numPr>
              <w:numId w:val="48"/>
            </w:numPr>
            <w:spacing w:line="240" w:lineRule="auto"/>
            <w:ind w:left="720" w:hanging="360"/>
            <w:jc w:val="both"/>
          </w:pPr>
        </w:pPrChange>
      </w:pPr>
      <w:r w:rsidRPr="00AC29D2">
        <w:rPr>
          <w:sz w:val="20"/>
          <w:szCs w:val="20"/>
        </w:rPr>
        <w:lastRenderedPageBreak/>
        <w:t xml:space="preserve">Disregard data of test </w:t>
      </w:r>
      <w:r w:rsidR="00A01027" w:rsidRPr="00AC29D2">
        <w:rPr>
          <w:sz w:val="20"/>
          <w:szCs w:val="20"/>
        </w:rPr>
        <w:t>specimen</w:t>
      </w:r>
      <w:r w:rsidRPr="00AC29D2">
        <w:rPr>
          <w:sz w:val="20"/>
          <w:szCs w:val="20"/>
        </w:rPr>
        <w:t>s breaking at the start of loading. In such cases, record only the applied load and the creep failure time, but exclude them from the data; it is not necessary to perform additional tests.</w:t>
      </w:r>
    </w:p>
    <w:p w14:paraId="40D7A468" w14:textId="77777777" w:rsidR="219598FA" w:rsidRPr="00AC29D2" w:rsidRDefault="7CDE2D24">
      <w:pPr>
        <w:pStyle w:val="Bullet1"/>
        <w:numPr>
          <w:ilvl w:val="0"/>
          <w:numId w:val="48"/>
        </w:numPr>
        <w:tabs>
          <w:tab w:val="left" w:pos="9000"/>
        </w:tabs>
        <w:spacing w:line="240" w:lineRule="auto"/>
        <w:ind w:left="630" w:right="26" w:hanging="270"/>
        <w:jc w:val="both"/>
        <w:rPr>
          <w:sz w:val="20"/>
          <w:szCs w:val="20"/>
        </w:rPr>
        <w:pPrChange w:id="2454" w:author="Admin" w:date="2023-04-27T12:26:00Z">
          <w:pPr>
            <w:pStyle w:val="Bullet1"/>
            <w:numPr>
              <w:numId w:val="48"/>
            </w:numPr>
            <w:spacing w:line="240" w:lineRule="auto"/>
            <w:ind w:left="720" w:hanging="360"/>
            <w:jc w:val="both"/>
          </w:pPr>
        </w:pPrChange>
      </w:pPr>
      <w:r w:rsidRPr="00AC29D2">
        <w:rPr>
          <w:sz w:val="20"/>
          <w:szCs w:val="20"/>
        </w:rPr>
        <w:t xml:space="preserve">For each test </w:t>
      </w:r>
      <w:r w:rsidR="00A01027" w:rsidRPr="00AC29D2">
        <w:rPr>
          <w:sz w:val="20"/>
          <w:szCs w:val="20"/>
        </w:rPr>
        <w:t>specimen</w:t>
      </w:r>
      <w:r w:rsidRPr="00AC29D2">
        <w:rPr>
          <w:sz w:val="20"/>
          <w:szCs w:val="20"/>
        </w:rPr>
        <w:t xml:space="preserve"> subjected to creep test, the load ratio/creep-failure time curve shall be plotted on a semi-logarithmic graph where the load ratio is represented on an arithmetic scale along the vertical axis and the creep-failure time, expressed in hours, is represented on a logarithmic scale along the horizontal axis.</w:t>
      </w:r>
    </w:p>
    <w:p w14:paraId="2BCB0771" w14:textId="113E3313" w:rsidR="219598FA" w:rsidRPr="00AC29D2" w:rsidRDefault="219598FA">
      <w:pPr>
        <w:pStyle w:val="Bullet1"/>
        <w:numPr>
          <w:ilvl w:val="0"/>
          <w:numId w:val="48"/>
        </w:numPr>
        <w:tabs>
          <w:tab w:val="left" w:pos="9000"/>
        </w:tabs>
        <w:spacing w:line="240" w:lineRule="auto"/>
        <w:ind w:left="630" w:right="26" w:hanging="270"/>
        <w:jc w:val="both"/>
        <w:rPr>
          <w:sz w:val="20"/>
          <w:szCs w:val="20"/>
        </w:rPr>
        <w:pPrChange w:id="2455" w:author="Admin" w:date="2023-04-27T12:26:00Z">
          <w:pPr>
            <w:pStyle w:val="Bullet1"/>
            <w:numPr>
              <w:numId w:val="48"/>
            </w:numPr>
            <w:spacing w:line="240" w:lineRule="auto"/>
            <w:ind w:left="720" w:hanging="360"/>
            <w:jc w:val="both"/>
          </w:pPr>
        </w:pPrChange>
      </w:pPr>
      <w:r w:rsidRPr="00AC29D2">
        <w:rPr>
          <w:sz w:val="20"/>
          <w:szCs w:val="20"/>
        </w:rPr>
        <w:t xml:space="preserve">Prepare a creep-failure line chart based on the creep load ratio, </w:t>
      </w:r>
      <w:r w:rsidRPr="00AC29D2">
        <w:rPr>
          <w:i/>
          <w:iCs/>
          <w:sz w:val="20"/>
          <w:szCs w:val="20"/>
        </w:rPr>
        <w:t>R</w:t>
      </w:r>
      <w:r w:rsidRPr="00AC29D2">
        <w:rPr>
          <w:sz w:val="20"/>
          <w:szCs w:val="20"/>
          <w:vertAlign w:val="subscript"/>
        </w:rPr>
        <w:t>Yc</w:t>
      </w:r>
      <w:r w:rsidRPr="00AC29D2">
        <w:rPr>
          <w:sz w:val="20"/>
          <w:szCs w:val="20"/>
        </w:rPr>
        <w:t xml:space="preserve">, and calculate the best-fit line for the graphed data using the least-squares method according to </w:t>
      </w:r>
      <w:r w:rsidR="00B018F4" w:rsidRPr="00AC29D2">
        <w:rPr>
          <w:sz w:val="20"/>
          <w:szCs w:val="20"/>
        </w:rPr>
        <w:t>equations</w:t>
      </w:r>
      <w:r w:rsidRPr="00AC29D2">
        <w:rPr>
          <w:sz w:val="20"/>
          <w:szCs w:val="20"/>
        </w:rPr>
        <w:t xml:space="preserve"> (</w:t>
      </w:r>
      <w:del w:id="2456" w:author="innovatiview" w:date="2023-09-22T14:36:00Z">
        <w:r w:rsidR="00302F74" w:rsidRPr="00AC29D2" w:rsidDel="001E271E">
          <w:rPr>
            <w:sz w:val="20"/>
            <w:szCs w:val="20"/>
          </w:rPr>
          <w:delText>2</w:delText>
        </w:r>
        <w:r w:rsidR="002C5B50" w:rsidRPr="00AC29D2" w:rsidDel="001E271E">
          <w:rPr>
            <w:sz w:val="20"/>
            <w:szCs w:val="20"/>
          </w:rPr>
          <w:delText>0</w:delText>
        </w:r>
      </w:del>
      <w:ins w:id="2457" w:author="innovatiview" w:date="2023-09-22T14:36:00Z">
        <w:r w:rsidR="001E271E" w:rsidRPr="00AC29D2">
          <w:rPr>
            <w:sz w:val="20"/>
            <w:szCs w:val="20"/>
          </w:rPr>
          <w:t>2</w:t>
        </w:r>
        <w:r w:rsidR="001E271E">
          <w:rPr>
            <w:sz w:val="20"/>
            <w:szCs w:val="20"/>
          </w:rPr>
          <w:t>1</w:t>
        </w:r>
      </w:ins>
      <w:r w:rsidRPr="00AC29D2">
        <w:rPr>
          <w:sz w:val="20"/>
          <w:szCs w:val="20"/>
        </w:rPr>
        <w:t>) and (</w:t>
      </w:r>
      <w:del w:id="2458" w:author="innovatiview" w:date="2023-09-22T14:36:00Z">
        <w:r w:rsidR="003F2430" w:rsidRPr="00AC29D2" w:rsidDel="001E271E">
          <w:rPr>
            <w:sz w:val="20"/>
            <w:szCs w:val="20"/>
          </w:rPr>
          <w:delText>2</w:delText>
        </w:r>
        <w:r w:rsidR="002C5B50" w:rsidRPr="00AC29D2" w:rsidDel="001E271E">
          <w:rPr>
            <w:sz w:val="20"/>
            <w:szCs w:val="20"/>
          </w:rPr>
          <w:delText>1</w:delText>
        </w:r>
      </w:del>
      <w:ins w:id="2459" w:author="innovatiview" w:date="2023-09-22T14:36:00Z">
        <w:r w:rsidR="001E271E" w:rsidRPr="00AC29D2">
          <w:rPr>
            <w:sz w:val="20"/>
            <w:szCs w:val="20"/>
          </w:rPr>
          <w:t>2</w:t>
        </w:r>
        <w:r w:rsidR="001E271E">
          <w:rPr>
            <w:sz w:val="20"/>
            <w:szCs w:val="20"/>
          </w:rPr>
          <w:t>2</w:t>
        </w:r>
      </w:ins>
      <w:r w:rsidR="00302F74" w:rsidRPr="00AC29D2">
        <w:rPr>
          <w:sz w:val="20"/>
          <w:szCs w:val="20"/>
        </w:rPr>
        <w:t>)</w:t>
      </w:r>
      <w:r w:rsidRPr="00AC29D2">
        <w:rPr>
          <w:sz w:val="20"/>
          <w:szCs w:val="20"/>
        </w:rPr>
        <w:t>:</w:t>
      </w:r>
    </w:p>
    <w:p w14:paraId="26E955D7" w14:textId="77777777" w:rsidR="00DF3E73" w:rsidRPr="00AC29D2" w:rsidRDefault="00DF3E73">
      <w:pPr>
        <w:pStyle w:val="Bullet1"/>
        <w:tabs>
          <w:tab w:val="left" w:pos="9000"/>
        </w:tabs>
        <w:spacing w:line="240" w:lineRule="auto"/>
        <w:ind w:left="630" w:right="26" w:hanging="270"/>
        <w:jc w:val="both"/>
        <w:rPr>
          <w:sz w:val="20"/>
          <w:szCs w:val="20"/>
        </w:rPr>
        <w:pPrChange w:id="2460" w:author="Admin" w:date="2023-04-27T12:26:00Z">
          <w:pPr>
            <w:pStyle w:val="Bullet1"/>
            <w:spacing w:line="240" w:lineRule="auto"/>
            <w:ind w:left="720"/>
            <w:jc w:val="both"/>
          </w:pPr>
        </w:pPrChange>
      </w:pPr>
    </w:p>
    <w:p w14:paraId="608EE023" w14:textId="755E8AF7" w:rsidR="00B14746" w:rsidRPr="00AC29D2" w:rsidRDefault="0083560E">
      <w:pPr>
        <w:pStyle w:val="Equation"/>
        <w:tabs>
          <w:tab w:val="left" w:pos="9000"/>
        </w:tabs>
        <w:ind w:left="0"/>
        <w:jc w:val="center"/>
        <w:rPr>
          <w:rFonts w:ascii="Times New Roman" w:hAnsi="Times New Roman"/>
          <w:b w:val="0"/>
          <w:sz w:val="20"/>
          <w:szCs w:val="20"/>
        </w:rPr>
        <w:pPrChange w:id="2461" w:author="Admin" w:date="2023-04-27T12:26:00Z">
          <w:pPr>
            <w:pStyle w:val="Equation"/>
          </w:pPr>
        </w:pPrChange>
      </w:pPr>
      <m:oMath>
        <m:sSub>
          <m:sSubPr>
            <m:ctrlPr>
              <w:rPr>
                <w:b w:val="0"/>
                <w:sz w:val="22"/>
                <w:szCs w:val="22"/>
              </w:rPr>
            </m:ctrlPr>
          </m:sSubPr>
          <m:e>
            <m:r>
              <m:rPr>
                <m:sty m:val="bi"/>
              </m:rPr>
              <w:rPr>
                <w:sz w:val="22"/>
                <w:szCs w:val="22"/>
                <w:rPrChange w:id="2462" w:author="innovatiview" w:date="2023-09-26T15:24:00Z">
                  <w:rPr>
                    <w:sz w:val="22"/>
                    <w:szCs w:val="22"/>
                  </w:rPr>
                </w:rPrChange>
              </w:rPr>
              <m:t>R</m:t>
            </m:r>
          </m:e>
          <m:sub>
            <m:r>
              <m:rPr>
                <m:sty m:val="bi"/>
              </m:rPr>
              <w:rPr>
                <w:sz w:val="22"/>
                <w:szCs w:val="22"/>
                <w:rPrChange w:id="2463" w:author="innovatiview" w:date="2023-09-26T15:24:00Z">
                  <w:rPr>
                    <w:sz w:val="22"/>
                    <w:szCs w:val="22"/>
                  </w:rPr>
                </w:rPrChange>
              </w:rPr>
              <m:t>Yc</m:t>
            </m:r>
          </m:sub>
        </m:sSub>
        <m:r>
          <m:rPr>
            <m:sty m:val="bi"/>
          </m:rPr>
          <w:rPr>
            <w:sz w:val="22"/>
            <w:szCs w:val="22"/>
            <w:rPrChange w:id="2464" w:author="innovatiview" w:date="2023-09-26T15:24:00Z">
              <w:rPr>
                <w:sz w:val="22"/>
                <w:szCs w:val="22"/>
              </w:rPr>
            </w:rPrChange>
          </w:rPr>
          <m:t>=</m:t>
        </m:r>
        <m:sSub>
          <m:sSubPr>
            <m:ctrlPr>
              <w:rPr>
                <w:b w:val="0"/>
                <w:i w:val="0"/>
                <w:sz w:val="22"/>
                <w:szCs w:val="22"/>
              </w:rPr>
            </m:ctrlPr>
          </m:sSubPr>
          <m:e>
            <m:r>
              <m:rPr>
                <m:sty m:val="bi"/>
              </m:rPr>
              <w:rPr>
                <w:sz w:val="22"/>
                <w:szCs w:val="22"/>
                <w:rPrChange w:id="2465" w:author="innovatiview" w:date="2023-09-26T15:24:00Z">
                  <w:rPr>
                    <w:sz w:val="22"/>
                    <w:szCs w:val="22"/>
                  </w:rPr>
                </w:rPrChange>
              </w:rPr>
              <m:t>k</m:t>
            </m:r>
          </m:e>
          <m:sub>
            <m:r>
              <m:rPr>
                <m:sty m:val="bi"/>
              </m:rPr>
              <w:rPr>
                <w:sz w:val="22"/>
                <w:szCs w:val="22"/>
                <w:rPrChange w:id="2466" w:author="innovatiview" w:date="2023-09-26T15:24:00Z">
                  <w:rPr>
                    <w:sz w:val="22"/>
                    <w:szCs w:val="22"/>
                  </w:rPr>
                </w:rPrChange>
              </w:rPr>
              <m:t>a</m:t>
            </m:r>
          </m:sub>
        </m:sSub>
        <m:r>
          <m:rPr>
            <m:sty m:val="bi"/>
          </m:rPr>
          <w:rPr>
            <w:sz w:val="22"/>
            <w:szCs w:val="22"/>
            <w:rPrChange w:id="2467" w:author="innovatiview" w:date="2023-09-26T15:24:00Z">
              <w:rPr>
                <w:sz w:val="22"/>
                <w:szCs w:val="22"/>
              </w:rPr>
            </w:rPrChange>
          </w:rPr>
          <m:t>-</m:t>
        </m:r>
        <m:sSub>
          <m:sSubPr>
            <m:ctrlPr>
              <w:rPr>
                <w:b w:val="0"/>
                <w:i w:val="0"/>
                <w:sz w:val="22"/>
                <w:szCs w:val="22"/>
              </w:rPr>
            </m:ctrlPr>
          </m:sSubPr>
          <m:e>
            <m:r>
              <m:rPr>
                <m:sty m:val="bi"/>
              </m:rPr>
              <w:rPr>
                <w:sz w:val="22"/>
                <w:szCs w:val="22"/>
                <w:rPrChange w:id="2468" w:author="innovatiview" w:date="2023-09-26T15:24:00Z">
                  <w:rPr>
                    <w:sz w:val="22"/>
                    <w:szCs w:val="22"/>
                  </w:rPr>
                </w:rPrChange>
              </w:rPr>
              <m:t>k</m:t>
            </m:r>
          </m:e>
          <m:sub>
            <m:r>
              <m:rPr>
                <m:sty m:val="bi"/>
              </m:rPr>
              <w:rPr>
                <w:sz w:val="22"/>
                <w:szCs w:val="22"/>
                <w:rPrChange w:id="2469" w:author="innovatiview" w:date="2023-09-26T15:24:00Z">
                  <w:rPr>
                    <w:sz w:val="22"/>
                    <w:szCs w:val="22"/>
                  </w:rPr>
                </w:rPrChange>
              </w:rPr>
              <m:t>b</m:t>
            </m:r>
          </m:sub>
        </m:sSub>
        <m:r>
          <m:rPr>
            <m:sty m:val="bi"/>
          </m:rPr>
          <w:rPr>
            <w:sz w:val="22"/>
            <w:szCs w:val="22"/>
            <w:rPrChange w:id="2470" w:author="innovatiview" w:date="2023-09-26T15:24:00Z">
              <w:rPr>
                <w:sz w:val="22"/>
                <w:szCs w:val="22"/>
              </w:rPr>
            </w:rPrChange>
          </w:rPr>
          <m:t>. log t</m:t>
        </m:r>
      </m:oMath>
      <w:r w:rsidR="00B14746" w:rsidRPr="00DB225D">
        <w:rPr>
          <w:rFonts w:ascii="Times New Roman" w:hAnsi="Times New Roman"/>
          <w:b w:val="0"/>
          <w:sz w:val="20"/>
          <w:szCs w:val="20"/>
        </w:rPr>
        <w:t xml:space="preserve"> </w:t>
      </w:r>
      <w:ins w:id="2471" w:author="Admin" w:date="2023-04-27T12:27:00Z">
        <w:r w:rsidR="008559BF" w:rsidRPr="00DB225D">
          <w:rPr>
            <w:rFonts w:ascii="Times New Roman" w:hAnsi="Times New Roman"/>
            <w:b w:val="0"/>
            <w:sz w:val="20"/>
            <w:szCs w:val="20"/>
          </w:rPr>
          <w:t xml:space="preserve">  </w:t>
        </w:r>
        <w:r w:rsidR="008559BF">
          <w:rPr>
            <w:rFonts w:ascii="Times New Roman" w:hAnsi="Times New Roman"/>
            <w:b w:val="0"/>
            <w:sz w:val="20"/>
            <w:szCs w:val="20"/>
          </w:rPr>
          <w:t xml:space="preserve">     </w:t>
        </w:r>
      </w:ins>
      <w:del w:id="2472" w:author="Admin" w:date="2023-04-27T12:27:00Z">
        <w:r w:rsidR="00B14746" w:rsidRPr="00AC29D2" w:rsidDel="008559BF">
          <w:rPr>
            <w:rFonts w:ascii="Times New Roman" w:hAnsi="Times New Roman"/>
            <w:b w:val="0"/>
            <w:sz w:val="20"/>
            <w:szCs w:val="20"/>
          </w:rPr>
          <w:tab/>
        </w:r>
        <w:r w:rsidR="00B14746" w:rsidRPr="00AC29D2" w:rsidDel="008559BF">
          <w:rPr>
            <w:rFonts w:ascii="Times New Roman" w:hAnsi="Times New Roman"/>
            <w:b w:val="0"/>
            <w:sz w:val="20"/>
            <w:szCs w:val="20"/>
          </w:rPr>
          <w:tab/>
        </w:r>
        <w:r w:rsidR="00B14746" w:rsidRPr="00AC29D2" w:rsidDel="008559BF">
          <w:rPr>
            <w:rFonts w:ascii="Times New Roman" w:hAnsi="Times New Roman"/>
            <w:b w:val="0"/>
            <w:sz w:val="20"/>
            <w:szCs w:val="20"/>
          </w:rPr>
          <w:tab/>
        </w:r>
        <w:r w:rsidR="00B14746" w:rsidRPr="00AC29D2" w:rsidDel="008559BF">
          <w:rPr>
            <w:rFonts w:ascii="Times New Roman" w:hAnsi="Times New Roman"/>
            <w:b w:val="0"/>
            <w:sz w:val="20"/>
            <w:szCs w:val="20"/>
          </w:rPr>
          <w:tab/>
          <w:delText xml:space="preserve">          </w:delText>
        </w:r>
        <w:r w:rsidR="000602DF" w:rsidRPr="00AC29D2" w:rsidDel="008559BF">
          <w:rPr>
            <w:rFonts w:ascii="Times New Roman" w:hAnsi="Times New Roman"/>
            <w:b w:val="0"/>
            <w:sz w:val="20"/>
            <w:szCs w:val="20"/>
          </w:rPr>
          <w:delText xml:space="preserve">      </w:delText>
        </w:r>
        <w:r w:rsidR="00B14746" w:rsidRPr="00AC29D2" w:rsidDel="008559BF">
          <w:rPr>
            <w:rFonts w:ascii="Times New Roman" w:hAnsi="Times New Roman"/>
            <w:b w:val="0"/>
            <w:i w:val="0"/>
            <w:iCs w:val="0"/>
            <w:sz w:val="20"/>
            <w:szCs w:val="20"/>
          </w:rPr>
          <w:delText xml:space="preserve"> </w:delText>
        </w:r>
      </w:del>
      <w:r w:rsidR="000602DF" w:rsidRPr="00AC29D2">
        <w:rPr>
          <w:rFonts w:ascii="Times New Roman" w:hAnsi="Times New Roman"/>
          <w:b w:val="0"/>
          <w:i w:val="0"/>
          <w:iCs w:val="0"/>
          <w:sz w:val="20"/>
          <w:szCs w:val="20"/>
        </w:rPr>
        <w:t>…</w:t>
      </w:r>
      <w:r w:rsidR="00B14746" w:rsidRPr="00AC29D2">
        <w:rPr>
          <w:rFonts w:ascii="Times New Roman" w:hAnsi="Times New Roman"/>
          <w:b w:val="0"/>
          <w:sz w:val="20"/>
          <w:szCs w:val="20"/>
        </w:rPr>
        <w:t xml:space="preserve"> </w:t>
      </w:r>
      <w:r w:rsidR="00B14746" w:rsidRPr="00AC29D2">
        <w:rPr>
          <w:rFonts w:ascii="Times New Roman" w:hAnsi="Times New Roman"/>
          <w:b w:val="0"/>
          <w:i w:val="0"/>
          <w:sz w:val="20"/>
          <w:szCs w:val="20"/>
        </w:rPr>
        <w:t>(</w:t>
      </w:r>
      <w:del w:id="2473" w:author="innovatiview" w:date="2023-09-22T14:36:00Z">
        <w:r w:rsidR="00302F74" w:rsidRPr="00AC29D2" w:rsidDel="001E271E">
          <w:rPr>
            <w:rFonts w:ascii="Times New Roman" w:hAnsi="Times New Roman"/>
            <w:b w:val="0"/>
            <w:i w:val="0"/>
            <w:sz w:val="20"/>
            <w:szCs w:val="20"/>
          </w:rPr>
          <w:delText>2</w:delText>
        </w:r>
        <w:r w:rsidR="002C5B50" w:rsidRPr="00AC29D2" w:rsidDel="001E271E">
          <w:rPr>
            <w:rFonts w:ascii="Times New Roman" w:hAnsi="Times New Roman"/>
            <w:b w:val="0"/>
            <w:i w:val="0"/>
            <w:sz w:val="20"/>
            <w:szCs w:val="20"/>
          </w:rPr>
          <w:delText>0</w:delText>
        </w:r>
      </w:del>
      <w:ins w:id="2474" w:author="innovatiview" w:date="2023-09-22T14:36:00Z">
        <w:r w:rsidR="001E271E" w:rsidRPr="00AC29D2">
          <w:rPr>
            <w:rFonts w:ascii="Times New Roman" w:hAnsi="Times New Roman"/>
            <w:b w:val="0"/>
            <w:i w:val="0"/>
            <w:sz w:val="20"/>
            <w:szCs w:val="20"/>
          </w:rPr>
          <w:t>2</w:t>
        </w:r>
        <w:r w:rsidR="001E271E">
          <w:rPr>
            <w:rFonts w:ascii="Times New Roman" w:hAnsi="Times New Roman"/>
            <w:b w:val="0"/>
            <w:i w:val="0"/>
            <w:sz w:val="20"/>
            <w:szCs w:val="20"/>
          </w:rPr>
          <w:t>1</w:t>
        </w:r>
      </w:ins>
      <w:r w:rsidR="00B14746" w:rsidRPr="00AC29D2">
        <w:rPr>
          <w:rFonts w:ascii="Times New Roman" w:hAnsi="Times New Roman"/>
          <w:b w:val="0"/>
          <w:i w:val="0"/>
          <w:sz w:val="20"/>
          <w:szCs w:val="20"/>
        </w:rPr>
        <w:t>)</w:t>
      </w:r>
    </w:p>
    <w:p w14:paraId="6439800B" w14:textId="77777777" w:rsidR="00B14746" w:rsidRPr="00AC29D2" w:rsidRDefault="00B14746">
      <w:pPr>
        <w:pStyle w:val="Bullet1indended"/>
        <w:tabs>
          <w:tab w:val="left" w:pos="9000"/>
        </w:tabs>
        <w:rPr>
          <w:rFonts w:ascii="Times New Roman" w:hAnsi="Times New Roman" w:cs="Times New Roman"/>
          <w:sz w:val="20"/>
          <w:szCs w:val="20"/>
        </w:rPr>
        <w:pPrChange w:id="2475" w:author="Admin" w:date="2023-04-27T12:14:00Z">
          <w:pPr>
            <w:pStyle w:val="Bullet1indended"/>
          </w:pPr>
        </w:pPrChange>
      </w:pPr>
    </w:p>
    <w:p w14:paraId="0CF22454" w14:textId="58630AC8" w:rsidR="00B14746" w:rsidRDefault="30BC3F62">
      <w:pPr>
        <w:pStyle w:val="Bullet1indended"/>
        <w:tabs>
          <w:tab w:val="left" w:pos="9000"/>
        </w:tabs>
        <w:ind w:left="630"/>
        <w:rPr>
          <w:ins w:id="2476" w:author="innovatiview" w:date="2023-09-22T14:38:00Z"/>
          <w:rFonts w:ascii="Times New Roman" w:hAnsi="Times New Roman" w:cs="Times New Roman"/>
          <w:sz w:val="20"/>
          <w:szCs w:val="20"/>
        </w:rPr>
        <w:pPrChange w:id="2477" w:author="Admin" w:date="2023-04-27T12:27:00Z">
          <w:pPr>
            <w:pStyle w:val="Bullet1indended"/>
          </w:pPr>
        </w:pPrChange>
      </w:pPr>
      <w:bookmarkStart w:id="2478" w:name="_Int_QjVnWMGN"/>
      <w:r w:rsidRPr="00AC29D2">
        <w:rPr>
          <w:rFonts w:ascii="Times New Roman" w:hAnsi="Times New Roman" w:cs="Times New Roman"/>
          <w:sz w:val="20"/>
          <w:szCs w:val="20"/>
        </w:rPr>
        <w:t>where</w:t>
      </w:r>
      <w:bookmarkEnd w:id="2478"/>
      <w:r w:rsidRPr="00AC29D2">
        <w:rPr>
          <w:rFonts w:ascii="Times New Roman" w:hAnsi="Times New Roman" w:cs="Times New Roman"/>
          <w:sz w:val="20"/>
          <w:szCs w:val="20"/>
        </w:rPr>
        <w:t xml:space="preserve"> </w:t>
      </w:r>
    </w:p>
    <w:p w14:paraId="6AA1794A" w14:textId="77777777" w:rsidR="00246B7D" w:rsidRPr="00AC29D2" w:rsidRDefault="00246B7D">
      <w:pPr>
        <w:pStyle w:val="Bullet1indended"/>
        <w:tabs>
          <w:tab w:val="left" w:pos="9000"/>
        </w:tabs>
        <w:ind w:left="630"/>
        <w:rPr>
          <w:rFonts w:ascii="Times New Roman" w:hAnsi="Times New Roman" w:cs="Times New Roman"/>
          <w:sz w:val="20"/>
          <w:szCs w:val="20"/>
        </w:rPr>
        <w:pPrChange w:id="2479" w:author="Admin" w:date="2023-04-27T12:27:00Z">
          <w:pPr>
            <w:pStyle w:val="Bullet1indended"/>
          </w:pPr>
        </w:pPrChange>
      </w:pPr>
    </w:p>
    <w:p w14:paraId="10E05A29" w14:textId="6FDD84A2" w:rsidR="008559BF" w:rsidRDefault="008559BF">
      <w:pPr>
        <w:pStyle w:val="Bullet1indended"/>
        <w:tabs>
          <w:tab w:val="left" w:pos="9000"/>
        </w:tabs>
        <w:ind w:left="1080"/>
        <w:rPr>
          <w:ins w:id="2480" w:author="Admin" w:date="2023-04-27T12:27:00Z"/>
          <w:rFonts w:ascii="Times New Roman" w:hAnsi="Times New Roman" w:cs="Times New Roman"/>
          <w:sz w:val="20"/>
          <w:szCs w:val="20"/>
        </w:rPr>
        <w:pPrChange w:id="2481" w:author="Admin" w:date="2023-04-27T12:28:00Z">
          <w:pPr>
            <w:pStyle w:val="Bullet1indended"/>
          </w:pPr>
        </w:pPrChange>
      </w:pPr>
      <w:ins w:id="2482" w:author="Admin" w:date="2023-04-27T12:27:00Z">
        <w:r w:rsidRPr="007B6DDA">
          <w:rPr>
            <w:rFonts w:ascii="Times New Roman" w:hAnsi="Times New Roman" w:cs="Times New Roman"/>
            <w:i/>
            <w:iCs/>
            <w:sz w:val="20"/>
            <w:szCs w:val="20"/>
            <w:rPrChange w:id="2483" w:author="innovatiview" w:date="2023-09-22T14:50:00Z">
              <w:rPr>
                <w:rFonts w:ascii="Times New Roman" w:hAnsi="Times New Roman" w:cs="Times New Roman"/>
                <w:sz w:val="20"/>
                <w:szCs w:val="20"/>
              </w:rPr>
            </w:rPrChange>
          </w:rPr>
          <w:t>k</w:t>
        </w:r>
        <w:r w:rsidRPr="00AC29D2">
          <w:rPr>
            <w:rFonts w:ascii="Times New Roman" w:hAnsi="Times New Roman" w:cs="Times New Roman"/>
            <w:sz w:val="20"/>
            <w:szCs w:val="20"/>
            <w:vertAlign w:val="subscript"/>
          </w:rPr>
          <w:t xml:space="preserve">a </w:t>
        </w:r>
        <w:r w:rsidRPr="00AC29D2">
          <w:rPr>
            <w:rFonts w:ascii="Times New Roman" w:hAnsi="Times New Roman" w:cs="Times New Roman"/>
            <w:sz w:val="20"/>
            <w:szCs w:val="20"/>
          </w:rPr>
          <w:t xml:space="preserve">and </w:t>
        </w:r>
        <w:r w:rsidRPr="007B6DDA">
          <w:rPr>
            <w:rFonts w:ascii="Times New Roman" w:hAnsi="Times New Roman" w:cs="Times New Roman"/>
            <w:i/>
            <w:iCs/>
            <w:sz w:val="20"/>
            <w:szCs w:val="20"/>
            <w:rPrChange w:id="2484" w:author="innovatiview" w:date="2023-09-22T14:50:00Z">
              <w:rPr>
                <w:rFonts w:ascii="Times New Roman" w:hAnsi="Times New Roman" w:cs="Times New Roman"/>
                <w:sz w:val="20"/>
                <w:szCs w:val="20"/>
              </w:rPr>
            </w:rPrChange>
          </w:rPr>
          <w:t>k</w:t>
        </w:r>
        <w:r w:rsidRPr="00AC29D2">
          <w:rPr>
            <w:rFonts w:ascii="Times New Roman" w:hAnsi="Times New Roman" w:cs="Times New Roman"/>
            <w:sz w:val="20"/>
            <w:szCs w:val="20"/>
            <w:vertAlign w:val="subscript"/>
          </w:rPr>
          <w:t>b</w:t>
        </w:r>
        <w:r w:rsidRPr="00AC29D2">
          <w:rPr>
            <w:rFonts w:ascii="Times New Roman" w:hAnsi="Times New Roman" w:cs="Times New Roman"/>
            <w:sz w:val="20"/>
            <w:szCs w:val="20"/>
          </w:rPr>
          <w:t xml:space="preserve"> </w:t>
        </w:r>
        <w:r>
          <w:rPr>
            <w:rFonts w:ascii="Times New Roman" w:hAnsi="Times New Roman" w:cs="Times New Roman"/>
            <w:sz w:val="20"/>
            <w:szCs w:val="20"/>
          </w:rPr>
          <w:t>=</w:t>
        </w:r>
        <w:r w:rsidRPr="00AC29D2">
          <w:rPr>
            <w:rFonts w:ascii="Times New Roman" w:hAnsi="Times New Roman" w:cs="Times New Roman"/>
            <w:sz w:val="20"/>
            <w:szCs w:val="20"/>
          </w:rPr>
          <w:t xml:space="preserve"> empirical constants</w:t>
        </w:r>
        <w:r>
          <w:rPr>
            <w:rFonts w:ascii="Times New Roman" w:hAnsi="Times New Roman" w:cs="Times New Roman"/>
            <w:sz w:val="20"/>
            <w:szCs w:val="20"/>
          </w:rPr>
          <w:t>; and</w:t>
        </w:r>
      </w:ins>
    </w:p>
    <w:p w14:paraId="4068676F" w14:textId="5B285DF8" w:rsidR="00B14746" w:rsidRPr="00AC29D2" w:rsidRDefault="00B14746">
      <w:pPr>
        <w:pStyle w:val="Bullet1indended"/>
        <w:tabs>
          <w:tab w:val="left" w:pos="9000"/>
        </w:tabs>
        <w:ind w:left="1080"/>
        <w:rPr>
          <w:rFonts w:ascii="Times New Roman" w:hAnsi="Times New Roman" w:cs="Times New Roman"/>
          <w:sz w:val="20"/>
          <w:szCs w:val="20"/>
        </w:rPr>
        <w:pPrChange w:id="2485" w:author="Admin" w:date="2023-04-27T12:28:00Z">
          <w:pPr>
            <w:pStyle w:val="Bullet1indended"/>
          </w:pPr>
        </w:pPrChange>
      </w:pPr>
      <w:del w:id="2486" w:author="Admin" w:date="2023-04-27T12:27:00Z">
        <w:r w:rsidRPr="00AC29D2" w:rsidDel="008559BF">
          <w:rPr>
            <w:rFonts w:ascii="Times New Roman" w:hAnsi="Times New Roman" w:cs="Times New Roman"/>
            <w:sz w:val="20"/>
            <w:szCs w:val="20"/>
          </w:rPr>
          <w:delText xml:space="preserve">             </w:delText>
        </w:r>
      </w:del>
      <w:r w:rsidRPr="00AC29D2">
        <w:rPr>
          <w:rFonts w:ascii="Times New Roman" w:hAnsi="Times New Roman" w:cs="Times New Roman"/>
          <w:i/>
          <w:iCs/>
          <w:sz w:val="20"/>
          <w:szCs w:val="20"/>
        </w:rPr>
        <w:t>t</w:t>
      </w:r>
      <w:r w:rsidRPr="00AC29D2">
        <w:rPr>
          <w:rFonts w:ascii="Times New Roman" w:hAnsi="Times New Roman" w:cs="Times New Roman"/>
          <w:sz w:val="20"/>
          <w:szCs w:val="20"/>
        </w:rPr>
        <w:t xml:space="preserve"> = time, in hours</w:t>
      </w:r>
      <w:del w:id="2487" w:author="Admin" w:date="2023-04-27T12:27:00Z">
        <w:r w:rsidRPr="00AC29D2" w:rsidDel="008559BF">
          <w:rPr>
            <w:rFonts w:ascii="Times New Roman" w:hAnsi="Times New Roman" w:cs="Times New Roman"/>
            <w:sz w:val="20"/>
            <w:szCs w:val="20"/>
          </w:rPr>
          <w:delText>; and</w:delText>
        </w:r>
      </w:del>
      <w:ins w:id="2488" w:author="Admin" w:date="2023-04-27T12:27:00Z">
        <w:r w:rsidR="008559BF">
          <w:rPr>
            <w:rFonts w:ascii="Times New Roman" w:hAnsi="Times New Roman" w:cs="Times New Roman"/>
            <w:sz w:val="20"/>
            <w:szCs w:val="20"/>
          </w:rPr>
          <w:t>.</w:t>
        </w:r>
      </w:ins>
    </w:p>
    <w:p w14:paraId="0054DAA8" w14:textId="24D9EF1A" w:rsidR="00B14746" w:rsidRPr="00AC29D2" w:rsidDel="008559BF" w:rsidRDefault="00B14746">
      <w:pPr>
        <w:pStyle w:val="Bullet1indended"/>
        <w:tabs>
          <w:tab w:val="left" w:pos="9000"/>
        </w:tabs>
        <w:rPr>
          <w:del w:id="2489" w:author="Admin" w:date="2023-04-27T12:27:00Z"/>
          <w:rFonts w:ascii="Times New Roman" w:hAnsi="Times New Roman" w:cs="Times New Roman"/>
          <w:sz w:val="20"/>
          <w:szCs w:val="20"/>
        </w:rPr>
        <w:pPrChange w:id="2490" w:author="Admin" w:date="2023-04-27T12:14:00Z">
          <w:pPr>
            <w:pStyle w:val="Bullet1indended"/>
          </w:pPr>
        </w:pPrChange>
      </w:pPr>
      <w:del w:id="2491" w:author="Admin" w:date="2023-04-27T12:27:00Z">
        <w:r w:rsidRPr="00AC29D2" w:rsidDel="008559BF">
          <w:rPr>
            <w:rFonts w:ascii="Times New Roman" w:hAnsi="Times New Roman" w:cs="Times New Roman"/>
            <w:i/>
            <w:iCs/>
            <w:sz w:val="20"/>
            <w:szCs w:val="20"/>
          </w:rPr>
          <w:delText xml:space="preserve">             </w:delText>
        </w:r>
        <w:r w:rsidRPr="00AC29D2" w:rsidDel="008559BF">
          <w:rPr>
            <w:rFonts w:ascii="Times New Roman" w:hAnsi="Times New Roman" w:cs="Times New Roman"/>
            <w:sz w:val="20"/>
            <w:szCs w:val="20"/>
          </w:rPr>
          <w:delText>k</w:delText>
        </w:r>
        <w:r w:rsidRPr="00AC29D2" w:rsidDel="008559BF">
          <w:rPr>
            <w:rFonts w:ascii="Times New Roman" w:hAnsi="Times New Roman" w:cs="Times New Roman"/>
            <w:sz w:val="20"/>
            <w:szCs w:val="20"/>
            <w:vertAlign w:val="subscript"/>
          </w:rPr>
          <w:delText xml:space="preserve">a </w:delText>
        </w:r>
        <w:r w:rsidRPr="00AC29D2" w:rsidDel="008559BF">
          <w:rPr>
            <w:rFonts w:ascii="Times New Roman" w:hAnsi="Times New Roman" w:cs="Times New Roman"/>
            <w:sz w:val="20"/>
            <w:szCs w:val="20"/>
          </w:rPr>
          <w:delText>and k</w:delText>
        </w:r>
        <w:r w:rsidRPr="00AC29D2" w:rsidDel="008559BF">
          <w:rPr>
            <w:rFonts w:ascii="Times New Roman" w:hAnsi="Times New Roman" w:cs="Times New Roman"/>
            <w:sz w:val="20"/>
            <w:szCs w:val="20"/>
            <w:vertAlign w:val="subscript"/>
          </w:rPr>
          <w:delText>b</w:delText>
        </w:r>
        <w:r w:rsidRPr="00AC29D2" w:rsidDel="008559BF">
          <w:rPr>
            <w:rFonts w:ascii="Times New Roman" w:hAnsi="Times New Roman" w:cs="Times New Roman"/>
            <w:sz w:val="20"/>
            <w:szCs w:val="20"/>
          </w:rPr>
          <w:delText xml:space="preserve"> are empirical constants</w:delText>
        </w:r>
        <w:r w:rsidR="00CB10F4" w:rsidRPr="00AC29D2" w:rsidDel="008559BF">
          <w:rPr>
            <w:rFonts w:ascii="Times New Roman" w:hAnsi="Times New Roman" w:cs="Times New Roman"/>
            <w:sz w:val="20"/>
            <w:szCs w:val="20"/>
          </w:rPr>
          <w:delText>.</w:delText>
        </w:r>
      </w:del>
    </w:p>
    <w:p w14:paraId="5254FD87" w14:textId="77777777" w:rsidR="00B14746" w:rsidRPr="00AC29D2" w:rsidRDefault="00B14746">
      <w:pPr>
        <w:pStyle w:val="Bullet1indended"/>
        <w:tabs>
          <w:tab w:val="left" w:pos="9000"/>
        </w:tabs>
        <w:rPr>
          <w:rFonts w:ascii="Times New Roman" w:hAnsi="Times New Roman" w:cs="Times New Roman"/>
          <w:sz w:val="20"/>
          <w:szCs w:val="20"/>
        </w:rPr>
        <w:pPrChange w:id="2492" w:author="Admin" w:date="2023-04-27T12:14:00Z">
          <w:pPr>
            <w:pStyle w:val="Bullet1indended"/>
          </w:pPr>
        </w:pPrChange>
      </w:pPr>
    </w:p>
    <w:p w14:paraId="218EFB1D" w14:textId="726FC2CA" w:rsidR="00B14746" w:rsidRPr="00AC29D2" w:rsidRDefault="00B14746">
      <w:pPr>
        <w:pStyle w:val="Bullet1indended"/>
        <w:tabs>
          <w:tab w:val="left" w:pos="9000"/>
        </w:tabs>
        <w:ind w:left="630"/>
        <w:rPr>
          <w:rFonts w:ascii="Times New Roman" w:hAnsi="Times New Roman" w:cs="Times New Roman"/>
          <w:sz w:val="20"/>
          <w:szCs w:val="20"/>
        </w:rPr>
        <w:pPrChange w:id="2493" w:author="Admin" w:date="2023-04-27T12:28:00Z">
          <w:pPr>
            <w:pStyle w:val="Bullet1indended"/>
          </w:pPr>
        </w:pPrChange>
      </w:pPr>
      <w:r w:rsidRPr="00AC29D2">
        <w:rPr>
          <w:rFonts w:ascii="Times New Roman" w:hAnsi="Times New Roman" w:cs="Times New Roman"/>
          <w:sz w:val="20"/>
          <w:szCs w:val="20"/>
        </w:rPr>
        <w:t>The coefficient of determination, r</w:t>
      </w:r>
      <w:r w:rsidRPr="00AC29D2">
        <w:rPr>
          <w:rFonts w:ascii="Times New Roman" w:hAnsi="Times New Roman" w:cs="Times New Roman"/>
          <w:sz w:val="20"/>
          <w:szCs w:val="20"/>
          <w:vertAlign w:val="superscript"/>
        </w:rPr>
        <w:t>2</w:t>
      </w:r>
      <w:r w:rsidRPr="00AC29D2">
        <w:rPr>
          <w:rFonts w:ascii="Times New Roman" w:hAnsi="Times New Roman" w:cs="Times New Roman"/>
          <w:sz w:val="20"/>
          <w:szCs w:val="20"/>
        </w:rPr>
        <w:t>, is calculated using equation (</w:t>
      </w:r>
      <w:del w:id="2494" w:author="innovatiview" w:date="2023-09-22T14:36:00Z">
        <w:r w:rsidRPr="00AC29D2" w:rsidDel="009E7E06">
          <w:rPr>
            <w:rFonts w:ascii="Times New Roman" w:hAnsi="Times New Roman" w:cs="Times New Roman"/>
            <w:sz w:val="20"/>
            <w:szCs w:val="20"/>
          </w:rPr>
          <w:delText>2</w:delText>
        </w:r>
        <w:r w:rsidR="002C5B50" w:rsidRPr="00AC29D2" w:rsidDel="009E7E06">
          <w:rPr>
            <w:rFonts w:ascii="Times New Roman" w:hAnsi="Times New Roman" w:cs="Times New Roman"/>
            <w:sz w:val="20"/>
            <w:szCs w:val="20"/>
          </w:rPr>
          <w:delText>1</w:delText>
        </w:r>
      </w:del>
      <w:ins w:id="2495" w:author="innovatiview" w:date="2023-09-22T14:36:00Z">
        <w:r w:rsidR="009E7E06" w:rsidRPr="00AC29D2">
          <w:rPr>
            <w:rFonts w:ascii="Times New Roman" w:hAnsi="Times New Roman" w:cs="Times New Roman"/>
            <w:sz w:val="20"/>
            <w:szCs w:val="20"/>
          </w:rPr>
          <w:t>2</w:t>
        </w:r>
        <w:r w:rsidR="009E7E06">
          <w:rPr>
            <w:rFonts w:ascii="Times New Roman" w:hAnsi="Times New Roman" w:cs="Times New Roman"/>
            <w:sz w:val="20"/>
            <w:szCs w:val="20"/>
          </w:rPr>
          <w:t>2</w:t>
        </w:r>
      </w:ins>
      <w:r w:rsidRPr="00AC29D2">
        <w:rPr>
          <w:rFonts w:ascii="Times New Roman" w:hAnsi="Times New Roman" w:cs="Times New Roman"/>
          <w:sz w:val="20"/>
          <w:szCs w:val="20"/>
        </w:rPr>
        <w:t>).</w:t>
      </w:r>
    </w:p>
    <w:p w14:paraId="05444BF3" w14:textId="77777777" w:rsidR="00B14746" w:rsidRPr="00AC29D2" w:rsidRDefault="00B14746">
      <w:pPr>
        <w:pStyle w:val="Bullet1indended"/>
        <w:tabs>
          <w:tab w:val="left" w:pos="9000"/>
        </w:tabs>
        <w:rPr>
          <w:rFonts w:ascii="Times New Roman" w:hAnsi="Times New Roman" w:cs="Times New Roman"/>
          <w:sz w:val="20"/>
          <w:szCs w:val="20"/>
        </w:rPr>
        <w:pPrChange w:id="2496" w:author="Admin" w:date="2023-04-27T12:14:00Z">
          <w:pPr>
            <w:pStyle w:val="Bullet1indended"/>
          </w:pPr>
        </w:pPrChange>
      </w:pPr>
    </w:p>
    <w:p w14:paraId="28225689" w14:textId="0FB72AFD" w:rsidR="00B14746" w:rsidRPr="00AC29D2" w:rsidRDefault="0083560E">
      <w:pPr>
        <w:pStyle w:val="Equation"/>
        <w:tabs>
          <w:tab w:val="left" w:pos="9000"/>
        </w:tabs>
        <w:jc w:val="center"/>
        <w:rPr>
          <w:rFonts w:ascii="Times New Roman" w:hAnsi="Times New Roman"/>
          <w:b w:val="0"/>
          <w:sz w:val="20"/>
          <w:szCs w:val="20"/>
        </w:rPr>
        <w:pPrChange w:id="2497" w:author="Admin" w:date="2023-04-27T12:28:00Z">
          <w:pPr>
            <w:pStyle w:val="Equation"/>
          </w:pPr>
        </w:pPrChange>
      </w:pPr>
      <m:oMath>
        <m:sSup>
          <m:sSupPr>
            <m:ctrlPr>
              <w:rPr>
                <w:b w:val="0"/>
                <w:sz w:val="20"/>
                <w:szCs w:val="20"/>
              </w:rPr>
            </m:ctrlPr>
          </m:sSupPr>
          <m:e>
            <m:r>
              <m:rPr>
                <m:sty m:val="bi"/>
              </m:rPr>
              <w:rPr>
                <w:sz w:val="20"/>
                <w:szCs w:val="20"/>
                <w:rPrChange w:id="2498" w:author="innovatiview" w:date="2023-09-26T15:24:00Z">
                  <w:rPr>
                    <w:sz w:val="20"/>
                    <w:szCs w:val="20"/>
                  </w:rPr>
                </w:rPrChange>
              </w:rPr>
              <m:t>r</m:t>
            </m:r>
          </m:e>
          <m:sup>
            <m:r>
              <m:rPr>
                <m:sty m:val="bi"/>
              </m:rPr>
              <w:rPr>
                <w:sz w:val="20"/>
                <w:szCs w:val="20"/>
                <w:rPrChange w:id="2499" w:author="innovatiview" w:date="2023-09-26T15:24:00Z">
                  <w:rPr>
                    <w:sz w:val="20"/>
                    <w:szCs w:val="20"/>
                  </w:rPr>
                </w:rPrChange>
              </w:rPr>
              <m:t>2</m:t>
            </m:r>
          </m:sup>
        </m:sSup>
        <m:r>
          <m:rPr>
            <m:sty m:val="bi"/>
          </m:rPr>
          <w:rPr>
            <w:sz w:val="20"/>
            <w:szCs w:val="20"/>
            <w:rPrChange w:id="2500" w:author="innovatiview" w:date="2023-09-26T15:24:00Z">
              <w:rPr>
                <w:sz w:val="20"/>
                <w:szCs w:val="20"/>
              </w:rPr>
            </w:rPrChange>
          </w:rPr>
          <m:t xml:space="preserve"> =1</m:t>
        </m:r>
        <m:r>
          <m:rPr>
            <m:sty m:val="bi"/>
          </m:rPr>
          <w:rPr>
            <w:sz w:val="20"/>
            <w:szCs w:val="20"/>
            <w:rPrChange w:id="2501" w:author="innovatiview" w:date="2023-09-22T14:49:00Z">
              <w:rPr>
                <w:sz w:val="20"/>
                <w:szCs w:val="20"/>
              </w:rPr>
            </w:rPrChange>
          </w:rPr>
          <m:t xml:space="preserve">- </m:t>
        </m:r>
        <m:f>
          <m:fPr>
            <m:ctrlPr>
              <w:rPr>
                <w:b w:val="0"/>
                <w:sz w:val="20"/>
                <w:szCs w:val="20"/>
              </w:rPr>
            </m:ctrlPr>
          </m:fPr>
          <m:num>
            <m:nary>
              <m:naryPr>
                <m:chr m:val="∑"/>
                <m:limLoc m:val="undOvr"/>
                <m:ctrlPr>
                  <w:rPr>
                    <w:b w:val="0"/>
                    <w:sz w:val="20"/>
                    <w:szCs w:val="20"/>
                  </w:rPr>
                </m:ctrlPr>
              </m:naryPr>
              <m:sub>
                <m:r>
                  <m:rPr>
                    <m:sty m:val="bi"/>
                  </m:rPr>
                  <w:rPr>
                    <w:sz w:val="20"/>
                    <w:szCs w:val="20"/>
                    <w:rPrChange w:id="2502" w:author="innovatiview" w:date="2023-09-22T14:49:00Z">
                      <w:rPr>
                        <w:sz w:val="20"/>
                        <w:szCs w:val="20"/>
                      </w:rPr>
                    </w:rPrChange>
                  </w:rPr>
                  <m:t>i</m:t>
                </m:r>
                <m:r>
                  <w:ins w:id="2503" w:author="innovatiview" w:date="2023-09-22T14:53:00Z">
                    <m:rPr>
                      <m:sty m:val="bi"/>
                    </m:rPr>
                    <w:rPr>
                      <w:sz w:val="20"/>
                      <w:szCs w:val="20"/>
                    </w:rPr>
                    <m:t xml:space="preserve"> </m:t>
                  </w:ins>
                </m:r>
                <m:r>
                  <m:rPr>
                    <m:sty m:val="bi"/>
                  </m:rPr>
                  <w:rPr>
                    <w:sz w:val="20"/>
                    <w:szCs w:val="20"/>
                    <w:rPrChange w:id="2504" w:author="innovatiview" w:date="2023-09-22T14:49:00Z">
                      <w:rPr>
                        <w:sz w:val="20"/>
                        <w:szCs w:val="20"/>
                      </w:rPr>
                    </w:rPrChange>
                  </w:rPr>
                  <m:t>=</m:t>
                </m:r>
                <m:r>
                  <w:ins w:id="2505" w:author="innovatiview" w:date="2023-09-22T14:53:00Z">
                    <m:rPr>
                      <m:sty m:val="bi"/>
                    </m:rPr>
                    <w:rPr>
                      <w:sz w:val="20"/>
                      <w:szCs w:val="20"/>
                    </w:rPr>
                    <m:t xml:space="preserve"> </m:t>
                  </w:ins>
                </m:r>
                <m:r>
                  <m:rPr>
                    <m:sty m:val="bi"/>
                  </m:rPr>
                  <w:rPr>
                    <w:sz w:val="20"/>
                    <w:szCs w:val="20"/>
                    <w:rPrChange w:id="2506" w:author="innovatiview" w:date="2023-09-22T14:49:00Z">
                      <w:rPr>
                        <w:sz w:val="20"/>
                        <w:szCs w:val="20"/>
                      </w:rPr>
                    </w:rPrChange>
                  </w:rPr>
                  <m:t>1</m:t>
                </m:r>
              </m:sub>
              <m:sup>
                <m:r>
                  <m:rPr>
                    <m:sty m:val="bi"/>
                  </m:rPr>
                  <w:rPr>
                    <w:sz w:val="20"/>
                    <w:szCs w:val="20"/>
                    <w:rPrChange w:id="2507" w:author="innovatiview" w:date="2023-09-22T14:49:00Z">
                      <w:rPr>
                        <w:sz w:val="20"/>
                        <w:szCs w:val="20"/>
                      </w:rPr>
                    </w:rPrChange>
                  </w:rPr>
                  <m:t>n</m:t>
                </m:r>
              </m:sup>
              <m:e>
                <m:sSup>
                  <m:sSupPr>
                    <m:ctrlPr>
                      <w:rPr>
                        <w:b w:val="0"/>
                        <w:sz w:val="20"/>
                        <w:szCs w:val="20"/>
                      </w:rPr>
                    </m:ctrlPr>
                  </m:sSupPr>
                  <m:e>
                    <m:r>
                      <w:ins w:id="2508" w:author="innovatiview" w:date="2023-09-22T14:53:00Z">
                        <m:rPr>
                          <m:sty m:val="bi"/>
                        </m:rPr>
                        <w:rPr>
                          <w:sz w:val="20"/>
                          <w:szCs w:val="20"/>
                        </w:rPr>
                        <m:t xml:space="preserve"> </m:t>
                      </w:ins>
                    </m:r>
                    <m:d>
                      <m:dPr>
                        <m:begChr m:val="["/>
                        <m:endChr m:val="]"/>
                        <m:ctrlPr>
                          <w:rPr>
                            <w:b w:val="0"/>
                            <w:sz w:val="20"/>
                            <w:szCs w:val="20"/>
                          </w:rPr>
                        </m:ctrlPr>
                      </m:dPr>
                      <m:e>
                        <m:sSub>
                          <m:sSubPr>
                            <m:ctrlPr>
                              <w:rPr>
                                <w:b w:val="0"/>
                                <w:sz w:val="20"/>
                                <w:szCs w:val="20"/>
                              </w:rPr>
                            </m:ctrlPr>
                          </m:sSubPr>
                          <m:e>
                            <m:r>
                              <m:rPr>
                                <m:sty m:val="bi"/>
                              </m:rPr>
                              <w:rPr>
                                <w:sz w:val="20"/>
                                <w:szCs w:val="20"/>
                                <w:rPrChange w:id="2509" w:author="innovatiview" w:date="2023-09-22T14:49:00Z">
                                  <w:rPr>
                                    <w:sz w:val="20"/>
                                    <w:szCs w:val="20"/>
                                  </w:rPr>
                                </w:rPrChange>
                              </w:rPr>
                              <m:t>R</m:t>
                            </m:r>
                          </m:e>
                          <m:sub>
                            <m:r>
                              <m:rPr>
                                <m:sty m:val="bi"/>
                              </m:rPr>
                              <w:rPr>
                                <w:sz w:val="20"/>
                                <w:szCs w:val="20"/>
                                <w:rPrChange w:id="2510" w:author="innovatiview" w:date="2023-09-22T14:51:00Z">
                                  <w:rPr>
                                    <w:sz w:val="20"/>
                                    <w:szCs w:val="20"/>
                                  </w:rPr>
                                </w:rPrChange>
                              </w:rPr>
                              <m:t>Yci</m:t>
                            </m:r>
                            <m:r>
                              <w:ins w:id="2511" w:author="innovatiview" w:date="2023-09-22T14:53:00Z">
                                <m:rPr>
                                  <m:sty m:val="bi"/>
                                </m:rPr>
                                <w:rPr>
                                  <w:sz w:val="20"/>
                                  <w:szCs w:val="20"/>
                                </w:rPr>
                                <m:t xml:space="preserve"> </m:t>
                              </w:ins>
                            </m:r>
                          </m:sub>
                        </m:sSub>
                        <m:r>
                          <m:rPr>
                            <m:sty m:val="bi"/>
                          </m:rPr>
                          <w:rPr>
                            <w:sz w:val="20"/>
                            <w:szCs w:val="20"/>
                            <w:rPrChange w:id="2512" w:author="innovatiview" w:date="2023-09-22T14:49:00Z">
                              <w:rPr>
                                <w:sz w:val="20"/>
                                <w:szCs w:val="20"/>
                              </w:rPr>
                            </w:rPrChange>
                          </w:rPr>
                          <m:t>-</m:t>
                        </m:r>
                        <m:r>
                          <w:ins w:id="2513" w:author="innovatiview" w:date="2023-09-22T14:53:00Z">
                            <m:rPr>
                              <m:sty m:val="bi"/>
                            </m:rPr>
                            <w:rPr>
                              <w:sz w:val="20"/>
                              <w:szCs w:val="20"/>
                            </w:rPr>
                            <m:t xml:space="preserve"> </m:t>
                          </w:ins>
                        </m:r>
                        <m:r>
                          <m:rPr>
                            <m:sty m:val="bi"/>
                          </m:rPr>
                          <w:rPr>
                            <w:sz w:val="20"/>
                            <w:szCs w:val="20"/>
                            <w:rPrChange w:id="2514" w:author="innovatiview" w:date="2023-09-22T14:49:00Z">
                              <w:rPr>
                                <w:sz w:val="20"/>
                                <w:szCs w:val="20"/>
                              </w:rPr>
                            </w:rPrChange>
                          </w:rPr>
                          <m:t>(</m:t>
                        </m:r>
                        <m:sSub>
                          <m:sSubPr>
                            <m:ctrlPr>
                              <w:rPr>
                                <w:b w:val="0"/>
                                <w:sz w:val="20"/>
                                <w:szCs w:val="20"/>
                              </w:rPr>
                            </m:ctrlPr>
                          </m:sSubPr>
                          <m:e>
                            <m:r>
                              <m:rPr>
                                <m:sty m:val="bi"/>
                              </m:rPr>
                              <w:rPr>
                                <w:sz w:val="20"/>
                                <w:szCs w:val="20"/>
                                <w:rPrChange w:id="2515" w:author="innovatiview" w:date="2023-09-22T14:49:00Z">
                                  <w:rPr>
                                    <w:sz w:val="20"/>
                                    <w:szCs w:val="20"/>
                                  </w:rPr>
                                </w:rPrChange>
                              </w:rPr>
                              <m:t>k</m:t>
                            </m:r>
                          </m:e>
                          <m:sub>
                            <m:r>
                              <w:ins w:id="2516" w:author="innovatiview" w:date="2023-09-22T14:52:00Z">
                                <m:rPr>
                                  <m:sty m:val="bi"/>
                                </m:rPr>
                                <w:rPr>
                                  <w:sz w:val="22"/>
                                  <w:szCs w:val="22"/>
                                </w:rPr>
                                <m:t>a</m:t>
                              </w:ins>
                            </m:r>
                            <m:r>
                              <w:del w:id="2517" w:author="innovatiview" w:date="2023-09-22T14:52:00Z">
                                <m:rPr>
                                  <m:sty m:val="bi"/>
                                </m:rPr>
                                <w:rPr>
                                  <w:sz w:val="20"/>
                                  <w:szCs w:val="20"/>
                                  <w:rPrChange w:id="2518" w:author="innovatiview" w:date="2023-09-22T14:49:00Z">
                                    <w:rPr>
                                      <w:sz w:val="20"/>
                                      <w:szCs w:val="20"/>
                                    </w:rPr>
                                  </w:rPrChange>
                                </w:rPr>
                                <m:t>a</m:t>
                              </w:del>
                            </m:r>
                          </m:sub>
                        </m:sSub>
                        <m:r>
                          <m:rPr>
                            <m:sty m:val="bi"/>
                          </m:rPr>
                          <w:rPr>
                            <w:sz w:val="20"/>
                            <w:szCs w:val="20"/>
                            <w:rPrChange w:id="2519" w:author="innovatiview" w:date="2023-09-22T14:49:00Z">
                              <w:rPr>
                                <w:sz w:val="20"/>
                                <w:szCs w:val="20"/>
                              </w:rPr>
                            </w:rPrChange>
                          </w:rPr>
                          <m:t xml:space="preserve">- </m:t>
                        </m:r>
                        <m:sSub>
                          <m:sSubPr>
                            <m:ctrlPr>
                              <w:rPr>
                                <w:b w:val="0"/>
                                <w:sz w:val="20"/>
                                <w:szCs w:val="20"/>
                              </w:rPr>
                            </m:ctrlPr>
                          </m:sSubPr>
                          <m:e>
                            <m:r>
                              <m:rPr>
                                <m:sty m:val="bi"/>
                              </m:rPr>
                              <w:rPr>
                                <w:sz w:val="20"/>
                                <w:szCs w:val="20"/>
                                <w:rPrChange w:id="2520" w:author="innovatiview" w:date="2023-09-22T14:49:00Z">
                                  <w:rPr>
                                    <w:sz w:val="20"/>
                                    <w:szCs w:val="20"/>
                                  </w:rPr>
                                </w:rPrChange>
                              </w:rPr>
                              <m:t>k</m:t>
                            </m:r>
                          </m:e>
                          <m:sub>
                            <m:r>
                              <w:ins w:id="2521" w:author="innovatiview" w:date="2023-09-22T14:52:00Z">
                                <m:rPr>
                                  <m:sty m:val="bi"/>
                                </m:rPr>
                                <w:rPr>
                                  <w:sz w:val="22"/>
                                  <w:szCs w:val="22"/>
                                </w:rPr>
                                <m:t>b</m:t>
                              </w:ins>
                            </m:r>
                            <m:r>
                              <w:del w:id="2522" w:author="innovatiview" w:date="2023-09-22T14:52:00Z">
                                <m:rPr>
                                  <m:sty m:val="bi"/>
                                </m:rPr>
                                <w:rPr>
                                  <w:sz w:val="20"/>
                                  <w:szCs w:val="20"/>
                                  <w:rPrChange w:id="2523" w:author="innovatiview" w:date="2023-09-22T14:49:00Z">
                                    <w:rPr>
                                      <w:sz w:val="20"/>
                                      <w:szCs w:val="20"/>
                                    </w:rPr>
                                  </w:rPrChange>
                                </w:rPr>
                                <m:t>b</m:t>
                              </w:del>
                            </m:r>
                          </m:sub>
                        </m:sSub>
                        <m:r>
                          <w:ins w:id="2524" w:author="innovatiview" w:date="2023-09-22T14:53:00Z">
                            <m:rPr>
                              <m:sty m:val="bi"/>
                            </m:rPr>
                            <w:rPr>
                              <w:sz w:val="20"/>
                              <w:szCs w:val="20"/>
                            </w:rPr>
                            <m:t xml:space="preserve"> </m:t>
                          </w:ins>
                        </m:r>
                        <m:r>
                          <m:rPr>
                            <m:sty m:val="bi"/>
                          </m:rPr>
                          <w:rPr>
                            <w:sz w:val="20"/>
                            <w:szCs w:val="20"/>
                            <w:rPrChange w:id="2525" w:author="innovatiview" w:date="2023-09-22T14:49:00Z">
                              <w:rPr>
                                <w:sz w:val="20"/>
                                <w:szCs w:val="20"/>
                              </w:rPr>
                            </w:rPrChange>
                          </w:rPr>
                          <m:t>.</m:t>
                        </m:r>
                        <m:r>
                          <w:ins w:id="2526" w:author="innovatiview" w:date="2023-09-22T14:53:00Z">
                            <m:rPr>
                              <m:sty m:val="bi"/>
                            </m:rPr>
                            <w:rPr>
                              <w:sz w:val="20"/>
                              <w:szCs w:val="20"/>
                            </w:rPr>
                            <m:t xml:space="preserve">  </m:t>
                          </w:ins>
                        </m:r>
                        <m:sSub>
                          <m:sSubPr>
                            <m:ctrlPr>
                              <w:rPr>
                                <w:b w:val="0"/>
                                <w:sz w:val="20"/>
                                <w:szCs w:val="20"/>
                              </w:rPr>
                            </m:ctrlPr>
                          </m:sSubPr>
                          <m:e>
                            <m:r>
                              <m:rPr>
                                <m:sty m:val="bi"/>
                              </m:rPr>
                              <w:rPr>
                                <w:sz w:val="20"/>
                                <w:szCs w:val="20"/>
                                <w:rPrChange w:id="2527" w:author="innovatiview" w:date="2023-09-22T14:51:00Z">
                                  <w:rPr>
                                    <w:sz w:val="20"/>
                                    <w:szCs w:val="20"/>
                                  </w:rPr>
                                </w:rPrChange>
                              </w:rPr>
                              <m:t>log</m:t>
                            </m:r>
                            <m:r>
                              <w:ins w:id="2528" w:author="innovatiview" w:date="2023-09-22T14:52:00Z">
                                <m:rPr>
                                  <m:sty m:val="bi"/>
                                </m:rPr>
                                <w:rPr>
                                  <w:sz w:val="20"/>
                                  <w:szCs w:val="20"/>
                                </w:rPr>
                                <m:t xml:space="preserve"> </m:t>
                              </w:ins>
                            </m:r>
                            <m:r>
                              <m:rPr>
                                <m:sty m:val="bi"/>
                              </m:rPr>
                              <w:rPr>
                                <w:sz w:val="20"/>
                                <w:szCs w:val="20"/>
                                <w:rPrChange w:id="2529" w:author="innovatiview" w:date="2023-09-22T14:49:00Z">
                                  <w:rPr>
                                    <w:sz w:val="20"/>
                                    <w:szCs w:val="20"/>
                                  </w:rPr>
                                </w:rPrChange>
                              </w:rPr>
                              <m:t>t</m:t>
                            </m:r>
                          </m:e>
                          <m:sub>
                            <m:r>
                              <m:rPr>
                                <m:sty m:val="bi"/>
                              </m:rPr>
                              <w:rPr>
                                <w:sz w:val="20"/>
                                <w:szCs w:val="20"/>
                                <w:rPrChange w:id="2530" w:author="innovatiview" w:date="2023-09-22T14:49:00Z">
                                  <w:rPr>
                                    <w:sz w:val="20"/>
                                    <w:szCs w:val="20"/>
                                  </w:rPr>
                                </w:rPrChange>
                              </w:rPr>
                              <m:t>i</m:t>
                            </m:r>
                          </m:sub>
                        </m:sSub>
                        <m:r>
                          <m:rPr>
                            <m:sty m:val="bi"/>
                          </m:rPr>
                          <w:rPr>
                            <w:sz w:val="20"/>
                            <w:szCs w:val="20"/>
                            <w:rPrChange w:id="2531" w:author="innovatiview" w:date="2023-09-22T14:49:00Z">
                              <w:rPr>
                                <w:sz w:val="20"/>
                                <w:szCs w:val="20"/>
                              </w:rPr>
                            </w:rPrChange>
                          </w:rPr>
                          <m:t>)</m:t>
                        </m:r>
                      </m:e>
                    </m:d>
                  </m:e>
                  <m:sup>
                    <m:r>
                      <m:rPr>
                        <m:sty m:val="bi"/>
                      </m:rPr>
                      <w:rPr>
                        <w:sz w:val="20"/>
                        <w:szCs w:val="20"/>
                        <w:rPrChange w:id="2532" w:author="innovatiview" w:date="2023-09-22T14:49:00Z">
                          <w:rPr>
                            <w:sz w:val="20"/>
                            <w:szCs w:val="20"/>
                          </w:rPr>
                        </w:rPrChange>
                      </w:rPr>
                      <m:t>2</m:t>
                    </m:r>
                  </m:sup>
                </m:sSup>
              </m:e>
            </m:nary>
          </m:num>
          <m:den>
            <m:nary>
              <m:naryPr>
                <m:chr m:val="∑"/>
                <m:limLoc m:val="undOvr"/>
                <m:ctrlPr>
                  <w:rPr>
                    <w:b w:val="0"/>
                    <w:sz w:val="20"/>
                    <w:szCs w:val="20"/>
                  </w:rPr>
                </m:ctrlPr>
              </m:naryPr>
              <m:sub>
                <m:r>
                  <m:rPr>
                    <m:sty m:val="bi"/>
                  </m:rPr>
                  <w:rPr>
                    <w:sz w:val="20"/>
                    <w:szCs w:val="20"/>
                    <w:rPrChange w:id="2533" w:author="innovatiview" w:date="2023-09-22T14:49:00Z">
                      <w:rPr>
                        <w:sz w:val="20"/>
                        <w:szCs w:val="20"/>
                      </w:rPr>
                    </w:rPrChange>
                  </w:rPr>
                  <m:t>i</m:t>
                </m:r>
                <m:r>
                  <w:ins w:id="2534" w:author="innovatiview" w:date="2023-09-22T14:53:00Z">
                    <m:rPr>
                      <m:sty m:val="bi"/>
                    </m:rPr>
                    <w:rPr>
                      <w:sz w:val="20"/>
                      <w:szCs w:val="20"/>
                    </w:rPr>
                    <m:t xml:space="preserve"> </m:t>
                  </w:ins>
                </m:r>
                <m:r>
                  <m:rPr>
                    <m:sty m:val="bi"/>
                  </m:rPr>
                  <w:rPr>
                    <w:sz w:val="20"/>
                    <w:szCs w:val="20"/>
                    <w:rPrChange w:id="2535" w:author="innovatiview" w:date="2023-09-22T14:49:00Z">
                      <w:rPr>
                        <w:sz w:val="20"/>
                        <w:szCs w:val="20"/>
                      </w:rPr>
                    </w:rPrChange>
                  </w:rPr>
                  <m:t>=</m:t>
                </m:r>
                <m:r>
                  <w:ins w:id="2536" w:author="innovatiview" w:date="2023-09-22T14:53:00Z">
                    <m:rPr>
                      <m:sty m:val="bi"/>
                    </m:rPr>
                    <w:rPr>
                      <w:sz w:val="20"/>
                      <w:szCs w:val="20"/>
                    </w:rPr>
                    <m:t xml:space="preserve"> </m:t>
                  </w:ins>
                </m:r>
                <m:r>
                  <m:rPr>
                    <m:sty m:val="bi"/>
                  </m:rPr>
                  <w:rPr>
                    <w:sz w:val="20"/>
                    <w:szCs w:val="20"/>
                    <w:rPrChange w:id="2537" w:author="innovatiview" w:date="2023-09-22T14:49:00Z">
                      <w:rPr>
                        <w:sz w:val="20"/>
                        <w:szCs w:val="20"/>
                      </w:rPr>
                    </w:rPrChange>
                  </w:rPr>
                  <m:t>1</m:t>
                </m:r>
              </m:sub>
              <m:sup>
                <m:r>
                  <m:rPr>
                    <m:sty m:val="bi"/>
                  </m:rPr>
                  <w:rPr>
                    <w:sz w:val="20"/>
                    <w:szCs w:val="20"/>
                    <w:rPrChange w:id="2538" w:author="innovatiview" w:date="2023-09-22T14:49:00Z">
                      <w:rPr>
                        <w:sz w:val="20"/>
                        <w:szCs w:val="20"/>
                      </w:rPr>
                    </w:rPrChange>
                  </w:rPr>
                  <m:t>n</m:t>
                </m:r>
              </m:sup>
              <m:e>
                <m:sSup>
                  <m:sSupPr>
                    <m:ctrlPr>
                      <w:rPr>
                        <w:b w:val="0"/>
                        <w:sz w:val="20"/>
                        <w:szCs w:val="20"/>
                      </w:rPr>
                    </m:ctrlPr>
                  </m:sSupPr>
                  <m:e>
                    <m:d>
                      <m:dPr>
                        <m:ctrlPr>
                          <w:rPr>
                            <w:b w:val="0"/>
                            <w:sz w:val="20"/>
                            <w:szCs w:val="20"/>
                          </w:rPr>
                        </m:ctrlPr>
                      </m:dPr>
                      <m:e>
                        <m:sSub>
                          <m:sSubPr>
                            <m:ctrlPr>
                              <w:rPr>
                                <w:b w:val="0"/>
                                <w:sz w:val="20"/>
                                <w:szCs w:val="20"/>
                              </w:rPr>
                            </m:ctrlPr>
                          </m:sSubPr>
                          <m:e>
                            <m:r>
                              <m:rPr>
                                <m:sty m:val="bi"/>
                              </m:rPr>
                              <w:rPr>
                                <w:sz w:val="20"/>
                                <w:szCs w:val="20"/>
                                <w:rPrChange w:id="2539" w:author="innovatiview" w:date="2023-09-22T14:49:00Z">
                                  <w:rPr>
                                    <w:sz w:val="20"/>
                                    <w:szCs w:val="20"/>
                                  </w:rPr>
                                </w:rPrChange>
                              </w:rPr>
                              <m:t>R</m:t>
                            </m:r>
                          </m:e>
                          <m:sub>
                            <m:r>
                              <m:rPr>
                                <m:sty m:val="bi"/>
                              </m:rPr>
                              <w:rPr>
                                <w:sz w:val="20"/>
                                <w:szCs w:val="20"/>
                                <w:rPrChange w:id="2540" w:author="innovatiview" w:date="2023-09-22T14:51:00Z">
                                  <w:rPr>
                                    <w:sz w:val="20"/>
                                    <w:szCs w:val="20"/>
                                  </w:rPr>
                                </w:rPrChange>
                              </w:rPr>
                              <m:t>Y</m:t>
                            </m:r>
                            <m:r>
                              <m:rPr>
                                <m:sty m:val="bi"/>
                              </m:rPr>
                              <w:rPr>
                                <w:sz w:val="20"/>
                                <w:szCs w:val="20"/>
                                <w:rPrChange w:id="2541" w:author="innovatiview" w:date="2023-09-22T14:49:00Z">
                                  <w:rPr>
                                    <w:sz w:val="20"/>
                                    <w:szCs w:val="20"/>
                                  </w:rPr>
                                </w:rPrChange>
                              </w:rPr>
                              <m:t>ci</m:t>
                            </m:r>
                          </m:sub>
                        </m:sSub>
                        <m:r>
                          <m:rPr>
                            <m:sty m:val="bi"/>
                          </m:rPr>
                          <w:rPr>
                            <w:sz w:val="20"/>
                            <w:szCs w:val="20"/>
                            <w:rPrChange w:id="2542" w:author="innovatiview" w:date="2023-09-22T14:49:00Z">
                              <w:rPr>
                                <w:sz w:val="20"/>
                                <w:szCs w:val="20"/>
                              </w:rPr>
                            </w:rPrChange>
                          </w:rPr>
                          <m:t xml:space="preserve">- </m:t>
                        </m:r>
                        <m:acc>
                          <m:accPr>
                            <m:chr m:val="̅"/>
                            <m:ctrlPr>
                              <w:rPr>
                                <w:b w:val="0"/>
                                <w:sz w:val="20"/>
                                <w:szCs w:val="20"/>
                              </w:rPr>
                            </m:ctrlPr>
                          </m:accPr>
                          <m:e>
                            <m:sSub>
                              <m:sSubPr>
                                <m:ctrlPr>
                                  <w:rPr>
                                    <w:b w:val="0"/>
                                    <w:sz w:val="20"/>
                                    <w:szCs w:val="20"/>
                                  </w:rPr>
                                </m:ctrlPr>
                              </m:sSubPr>
                              <m:e>
                                <m:r>
                                  <m:rPr>
                                    <m:sty m:val="bi"/>
                                  </m:rPr>
                                  <w:rPr>
                                    <w:sz w:val="20"/>
                                    <w:szCs w:val="20"/>
                                    <w:rPrChange w:id="2543" w:author="innovatiview" w:date="2023-09-22T14:49:00Z">
                                      <w:rPr>
                                        <w:sz w:val="20"/>
                                        <w:szCs w:val="20"/>
                                      </w:rPr>
                                    </w:rPrChange>
                                  </w:rPr>
                                  <m:t>R</m:t>
                                </m:r>
                              </m:e>
                              <m:sub>
                                <m:r>
                                  <m:rPr>
                                    <m:sty m:val="bi"/>
                                  </m:rPr>
                                  <w:rPr>
                                    <w:sz w:val="20"/>
                                    <w:szCs w:val="20"/>
                                    <w:rPrChange w:id="2544" w:author="innovatiview" w:date="2023-09-22T14:53:00Z">
                                      <w:rPr>
                                        <w:sz w:val="20"/>
                                        <w:szCs w:val="20"/>
                                      </w:rPr>
                                    </w:rPrChange>
                                  </w:rPr>
                                  <m:t>Yc</m:t>
                                </m:r>
                              </m:sub>
                            </m:sSub>
                          </m:e>
                        </m:acc>
                        <m:r>
                          <m:rPr>
                            <m:sty m:val="bi"/>
                          </m:rPr>
                          <w:rPr>
                            <w:sz w:val="20"/>
                            <w:szCs w:val="20"/>
                            <w:rPrChange w:id="2545" w:author="innovatiview" w:date="2023-09-22T14:49:00Z">
                              <w:rPr>
                                <w:sz w:val="20"/>
                                <w:szCs w:val="20"/>
                              </w:rPr>
                            </w:rPrChange>
                          </w:rPr>
                          <m:t xml:space="preserve"> </m:t>
                        </m:r>
                      </m:e>
                    </m:d>
                  </m:e>
                  <m:sup>
                    <m:r>
                      <m:rPr>
                        <m:sty m:val="bi"/>
                      </m:rPr>
                      <w:rPr>
                        <w:sz w:val="20"/>
                        <w:szCs w:val="20"/>
                        <w:rPrChange w:id="2546" w:author="innovatiview" w:date="2023-09-22T14:49:00Z">
                          <w:rPr>
                            <w:sz w:val="20"/>
                            <w:szCs w:val="20"/>
                          </w:rPr>
                        </w:rPrChange>
                      </w:rPr>
                      <m:t>2</m:t>
                    </m:r>
                  </m:sup>
                </m:sSup>
              </m:e>
            </m:nary>
          </m:den>
        </m:f>
        <m:r>
          <m:rPr>
            <m:sty m:val="bi"/>
          </m:rPr>
          <w:rPr>
            <w:sz w:val="20"/>
            <w:szCs w:val="20"/>
          </w:rPr>
          <m:t xml:space="preserve"> </m:t>
        </m:r>
      </m:oMath>
      <w:del w:id="2547" w:author="Admin" w:date="2023-04-27T12:28:00Z">
        <w:r w:rsidR="00B14746" w:rsidRPr="00AC29D2" w:rsidDel="008559BF">
          <w:rPr>
            <w:rFonts w:ascii="Times New Roman" w:hAnsi="Times New Roman"/>
            <w:b w:val="0"/>
            <w:sz w:val="20"/>
            <w:szCs w:val="20"/>
          </w:rPr>
          <w:tab/>
        </w:r>
        <w:r w:rsidR="002B40AE" w:rsidRPr="00AC29D2" w:rsidDel="008559BF">
          <w:rPr>
            <w:rFonts w:ascii="Times New Roman" w:hAnsi="Times New Roman"/>
            <w:b w:val="0"/>
            <w:sz w:val="20"/>
            <w:szCs w:val="20"/>
          </w:rPr>
          <w:delText xml:space="preserve">                     </w:delText>
        </w:r>
      </w:del>
      <w:r w:rsidR="002B40AE" w:rsidRPr="00AC29D2">
        <w:rPr>
          <w:rFonts w:ascii="Times New Roman" w:hAnsi="Times New Roman"/>
          <w:b w:val="0"/>
          <w:sz w:val="20"/>
          <w:szCs w:val="20"/>
        </w:rPr>
        <w:t xml:space="preserve">                  </w:t>
      </w:r>
      <w:r w:rsidR="000602DF" w:rsidRPr="00AC29D2">
        <w:rPr>
          <w:rFonts w:ascii="Times New Roman" w:hAnsi="Times New Roman"/>
          <w:b w:val="0"/>
          <w:i w:val="0"/>
          <w:iCs w:val="0"/>
          <w:sz w:val="20"/>
          <w:szCs w:val="20"/>
        </w:rPr>
        <w:t>…</w:t>
      </w:r>
      <w:r w:rsidR="002B40AE" w:rsidRPr="00AC29D2">
        <w:rPr>
          <w:rFonts w:ascii="Times New Roman" w:hAnsi="Times New Roman"/>
          <w:b w:val="0"/>
          <w:sz w:val="20"/>
          <w:szCs w:val="20"/>
        </w:rPr>
        <w:t xml:space="preserve"> </w:t>
      </w:r>
      <w:r w:rsidR="002B40AE" w:rsidRPr="00AC29D2">
        <w:rPr>
          <w:rFonts w:ascii="Times New Roman" w:hAnsi="Times New Roman"/>
          <w:b w:val="0"/>
          <w:i w:val="0"/>
          <w:sz w:val="20"/>
          <w:szCs w:val="20"/>
        </w:rPr>
        <w:t>(</w:t>
      </w:r>
      <w:del w:id="2548" w:author="innovatiview" w:date="2023-09-22T14:36:00Z">
        <w:r w:rsidR="002B40AE" w:rsidRPr="00AC29D2" w:rsidDel="009E7E06">
          <w:rPr>
            <w:rFonts w:ascii="Times New Roman" w:hAnsi="Times New Roman"/>
            <w:b w:val="0"/>
            <w:i w:val="0"/>
            <w:sz w:val="20"/>
            <w:szCs w:val="20"/>
          </w:rPr>
          <w:delText>2</w:delText>
        </w:r>
        <w:r w:rsidR="002C5B50" w:rsidRPr="00AC29D2" w:rsidDel="009E7E06">
          <w:rPr>
            <w:rFonts w:ascii="Times New Roman" w:hAnsi="Times New Roman"/>
            <w:b w:val="0"/>
            <w:i w:val="0"/>
            <w:sz w:val="20"/>
            <w:szCs w:val="20"/>
          </w:rPr>
          <w:delText>1</w:delText>
        </w:r>
      </w:del>
      <w:ins w:id="2549" w:author="innovatiview" w:date="2023-09-22T14:36:00Z">
        <w:r w:rsidR="009E7E06" w:rsidRPr="00AC29D2">
          <w:rPr>
            <w:rFonts w:ascii="Times New Roman" w:hAnsi="Times New Roman"/>
            <w:b w:val="0"/>
            <w:i w:val="0"/>
            <w:sz w:val="20"/>
            <w:szCs w:val="20"/>
          </w:rPr>
          <w:t>2</w:t>
        </w:r>
        <w:r w:rsidR="009E7E06">
          <w:rPr>
            <w:rFonts w:ascii="Times New Roman" w:hAnsi="Times New Roman"/>
            <w:b w:val="0"/>
            <w:i w:val="0"/>
            <w:sz w:val="20"/>
            <w:szCs w:val="20"/>
          </w:rPr>
          <w:t>2</w:t>
        </w:r>
      </w:ins>
      <w:r w:rsidR="002B40AE" w:rsidRPr="00AC29D2">
        <w:rPr>
          <w:rFonts w:ascii="Times New Roman" w:hAnsi="Times New Roman"/>
          <w:b w:val="0"/>
          <w:i w:val="0"/>
          <w:sz w:val="20"/>
          <w:szCs w:val="20"/>
        </w:rPr>
        <w:t>)</w:t>
      </w:r>
    </w:p>
    <w:p w14:paraId="485E9485" w14:textId="71A9E82F" w:rsidR="00DF3E73" w:rsidRPr="006D4F93" w:rsidDel="006D4F93" w:rsidRDefault="006D4F93">
      <w:pPr>
        <w:pStyle w:val="Heading2"/>
        <w:divId w:val="1901357446"/>
        <w:rPr>
          <w:del w:id="2550" w:author="innovatiview" w:date="2023-09-22T14:54:00Z"/>
        </w:rPr>
      </w:pPr>
      <w:bookmarkStart w:id="2551" w:name="_Toc75473523"/>
      <w:bookmarkStart w:id="2552" w:name="_Toc92494289"/>
      <w:ins w:id="2553" w:author="innovatiview" w:date="2023-09-22T14:54:00Z">
        <w:r>
          <w:t>16.5 Test Report</w:t>
        </w:r>
      </w:ins>
      <w:del w:id="2554" w:author="innovatiview" w:date="2023-09-22T14:54:00Z">
        <w:r w:rsidR="00C40124" w:rsidRPr="006D4F93" w:rsidDel="006D4F93">
          <w:delText>1</w:delText>
        </w:r>
        <w:r w:rsidR="00E353AE" w:rsidRPr="006D4F93" w:rsidDel="006D4F93">
          <w:delText>6</w:delText>
        </w:r>
        <w:r w:rsidR="00DF3E73" w:rsidRPr="006D4F93" w:rsidDel="006D4F93">
          <w:delText xml:space="preserve">.5 </w:delText>
        </w:r>
        <w:r w:rsidR="00F82DDC" w:rsidRPr="006D4F93" w:rsidDel="006D4F93">
          <w:delText>Test Report</w:delText>
        </w:r>
        <w:bookmarkEnd w:id="2551"/>
        <w:bookmarkEnd w:id="2552"/>
      </w:del>
    </w:p>
    <w:p w14:paraId="6F74887B" w14:textId="77777777" w:rsidR="00DF3E73" w:rsidRPr="00AC29D2" w:rsidRDefault="00DF3E73">
      <w:pPr>
        <w:pStyle w:val="Heading2"/>
        <w:divId w:val="1901357446"/>
      </w:pPr>
    </w:p>
    <w:p w14:paraId="64A4D28A" w14:textId="77777777" w:rsidR="219598FA" w:rsidRPr="006D4F93" w:rsidDel="0073394E" w:rsidRDefault="219598FA">
      <w:pPr>
        <w:pStyle w:val="Heading2"/>
        <w:divId w:val="1901357446"/>
        <w:rPr>
          <w:del w:id="2555" w:author="innovatiview" w:date="2023-09-22T14:54:00Z"/>
        </w:rPr>
      </w:pPr>
      <w:r w:rsidRPr="006D4F93">
        <w:t>The test report shall include the following items:</w:t>
      </w:r>
    </w:p>
    <w:p w14:paraId="222DDBB7" w14:textId="77777777" w:rsidR="004F78AE" w:rsidRPr="006D4F93" w:rsidRDefault="004F78AE">
      <w:pPr>
        <w:pStyle w:val="Heading2"/>
        <w:divId w:val="1901357446"/>
        <w:rPr>
          <w:rPrChange w:id="2556" w:author="innovatiview" w:date="2023-09-22T14:54:00Z">
            <w:rPr/>
          </w:rPrChange>
        </w:rPr>
        <w:pPrChange w:id="2557" w:author="innovatiview" w:date="2023-09-26T15:35:00Z">
          <w:pPr>
            <w:spacing w:line="240" w:lineRule="auto"/>
            <w:divId w:val="1901357446"/>
          </w:pPr>
        </w:pPrChange>
      </w:pPr>
    </w:p>
    <w:p w14:paraId="5452BE51" w14:textId="1842BCA4" w:rsidR="00A0003C" w:rsidRPr="00AC29D2" w:rsidRDefault="00AF60D7">
      <w:pPr>
        <w:pStyle w:val="Bullet1"/>
        <w:numPr>
          <w:ilvl w:val="0"/>
          <w:numId w:val="10"/>
        </w:numPr>
        <w:tabs>
          <w:tab w:val="left" w:pos="9000"/>
        </w:tabs>
        <w:spacing w:line="240" w:lineRule="auto"/>
        <w:jc w:val="both"/>
        <w:rPr>
          <w:sz w:val="20"/>
          <w:szCs w:val="20"/>
        </w:rPr>
        <w:pPrChange w:id="2558" w:author="Admin" w:date="2023-04-27T12:14:00Z">
          <w:pPr>
            <w:pStyle w:val="Bullet1"/>
            <w:numPr>
              <w:numId w:val="10"/>
            </w:numPr>
            <w:spacing w:line="240" w:lineRule="auto"/>
            <w:ind w:left="720" w:hanging="360"/>
            <w:jc w:val="both"/>
          </w:pPr>
        </w:pPrChange>
      </w:pPr>
      <w:r w:rsidRPr="00AC29D2">
        <w:rPr>
          <w:sz w:val="20"/>
          <w:szCs w:val="20"/>
        </w:rPr>
        <w:t>N</w:t>
      </w:r>
      <w:r w:rsidR="219598FA" w:rsidRPr="00AC29D2">
        <w:rPr>
          <w:sz w:val="20"/>
          <w:szCs w:val="20"/>
        </w:rPr>
        <w:t xml:space="preserve">ame, shape, date of manufacture, and lot number of FRP </w:t>
      </w:r>
      <w:r w:rsidR="00B018F4" w:rsidRPr="00AC29D2">
        <w:rPr>
          <w:sz w:val="20"/>
          <w:szCs w:val="20"/>
        </w:rPr>
        <w:t xml:space="preserve">bar </w:t>
      </w:r>
      <w:r w:rsidR="219598FA" w:rsidRPr="00AC29D2">
        <w:rPr>
          <w:sz w:val="20"/>
          <w:szCs w:val="20"/>
        </w:rPr>
        <w:t>tested</w:t>
      </w:r>
      <w:del w:id="2559" w:author="Admin" w:date="2023-04-27T12:28:00Z">
        <w:r w:rsidR="00DF3E73" w:rsidRPr="00AC29D2" w:rsidDel="008559BF">
          <w:rPr>
            <w:sz w:val="20"/>
            <w:szCs w:val="20"/>
          </w:rPr>
          <w:delText>.</w:delText>
        </w:r>
      </w:del>
      <w:ins w:id="2560" w:author="Admin" w:date="2023-04-27T12:28:00Z">
        <w:r w:rsidR="008559BF">
          <w:rPr>
            <w:sz w:val="20"/>
            <w:szCs w:val="20"/>
          </w:rPr>
          <w:t>;</w:t>
        </w:r>
      </w:ins>
    </w:p>
    <w:p w14:paraId="055C042B" w14:textId="534BAD81" w:rsidR="219598FA" w:rsidRPr="00AC29D2" w:rsidRDefault="00AF60D7">
      <w:pPr>
        <w:pStyle w:val="Bullet1"/>
        <w:numPr>
          <w:ilvl w:val="0"/>
          <w:numId w:val="10"/>
        </w:numPr>
        <w:tabs>
          <w:tab w:val="left" w:pos="9000"/>
        </w:tabs>
        <w:spacing w:line="240" w:lineRule="auto"/>
        <w:jc w:val="both"/>
        <w:rPr>
          <w:sz w:val="20"/>
          <w:szCs w:val="20"/>
        </w:rPr>
        <w:pPrChange w:id="2561" w:author="Admin" w:date="2023-04-27T12:14:00Z">
          <w:pPr>
            <w:pStyle w:val="Bullet1"/>
            <w:numPr>
              <w:numId w:val="10"/>
            </w:numPr>
            <w:spacing w:line="240" w:lineRule="auto"/>
            <w:ind w:left="720" w:hanging="360"/>
            <w:jc w:val="both"/>
          </w:pPr>
        </w:pPrChange>
      </w:pPr>
      <w:r w:rsidRPr="00AC29D2">
        <w:rPr>
          <w:sz w:val="20"/>
          <w:szCs w:val="20"/>
        </w:rPr>
        <w:t>T</w:t>
      </w:r>
      <w:r w:rsidR="219598FA" w:rsidRPr="00AC29D2">
        <w:rPr>
          <w:sz w:val="20"/>
          <w:szCs w:val="20"/>
        </w:rPr>
        <w:t>ype of fibre and fibre-binding material</w:t>
      </w:r>
      <w:ins w:id="2562" w:author="Admin" w:date="2023-04-27T12:28:00Z">
        <w:r w:rsidR="008559BF">
          <w:rPr>
            <w:sz w:val="20"/>
            <w:szCs w:val="20"/>
          </w:rPr>
          <w:t>;</w:t>
        </w:r>
      </w:ins>
      <w:del w:id="2563" w:author="Admin" w:date="2023-04-27T12:28:00Z">
        <w:r w:rsidR="00DF3E73" w:rsidRPr="00AC29D2" w:rsidDel="008559BF">
          <w:rPr>
            <w:sz w:val="20"/>
            <w:szCs w:val="20"/>
          </w:rPr>
          <w:delText>:</w:delText>
        </w:r>
      </w:del>
    </w:p>
    <w:p w14:paraId="361897D3" w14:textId="77777777" w:rsidR="219598FA" w:rsidRPr="00AC29D2" w:rsidRDefault="00AF60D7">
      <w:pPr>
        <w:pStyle w:val="Bullet1"/>
        <w:numPr>
          <w:ilvl w:val="0"/>
          <w:numId w:val="10"/>
        </w:numPr>
        <w:tabs>
          <w:tab w:val="left" w:pos="9000"/>
        </w:tabs>
        <w:spacing w:line="240" w:lineRule="auto"/>
        <w:jc w:val="both"/>
        <w:rPr>
          <w:sz w:val="20"/>
          <w:szCs w:val="20"/>
        </w:rPr>
        <w:pPrChange w:id="2564" w:author="Admin" w:date="2023-04-27T12:14:00Z">
          <w:pPr>
            <w:pStyle w:val="Bullet1"/>
            <w:numPr>
              <w:numId w:val="10"/>
            </w:numPr>
            <w:spacing w:line="240" w:lineRule="auto"/>
            <w:ind w:left="720" w:hanging="360"/>
            <w:jc w:val="both"/>
          </w:pPr>
        </w:pPrChange>
      </w:pPr>
      <w:r w:rsidRPr="00AC29D2">
        <w:rPr>
          <w:sz w:val="20"/>
          <w:szCs w:val="20"/>
        </w:rPr>
        <w:t>N</w:t>
      </w:r>
      <w:r w:rsidR="219598FA" w:rsidRPr="00AC29D2">
        <w:rPr>
          <w:sz w:val="20"/>
          <w:szCs w:val="20"/>
        </w:rPr>
        <w:t xml:space="preserve">umbers or identification marks of test </w:t>
      </w:r>
      <w:r w:rsidR="00A01027" w:rsidRPr="00AC29D2">
        <w:rPr>
          <w:sz w:val="20"/>
          <w:szCs w:val="20"/>
        </w:rPr>
        <w:t>specimen</w:t>
      </w:r>
      <w:r w:rsidR="219598FA" w:rsidRPr="00AC29D2">
        <w:rPr>
          <w:sz w:val="20"/>
          <w:szCs w:val="20"/>
        </w:rPr>
        <w:t>s</w:t>
      </w:r>
      <w:r w:rsidR="00DF3E73" w:rsidRPr="00AC29D2">
        <w:rPr>
          <w:sz w:val="20"/>
          <w:szCs w:val="20"/>
        </w:rPr>
        <w:t>;</w:t>
      </w:r>
    </w:p>
    <w:p w14:paraId="688547F3" w14:textId="77777777" w:rsidR="219598FA" w:rsidRPr="00AC29D2" w:rsidRDefault="00AF60D7">
      <w:pPr>
        <w:pStyle w:val="Bullet1"/>
        <w:numPr>
          <w:ilvl w:val="0"/>
          <w:numId w:val="10"/>
        </w:numPr>
        <w:tabs>
          <w:tab w:val="left" w:pos="9000"/>
        </w:tabs>
        <w:spacing w:line="240" w:lineRule="auto"/>
        <w:jc w:val="both"/>
        <w:rPr>
          <w:sz w:val="20"/>
          <w:szCs w:val="20"/>
        </w:rPr>
        <w:pPrChange w:id="2565" w:author="Admin" w:date="2023-04-27T12:14:00Z">
          <w:pPr>
            <w:pStyle w:val="Bullet1"/>
            <w:numPr>
              <w:numId w:val="10"/>
            </w:numPr>
            <w:spacing w:line="240" w:lineRule="auto"/>
            <w:ind w:left="720" w:hanging="360"/>
            <w:jc w:val="both"/>
          </w:pPr>
        </w:pPrChange>
      </w:pPr>
      <w:r w:rsidRPr="00AC29D2">
        <w:rPr>
          <w:sz w:val="20"/>
          <w:szCs w:val="20"/>
        </w:rPr>
        <w:t>D</w:t>
      </w:r>
      <w:r w:rsidR="219598FA" w:rsidRPr="00AC29D2">
        <w:rPr>
          <w:sz w:val="20"/>
          <w:szCs w:val="20"/>
        </w:rPr>
        <w:t>esignation, nominal cross-sectional area, and diameter</w:t>
      </w:r>
      <w:r w:rsidR="00DF3E73" w:rsidRPr="00AC29D2">
        <w:rPr>
          <w:sz w:val="20"/>
          <w:szCs w:val="20"/>
        </w:rPr>
        <w:t>;</w:t>
      </w:r>
    </w:p>
    <w:p w14:paraId="5C262E5C" w14:textId="77777777" w:rsidR="219598FA" w:rsidRPr="00AC29D2" w:rsidRDefault="00AF60D7">
      <w:pPr>
        <w:pStyle w:val="Bullet1"/>
        <w:numPr>
          <w:ilvl w:val="0"/>
          <w:numId w:val="10"/>
        </w:numPr>
        <w:tabs>
          <w:tab w:val="left" w:pos="9000"/>
        </w:tabs>
        <w:spacing w:line="240" w:lineRule="auto"/>
        <w:jc w:val="both"/>
        <w:rPr>
          <w:sz w:val="20"/>
          <w:szCs w:val="20"/>
        </w:rPr>
        <w:pPrChange w:id="2566" w:author="Admin" w:date="2023-04-27T12:14:00Z">
          <w:pPr>
            <w:pStyle w:val="Bullet1"/>
            <w:numPr>
              <w:numId w:val="10"/>
            </w:numPr>
            <w:spacing w:line="240" w:lineRule="auto"/>
            <w:ind w:left="720" w:hanging="360"/>
            <w:jc w:val="both"/>
          </w:pPr>
        </w:pPrChange>
      </w:pPr>
      <w:r w:rsidRPr="00AC29D2">
        <w:rPr>
          <w:sz w:val="20"/>
          <w:szCs w:val="20"/>
        </w:rPr>
        <w:t>D</w:t>
      </w:r>
      <w:r w:rsidR="219598FA" w:rsidRPr="00AC29D2">
        <w:rPr>
          <w:sz w:val="20"/>
          <w:szCs w:val="20"/>
        </w:rPr>
        <w:t>ate of test, test temperature</w:t>
      </w:r>
      <w:r w:rsidR="00DF3E73" w:rsidRPr="00AC29D2">
        <w:rPr>
          <w:sz w:val="20"/>
          <w:szCs w:val="20"/>
        </w:rPr>
        <w:t>;</w:t>
      </w:r>
    </w:p>
    <w:p w14:paraId="3FCD6DA4" w14:textId="77777777" w:rsidR="219598FA" w:rsidRPr="00AC29D2" w:rsidRDefault="00AF60D7">
      <w:pPr>
        <w:pStyle w:val="Bullet1"/>
        <w:numPr>
          <w:ilvl w:val="0"/>
          <w:numId w:val="10"/>
        </w:numPr>
        <w:tabs>
          <w:tab w:val="left" w:pos="9000"/>
        </w:tabs>
        <w:spacing w:line="240" w:lineRule="auto"/>
        <w:jc w:val="both"/>
        <w:rPr>
          <w:sz w:val="20"/>
          <w:szCs w:val="20"/>
        </w:rPr>
        <w:pPrChange w:id="2567" w:author="Admin" w:date="2023-04-27T12:14:00Z">
          <w:pPr>
            <w:pStyle w:val="Bullet1"/>
            <w:numPr>
              <w:numId w:val="10"/>
            </w:numPr>
            <w:spacing w:line="240" w:lineRule="auto"/>
            <w:ind w:left="720" w:hanging="360"/>
            <w:jc w:val="both"/>
          </w:pPr>
        </w:pPrChange>
      </w:pPr>
      <w:r w:rsidRPr="00AC29D2">
        <w:rPr>
          <w:sz w:val="20"/>
          <w:szCs w:val="20"/>
        </w:rPr>
        <w:t>T</w:t>
      </w:r>
      <w:r w:rsidR="219598FA" w:rsidRPr="00AC29D2">
        <w:rPr>
          <w:sz w:val="20"/>
          <w:szCs w:val="20"/>
        </w:rPr>
        <w:t>ype and name of testing frame and devices</w:t>
      </w:r>
      <w:r w:rsidR="00DF3E73" w:rsidRPr="00AC29D2">
        <w:rPr>
          <w:sz w:val="20"/>
          <w:szCs w:val="20"/>
        </w:rPr>
        <w:t>;</w:t>
      </w:r>
    </w:p>
    <w:p w14:paraId="46F40DD6" w14:textId="77777777" w:rsidR="219598FA" w:rsidRPr="00AC29D2" w:rsidRDefault="00AF60D7">
      <w:pPr>
        <w:pStyle w:val="Bullet1"/>
        <w:numPr>
          <w:ilvl w:val="0"/>
          <w:numId w:val="10"/>
        </w:numPr>
        <w:tabs>
          <w:tab w:val="left" w:pos="9000"/>
        </w:tabs>
        <w:spacing w:line="240" w:lineRule="auto"/>
        <w:jc w:val="both"/>
        <w:rPr>
          <w:sz w:val="20"/>
          <w:szCs w:val="20"/>
        </w:rPr>
        <w:pPrChange w:id="2568" w:author="Admin" w:date="2023-04-27T12:14:00Z">
          <w:pPr>
            <w:pStyle w:val="Bullet1"/>
            <w:numPr>
              <w:numId w:val="10"/>
            </w:numPr>
            <w:spacing w:line="240" w:lineRule="auto"/>
            <w:ind w:left="720" w:hanging="360"/>
            <w:jc w:val="both"/>
          </w:pPr>
        </w:pPrChange>
      </w:pPr>
      <w:r w:rsidRPr="00AC29D2">
        <w:rPr>
          <w:sz w:val="20"/>
          <w:szCs w:val="20"/>
        </w:rPr>
        <w:t>T</w:t>
      </w:r>
      <w:r w:rsidR="219598FA" w:rsidRPr="00AC29D2">
        <w:rPr>
          <w:sz w:val="20"/>
          <w:szCs w:val="20"/>
        </w:rPr>
        <w:t>ype and name of anchorage</w:t>
      </w:r>
      <w:r w:rsidR="00DF3E73" w:rsidRPr="00AC29D2">
        <w:rPr>
          <w:sz w:val="20"/>
          <w:szCs w:val="20"/>
        </w:rPr>
        <w:t>;</w:t>
      </w:r>
    </w:p>
    <w:p w14:paraId="1BC39BBE" w14:textId="77777777" w:rsidR="219598FA" w:rsidRPr="00AC29D2" w:rsidRDefault="00AF60D7">
      <w:pPr>
        <w:pStyle w:val="Bullet1"/>
        <w:numPr>
          <w:ilvl w:val="0"/>
          <w:numId w:val="10"/>
        </w:numPr>
        <w:tabs>
          <w:tab w:val="left" w:pos="9000"/>
        </w:tabs>
        <w:spacing w:line="240" w:lineRule="auto"/>
        <w:jc w:val="both"/>
        <w:rPr>
          <w:sz w:val="20"/>
          <w:szCs w:val="20"/>
        </w:rPr>
        <w:pPrChange w:id="2569" w:author="Admin" w:date="2023-04-27T12:14:00Z">
          <w:pPr>
            <w:pStyle w:val="Bullet1"/>
            <w:numPr>
              <w:numId w:val="10"/>
            </w:numPr>
            <w:spacing w:line="240" w:lineRule="auto"/>
            <w:ind w:left="720" w:hanging="360"/>
            <w:jc w:val="both"/>
          </w:pPr>
        </w:pPrChange>
      </w:pPr>
      <w:r w:rsidRPr="00AC29D2">
        <w:rPr>
          <w:sz w:val="20"/>
          <w:szCs w:val="20"/>
        </w:rPr>
        <w:t>A</w:t>
      </w:r>
      <w:r w:rsidR="219598FA" w:rsidRPr="00AC29D2">
        <w:rPr>
          <w:sz w:val="20"/>
          <w:szCs w:val="20"/>
        </w:rPr>
        <w:t xml:space="preserve">verage tensile capacity and tensile capacity (strength) for each test </w:t>
      </w:r>
      <w:r w:rsidR="00A01027" w:rsidRPr="00AC29D2">
        <w:rPr>
          <w:sz w:val="20"/>
          <w:szCs w:val="20"/>
        </w:rPr>
        <w:t>specimen</w:t>
      </w:r>
      <w:r w:rsidR="00DF3E73" w:rsidRPr="00AC29D2">
        <w:rPr>
          <w:sz w:val="20"/>
          <w:szCs w:val="20"/>
        </w:rPr>
        <w:t>;</w:t>
      </w:r>
    </w:p>
    <w:p w14:paraId="3A3A8910" w14:textId="77777777" w:rsidR="00A0003C" w:rsidRPr="00AC29D2" w:rsidRDefault="00AF60D7">
      <w:pPr>
        <w:pStyle w:val="Bullet1"/>
        <w:numPr>
          <w:ilvl w:val="0"/>
          <w:numId w:val="96"/>
        </w:numPr>
        <w:tabs>
          <w:tab w:val="left" w:pos="9000"/>
        </w:tabs>
        <w:spacing w:line="240" w:lineRule="auto"/>
        <w:jc w:val="both"/>
        <w:rPr>
          <w:sz w:val="20"/>
          <w:szCs w:val="20"/>
        </w:rPr>
        <w:pPrChange w:id="2570" w:author="Admin" w:date="2023-04-27T12:14:00Z">
          <w:pPr>
            <w:pStyle w:val="Bullet1"/>
            <w:numPr>
              <w:numId w:val="96"/>
            </w:numPr>
            <w:spacing w:line="240" w:lineRule="auto"/>
            <w:ind w:left="720" w:hanging="360"/>
            <w:jc w:val="both"/>
          </w:pPr>
        </w:pPrChange>
      </w:pPr>
      <w:r w:rsidRPr="00AC29D2">
        <w:rPr>
          <w:sz w:val="20"/>
          <w:szCs w:val="20"/>
        </w:rPr>
        <w:t>I</w:t>
      </w:r>
      <w:r w:rsidR="219598FA" w:rsidRPr="00AC29D2">
        <w:rPr>
          <w:sz w:val="20"/>
          <w:szCs w:val="20"/>
        </w:rPr>
        <w:t>nitial loading time</w:t>
      </w:r>
      <w:r w:rsidR="00DF3E73" w:rsidRPr="00AC29D2">
        <w:rPr>
          <w:sz w:val="20"/>
          <w:szCs w:val="20"/>
        </w:rPr>
        <w:t>;</w:t>
      </w:r>
    </w:p>
    <w:p w14:paraId="72A8F7C3" w14:textId="77777777" w:rsidR="00A0003C" w:rsidRPr="00AC29D2" w:rsidRDefault="00AF60D7">
      <w:pPr>
        <w:pStyle w:val="Bullet1"/>
        <w:numPr>
          <w:ilvl w:val="0"/>
          <w:numId w:val="96"/>
        </w:numPr>
        <w:tabs>
          <w:tab w:val="left" w:pos="9000"/>
        </w:tabs>
        <w:spacing w:line="240" w:lineRule="auto"/>
        <w:jc w:val="both"/>
        <w:rPr>
          <w:sz w:val="20"/>
          <w:szCs w:val="20"/>
        </w:rPr>
        <w:pPrChange w:id="2571" w:author="Admin" w:date="2023-04-27T12:14:00Z">
          <w:pPr>
            <w:pStyle w:val="Bullet1"/>
            <w:numPr>
              <w:numId w:val="96"/>
            </w:numPr>
            <w:spacing w:line="240" w:lineRule="auto"/>
            <w:ind w:left="720" w:hanging="360"/>
            <w:jc w:val="both"/>
          </w:pPr>
        </w:pPrChange>
      </w:pPr>
      <w:r w:rsidRPr="00AC29D2">
        <w:rPr>
          <w:sz w:val="20"/>
          <w:szCs w:val="20"/>
        </w:rPr>
        <w:t>L</w:t>
      </w:r>
      <w:r w:rsidR="7CDE2D24" w:rsidRPr="00AC29D2">
        <w:rPr>
          <w:sz w:val="20"/>
          <w:szCs w:val="20"/>
        </w:rPr>
        <w:t>oad ratio/creep failure time curve;</w:t>
      </w:r>
    </w:p>
    <w:p w14:paraId="5735E295" w14:textId="77777777" w:rsidR="219598FA" w:rsidRPr="00AC29D2" w:rsidRDefault="00AF60D7">
      <w:pPr>
        <w:pStyle w:val="Bullet1"/>
        <w:numPr>
          <w:ilvl w:val="0"/>
          <w:numId w:val="97"/>
        </w:numPr>
        <w:tabs>
          <w:tab w:val="left" w:pos="9000"/>
        </w:tabs>
        <w:spacing w:line="240" w:lineRule="auto"/>
        <w:jc w:val="both"/>
        <w:rPr>
          <w:sz w:val="20"/>
          <w:szCs w:val="20"/>
        </w:rPr>
        <w:pPrChange w:id="2572" w:author="Admin" w:date="2023-04-27T12:14:00Z">
          <w:pPr>
            <w:pStyle w:val="Bullet1"/>
            <w:numPr>
              <w:numId w:val="97"/>
            </w:numPr>
            <w:spacing w:line="240" w:lineRule="auto"/>
            <w:ind w:left="720" w:hanging="360"/>
            <w:jc w:val="both"/>
          </w:pPr>
        </w:pPrChange>
      </w:pPr>
      <w:r w:rsidRPr="00AC29D2">
        <w:rPr>
          <w:sz w:val="20"/>
          <w:szCs w:val="20"/>
        </w:rPr>
        <w:t>C</w:t>
      </w:r>
      <w:r w:rsidR="7CDE2D24" w:rsidRPr="00AC29D2">
        <w:rPr>
          <w:sz w:val="20"/>
          <w:szCs w:val="20"/>
        </w:rPr>
        <w:t xml:space="preserve">reep strain/time curve for each test </w:t>
      </w:r>
      <w:r w:rsidR="00A01027" w:rsidRPr="00AC29D2">
        <w:rPr>
          <w:sz w:val="20"/>
          <w:szCs w:val="20"/>
        </w:rPr>
        <w:t>specimen</w:t>
      </w:r>
      <w:r w:rsidR="7CDE2D24" w:rsidRPr="00AC29D2">
        <w:rPr>
          <w:sz w:val="20"/>
          <w:szCs w:val="20"/>
        </w:rPr>
        <w:t>; and</w:t>
      </w:r>
    </w:p>
    <w:p w14:paraId="494259F3" w14:textId="77777777" w:rsidR="00A0003C" w:rsidRPr="00AC29D2" w:rsidRDefault="00AF60D7">
      <w:pPr>
        <w:pStyle w:val="Bullet1"/>
        <w:numPr>
          <w:ilvl w:val="0"/>
          <w:numId w:val="97"/>
        </w:numPr>
        <w:tabs>
          <w:tab w:val="left" w:pos="9000"/>
        </w:tabs>
        <w:spacing w:line="240" w:lineRule="auto"/>
        <w:jc w:val="both"/>
        <w:rPr>
          <w:sz w:val="20"/>
          <w:szCs w:val="20"/>
        </w:rPr>
        <w:pPrChange w:id="2573" w:author="Admin" w:date="2023-04-27T12:14:00Z">
          <w:pPr>
            <w:pStyle w:val="Bullet1"/>
            <w:numPr>
              <w:numId w:val="97"/>
            </w:numPr>
            <w:spacing w:line="240" w:lineRule="auto"/>
            <w:ind w:left="720" w:hanging="360"/>
            <w:jc w:val="both"/>
          </w:pPr>
        </w:pPrChange>
      </w:pPr>
      <w:r w:rsidRPr="00AC29D2">
        <w:rPr>
          <w:sz w:val="20"/>
          <w:szCs w:val="20"/>
        </w:rPr>
        <w:t>F</w:t>
      </w:r>
      <w:r w:rsidR="00A0003C" w:rsidRPr="00AC29D2">
        <w:rPr>
          <w:sz w:val="20"/>
          <w:szCs w:val="20"/>
        </w:rPr>
        <w:t>ormula for derivation of the approximation line and its coefficient of determination</w:t>
      </w:r>
      <w:r w:rsidR="00DF3E73" w:rsidRPr="00AC29D2">
        <w:rPr>
          <w:sz w:val="20"/>
          <w:szCs w:val="20"/>
        </w:rPr>
        <w:t>.</w:t>
      </w:r>
    </w:p>
    <w:p w14:paraId="1181A7BB" w14:textId="77777777" w:rsidR="004F78AE" w:rsidRPr="00AC29D2" w:rsidRDefault="004F78AE">
      <w:pPr>
        <w:tabs>
          <w:tab w:val="left" w:pos="9000"/>
        </w:tabs>
        <w:spacing w:line="240" w:lineRule="auto"/>
        <w:ind w:firstLine="360"/>
        <w:rPr>
          <w:sz w:val="20"/>
          <w:szCs w:val="20"/>
        </w:rPr>
        <w:pPrChange w:id="2574" w:author="Admin" w:date="2023-04-27T12:14:00Z">
          <w:pPr>
            <w:spacing w:line="240" w:lineRule="auto"/>
            <w:ind w:firstLine="360"/>
          </w:pPr>
        </w:pPrChange>
      </w:pPr>
    </w:p>
    <w:p w14:paraId="360C6C5A" w14:textId="77777777" w:rsidR="00F82DDC" w:rsidRPr="00AC29D2" w:rsidDel="003728E0" w:rsidRDefault="004F78AE">
      <w:pPr>
        <w:pStyle w:val="Heading2"/>
        <w:divId w:val="1901357446"/>
        <w:rPr>
          <w:del w:id="2575" w:author="innovatiview" w:date="2023-09-22T14:55:00Z"/>
        </w:rPr>
      </w:pPr>
      <w:r w:rsidRPr="00AC29D2">
        <w:t>1</w:t>
      </w:r>
      <w:bookmarkStart w:id="2576" w:name="_Toc92494290"/>
      <w:r w:rsidR="00AF60D7" w:rsidRPr="00AC29D2">
        <w:t>7</w:t>
      </w:r>
      <w:r w:rsidRPr="00AC29D2">
        <w:t xml:space="preserve"> TEST METHOD FOR TRANSVERSE SHEAR STRENGTH</w:t>
      </w:r>
      <w:bookmarkEnd w:id="2576"/>
      <w:r w:rsidRPr="00AC29D2">
        <w:t xml:space="preserve"> </w:t>
      </w:r>
    </w:p>
    <w:p w14:paraId="15A5941C" w14:textId="77777777" w:rsidR="004F78AE" w:rsidRPr="00AC29D2" w:rsidRDefault="004F78AE">
      <w:pPr>
        <w:pStyle w:val="Heading2"/>
        <w:divId w:val="1901357446"/>
      </w:pPr>
      <w:bookmarkStart w:id="2577" w:name="_Toc75473525"/>
      <w:bookmarkStart w:id="2578" w:name="_Toc92494291"/>
    </w:p>
    <w:p w14:paraId="0C2FC0BB" w14:textId="7868951E" w:rsidR="00F82DDC" w:rsidRPr="00AC29D2" w:rsidDel="003728E0" w:rsidRDefault="00AF60D7">
      <w:pPr>
        <w:pStyle w:val="Heading2"/>
        <w:divId w:val="1901357446"/>
        <w:rPr>
          <w:del w:id="2579" w:author="innovatiview" w:date="2023-09-22T14:55:00Z"/>
        </w:rPr>
      </w:pPr>
      <w:r w:rsidRPr="00AC29D2">
        <w:t>17</w:t>
      </w:r>
      <w:r w:rsidR="004F78AE" w:rsidRPr="00AC29D2">
        <w:t xml:space="preserve">.1 </w:t>
      </w:r>
      <w:r w:rsidR="00F82DDC" w:rsidRPr="00AC29D2">
        <w:t xml:space="preserve">Test </w:t>
      </w:r>
      <w:r w:rsidR="00A01027" w:rsidRPr="00AC29D2">
        <w:t>Specimen</w:t>
      </w:r>
      <w:r w:rsidR="004F78AE" w:rsidRPr="00AC29D2">
        <w:t>s</w:t>
      </w:r>
      <w:bookmarkEnd w:id="2577"/>
      <w:bookmarkEnd w:id="2578"/>
    </w:p>
    <w:p w14:paraId="1F016F26" w14:textId="77777777" w:rsidR="004F78AE" w:rsidRPr="00AC29D2" w:rsidRDefault="004F78AE">
      <w:pPr>
        <w:pStyle w:val="Heading2"/>
        <w:divId w:val="1901357446"/>
        <w:pPrChange w:id="2580" w:author="innovatiview" w:date="2023-09-26T15:35:00Z">
          <w:pPr>
            <w:pStyle w:val="Bullet1"/>
            <w:spacing w:line="240" w:lineRule="auto"/>
            <w:jc w:val="both"/>
            <w:divId w:val="1901357446"/>
          </w:pPr>
        </w:pPrChange>
      </w:pPr>
    </w:p>
    <w:p w14:paraId="1511B489" w14:textId="77777777" w:rsidR="219598FA" w:rsidRPr="00AC29D2" w:rsidRDefault="219598FA">
      <w:pPr>
        <w:pStyle w:val="Bullet1"/>
        <w:numPr>
          <w:ilvl w:val="0"/>
          <w:numId w:val="49"/>
        </w:numPr>
        <w:tabs>
          <w:tab w:val="left" w:pos="9000"/>
        </w:tabs>
        <w:spacing w:line="240" w:lineRule="auto"/>
        <w:ind w:left="630" w:right="26" w:hanging="270"/>
        <w:jc w:val="both"/>
        <w:rPr>
          <w:sz w:val="20"/>
          <w:szCs w:val="20"/>
        </w:rPr>
        <w:pPrChange w:id="2581" w:author="Admin" w:date="2023-04-27T12:29:00Z">
          <w:pPr>
            <w:pStyle w:val="Bullet1"/>
            <w:numPr>
              <w:numId w:val="49"/>
            </w:numPr>
            <w:spacing w:line="240" w:lineRule="auto"/>
            <w:ind w:left="720" w:hanging="360"/>
            <w:jc w:val="both"/>
          </w:pPr>
        </w:pPrChange>
      </w:pPr>
      <w:r w:rsidRPr="00AC29D2">
        <w:rPr>
          <w:sz w:val="20"/>
          <w:szCs w:val="20"/>
        </w:rPr>
        <w:t xml:space="preserve">Test </w:t>
      </w:r>
      <w:r w:rsidR="00A01027" w:rsidRPr="00AC29D2">
        <w:rPr>
          <w:sz w:val="20"/>
          <w:szCs w:val="20"/>
        </w:rPr>
        <w:t>specimen</w:t>
      </w:r>
      <w:r w:rsidRPr="00AC29D2">
        <w:rPr>
          <w:sz w:val="20"/>
          <w:szCs w:val="20"/>
        </w:rPr>
        <w:t>s shall not be subjected to any processing and shall be as straight as possible. Severely bent</w:t>
      </w:r>
      <w:r w:rsidR="004F78AE" w:rsidRPr="00AC29D2">
        <w:rPr>
          <w:sz w:val="20"/>
          <w:szCs w:val="20"/>
        </w:rPr>
        <w:t xml:space="preserve"> test </w:t>
      </w:r>
      <w:r w:rsidR="00A01027" w:rsidRPr="00AC29D2">
        <w:rPr>
          <w:sz w:val="20"/>
          <w:szCs w:val="20"/>
        </w:rPr>
        <w:t>specimen</w:t>
      </w:r>
      <w:r w:rsidR="004F78AE" w:rsidRPr="00AC29D2">
        <w:rPr>
          <w:sz w:val="20"/>
          <w:szCs w:val="20"/>
        </w:rPr>
        <w:t>s should not be used;</w:t>
      </w:r>
    </w:p>
    <w:p w14:paraId="6347BA4B" w14:textId="77777777" w:rsidR="00F50C58" w:rsidRPr="00AC29D2" w:rsidRDefault="00F50C58">
      <w:pPr>
        <w:pStyle w:val="Bullet1"/>
        <w:tabs>
          <w:tab w:val="left" w:pos="9000"/>
        </w:tabs>
        <w:spacing w:line="240" w:lineRule="auto"/>
        <w:ind w:left="630" w:right="26" w:hanging="270"/>
        <w:jc w:val="both"/>
        <w:rPr>
          <w:sz w:val="20"/>
          <w:szCs w:val="20"/>
        </w:rPr>
        <w:pPrChange w:id="2582" w:author="Admin" w:date="2023-04-27T12:29:00Z">
          <w:pPr>
            <w:pStyle w:val="Bullet1"/>
            <w:spacing w:line="240" w:lineRule="auto"/>
            <w:ind w:left="720"/>
            <w:jc w:val="both"/>
          </w:pPr>
        </w:pPrChange>
      </w:pPr>
    </w:p>
    <w:p w14:paraId="51C2B6DF" w14:textId="77777777" w:rsidR="219598FA" w:rsidRPr="00AC29D2" w:rsidRDefault="219598FA">
      <w:pPr>
        <w:pStyle w:val="Bullet1"/>
        <w:numPr>
          <w:ilvl w:val="0"/>
          <w:numId w:val="49"/>
        </w:numPr>
        <w:tabs>
          <w:tab w:val="left" w:pos="9000"/>
        </w:tabs>
        <w:spacing w:line="240" w:lineRule="auto"/>
        <w:ind w:left="630" w:right="26" w:hanging="270"/>
        <w:jc w:val="both"/>
        <w:rPr>
          <w:sz w:val="20"/>
          <w:szCs w:val="20"/>
        </w:rPr>
        <w:pPrChange w:id="2583" w:author="Admin" w:date="2023-04-27T12:29:00Z">
          <w:pPr>
            <w:pStyle w:val="Bullet1"/>
            <w:numPr>
              <w:numId w:val="49"/>
            </w:numPr>
            <w:spacing w:line="240" w:lineRule="auto"/>
            <w:ind w:left="720" w:hanging="360"/>
            <w:jc w:val="both"/>
          </w:pPr>
        </w:pPrChange>
      </w:pPr>
      <w:r w:rsidRPr="00AC29D2">
        <w:rPr>
          <w:sz w:val="20"/>
          <w:szCs w:val="20"/>
        </w:rPr>
        <w:t xml:space="preserve">When obtaining and preparing test </w:t>
      </w:r>
      <w:r w:rsidR="00A01027" w:rsidRPr="00AC29D2">
        <w:rPr>
          <w:sz w:val="20"/>
          <w:szCs w:val="20"/>
        </w:rPr>
        <w:t>specimen</w:t>
      </w:r>
      <w:r w:rsidRPr="00AC29D2">
        <w:rPr>
          <w:sz w:val="20"/>
          <w:szCs w:val="20"/>
        </w:rPr>
        <w:t>s, avoid all deformation, heating, and outdoor exposure to ultraviolet light, which can cause changes to the material properties of the</w:t>
      </w:r>
      <w:r w:rsidR="004F78AE" w:rsidRPr="00AC29D2">
        <w:rPr>
          <w:sz w:val="20"/>
          <w:szCs w:val="20"/>
        </w:rPr>
        <w:t xml:space="preserve"> test section of the test </w:t>
      </w:r>
      <w:r w:rsidR="00A01027" w:rsidRPr="00AC29D2">
        <w:rPr>
          <w:sz w:val="20"/>
          <w:szCs w:val="20"/>
        </w:rPr>
        <w:t>specimen</w:t>
      </w:r>
      <w:r w:rsidR="004F78AE" w:rsidRPr="00AC29D2">
        <w:rPr>
          <w:sz w:val="20"/>
          <w:szCs w:val="20"/>
        </w:rPr>
        <w:t>;</w:t>
      </w:r>
    </w:p>
    <w:p w14:paraId="35EE6ADE" w14:textId="77777777" w:rsidR="00F50C58" w:rsidRPr="00AC29D2" w:rsidRDefault="00F50C58">
      <w:pPr>
        <w:pStyle w:val="Bullet1"/>
        <w:tabs>
          <w:tab w:val="left" w:pos="9000"/>
        </w:tabs>
        <w:spacing w:line="240" w:lineRule="auto"/>
        <w:ind w:left="630" w:right="26" w:hanging="270"/>
        <w:jc w:val="both"/>
        <w:rPr>
          <w:sz w:val="20"/>
          <w:szCs w:val="20"/>
        </w:rPr>
        <w:pPrChange w:id="2584" w:author="Admin" w:date="2023-04-27T12:29:00Z">
          <w:pPr>
            <w:pStyle w:val="Bullet1"/>
            <w:spacing w:line="240" w:lineRule="auto"/>
            <w:ind w:left="720"/>
            <w:jc w:val="both"/>
          </w:pPr>
        </w:pPrChange>
      </w:pPr>
    </w:p>
    <w:p w14:paraId="1686A908" w14:textId="77777777" w:rsidR="219598FA" w:rsidRPr="00AC29D2" w:rsidRDefault="219598FA">
      <w:pPr>
        <w:pStyle w:val="Bullet1"/>
        <w:numPr>
          <w:ilvl w:val="0"/>
          <w:numId w:val="49"/>
        </w:numPr>
        <w:tabs>
          <w:tab w:val="left" w:pos="9000"/>
        </w:tabs>
        <w:spacing w:line="240" w:lineRule="auto"/>
        <w:ind w:left="630" w:right="26" w:hanging="270"/>
        <w:jc w:val="both"/>
        <w:rPr>
          <w:sz w:val="20"/>
          <w:szCs w:val="20"/>
        </w:rPr>
        <w:pPrChange w:id="2585" w:author="Admin" w:date="2023-04-27T12:29:00Z">
          <w:pPr>
            <w:pStyle w:val="Bullet1"/>
            <w:numPr>
              <w:numId w:val="49"/>
            </w:numPr>
            <w:spacing w:line="240" w:lineRule="auto"/>
            <w:ind w:left="720" w:hanging="360"/>
            <w:jc w:val="both"/>
          </w:pPr>
        </w:pPrChange>
      </w:pPr>
      <w:r w:rsidRPr="00AC29D2">
        <w:rPr>
          <w:sz w:val="20"/>
          <w:szCs w:val="20"/>
        </w:rPr>
        <w:t xml:space="preserve">Test </w:t>
      </w:r>
      <w:r w:rsidR="00A01027" w:rsidRPr="00AC29D2">
        <w:rPr>
          <w:sz w:val="20"/>
          <w:szCs w:val="20"/>
        </w:rPr>
        <w:t>specimen</w:t>
      </w:r>
      <w:r w:rsidRPr="00AC29D2">
        <w:rPr>
          <w:sz w:val="20"/>
          <w:szCs w:val="20"/>
        </w:rPr>
        <w:t>s shall be of constant length regardless of the nominal diameter of the FRP bars. The length shall not be less than five times the shear plane i</w:t>
      </w:r>
      <w:r w:rsidR="004F78AE" w:rsidRPr="00AC29D2">
        <w:rPr>
          <w:sz w:val="20"/>
          <w:szCs w:val="20"/>
        </w:rPr>
        <w:t>nterval and not more than 300</w:t>
      </w:r>
      <w:r w:rsidR="00377A46" w:rsidRPr="00AC29D2">
        <w:rPr>
          <w:sz w:val="20"/>
          <w:szCs w:val="20"/>
        </w:rPr>
        <w:t xml:space="preserve"> </w:t>
      </w:r>
      <w:r w:rsidR="004F78AE" w:rsidRPr="00AC29D2">
        <w:rPr>
          <w:sz w:val="20"/>
          <w:szCs w:val="20"/>
        </w:rPr>
        <w:t>mm; and</w:t>
      </w:r>
    </w:p>
    <w:p w14:paraId="470F5E57" w14:textId="77777777" w:rsidR="00F50C58" w:rsidRPr="00AC29D2" w:rsidRDefault="00F50C58">
      <w:pPr>
        <w:pStyle w:val="Bullet1"/>
        <w:tabs>
          <w:tab w:val="left" w:pos="9000"/>
        </w:tabs>
        <w:spacing w:line="240" w:lineRule="auto"/>
        <w:ind w:left="630" w:right="26" w:hanging="270"/>
        <w:jc w:val="both"/>
        <w:rPr>
          <w:sz w:val="20"/>
          <w:szCs w:val="20"/>
        </w:rPr>
        <w:pPrChange w:id="2586" w:author="Admin" w:date="2023-04-27T12:29:00Z">
          <w:pPr>
            <w:pStyle w:val="Bullet1"/>
            <w:spacing w:line="240" w:lineRule="auto"/>
            <w:ind w:left="720"/>
            <w:jc w:val="both"/>
          </w:pPr>
        </w:pPrChange>
      </w:pPr>
    </w:p>
    <w:p w14:paraId="33A2FF8E" w14:textId="77777777" w:rsidR="219598FA" w:rsidRPr="00AC29D2" w:rsidRDefault="219598FA">
      <w:pPr>
        <w:pStyle w:val="Bullet1"/>
        <w:numPr>
          <w:ilvl w:val="0"/>
          <w:numId w:val="49"/>
        </w:numPr>
        <w:tabs>
          <w:tab w:val="left" w:pos="9000"/>
        </w:tabs>
        <w:spacing w:line="240" w:lineRule="auto"/>
        <w:ind w:left="630" w:right="26" w:hanging="270"/>
        <w:jc w:val="both"/>
        <w:rPr>
          <w:sz w:val="20"/>
          <w:szCs w:val="20"/>
        </w:rPr>
        <w:pPrChange w:id="2587" w:author="Admin" w:date="2023-04-27T12:29:00Z">
          <w:pPr>
            <w:pStyle w:val="Bullet1"/>
            <w:numPr>
              <w:numId w:val="49"/>
            </w:numPr>
            <w:spacing w:line="240" w:lineRule="auto"/>
            <w:ind w:left="720" w:hanging="360"/>
            <w:jc w:val="both"/>
          </w:pPr>
        </w:pPrChange>
      </w:pPr>
      <w:r w:rsidRPr="00AC29D2">
        <w:rPr>
          <w:sz w:val="20"/>
          <w:szCs w:val="20"/>
        </w:rPr>
        <w:t xml:space="preserve">Test at least </w:t>
      </w:r>
      <w:r w:rsidR="00542DCB" w:rsidRPr="00AC29D2">
        <w:rPr>
          <w:sz w:val="20"/>
          <w:szCs w:val="20"/>
        </w:rPr>
        <w:t>five</w:t>
      </w:r>
      <w:r w:rsidRPr="00AC29D2">
        <w:rPr>
          <w:sz w:val="20"/>
          <w:szCs w:val="20"/>
        </w:rPr>
        <w:t xml:space="preserve"> test </w:t>
      </w:r>
      <w:r w:rsidR="00A01027" w:rsidRPr="00AC29D2">
        <w:rPr>
          <w:sz w:val="20"/>
          <w:szCs w:val="20"/>
        </w:rPr>
        <w:t>specimen</w:t>
      </w:r>
      <w:r w:rsidRPr="00AC29D2">
        <w:rPr>
          <w:sz w:val="20"/>
          <w:szCs w:val="20"/>
        </w:rPr>
        <w:t xml:space="preserve">s. If a test </w:t>
      </w:r>
      <w:r w:rsidR="00A01027" w:rsidRPr="00AC29D2">
        <w:rPr>
          <w:sz w:val="20"/>
          <w:szCs w:val="20"/>
        </w:rPr>
        <w:t>specimen</w:t>
      </w:r>
      <w:r w:rsidRPr="00AC29D2">
        <w:rPr>
          <w:sz w:val="20"/>
          <w:szCs w:val="20"/>
        </w:rPr>
        <w:t xml:space="preserve"> shows significant pull-out of fibres, indicating that failure is not due to shear, an additional test should be carried out on a separate test </w:t>
      </w:r>
      <w:r w:rsidR="00A01027" w:rsidRPr="00AC29D2">
        <w:rPr>
          <w:sz w:val="20"/>
          <w:szCs w:val="20"/>
        </w:rPr>
        <w:t>specimen</w:t>
      </w:r>
      <w:r w:rsidRPr="00AC29D2">
        <w:rPr>
          <w:sz w:val="20"/>
          <w:szCs w:val="20"/>
        </w:rPr>
        <w:t xml:space="preserve"> taken from the same lot as the failed test </w:t>
      </w:r>
      <w:r w:rsidR="00A01027" w:rsidRPr="00AC29D2">
        <w:rPr>
          <w:sz w:val="20"/>
          <w:szCs w:val="20"/>
        </w:rPr>
        <w:t>specimen</w:t>
      </w:r>
      <w:r w:rsidRPr="00AC29D2">
        <w:rPr>
          <w:sz w:val="20"/>
          <w:szCs w:val="20"/>
        </w:rPr>
        <w:t>.</w:t>
      </w:r>
    </w:p>
    <w:p w14:paraId="0F32BD29" w14:textId="77777777" w:rsidR="004F78AE" w:rsidRPr="00AC29D2" w:rsidRDefault="004F78AE">
      <w:pPr>
        <w:pStyle w:val="Heading2"/>
        <w:divId w:val="1901357446"/>
      </w:pPr>
      <w:bookmarkStart w:id="2588" w:name="_Toc75473530"/>
      <w:bookmarkStart w:id="2589" w:name="_Toc92494292"/>
    </w:p>
    <w:p w14:paraId="288F87D1" w14:textId="2BAB2F53" w:rsidR="00F82DDC" w:rsidRPr="00AC29D2" w:rsidRDefault="00C40124">
      <w:pPr>
        <w:pStyle w:val="Heading2"/>
        <w:divId w:val="1901357446"/>
      </w:pPr>
      <w:r w:rsidRPr="00AC29D2">
        <w:t>1</w:t>
      </w:r>
      <w:r w:rsidR="00AF60D7" w:rsidRPr="00AC29D2">
        <w:t>7</w:t>
      </w:r>
      <w:r w:rsidR="004F78AE" w:rsidRPr="00AC29D2">
        <w:t xml:space="preserve">.2 </w:t>
      </w:r>
      <w:r w:rsidR="00F82DDC" w:rsidRPr="00AC29D2">
        <w:t xml:space="preserve">Test </w:t>
      </w:r>
      <w:r w:rsidR="004F78AE" w:rsidRPr="00AC29D2">
        <w:t>Equipment</w:t>
      </w:r>
      <w:bookmarkEnd w:id="2588"/>
      <w:bookmarkEnd w:id="2589"/>
    </w:p>
    <w:p w14:paraId="255A2010" w14:textId="77777777" w:rsidR="004F78AE" w:rsidRPr="00AC29D2" w:rsidRDefault="004F78AE">
      <w:pPr>
        <w:pStyle w:val="Bullet1"/>
        <w:tabs>
          <w:tab w:val="left" w:pos="9000"/>
        </w:tabs>
        <w:spacing w:line="240" w:lineRule="auto"/>
        <w:jc w:val="both"/>
        <w:rPr>
          <w:sz w:val="20"/>
          <w:szCs w:val="20"/>
        </w:rPr>
        <w:pPrChange w:id="2590" w:author="Admin" w:date="2023-04-27T12:14:00Z">
          <w:pPr>
            <w:pStyle w:val="Bullet1"/>
            <w:spacing w:line="240" w:lineRule="auto"/>
            <w:jc w:val="both"/>
          </w:pPr>
        </w:pPrChange>
      </w:pPr>
    </w:p>
    <w:p w14:paraId="6EFCEBE4" w14:textId="48CAD3D4" w:rsidR="0031783E" w:rsidRPr="008559BF" w:rsidRDefault="219598FA">
      <w:pPr>
        <w:pStyle w:val="Figurecaption"/>
        <w:tabs>
          <w:tab w:val="left" w:pos="9000"/>
        </w:tabs>
        <w:jc w:val="both"/>
        <w:rPr>
          <w:rFonts w:ascii="Times New Roman" w:hAnsi="Times New Roman" w:cs="Times New Roman"/>
          <w:rPrChange w:id="2591" w:author="Admin" w:date="2023-04-27T12:29:00Z">
            <w:rPr/>
          </w:rPrChange>
        </w:rPr>
        <w:pPrChange w:id="2592" w:author="Admin" w:date="2023-04-27T12:29:00Z">
          <w:pPr>
            <w:pStyle w:val="Figurecaption"/>
            <w:jc w:val="both"/>
          </w:pPr>
        </w:pPrChange>
      </w:pPr>
      <w:r w:rsidRPr="008559BF">
        <w:rPr>
          <w:rFonts w:ascii="Times New Roman" w:hAnsi="Times New Roman" w:cs="Times New Roman"/>
          <w:rPrChange w:id="2593" w:author="Admin" w:date="2023-04-27T12:29:00Z">
            <w:rPr/>
          </w:rPrChange>
        </w:rPr>
        <w:t>The testing machine should conform to the requirements of</w:t>
      </w:r>
      <w:r w:rsidR="00F50C58" w:rsidRPr="008559BF">
        <w:rPr>
          <w:rFonts w:ascii="Times New Roman" w:hAnsi="Times New Roman" w:cs="Times New Roman"/>
          <w:rPrChange w:id="2594" w:author="Admin" w:date="2023-04-27T12:29:00Z">
            <w:rPr/>
          </w:rPrChange>
        </w:rPr>
        <w:t xml:space="preserve"> IS 1828 (Part 1)</w:t>
      </w:r>
      <w:r w:rsidRPr="008559BF">
        <w:rPr>
          <w:rFonts w:ascii="Times New Roman" w:hAnsi="Times New Roman" w:cs="Times New Roman"/>
          <w:rPrChange w:id="2595" w:author="Admin" w:date="2023-04-27T12:29:00Z">
            <w:rPr/>
          </w:rPrChange>
        </w:rPr>
        <w:t>. The testing machine shall also be capable of giving readings of loading accura</w:t>
      </w:r>
      <w:r w:rsidR="004F78AE" w:rsidRPr="008559BF">
        <w:rPr>
          <w:rFonts w:ascii="Times New Roman" w:hAnsi="Times New Roman" w:cs="Times New Roman"/>
          <w:rPrChange w:id="2596" w:author="Admin" w:date="2023-04-27T12:29:00Z">
            <w:rPr/>
          </w:rPrChange>
        </w:rPr>
        <w:t>te to within 1</w:t>
      </w:r>
      <w:r w:rsidR="007C4043" w:rsidRPr="008559BF">
        <w:rPr>
          <w:rFonts w:ascii="Times New Roman" w:hAnsi="Times New Roman" w:cs="Times New Roman"/>
          <w:rPrChange w:id="2597" w:author="Admin" w:date="2023-04-27T12:29:00Z">
            <w:rPr/>
          </w:rPrChange>
        </w:rPr>
        <w:t xml:space="preserve"> percent </w:t>
      </w:r>
      <w:r w:rsidR="004F78AE" w:rsidRPr="008559BF">
        <w:rPr>
          <w:rFonts w:ascii="Times New Roman" w:hAnsi="Times New Roman" w:cs="Times New Roman"/>
          <w:rPrChange w:id="2598" w:author="Admin" w:date="2023-04-27T12:29:00Z">
            <w:rPr/>
          </w:rPrChange>
        </w:rPr>
        <w:t>during the test; and</w:t>
      </w:r>
      <w:r w:rsidR="006D232E" w:rsidRPr="008559BF">
        <w:rPr>
          <w:rFonts w:ascii="Times New Roman" w:hAnsi="Times New Roman" w:cs="Times New Roman"/>
          <w:rPrChange w:id="2599" w:author="Admin" w:date="2023-04-27T12:29:00Z">
            <w:rPr/>
          </w:rPrChange>
        </w:rPr>
        <w:t xml:space="preserve"> t</w:t>
      </w:r>
      <w:r w:rsidRPr="008559BF">
        <w:rPr>
          <w:rFonts w:ascii="Times New Roman" w:hAnsi="Times New Roman" w:cs="Times New Roman"/>
          <w:rPrChange w:id="2600" w:author="Admin" w:date="2023-04-27T12:29:00Z">
            <w:rPr/>
          </w:rPrChange>
        </w:rPr>
        <w:t>he shear-testing apparatus (</w:t>
      </w:r>
      <w:r w:rsidRPr="008559BF">
        <w:rPr>
          <w:rFonts w:ascii="Times New Roman" w:hAnsi="Times New Roman" w:cs="Times New Roman"/>
          <w:i/>
          <w:iCs/>
          <w:rPrChange w:id="2601" w:author="Admin" w:date="2023-04-27T12:29:00Z">
            <w:rPr>
              <w:i/>
              <w:iCs/>
            </w:rPr>
          </w:rPrChange>
        </w:rPr>
        <w:t>see</w:t>
      </w:r>
      <w:r w:rsidRPr="008559BF">
        <w:rPr>
          <w:rFonts w:ascii="Times New Roman" w:hAnsi="Times New Roman" w:cs="Times New Roman"/>
          <w:rPrChange w:id="2602" w:author="Admin" w:date="2023-04-27T12:29:00Z">
            <w:rPr/>
          </w:rPrChange>
        </w:rPr>
        <w:t xml:space="preserve"> </w:t>
      </w:r>
      <w:r w:rsidR="005B17CA" w:rsidRPr="008559BF">
        <w:rPr>
          <w:rFonts w:ascii="Times New Roman" w:hAnsi="Times New Roman" w:cs="Times New Roman"/>
          <w:rPrChange w:id="2603" w:author="Admin" w:date="2023-04-27T12:29:00Z">
            <w:rPr/>
          </w:rPrChange>
        </w:rPr>
        <w:t xml:space="preserve">Fig. </w:t>
      </w:r>
      <w:r w:rsidR="00AF60D7" w:rsidRPr="008559BF">
        <w:rPr>
          <w:rFonts w:ascii="Times New Roman" w:hAnsi="Times New Roman" w:cs="Times New Roman"/>
          <w:rPrChange w:id="2604" w:author="Admin" w:date="2023-04-27T12:29:00Z">
            <w:rPr/>
          </w:rPrChange>
        </w:rPr>
        <w:t>10</w:t>
      </w:r>
      <w:r w:rsidR="00896E6B" w:rsidRPr="008559BF">
        <w:rPr>
          <w:rFonts w:ascii="Times New Roman" w:hAnsi="Times New Roman" w:cs="Times New Roman"/>
          <w:rPrChange w:id="2605" w:author="Admin" w:date="2023-04-27T12:29:00Z">
            <w:rPr/>
          </w:rPrChange>
        </w:rPr>
        <w:t xml:space="preserve"> to</w:t>
      </w:r>
      <w:r w:rsidR="005B17CA" w:rsidRPr="008559BF">
        <w:rPr>
          <w:rFonts w:ascii="Times New Roman" w:hAnsi="Times New Roman" w:cs="Times New Roman"/>
          <w:rPrChange w:id="2606" w:author="Admin" w:date="2023-04-27T12:29:00Z">
            <w:rPr/>
          </w:rPrChange>
        </w:rPr>
        <w:t xml:space="preserve"> Fig. 1</w:t>
      </w:r>
      <w:r w:rsidR="0031783E" w:rsidRPr="008559BF">
        <w:rPr>
          <w:rFonts w:ascii="Times New Roman" w:hAnsi="Times New Roman" w:cs="Times New Roman"/>
          <w:rPrChange w:id="2607" w:author="Admin" w:date="2023-04-27T12:29:00Z">
            <w:rPr/>
          </w:rPrChange>
        </w:rPr>
        <w:fldChar w:fldCharType="begin"/>
      </w:r>
      <w:r w:rsidR="00821BA4" w:rsidRPr="008559BF">
        <w:rPr>
          <w:rFonts w:ascii="Times New Roman" w:hAnsi="Times New Roman" w:cs="Times New Roman"/>
          <w:rPrChange w:id="2608" w:author="Admin" w:date="2023-04-27T12:29:00Z">
            <w:rPr/>
          </w:rPrChange>
        </w:rPr>
        <w:instrText xml:space="preserve"> REF _Ref78295001 \h  \* MERGEFORMAT </w:instrText>
      </w:r>
      <w:r w:rsidR="0031783E" w:rsidRPr="008559BF">
        <w:rPr>
          <w:rFonts w:ascii="Times New Roman" w:hAnsi="Times New Roman" w:cs="Times New Roman"/>
          <w:rPrChange w:id="2609" w:author="Admin" w:date="2023-04-27T12:29:00Z">
            <w:rPr>
              <w:rFonts w:ascii="Times New Roman" w:hAnsi="Times New Roman" w:cs="Times New Roman"/>
            </w:rPr>
          </w:rPrChange>
        </w:rPr>
      </w:r>
      <w:r w:rsidR="0031783E" w:rsidRPr="008559BF">
        <w:rPr>
          <w:rFonts w:ascii="Times New Roman" w:hAnsi="Times New Roman" w:cs="Times New Roman"/>
          <w:rPrChange w:id="2610" w:author="Admin" w:date="2023-04-27T12:29:00Z">
            <w:rPr/>
          </w:rPrChange>
        </w:rPr>
        <w:fldChar w:fldCharType="end"/>
      </w:r>
      <w:r w:rsidR="00AF60D7" w:rsidRPr="008559BF">
        <w:rPr>
          <w:rFonts w:ascii="Times New Roman" w:hAnsi="Times New Roman" w:cs="Times New Roman"/>
          <w:rPrChange w:id="2611" w:author="Admin" w:date="2023-04-27T12:29:00Z">
            <w:rPr/>
          </w:rPrChange>
        </w:rPr>
        <w:t>2</w:t>
      </w:r>
      <w:r w:rsidRPr="008559BF">
        <w:rPr>
          <w:rFonts w:ascii="Times New Roman" w:hAnsi="Times New Roman" w:cs="Times New Roman"/>
          <w:rPrChange w:id="2612" w:author="Admin" w:date="2023-04-27T12:29:00Z">
            <w:rPr/>
          </w:rPrChange>
        </w:rPr>
        <w:t xml:space="preserve">) shall be constructed so that a rod-shaped test </w:t>
      </w:r>
      <w:r w:rsidR="00A01027" w:rsidRPr="008559BF">
        <w:rPr>
          <w:rFonts w:ascii="Times New Roman" w:hAnsi="Times New Roman" w:cs="Times New Roman"/>
          <w:rPrChange w:id="2613" w:author="Admin" w:date="2023-04-27T12:29:00Z">
            <w:rPr/>
          </w:rPrChange>
        </w:rPr>
        <w:t>specimen</w:t>
      </w:r>
      <w:r w:rsidRPr="008559BF">
        <w:rPr>
          <w:rFonts w:ascii="Times New Roman" w:hAnsi="Times New Roman" w:cs="Times New Roman"/>
          <w:rPrChange w:id="2614" w:author="Admin" w:date="2023-04-27T12:29:00Z">
            <w:rPr/>
          </w:rPrChange>
        </w:rPr>
        <w:t xml:space="preserve"> is sheared on two planes more or less simultaneously by two blades (edges) converging along the faces perpendicular to the axial direction of the </w:t>
      </w:r>
      <w:r w:rsidRPr="008559BF">
        <w:rPr>
          <w:rFonts w:ascii="Times New Roman" w:hAnsi="Times New Roman" w:cs="Times New Roman"/>
          <w:rPrChange w:id="2615" w:author="Admin" w:date="2023-04-27T12:29:00Z">
            <w:rPr/>
          </w:rPrChange>
        </w:rPr>
        <w:lastRenderedPageBreak/>
        <w:t xml:space="preserve">test </w:t>
      </w:r>
      <w:r w:rsidR="00A01027" w:rsidRPr="008559BF">
        <w:rPr>
          <w:rFonts w:ascii="Times New Roman" w:hAnsi="Times New Roman" w:cs="Times New Roman"/>
          <w:rPrChange w:id="2616" w:author="Admin" w:date="2023-04-27T12:29:00Z">
            <w:rPr/>
          </w:rPrChange>
        </w:rPr>
        <w:t>specimen</w:t>
      </w:r>
      <w:r w:rsidRPr="008559BF">
        <w:rPr>
          <w:rFonts w:ascii="Times New Roman" w:hAnsi="Times New Roman" w:cs="Times New Roman"/>
          <w:rPrChange w:id="2617" w:author="Admin" w:date="2023-04-27T12:29:00Z">
            <w:rPr/>
          </w:rPrChange>
        </w:rPr>
        <w:t>. The discrepancy in the axial direction between the upper and lower blades shall be of the order of 0</w:t>
      </w:r>
      <w:r w:rsidR="000D18A9" w:rsidRPr="008559BF">
        <w:rPr>
          <w:rFonts w:ascii="Times New Roman" w:hAnsi="Times New Roman" w:cs="Times New Roman"/>
          <w:rPrChange w:id="2618" w:author="Admin" w:date="2023-04-27T12:29:00Z">
            <w:rPr/>
          </w:rPrChange>
        </w:rPr>
        <w:t xml:space="preserve"> </w:t>
      </w:r>
      <w:ins w:id="2619" w:author="Admin" w:date="2023-04-27T12:29:00Z">
        <w:r w:rsidR="008559BF" w:rsidRPr="008559BF">
          <w:rPr>
            <w:rFonts w:ascii="Times New Roman" w:hAnsi="Times New Roman" w:cs="Times New Roman"/>
          </w:rPr>
          <w:t xml:space="preserve">mm </w:t>
        </w:r>
      </w:ins>
      <w:r w:rsidRPr="008559BF">
        <w:rPr>
          <w:rFonts w:ascii="Times New Roman" w:hAnsi="Times New Roman" w:cs="Times New Roman"/>
          <w:rPrChange w:id="2620" w:author="Admin" w:date="2023-04-27T12:29:00Z">
            <w:rPr/>
          </w:rPrChange>
        </w:rPr>
        <w:t>to 0</w:t>
      </w:r>
      <w:r w:rsidR="00872479" w:rsidRPr="008559BF">
        <w:rPr>
          <w:rFonts w:ascii="Times New Roman" w:hAnsi="Times New Roman" w:cs="Times New Roman"/>
          <w:rPrChange w:id="2621" w:author="Admin" w:date="2023-04-27T12:29:00Z">
            <w:rPr/>
          </w:rPrChange>
        </w:rPr>
        <w:t>.</w:t>
      </w:r>
      <w:r w:rsidRPr="008559BF">
        <w:rPr>
          <w:rFonts w:ascii="Times New Roman" w:hAnsi="Times New Roman" w:cs="Times New Roman"/>
          <w:rPrChange w:id="2622" w:author="Admin" w:date="2023-04-27T12:29:00Z">
            <w:rPr/>
          </w:rPrChange>
        </w:rPr>
        <w:t>5</w:t>
      </w:r>
      <w:r w:rsidR="00872479" w:rsidRPr="008559BF">
        <w:rPr>
          <w:rFonts w:ascii="Times New Roman" w:hAnsi="Times New Roman" w:cs="Times New Roman"/>
          <w:rPrChange w:id="2623" w:author="Admin" w:date="2023-04-27T12:29:00Z">
            <w:rPr/>
          </w:rPrChange>
        </w:rPr>
        <w:t> </w:t>
      </w:r>
      <w:r w:rsidR="000D18A9" w:rsidRPr="008559BF">
        <w:rPr>
          <w:rFonts w:ascii="Times New Roman" w:hAnsi="Times New Roman" w:cs="Times New Roman"/>
          <w:rPrChange w:id="2624" w:author="Admin" w:date="2023-04-27T12:29:00Z">
            <w:rPr/>
          </w:rPrChange>
        </w:rPr>
        <w:t>mm and</w:t>
      </w:r>
      <w:r w:rsidRPr="008559BF">
        <w:rPr>
          <w:rFonts w:ascii="Times New Roman" w:hAnsi="Times New Roman" w:cs="Times New Roman"/>
          <w:rPrChange w:id="2625" w:author="Admin" w:date="2023-04-27T12:29:00Z">
            <w:rPr/>
          </w:rPrChange>
        </w:rPr>
        <w:t xml:space="preserve"> shall be made as small as possible. The specified distance between shear planes shall be 50</w:t>
      </w:r>
      <w:r w:rsidR="00872479" w:rsidRPr="008559BF">
        <w:rPr>
          <w:rFonts w:ascii="Times New Roman" w:hAnsi="Times New Roman" w:cs="Times New Roman"/>
          <w:rPrChange w:id="2626" w:author="Admin" w:date="2023-04-27T12:29:00Z">
            <w:rPr/>
          </w:rPrChange>
        </w:rPr>
        <w:t> </w:t>
      </w:r>
      <w:r w:rsidRPr="008559BF">
        <w:rPr>
          <w:rFonts w:ascii="Times New Roman" w:hAnsi="Times New Roman" w:cs="Times New Roman"/>
          <w:rPrChange w:id="2627" w:author="Admin" w:date="2023-04-27T12:29:00Z">
            <w:rPr/>
          </w:rPrChange>
        </w:rPr>
        <w:t>mm.</w:t>
      </w:r>
    </w:p>
    <w:p w14:paraId="77F27FFD" w14:textId="77777777" w:rsidR="006D232E" w:rsidRPr="008559BF" w:rsidRDefault="006D232E">
      <w:pPr>
        <w:pStyle w:val="Bullet1"/>
        <w:tabs>
          <w:tab w:val="left" w:pos="9000"/>
        </w:tabs>
        <w:spacing w:line="240" w:lineRule="auto"/>
        <w:jc w:val="both"/>
        <w:rPr>
          <w:sz w:val="20"/>
          <w:szCs w:val="20"/>
        </w:rPr>
        <w:pPrChange w:id="2628" w:author="Admin" w:date="2023-04-27T12:29:00Z">
          <w:pPr>
            <w:pStyle w:val="Bullet1"/>
            <w:spacing w:line="240" w:lineRule="auto"/>
            <w:jc w:val="both"/>
          </w:pPr>
        </w:pPrChange>
      </w:pPr>
    </w:p>
    <w:p w14:paraId="2D24F7FC" w14:textId="20275C6F" w:rsidR="006D232E" w:rsidRPr="00AC29D2" w:rsidDel="00AC73C0" w:rsidRDefault="006D232E">
      <w:pPr>
        <w:pStyle w:val="Heading2"/>
        <w:rPr>
          <w:moveFrom w:id="2629" w:author="innovatiview" w:date="2023-09-26T15:26:00Z"/>
        </w:rPr>
      </w:pPr>
      <w:moveFromRangeStart w:id="2630" w:author="innovatiview" w:date="2023-09-26T15:26:00Z" w:name="move146634430"/>
      <w:moveFrom w:id="2631" w:author="innovatiview" w:date="2023-09-26T15:26:00Z">
        <w:r w:rsidRPr="00AC29D2" w:rsidDel="00AC73C0">
          <w:t>17.3 Test Procedure</w:t>
        </w:r>
      </w:moveFrom>
    </w:p>
    <w:p w14:paraId="7E4A47C0" w14:textId="2111D62F" w:rsidR="006D232E" w:rsidRPr="00AC29D2" w:rsidDel="00AC73C0" w:rsidRDefault="006D232E">
      <w:pPr>
        <w:pStyle w:val="Bullet1"/>
        <w:tabs>
          <w:tab w:val="left" w:pos="9000"/>
        </w:tabs>
        <w:spacing w:line="240" w:lineRule="auto"/>
        <w:jc w:val="both"/>
        <w:rPr>
          <w:moveFrom w:id="2632" w:author="innovatiview" w:date="2023-09-26T15:26:00Z"/>
          <w:sz w:val="20"/>
          <w:szCs w:val="20"/>
        </w:rPr>
        <w:pPrChange w:id="2633" w:author="Admin" w:date="2023-04-27T12:14:00Z">
          <w:pPr>
            <w:pStyle w:val="Bullet1"/>
            <w:spacing w:line="240" w:lineRule="auto"/>
            <w:jc w:val="both"/>
          </w:pPr>
        </w:pPrChange>
      </w:pPr>
    </w:p>
    <w:p w14:paraId="02AF7C5A" w14:textId="2C9D9218" w:rsidR="006D232E" w:rsidRPr="00AC29D2" w:rsidDel="00AC73C0" w:rsidRDefault="006D232E">
      <w:pPr>
        <w:pStyle w:val="Bullet1"/>
        <w:numPr>
          <w:ilvl w:val="0"/>
          <w:numId w:val="51"/>
        </w:numPr>
        <w:tabs>
          <w:tab w:val="left" w:pos="9000"/>
        </w:tabs>
        <w:spacing w:after="120" w:line="240" w:lineRule="auto"/>
        <w:ind w:left="630" w:right="26" w:hanging="270"/>
        <w:jc w:val="both"/>
        <w:rPr>
          <w:moveFrom w:id="2634" w:author="innovatiview" w:date="2023-09-26T15:26:00Z"/>
          <w:sz w:val="20"/>
          <w:szCs w:val="20"/>
        </w:rPr>
        <w:pPrChange w:id="2635" w:author="Admin" w:date="2023-04-27T12:30:00Z">
          <w:pPr>
            <w:pStyle w:val="Bullet1"/>
            <w:numPr>
              <w:numId w:val="51"/>
            </w:numPr>
            <w:spacing w:line="240" w:lineRule="auto"/>
            <w:ind w:left="720" w:hanging="360"/>
            <w:jc w:val="both"/>
          </w:pPr>
        </w:pPrChange>
      </w:pPr>
      <w:moveFrom w:id="2636" w:author="innovatiview" w:date="2023-09-26T15:26:00Z">
        <w:r w:rsidRPr="00AC29D2" w:rsidDel="00AC73C0">
          <w:rPr>
            <w:sz w:val="20"/>
            <w:szCs w:val="20"/>
          </w:rPr>
          <w:t>The ambient temperature should be within the range of 27 °C ± 2 °C.  For cases with a significantly different field temperature, it is recommended to perform tests at a temperature similar to the field temperature;</w:t>
        </w:r>
      </w:moveFrom>
    </w:p>
    <w:p w14:paraId="214235E1" w14:textId="381C0258" w:rsidR="006D232E" w:rsidRPr="00AC29D2" w:rsidDel="00AC73C0" w:rsidRDefault="006D232E">
      <w:pPr>
        <w:pStyle w:val="Bullet1"/>
        <w:numPr>
          <w:ilvl w:val="0"/>
          <w:numId w:val="51"/>
        </w:numPr>
        <w:tabs>
          <w:tab w:val="left" w:pos="9000"/>
        </w:tabs>
        <w:spacing w:after="120" w:line="240" w:lineRule="auto"/>
        <w:ind w:left="630" w:right="26" w:hanging="270"/>
        <w:jc w:val="both"/>
        <w:rPr>
          <w:moveFrom w:id="2637" w:author="innovatiview" w:date="2023-09-26T15:26:00Z"/>
          <w:sz w:val="20"/>
          <w:szCs w:val="20"/>
        </w:rPr>
        <w:pPrChange w:id="2638" w:author="Admin" w:date="2023-04-27T12:30:00Z">
          <w:pPr>
            <w:pStyle w:val="Bullet1"/>
            <w:numPr>
              <w:numId w:val="51"/>
            </w:numPr>
            <w:spacing w:line="240" w:lineRule="auto"/>
            <w:ind w:left="720" w:hanging="360"/>
            <w:jc w:val="both"/>
          </w:pPr>
        </w:pPrChange>
      </w:pPr>
      <w:moveFrom w:id="2639" w:author="innovatiview" w:date="2023-09-26T15:26:00Z">
        <w:r w:rsidRPr="00AC29D2" w:rsidDel="00AC73C0">
          <w:rPr>
            <w:sz w:val="20"/>
            <w:szCs w:val="20"/>
          </w:rPr>
          <w:t>Mount the test specimen in the centre of the shear apparatus, touching the upper loading device. No gap should be visible between the contact surfaces of the loading devices;</w:t>
        </w:r>
      </w:moveFrom>
    </w:p>
    <w:p w14:paraId="0419C087" w14:textId="1645A348" w:rsidR="006D232E" w:rsidRPr="00AC29D2" w:rsidDel="00AC73C0" w:rsidRDefault="006D232E">
      <w:pPr>
        <w:pStyle w:val="Bullet1"/>
        <w:numPr>
          <w:ilvl w:val="0"/>
          <w:numId w:val="51"/>
        </w:numPr>
        <w:tabs>
          <w:tab w:val="left" w:pos="9000"/>
        </w:tabs>
        <w:spacing w:after="120" w:line="240" w:lineRule="auto"/>
        <w:ind w:left="630" w:right="26" w:hanging="270"/>
        <w:jc w:val="both"/>
        <w:rPr>
          <w:moveFrom w:id="2640" w:author="innovatiview" w:date="2023-09-26T15:26:00Z"/>
          <w:sz w:val="20"/>
          <w:szCs w:val="20"/>
        </w:rPr>
        <w:pPrChange w:id="2641" w:author="Admin" w:date="2023-04-27T12:30:00Z">
          <w:pPr>
            <w:pStyle w:val="Bullet1"/>
            <w:numPr>
              <w:numId w:val="51"/>
            </w:numPr>
            <w:spacing w:line="240" w:lineRule="auto"/>
            <w:ind w:left="720" w:hanging="360"/>
            <w:jc w:val="both"/>
          </w:pPr>
        </w:pPrChange>
      </w:pPr>
      <w:moveFrom w:id="2642" w:author="innovatiview" w:date="2023-09-26T15:26:00Z">
        <w:r w:rsidRPr="00AC29D2" w:rsidDel="00AC73C0">
          <w:rPr>
            <w:sz w:val="20"/>
            <w:szCs w:val="20"/>
          </w:rPr>
          <w:t>The specified loading rate shall be such that the shearing stress increases at a rate of 30 N/mm</w:t>
        </w:r>
        <w:r w:rsidRPr="00AC29D2" w:rsidDel="00AC73C0">
          <w:rPr>
            <w:sz w:val="20"/>
            <w:szCs w:val="20"/>
            <w:vertAlign w:val="superscript"/>
          </w:rPr>
          <w:t>2</w:t>
        </w:r>
        <w:r w:rsidRPr="00AC29D2" w:rsidDel="00AC73C0">
          <w:rPr>
            <w:sz w:val="20"/>
            <w:szCs w:val="20"/>
          </w:rPr>
          <w:t>/min to 60 N/mm</w:t>
        </w:r>
        <w:r w:rsidRPr="00AC29D2" w:rsidDel="00AC73C0">
          <w:rPr>
            <w:sz w:val="20"/>
            <w:szCs w:val="20"/>
            <w:vertAlign w:val="superscript"/>
          </w:rPr>
          <w:t>2</w:t>
        </w:r>
        <w:r w:rsidRPr="00AC29D2" w:rsidDel="00AC73C0">
          <w:rPr>
            <w:sz w:val="20"/>
            <w:szCs w:val="20"/>
          </w:rPr>
          <w:t>/min. Apply loading uniformly without subjecting the test specimen to shock; and</w:t>
        </w:r>
      </w:moveFrom>
    </w:p>
    <w:p w14:paraId="6AFB9F9B" w14:textId="75179D00" w:rsidR="006D232E" w:rsidRPr="00AC29D2" w:rsidDel="00AC73C0" w:rsidRDefault="006D232E">
      <w:pPr>
        <w:pStyle w:val="Bullet1"/>
        <w:numPr>
          <w:ilvl w:val="0"/>
          <w:numId w:val="51"/>
        </w:numPr>
        <w:tabs>
          <w:tab w:val="left" w:pos="9000"/>
        </w:tabs>
        <w:spacing w:after="120" w:line="240" w:lineRule="auto"/>
        <w:ind w:left="630" w:right="26" w:hanging="270"/>
        <w:jc w:val="both"/>
        <w:rPr>
          <w:moveFrom w:id="2643" w:author="innovatiview" w:date="2023-09-26T15:26:00Z"/>
          <w:sz w:val="20"/>
          <w:szCs w:val="20"/>
        </w:rPr>
        <w:pPrChange w:id="2644" w:author="Admin" w:date="2023-04-27T12:30:00Z">
          <w:pPr>
            <w:pStyle w:val="Bullet1"/>
            <w:numPr>
              <w:numId w:val="51"/>
            </w:numPr>
            <w:spacing w:line="240" w:lineRule="auto"/>
            <w:ind w:left="720" w:hanging="360"/>
            <w:jc w:val="both"/>
          </w:pPr>
        </w:pPrChange>
      </w:pPr>
      <w:moveFrom w:id="2645" w:author="innovatiview" w:date="2023-09-26T15:26:00Z">
        <w:r w:rsidRPr="00AC29D2" w:rsidDel="00AC73C0">
          <w:rPr>
            <w:sz w:val="20"/>
            <w:szCs w:val="20"/>
          </w:rPr>
          <w:t>Continue loading until the test specimen fails. Record the failure load with a precision of three significant digits. It should be noted that loading can decrease temporarily due to the presence of two rupture faces.</w:t>
        </w:r>
      </w:moveFrom>
    </w:p>
    <w:moveFromRangeEnd w:id="2630"/>
    <w:p w14:paraId="5226EFB9" w14:textId="5DB31C7B" w:rsidR="006D232E" w:rsidRPr="00AC29D2" w:rsidDel="008559BF" w:rsidRDefault="006D232E">
      <w:pPr>
        <w:pStyle w:val="Bullet1"/>
        <w:tabs>
          <w:tab w:val="left" w:pos="9000"/>
        </w:tabs>
        <w:spacing w:line="240" w:lineRule="auto"/>
        <w:jc w:val="both"/>
        <w:rPr>
          <w:del w:id="2646" w:author="Admin" w:date="2023-04-27T12:30:00Z"/>
          <w:sz w:val="20"/>
          <w:szCs w:val="20"/>
        </w:rPr>
        <w:pPrChange w:id="2647" w:author="Admin" w:date="2023-04-27T12:14:00Z">
          <w:pPr>
            <w:pStyle w:val="Bullet1"/>
            <w:spacing w:line="240" w:lineRule="auto"/>
            <w:jc w:val="both"/>
          </w:pPr>
        </w:pPrChange>
      </w:pPr>
    </w:p>
    <w:p w14:paraId="3AC77422" w14:textId="41CDF508" w:rsidR="219598FA" w:rsidRPr="00AC29D2" w:rsidRDefault="001460D9">
      <w:pPr>
        <w:pStyle w:val="BodyText"/>
        <w:tabs>
          <w:tab w:val="left" w:pos="9000"/>
        </w:tabs>
        <w:spacing w:after="0"/>
        <w:ind w:firstLine="0"/>
        <w:jc w:val="center"/>
        <w:rPr>
          <w:noProof/>
          <w:sz w:val="20"/>
          <w:szCs w:val="20"/>
        </w:rPr>
        <w:pPrChange w:id="2648" w:author="Admin" w:date="2023-04-27T12:31:00Z">
          <w:pPr>
            <w:pStyle w:val="BodyText"/>
          </w:pPr>
        </w:pPrChange>
      </w:pPr>
      <w:r w:rsidRPr="00AC29D2">
        <w:rPr>
          <w:noProof/>
          <w:sz w:val="20"/>
          <w:szCs w:val="20"/>
          <w:lang w:val="en-US" w:eastAsia="en-US" w:bidi="hi-IN"/>
        </w:rPr>
        <w:drawing>
          <wp:inline distT="0" distB="0" distL="0" distR="0" wp14:anchorId="5972A994" wp14:editId="345D7AF6">
            <wp:extent cx="3994150" cy="2496344"/>
            <wp:effectExtent l="0" t="0" r="6350" b="0"/>
            <wp:docPr id="1628879018" name="Picture 162887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3272" cy="2502045"/>
                    </a:xfrm>
                    <a:prstGeom prst="rect">
                      <a:avLst/>
                    </a:prstGeom>
                  </pic:spPr>
                </pic:pic>
              </a:graphicData>
            </a:graphic>
          </wp:inline>
        </w:drawing>
      </w:r>
      <w:r w:rsidRPr="00AC29D2">
        <w:rPr>
          <w:sz w:val="20"/>
          <w:szCs w:val="20"/>
        </w:rPr>
        <w:br/>
      </w:r>
      <w:bookmarkStart w:id="2649" w:name="_Ref78294997"/>
      <w:r w:rsidR="005B3B35" w:rsidRPr="008559BF">
        <w:rPr>
          <w:rStyle w:val="SubtleReference"/>
          <w:sz w:val="20"/>
          <w:szCs w:val="20"/>
          <w:u w:val="none"/>
        </w:rPr>
        <w:t xml:space="preserve">Fig. </w:t>
      </w:r>
      <w:bookmarkEnd w:id="2649"/>
      <w:r w:rsidR="005B3B35" w:rsidRPr="008559BF">
        <w:rPr>
          <w:rStyle w:val="SubtleReference"/>
          <w:sz w:val="20"/>
          <w:szCs w:val="20"/>
          <w:u w:val="none"/>
        </w:rPr>
        <w:t>10 Double Shear Test Machine (Transverse Shear Test)</w:t>
      </w:r>
    </w:p>
    <w:p w14:paraId="10BF13B9" w14:textId="3F37B493" w:rsidR="004F78AE" w:rsidRPr="00AC29D2" w:rsidDel="008559BF" w:rsidRDefault="004F78AE">
      <w:pPr>
        <w:pStyle w:val="FigureCaptionSub"/>
        <w:tabs>
          <w:tab w:val="left" w:pos="9000"/>
        </w:tabs>
        <w:jc w:val="both"/>
        <w:rPr>
          <w:del w:id="2650" w:author="Admin" w:date="2023-04-27T12:31:00Z"/>
          <w:sz w:val="20"/>
          <w:szCs w:val="20"/>
        </w:rPr>
        <w:pPrChange w:id="2651" w:author="Admin" w:date="2023-04-27T12:14:00Z">
          <w:pPr>
            <w:pStyle w:val="FigureCaptionSub"/>
            <w:jc w:val="both"/>
          </w:pPr>
        </w:pPrChange>
      </w:pPr>
    </w:p>
    <w:p w14:paraId="0D644BBE" w14:textId="77777777" w:rsidR="219598FA" w:rsidRPr="00AC29D2" w:rsidRDefault="001460D9">
      <w:pPr>
        <w:pStyle w:val="FigureCaptionSub"/>
        <w:tabs>
          <w:tab w:val="left" w:pos="9000"/>
        </w:tabs>
        <w:rPr>
          <w:sz w:val="20"/>
          <w:szCs w:val="20"/>
        </w:rPr>
        <w:pPrChange w:id="2652" w:author="Admin" w:date="2023-04-27T12:30:00Z">
          <w:pPr>
            <w:pStyle w:val="FigureCaptionSub"/>
            <w:jc w:val="both"/>
          </w:pPr>
        </w:pPrChange>
      </w:pPr>
      <w:r w:rsidRPr="00AC29D2">
        <w:rPr>
          <w:noProof/>
          <w:sz w:val="20"/>
          <w:szCs w:val="20"/>
          <w:lang w:val="en-US" w:eastAsia="en-US" w:bidi="hi-IN"/>
        </w:rPr>
        <w:drawing>
          <wp:inline distT="0" distB="0" distL="0" distR="0" wp14:anchorId="21C79296" wp14:editId="004F568B">
            <wp:extent cx="3557954" cy="1462048"/>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585020" cy="1473170"/>
                    </a:xfrm>
                    <a:prstGeom prst="rect">
                      <a:avLst/>
                    </a:prstGeom>
                  </pic:spPr>
                </pic:pic>
              </a:graphicData>
            </a:graphic>
          </wp:inline>
        </w:drawing>
      </w:r>
    </w:p>
    <w:p w14:paraId="5BBA7FF4" w14:textId="77777777" w:rsidR="0031783E" w:rsidRPr="00AC29D2" w:rsidRDefault="0031783E">
      <w:pPr>
        <w:pStyle w:val="Figurecaption"/>
        <w:tabs>
          <w:tab w:val="left" w:pos="9000"/>
        </w:tabs>
        <w:pPrChange w:id="2653" w:author="Admin" w:date="2023-04-27T12:14:00Z">
          <w:pPr>
            <w:pStyle w:val="Figurecaption"/>
            <w:jc w:val="both"/>
          </w:pPr>
        </w:pPrChange>
      </w:pPr>
    </w:p>
    <w:p w14:paraId="1CCB9BDE" w14:textId="255EEE88" w:rsidR="0031783E" w:rsidRPr="008559BF" w:rsidDel="008559BF" w:rsidRDefault="005B3B35">
      <w:pPr>
        <w:pStyle w:val="Figurecaption"/>
        <w:tabs>
          <w:tab w:val="left" w:pos="9000"/>
        </w:tabs>
        <w:rPr>
          <w:del w:id="2654" w:author="Admin" w:date="2023-04-27T12:30:00Z"/>
          <w:rStyle w:val="SubtleReference"/>
          <w:sz w:val="20"/>
          <w:u w:val="none"/>
          <w:rPrChange w:id="2655" w:author="Admin" w:date="2023-04-27T12:31:00Z">
            <w:rPr>
              <w:del w:id="2656" w:author="Admin" w:date="2023-04-27T12:30:00Z"/>
            </w:rPr>
          </w:rPrChange>
        </w:rPr>
        <w:pPrChange w:id="2657" w:author="Admin" w:date="2023-04-27T12:14:00Z">
          <w:pPr>
            <w:pStyle w:val="Figurecaption"/>
            <w:jc w:val="both"/>
          </w:pPr>
        </w:pPrChange>
      </w:pPr>
      <w:r w:rsidRPr="008559BF">
        <w:rPr>
          <w:rStyle w:val="SubtleReference"/>
          <w:bCs w:val="0"/>
          <w:sz w:val="20"/>
          <w:u w:val="none"/>
        </w:rPr>
        <w:t xml:space="preserve">Fig. 11 Combination </w:t>
      </w:r>
      <w:del w:id="2658" w:author="Admin" w:date="2023-04-27T12:32:00Z">
        <w:r w:rsidRPr="008559BF" w:rsidDel="005B3B35">
          <w:rPr>
            <w:rStyle w:val="SubtleReference"/>
            <w:bCs w:val="0"/>
            <w:sz w:val="20"/>
            <w:u w:val="none"/>
          </w:rPr>
          <w:delText xml:space="preserve">Of </w:delText>
        </w:r>
      </w:del>
      <w:ins w:id="2659" w:author="Admin" w:date="2023-04-27T12:32:00Z">
        <w:r>
          <w:rPr>
            <w:rStyle w:val="SubtleReference"/>
            <w:sz w:val="20"/>
            <w:u w:val="none"/>
          </w:rPr>
          <w:t>o</w:t>
        </w:r>
        <w:r w:rsidRPr="008559BF">
          <w:rPr>
            <w:rStyle w:val="SubtleReference"/>
            <w:bCs w:val="0"/>
            <w:sz w:val="20"/>
            <w:u w:val="none"/>
          </w:rPr>
          <w:t xml:space="preserve">f </w:t>
        </w:r>
      </w:ins>
      <w:r w:rsidRPr="008559BF">
        <w:rPr>
          <w:rStyle w:val="SubtleReference"/>
          <w:bCs w:val="0"/>
          <w:sz w:val="20"/>
          <w:u w:val="none"/>
        </w:rPr>
        <w:t xml:space="preserve">Test Specimens </w:t>
      </w:r>
      <w:del w:id="2660" w:author="Admin" w:date="2023-04-27T12:32:00Z">
        <w:r w:rsidRPr="008559BF" w:rsidDel="005B3B35">
          <w:rPr>
            <w:rStyle w:val="SubtleReference"/>
            <w:bCs w:val="0"/>
            <w:sz w:val="20"/>
            <w:u w:val="none"/>
          </w:rPr>
          <w:delText xml:space="preserve">And </w:delText>
        </w:r>
      </w:del>
      <w:ins w:id="2661" w:author="Admin" w:date="2023-04-27T12:32:00Z">
        <w:r>
          <w:rPr>
            <w:rStyle w:val="SubtleReference"/>
            <w:sz w:val="20"/>
            <w:u w:val="none"/>
          </w:rPr>
          <w:t>a</w:t>
        </w:r>
        <w:r w:rsidRPr="008559BF">
          <w:rPr>
            <w:rStyle w:val="SubtleReference"/>
            <w:bCs w:val="0"/>
            <w:sz w:val="20"/>
            <w:u w:val="none"/>
          </w:rPr>
          <w:t xml:space="preserve">nd </w:t>
        </w:r>
      </w:ins>
      <w:r w:rsidRPr="008559BF">
        <w:rPr>
          <w:rStyle w:val="SubtleReference"/>
          <w:bCs w:val="0"/>
          <w:sz w:val="20"/>
          <w:u w:val="none"/>
        </w:rPr>
        <w:t>Test Machine</w:t>
      </w:r>
      <w:ins w:id="2662" w:author="Admin" w:date="2023-04-27T12:30:00Z">
        <w:r w:rsidRPr="008559BF">
          <w:rPr>
            <w:rStyle w:val="SubtleReference"/>
            <w:bCs w:val="0"/>
            <w:sz w:val="20"/>
            <w:u w:val="none"/>
          </w:rPr>
          <w:t xml:space="preserve"> </w:t>
        </w:r>
      </w:ins>
    </w:p>
    <w:p w14:paraId="4A276086" w14:textId="50F153E4" w:rsidR="0031783E" w:rsidRPr="008559BF" w:rsidRDefault="005B3B35">
      <w:pPr>
        <w:pStyle w:val="Figurecaption"/>
        <w:tabs>
          <w:tab w:val="left" w:pos="9000"/>
        </w:tabs>
        <w:rPr>
          <w:rStyle w:val="SubtleReference"/>
          <w:sz w:val="20"/>
          <w:u w:val="none"/>
          <w:rPrChange w:id="2663" w:author="Admin" w:date="2023-04-27T12:31:00Z">
            <w:rPr/>
          </w:rPrChange>
        </w:rPr>
        <w:pPrChange w:id="2664" w:author="Admin" w:date="2023-04-27T12:14:00Z">
          <w:pPr>
            <w:pStyle w:val="Figurecaption"/>
            <w:jc w:val="both"/>
          </w:pPr>
        </w:pPrChange>
      </w:pPr>
      <w:r w:rsidRPr="008559BF">
        <w:rPr>
          <w:rStyle w:val="SubtleReference"/>
          <w:sz w:val="20"/>
          <w:u w:val="none"/>
        </w:rPr>
        <w:t>Contact Surfaces</w:t>
      </w:r>
    </w:p>
    <w:p w14:paraId="63AEDC74" w14:textId="77777777" w:rsidR="004F78AE" w:rsidRPr="00AC29D2" w:rsidRDefault="004F78AE">
      <w:pPr>
        <w:pStyle w:val="Figure"/>
        <w:tabs>
          <w:tab w:val="left" w:pos="9000"/>
        </w:tabs>
        <w:jc w:val="both"/>
        <w:rPr>
          <w:rFonts w:ascii="Times New Roman" w:hAnsi="Times New Roman" w:cs="Times New Roman"/>
          <w:sz w:val="20"/>
          <w:szCs w:val="20"/>
        </w:rPr>
        <w:pPrChange w:id="2665" w:author="Admin" w:date="2023-04-27T12:14:00Z">
          <w:pPr>
            <w:pStyle w:val="Figure"/>
            <w:jc w:val="both"/>
          </w:pPr>
        </w:pPrChange>
      </w:pPr>
    </w:p>
    <w:p w14:paraId="464C3DEF" w14:textId="77777777" w:rsidR="0031783E" w:rsidRPr="00AC29D2" w:rsidRDefault="00320A04">
      <w:pPr>
        <w:pStyle w:val="Figurecaption"/>
        <w:tabs>
          <w:tab w:val="left" w:pos="9000"/>
        </w:tabs>
        <w:pPrChange w:id="2666" w:author="Admin" w:date="2023-04-27T12:14:00Z">
          <w:pPr>
            <w:pStyle w:val="Figurecaption"/>
            <w:jc w:val="both"/>
          </w:pPr>
        </w:pPrChange>
      </w:pPr>
      <w:bookmarkStart w:id="2667" w:name="_Ref78295001"/>
      <w:r w:rsidRPr="00AC29D2">
        <w:rPr>
          <w:noProof/>
          <w:lang w:eastAsia="en-US" w:bidi="hi-IN"/>
        </w:rPr>
        <w:drawing>
          <wp:inline distT="0" distB="0" distL="0" distR="0" wp14:anchorId="7EB7C1FF" wp14:editId="6A9A59FB">
            <wp:extent cx="3499339" cy="21718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514781" cy="2181454"/>
                    </a:xfrm>
                    <a:prstGeom prst="rect">
                      <a:avLst/>
                    </a:prstGeom>
                  </pic:spPr>
                </pic:pic>
              </a:graphicData>
            </a:graphic>
          </wp:inline>
        </w:drawing>
      </w:r>
    </w:p>
    <w:p w14:paraId="75F0D3F6" w14:textId="1E76CB51" w:rsidR="0031783E" w:rsidRPr="008559BF" w:rsidDel="008559BF" w:rsidRDefault="005B3B35">
      <w:pPr>
        <w:pStyle w:val="Figurecaption"/>
        <w:tabs>
          <w:tab w:val="left" w:pos="9000"/>
        </w:tabs>
        <w:rPr>
          <w:del w:id="2668" w:author="Admin" w:date="2023-04-27T12:31:00Z"/>
          <w:rStyle w:val="SubtleReference"/>
          <w:sz w:val="20"/>
          <w:u w:val="none"/>
          <w:rPrChange w:id="2669" w:author="Admin" w:date="2023-04-27T12:31:00Z">
            <w:rPr>
              <w:del w:id="2670" w:author="Admin" w:date="2023-04-27T12:31:00Z"/>
              <w:noProof/>
            </w:rPr>
          </w:rPrChange>
        </w:rPr>
        <w:pPrChange w:id="2671" w:author="Admin" w:date="2023-04-27T12:14:00Z">
          <w:pPr>
            <w:pStyle w:val="Figurecaption"/>
            <w:jc w:val="both"/>
          </w:pPr>
        </w:pPrChange>
      </w:pPr>
      <w:r w:rsidRPr="008559BF">
        <w:rPr>
          <w:rStyle w:val="SubtleReference"/>
          <w:bCs w:val="0"/>
          <w:sz w:val="20"/>
          <w:u w:val="none"/>
        </w:rPr>
        <w:t xml:space="preserve">Fig. </w:t>
      </w:r>
      <w:bookmarkEnd w:id="2667"/>
      <w:r w:rsidRPr="008559BF">
        <w:rPr>
          <w:rStyle w:val="SubtleReference"/>
          <w:bCs w:val="0"/>
          <w:sz w:val="20"/>
          <w:u w:val="none"/>
        </w:rPr>
        <w:t xml:space="preserve">12 Conceptual Diagram </w:t>
      </w:r>
      <w:del w:id="2672" w:author="Admin" w:date="2023-04-27T12:32:00Z">
        <w:r w:rsidRPr="008559BF" w:rsidDel="005B3B35">
          <w:rPr>
            <w:rStyle w:val="SubtleReference"/>
            <w:bCs w:val="0"/>
            <w:sz w:val="20"/>
            <w:u w:val="none"/>
          </w:rPr>
          <w:delText xml:space="preserve">Of </w:delText>
        </w:r>
      </w:del>
      <w:ins w:id="2673" w:author="Admin" w:date="2023-04-27T12:32:00Z">
        <w:r>
          <w:rPr>
            <w:rStyle w:val="SubtleReference"/>
            <w:sz w:val="20"/>
            <w:u w:val="none"/>
          </w:rPr>
          <w:t>o</w:t>
        </w:r>
        <w:r w:rsidRPr="008559BF">
          <w:rPr>
            <w:rStyle w:val="SubtleReference"/>
            <w:bCs w:val="0"/>
            <w:sz w:val="20"/>
            <w:u w:val="none"/>
          </w:rPr>
          <w:t xml:space="preserve">f </w:t>
        </w:r>
      </w:ins>
      <w:r w:rsidRPr="008559BF">
        <w:rPr>
          <w:rStyle w:val="SubtleReference"/>
          <w:bCs w:val="0"/>
          <w:sz w:val="20"/>
          <w:u w:val="none"/>
        </w:rPr>
        <w:t xml:space="preserve">Contact Stresses </w:t>
      </w:r>
      <w:del w:id="2674" w:author="Admin" w:date="2023-04-27T12:32:00Z">
        <w:r w:rsidRPr="008559BF" w:rsidDel="005B3B35">
          <w:rPr>
            <w:rStyle w:val="SubtleReference"/>
            <w:bCs w:val="0"/>
            <w:sz w:val="20"/>
            <w:u w:val="none"/>
          </w:rPr>
          <w:delText xml:space="preserve">From </w:delText>
        </w:r>
      </w:del>
      <w:ins w:id="2675" w:author="Admin" w:date="2023-04-27T12:32:00Z">
        <w:r>
          <w:rPr>
            <w:rStyle w:val="SubtleReference"/>
            <w:sz w:val="20"/>
            <w:u w:val="none"/>
          </w:rPr>
          <w:t>f</w:t>
        </w:r>
        <w:r w:rsidRPr="008559BF">
          <w:rPr>
            <w:rStyle w:val="SubtleReference"/>
            <w:bCs w:val="0"/>
            <w:sz w:val="20"/>
            <w:u w:val="none"/>
          </w:rPr>
          <w:t xml:space="preserve">rom </w:t>
        </w:r>
      </w:ins>
    </w:p>
    <w:p w14:paraId="330071EA" w14:textId="02980304" w:rsidR="0031783E" w:rsidRPr="008559BF" w:rsidRDefault="005B3B35">
      <w:pPr>
        <w:pStyle w:val="Figurecaption"/>
        <w:tabs>
          <w:tab w:val="left" w:pos="9000"/>
        </w:tabs>
        <w:rPr>
          <w:rStyle w:val="SubtleReference"/>
          <w:sz w:val="20"/>
          <w:u w:val="none"/>
          <w:rPrChange w:id="2676" w:author="Admin" w:date="2023-04-27T12:31:00Z">
            <w:rPr>
              <w:noProof/>
            </w:rPr>
          </w:rPrChange>
        </w:rPr>
        <w:pPrChange w:id="2677" w:author="Admin" w:date="2023-04-27T12:32:00Z">
          <w:pPr>
            <w:pStyle w:val="Figurecaption"/>
            <w:jc w:val="both"/>
          </w:pPr>
        </w:pPrChange>
      </w:pPr>
      <w:del w:id="2678" w:author="Admin" w:date="2023-04-27T12:32:00Z">
        <w:r w:rsidRPr="008559BF" w:rsidDel="005B3B35">
          <w:rPr>
            <w:rStyle w:val="SubtleReference"/>
            <w:sz w:val="20"/>
            <w:u w:val="none"/>
          </w:rPr>
          <w:delText>T</w:delText>
        </w:r>
      </w:del>
      <w:ins w:id="2679" w:author="Admin" w:date="2023-04-27T12:32:00Z">
        <w:r>
          <w:rPr>
            <w:rStyle w:val="SubtleReference"/>
            <w:sz w:val="20"/>
            <w:u w:val="none"/>
          </w:rPr>
          <w:t>t</w:t>
        </w:r>
      </w:ins>
      <w:r w:rsidRPr="008559BF">
        <w:rPr>
          <w:rStyle w:val="SubtleReference"/>
          <w:sz w:val="20"/>
          <w:u w:val="none"/>
        </w:rPr>
        <w:t xml:space="preserve">he Test Apparatus Acting </w:t>
      </w:r>
      <w:del w:id="2680" w:author="Admin" w:date="2023-04-27T12:32:00Z">
        <w:r w:rsidRPr="008559BF" w:rsidDel="005B3B35">
          <w:rPr>
            <w:rStyle w:val="SubtleReference"/>
            <w:sz w:val="20"/>
            <w:u w:val="none"/>
          </w:rPr>
          <w:delText xml:space="preserve">On </w:delText>
        </w:r>
      </w:del>
      <w:ins w:id="2681" w:author="Admin" w:date="2023-04-27T12:32:00Z">
        <w:r>
          <w:rPr>
            <w:rStyle w:val="SubtleReference"/>
            <w:sz w:val="20"/>
            <w:u w:val="none"/>
          </w:rPr>
          <w:t>o</w:t>
        </w:r>
        <w:r w:rsidRPr="008559BF">
          <w:rPr>
            <w:rStyle w:val="SubtleReference"/>
            <w:sz w:val="20"/>
            <w:u w:val="none"/>
          </w:rPr>
          <w:t xml:space="preserve">n </w:t>
        </w:r>
      </w:ins>
      <w:del w:id="2682" w:author="Admin" w:date="2023-04-27T12:32:00Z">
        <w:r w:rsidRPr="008559BF" w:rsidDel="005B3B35">
          <w:rPr>
            <w:rStyle w:val="SubtleReference"/>
            <w:sz w:val="20"/>
            <w:u w:val="none"/>
          </w:rPr>
          <w:delText xml:space="preserve">The </w:delText>
        </w:r>
      </w:del>
      <w:ins w:id="2683" w:author="Admin" w:date="2023-04-27T12:32:00Z">
        <w:r>
          <w:rPr>
            <w:rStyle w:val="SubtleReference"/>
            <w:sz w:val="20"/>
            <w:u w:val="none"/>
          </w:rPr>
          <w:t>t</w:t>
        </w:r>
        <w:r w:rsidRPr="008559BF">
          <w:rPr>
            <w:rStyle w:val="SubtleReference"/>
            <w:sz w:val="20"/>
            <w:u w:val="none"/>
          </w:rPr>
          <w:t xml:space="preserve">he </w:t>
        </w:r>
      </w:ins>
      <w:r w:rsidRPr="008559BF">
        <w:rPr>
          <w:rStyle w:val="SubtleReference"/>
          <w:sz w:val="20"/>
          <w:u w:val="none"/>
        </w:rPr>
        <w:t>Test Specimen</w:t>
      </w:r>
    </w:p>
    <w:p w14:paraId="331EE710" w14:textId="77777777" w:rsidR="00B10905" w:rsidRPr="00AC29D2" w:rsidDel="00C30323" w:rsidRDefault="00B10905">
      <w:pPr>
        <w:pStyle w:val="Heading2"/>
        <w:divId w:val="1901357446"/>
        <w:rPr>
          <w:del w:id="2684" w:author="innovatiview" w:date="2023-09-22T14:55:00Z"/>
        </w:rPr>
      </w:pPr>
      <w:bookmarkStart w:id="2685" w:name="_Toc75473534"/>
      <w:bookmarkStart w:id="2686" w:name="_Toc92494293"/>
    </w:p>
    <w:p w14:paraId="43932E79" w14:textId="5003CE03" w:rsidR="004F78AE" w:rsidRPr="00AC29D2" w:rsidDel="00AC73C0" w:rsidRDefault="004F78AE">
      <w:pPr>
        <w:pStyle w:val="Heading2"/>
        <w:rPr>
          <w:del w:id="2687" w:author="innovatiview" w:date="2023-09-26T15:27:00Z"/>
        </w:rPr>
      </w:pPr>
      <w:bookmarkStart w:id="2688" w:name="_Toc75473538"/>
      <w:bookmarkStart w:id="2689" w:name="_Toc92494294"/>
      <w:bookmarkEnd w:id="2685"/>
      <w:bookmarkEnd w:id="2686"/>
    </w:p>
    <w:p w14:paraId="25EEFE90" w14:textId="472ACCE8" w:rsidR="00AC73C0" w:rsidRPr="00AC29D2" w:rsidRDefault="00AC73C0">
      <w:pPr>
        <w:pStyle w:val="Heading2"/>
        <w:rPr>
          <w:moveTo w:id="2690" w:author="innovatiview" w:date="2023-09-26T15:26:00Z"/>
        </w:rPr>
      </w:pPr>
      <w:moveToRangeStart w:id="2691" w:author="innovatiview" w:date="2023-09-26T15:26:00Z" w:name="move146634430"/>
      <w:moveTo w:id="2692" w:author="innovatiview" w:date="2023-09-26T15:26:00Z">
        <w:r w:rsidRPr="00AC29D2">
          <w:t>17.3 Test Procedure</w:t>
        </w:r>
      </w:moveTo>
    </w:p>
    <w:p w14:paraId="5CA8B400" w14:textId="77777777" w:rsidR="00AC73C0" w:rsidRPr="00AC29D2" w:rsidRDefault="00AC73C0" w:rsidP="00AC73C0">
      <w:pPr>
        <w:pStyle w:val="Bullet1"/>
        <w:tabs>
          <w:tab w:val="left" w:pos="9000"/>
        </w:tabs>
        <w:spacing w:line="240" w:lineRule="auto"/>
        <w:jc w:val="both"/>
        <w:rPr>
          <w:moveTo w:id="2693" w:author="innovatiview" w:date="2023-09-26T15:26:00Z"/>
          <w:sz w:val="20"/>
          <w:szCs w:val="20"/>
        </w:rPr>
      </w:pPr>
    </w:p>
    <w:p w14:paraId="4F0E4E19" w14:textId="77777777" w:rsidR="00AC73C0" w:rsidRPr="00AC29D2" w:rsidRDefault="00AC73C0" w:rsidP="00AC73C0">
      <w:pPr>
        <w:pStyle w:val="Bullet1"/>
        <w:numPr>
          <w:ilvl w:val="0"/>
          <w:numId w:val="51"/>
        </w:numPr>
        <w:tabs>
          <w:tab w:val="left" w:pos="9000"/>
        </w:tabs>
        <w:spacing w:after="120" w:line="240" w:lineRule="auto"/>
        <w:ind w:left="630" w:right="26" w:hanging="270"/>
        <w:jc w:val="both"/>
        <w:rPr>
          <w:moveTo w:id="2694" w:author="innovatiview" w:date="2023-09-26T15:26:00Z"/>
          <w:sz w:val="20"/>
          <w:szCs w:val="20"/>
        </w:rPr>
      </w:pPr>
      <w:moveTo w:id="2695" w:author="innovatiview" w:date="2023-09-26T15:26:00Z">
        <w:r w:rsidRPr="00AC29D2">
          <w:rPr>
            <w:sz w:val="20"/>
            <w:szCs w:val="20"/>
          </w:rPr>
          <w:t>The ambient temperature should be within the range of 27 °C ± 2 °C.  For cases with a significantly different field temperature, it is recommended to perform tests at a temperature similar to the field temperature;</w:t>
        </w:r>
      </w:moveTo>
    </w:p>
    <w:p w14:paraId="72D6F6B6" w14:textId="77777777" w:rsidR="00AC73C0" w:rsidRPr="00AC29D2" w:rsidRDefault="00AC73C0" w:rsidP="00AC73C0">
      <w:pPr>
        <w:pStyle w:val="Bullet1"/>
        <w:numPr>
          <w:ilvl w:val="0"/>
          <w:numId w:val="51"/>
        </w:numPr>
        <w:tabs>
          <w:tab w:val="left" w:pos="9000"/>
        </w:tabs>
        <w:spacing w:after="120" w:line="240" w:lineRule="auto"/>
        <w:ind w:left="630" w:right="26" w:hanging="270"/>
        <w:jc w:val="both"/>
        <w:rPr>
          <w:moveTo w:id="2696" w:author="innovatiview" w:date="2023-09-26T15:26:00Z"/>
          <w:sz w:val="20"/>
          <w:szCs w:val="20"/>
        </w:rPr>
      </w:pPr>
      <w:moveTo w:id="2697" w:author="innovatiview" w:date="2023-09-26T15:26:00Z">
        <w:r w:rsidRPr="00AC29D2">
          <w:rPr>
            <w:sz w:val="20"/>
            <w:szCs w:val="20"/>
          </w:rPr>
          <w:lastRenderedPageBreak/>
          <w:t>Mount the test specimen in the centre of the shear apparatus, touching the upper loading device. No gap should be visible between the contact surfaces of the loading devices;</w:t>
        </w:r>
      </w:moveTo>
    </w:p>
    <w:p w14:paraId="3BC397F5" w14:textId="77777777" w:rsidR="00AC73C0" w:rsidRPr="00AC29D2" w:rsidRDefault="00AC73C0" w:rsidP="00AC73C0">
      <w:pPr>
        <w:pStyle w:val="Bullet1"/>
        <w:numPr>
          <w:ilvl w:val="0"/>
          <w:numId w:val="51"/>
        </w:numPr>
        <w:tabs>
          <w:tab w:val="left" w:pos="9000"/>
        </w:tabs>
        <w:spacing w:after="120" w:line="240" w:lineRule="auto"/>
        <w:ind w:left="630" w:right="26" w:hanging="270"/>
        <w:jc w:val="both"/>
        <w:rPr>
          <w:moveTo w:id="2698" w:author="innovatiview" w:date="2023-09-26T15:26:00Z"/>
          <w:sz w:val="20"/>
          <w:szCs w:val="20"/>
        </w:rPr>
      </w:pPr>
      <w:moveTo w:id="2699" w:author="innovatiview" w:date="2023-09-26T15:26:00Z">
        <w:r w:rsidRPr="00AC29D2">
          <w:rPr>
            <w:sz w:val="20"/>
            <w:szCs w:val="20"/>
          </w:rPr>
          <w:t>The specified loading rate shall be such that the shearing stress increases at a rate of 30 N/mm</w:t>
        </w:r>
        <w:r w:rsidRPr="00AC29D2">
          <w:rPr>
            <w:sz w:val="20"/>
            <w:szCs w:val="20"/>
            <w:vertAlign w:val="superscript"/>
          </w:rPr>
          <w:t>2</w:t>
        </w:r>
        <w:r w:rsidRPr="00AC29D2">
          <w:rPr>
            <w:sz w:val="20"/>
            <w:szCs w:val="20"/>
          </w:rPr>
          <w:t>/min to 60 N/mm</w:t>
        </w:r>
        <w:r w:rsidRPr="00AC29D2">
          <w:rPr>
            <w:sz w:val="20"/>
            <w:szCs w:val="20"/>
            <w:vertAlign w:val="superscript"/>
          </w:rPr>
          <w:t>2</w:t>
        </w:r>
        <w:r w:rsidRPr="00AC29D2">
          <w:rPr>
            <w:sz w:val="20"/>
            <w:szCs w:val="20"/>
          </w:rPr>
          <w:t>/min. Apply loading uniformly without subjecting the test specimen to shock; and</w:t>
        </w:r>
      </w:moveTo>
    </w:p>
    <w:p w14:paraId="59A964F3" w14:textId="77777777" w:rsidR="00AC73C0" w:rsidRPr="00AC29D2" w:rsidRDefault="00AC73C0" w:rsidP="00AC73C0">
      <w:pPr>
        <w:pStyle w:val="Bullet1"/>
        <w:numPr>
          <w:ilvl w:val="0"/>
          <w:numId w:val="51"/>
        </w:numPr>
        <w:tabs>
          <w:tab w:val="left" w:pos="9000"/>
        </w:tabs>
        <w:spacing w:after="120" w:line="240" w:lineRule="auto"/>
        <w:ind w:left="630" w:right="26" w:hanging="270"/>
        <w:jc w:val="both"/>
        <w:rPr>
          <w:moveTo w:id="2700" w:author="innovatiview" w:date="2023-09-26T15:26:00Z"/>
          <w:sz w:val="20"/>
          <w:szCs w:val="20"/>
        </w:rPr>
      </w:pPr>
      <w:moveTo w:id="2701" w:author="innovatiview" w:date="2023-09-26T15:26:00Z">
        <w:r w:rsidRPr="00AC29D2">
          <w:rPr>
            <w:sz w:val="20"/>
            <w:szCs w:val="20"/>
          </w:rPr>
          <w:t>Continue loading until the test specimen fails. Record the failure load with a precision of three significant digits. It should be noted that loading can decrease temporarily due to the presence of two rupture faces.</w:t>
        </w:r>
      </w:moveTo>
    </w:p>
    <w:moveToRangeEnd w:id="2691"/>
    <w:p w14:paraId="006AB3C0" w14:textId="32F1572A" w:rsidR="219598FA" w:rsidRPr="00AC29D2" w:rsidDel="00F76BE8" w:rsidRDefault="00C40124">
      <w:pPr>
        <w:pStyle w:val="Heading2"/>
        <w:rPr>
          <w:del w:id="2702" w:author="innovatiview" w:date="2023-09-22T14:56:00Z"/>
        </w:rPr>
      </w:pPr>
      <w:r w:rsidRPr="00AC29D2">
        <w:t>1</w:t>
      </w:r>
      <w:r w:rsidR="00AF60D7" w:rsidRPr="00AC29D2">
        <w:t>7</w:t>
      </w:r>
      <w:r w:rsidR="004F78AE" w:rsidRPr="00AC29D2">
        <w:t xml:space="preserve">.4 </w:t>
      </w:r>
      <w:r w:rsidR="219598FA" w:rsidRPr="00AC29D2">
        <w:t>Calculations</w:t>
      </w:r>
      <w:bookmarkEnd w:id="2688"/>
      <w:bookmarkEnd w:id="2689"/>
    </w:p>
    <w:p w14:paraId="187E6D6C" w14:textId="77777777" w:rsidR="004F78AE" w:rsidRPr="00AC29D2" w:rsidRDefault="004F78AE">
      <w:pPr>
        <w:pStyle w:val="Heading2"/>
        <w:pPrChange w:id="2703" w:author="innovatiview" w:date="2023-09-26T15:35:00Z">
          <w:pPr>
            <w:pStyle w:val="Bullet1"/>
            <w:spacing w:line="240" w:lineRule="auto"/>
            <w:jc w:val="both"/>
          </w:pPr>
        </w:pPrChange>
      </w:pPr>
    </w:p>
    <w:p w14:paraId="45388334" w14:textId="77777777" w:rsidR="219598FA" w:rsidRPr="00AC29D2" w:rsidRDefault="219598FA">
      <w:pPr>
        <w:pStyle w:val="Bullet1"/>
        <w:numPr>
          <w:ilvl w:val="0"/>
          <w:numId w:val="52"/>
        </w:numPr>
        <w:tabs>
          <w:tab w:val="left" w:pos="9000"/>
        </w:tabs>
        <w:spacing w:line="240" w:lineRule="auto"/>
        <w:ind w:right="26"/>
        <w:jc w:val="both"/>
        <w:rPr>
          <w:sz w:val="20"/>
          <w:szCs w:val="20"/>
        </w:rPr>
        <w:pPrChange w:id="2704" w:author="Admin" w:date="2023-04-27T12:35:00Z">
          <w:pPr>
            <w:pStyle w:val="Bullet1"/>
            <w:numPr>
              <w:numId w:val="52"/>
            </w:numPr>
            <w:spacing w:line="240" w:lineRule="auto"/>
            <w:ind w:left="720" w:hanging="360"/>
            <w:jc w:val="both"/>
          </w:pPr>
        </w:pPrChange>
      </w:pPr>
      <w:r w:rsidRPr="00AC29D2">
        <w:rPr>
          <w:sz w:val="20"/>
          <w:szCs w:val="20"/>
        </w:rPr>
        <w:t xml:space="preserve">Determine failure, whether or not it is due to shear, by visual inspection. If the pull-out of fibres is obvious, disregard the data; additional tests shall be carried out until the number of test </w:t>
      </w:r>
      <w:r w:rsidR="00A01027" w:rsidRPr="00AC29D2">
        <w:rPr>
          <w:sz w:val="20"/>
          <w:szCs w:val="20"/>
        </w:rPr>
        <w:t>specimen</w:t>
      </w:r>
      <w:r w:rsidRPr="00AC29D2">
        <w:rPr>
          <w:sz w:val="20"/>
          <w:szCs w:val="20"/>
        </w:rPr>
        <w:t>s failing due to shear is not less than three.</w:t>
      </w:r>
    </w:p>
    <w:p w14:paraId="240E455C" w14:textId="1D419951" w:rsidR="219598FA" w:rsidRPr="00AC29D2" w:rsidRDefault="219598FA">
      <w:pPr>
        <w:pStyle w:val="Bullet1"/>
        <w:numPr>
          <w:ilvl w:val="0"/>
          <w:numId w:val="52"/>
        </w:numPr>
        <w:tabs>
          <w:tab w:val="left" w:pos="9000"/>
        </w:tabs>
        <w:spacing w:line="240" w:lineRule="auto"/>
        <w:ind w:right="26"/>
        <w:jc w:val="both"/>
        <w:rPr>
          <w:sz w:val="20"/>
          <w:szCs w:val="20"/>
        </w:rPr>
        <w:pPrChange w:id="2705" w:author="Admin" w:date="2023-04-27T12:35:00Z">
          <w:pPr>
            <w:pStyle w:val="Bullet1"/>
            <w:numPr>
              <w:numId w:val="52"/>
            </w:numPr>
            <w:spacing w:line="240" w:lineRule="auto"/>
            <w:ind w:left="720" w:hanging="360"/>
            <w:jc w:val="both"/>
          </w:pPr>
        </w:pPrChange>
      </w:pPr>
      <w:r w:rsidRPr="00AC29D2">
        <w:rPr>
          <w:sz w:val="20"/>
          <w:szCs w:val="20"/>
        </w:rPr>
        <w:t xml:space="preserve">Calculate the shear strength, </w:t>
      </w:r>
      <m:oMath>
        <m:sSub>
          <m:sSubPr>
            <m:ctrlPr>
              <w:rPr>
                <w:rFonts w:ascii="Cambria Math" w:hAnsi="Cambria Math"/>
                <w:sz w:val="20"/>
                <w:szCs w:val="20"/>
              </w:rPr>
            </m:ctrlPr>
          </m:sSubPr>
          <m:e>
            <m:r>
              <w:rPr>
                <w:rFonts w:ascii="Cambria Math" w:hAnsi="Cambria Math"/>
                <w:sz w:val="20"/>
                <w:szCs w:val="20"/>
                <w:rPrChange w:id="2706" w:author="innovatiview" w:date="2023-09-22T14:56:00Z">
                  <w:rPr>
                    <w:rFonts w:ascii="Cambria Math" w:hAnsi="Cambria Math"/>
                    <w:sz w:val="20"/>
                    <w:szCs w:val="20"/>
                  </w:rPr>
                </w:rPrChange>
              </w:rPr>
              <m:t>τ</m:t>
            </m:r>
          </m:e>
          <m:sub>
            <m:r>
              <w:rPr>
                <w:rFonts w:ascii="Cambria Math" w:hAnsi="Cambria Math"/>
                <w:sz w:val="20"/>
                <w:szCs w:val="20"/>
                <w:rPrChange w:id="2707" w:author="innovatiview" w:date="2023-09-22T14:56:00Z">
                  <w:rPr>
                    <w:rFonts w:ascii="Cambria Math" w:hAnsi="Cambria Math"/>
                    <w:sz w:val="20"/>
                    <w:szCs w:val="20"/>
                  </w:rPr>
                </w:rPrChange>
              </w:rPr>
              <m:t>s</m:t>
            </m:r>
          </m:sub>
        </m:sSub>
      </m:oMath>
      <w:r w:rsidRPr="00AC29D2">
        <w:rPr>
          <w:sz w:val="20"/>
          <w:szCs w:val="20"/>
        </w:rPr>
        <w:t xml:space="preserve">, </w:t>
      </w:r>
      <w:r w:rsidR="00F50C58" w:rsidRPr="00AC29D2">
        <w:rPr>
          <w:sz w:val="20"/>
          <w:szCs w:val="20"/>
        </w:rPr>
        <w:t>in N/mm</w:t>
      </w:r>
      <w:r w:rsidR="00F50C58" w:rsidRPr="00AC29D2">
        <w:rPr>
          <w:sz w:val="20"/>
          <w:szCs w:val="20"/>
          <w:vertAlign w:val="superscript"/>
        </w:rPr>
        <w:t>2</w:t>
      </w:r>
      <w:r w:rsidRPr="00AC29D2">
        <w:rPr>
          <w:sz w:val="20"/>
          <w:szCs w:val="20"/>
        </w:rPr>
        <w:t xml:space="preserve">, with a precision of three significant digits according to </w:t>
      </w:r>
      <w:r w:rsidR="00F50C58" w:rsidRPr="00AC29D2">
        <w:rPr>
          <w:sz w:val="20"/>
          <w:szCs w:val="20"/>
        </w:rPr>
        <w:t>equation</w:t>
      </w:r>
      <w:r w:rsidR="00896E6B" w:rsidRPr="00AC29D2">
        <w:rPr>
          <w:sz w:val="20"/>
          <w:szCs w:val="20"/>
        </w:rPr>
        <w:t xml:space="preserve"> </w:t>
      </w:r>
      <w:r w:rsidRPr="00AC29D2">
        <w:rPr>
          <w:sz w:val="20"/>
          <w:szCs w:val="20"/>
        </w:rPr>
        <w:t>(</w:t>
      </w:r>
      <w:del w:id="2708" w:author="innovatiview" w:date="2023-09-22T14:56:00Z">
        <w:r w:rsidR="003B7A98" w:rsidRPr="00AC29D2" w:rsidDel="00C30323">
          <w:rPr>
            <w:sz w:val="20"/>
            <w:szCs w:val="20"/>
          </w:rPr>
          <w:delText>2</w:delText>
        </w:r>
        <w:r w:rsidR="002C5B50" w:rsidRPr="00AC29D2" w:rsidDel="00C30323">
          <w:rPr>
            <w:sz w:val="20"/>
            <w:szCs w:val="20"/>
          </w:rPr>
          <w:delText>2</w:delText>
        </w:r>
      </w:del>
      <w:ins w:id="2709" w:author="innovatiview" w:date="2023-09-22T14:56:00Z">
        <w:r w:rsidR="00C30323" w:rsidRPr="00AC29D2">
          <w:rPr>
            <w:sz w:val="20"/>
            <w:szCs w:val="20"/>
          </w:rPr>
          <w:t>2</w:t>
        </w:r>
        <w:r w:rsidR="00C30323">
          <w:rPr>
            <w:sz w:val="20"/>
            <w:szCs w:val="20"/>
          </w:rPr>
          <w:t>3</w:t>
        </w:r>
      </w:ins>
      <w:r w:rsidRPr="00AC29D2">
        <w:rPr>
          <w:sz w:val="20"/>
          <w:szCs w:val="20"/>
        </w:rPr>
        <w:t>):</w:t>
      </w:r>
    </w:p>
    <w:p w14:paraId="5287A5F3" w14:textId="77777777" w:rsidR="004F78AE" w:rsidRPr="00AC29D2" w:rsidRDefault="004F78AE">
      <w:pPr>
        <w:pStyle w:val="Bullet1"/>
        <w:tabs>
          <w:tab w:val="left" w:pos="9000"/>
        </w:tabs>
        <w:spacing w:line="240" w:lineRule="auto"/>
        <w:ind w:left="720"/>
        <w:jc w:val="both"/>
        <w:rPr>
          <w:sz w:val="20"/>
          <w:szCs w:val="20"/>
        </w:rPr>
        <w:pPrChange w:id="2710" w:author="Admin" w:date="2023-04-27T12:14:00Z">
          <w:pPr>
            <w:pStyle w:val="Bullet1"/>
            <w:spacing w:line="240" w:lineRule="auto"/>
            <w:ind w:left="720"/>
            <w:jc w:val="both"/>
          </w:pPr>
        </w:pPrChange>
      </w:pPr>
    </w:p>
    <w:p w14:paraId="38F638B7" w14:textId="7D6198A2" w:rsidR="00840511" w:rsidRPr="00AC29D2" w:rsidDel="005B3B35" w:rsidRDefault="0083560E">
      <w:pPr>
        <w:pStyle w:val="Equation"/>
        <w:tabs>
          <w:tab w:val="left" w:pos="9000"/>
        </w:tabs>
        <w:jc w:val="center"/>
        <w:rPr>
          <w:del w:id="2711" w:author="Admin" w:date="2023-04-27T12:33:00Z"/>
          <w:rFonts w:ascii="Times New Roman" w:hAnsi="Times New Roman"/>
          <w:b w:val="0"/>
          <w:sz w:val="20"/>
          <w:szCs w:val="20"/>
        </w:rPr>
        <w:pPrChange w:id="2712" w:author="Admin" w:date="2023-04-27T12:33:00Z">
          <w:pPr>
            <w:pStyle w:val="Equation"/>
          </w:pPr>
        </w:pPrChange>
      </w:pPr>
      <m:oMath>
        <m:sSub>
          <m:sSubPr>
            <m:ctrlPr>
              <w:rPr>
                <w:b w:val="0"/>
                <w:sz w:val="20"/>
                <w:szCs w:val="20"/>
              </w:rPr>
            </m:ctrlPr>
          </m:sSubPr>
          <m:e>
            <m:r>
              <m:rPr>
                <m:sty m:val="p"/>
              </m:rPr>
              <w:rPr>
                <w:sz w:val="20"/>
                <w:szCs w:val="20"/>
                <w:rPrChange w:id="2713" w:author="Admin" w:date="2023-04-27T12:32:00Z">
                  <w:rPr>
                    <w:sz w:val="20"/>
                    <w:szCs w:val="20"/>
                  </w:rPr>
                </w:rPrChange>
              </w:rPr>
              <m:t>τ</m:t>
            </m:r>
          </m:e>
          <m:sub>
            <m:r>
              <m:rPr>
                <m:sty m:val="p"/>
              </m:rPr>
              <w:rPr>
                <w:sz w:val="20"/>
                <w:szCs w:val="20"/>
                <w:rPrChange w:id="2714" w:author="Admin" w:date="2023-04-27T12:32:00Z">
                  <w:rPr>
                    <w:sz w:val="20"/>
                    <w:szCs w:val="20"/>
                  </w:rPr>
                </w:rPrChange>
              </w:rPr>
              <m:t>s</m:t>
            </m:r>
          </m:sub>
        </m:sSub>
        <m:r>
          <m:rPr>
            <m:sty m:val="p"/>
          </m:rPr>
          <w:rPr>
            <w:sz w:val="20"/>
            <w:szCs w:val="20"/>
            <w:rPrChange w:id="2715" w:author="Admin" w:date="2023-04-27T12:32:00Z">
              <w:rPr>
                <w:sz w:val="20"/>
                <w:szCs w:val="20"/>
              </w:rPr>
            </w:rPrChange>
          </w:rPr>
          <m:t xml:space="preserve">= </m:t>
        </m:r>
        <m:f>
          <m:fPr>
            <m:ctrlPr>
              <w:rPr>
                <w:b w:val="0"/>
                <w:sz w:val="20"/>
                <w:szCs w:val="20"/>
              </w:rPr>
            </m:ctrlPr>
          </m:fPr>
          <m:num>
            <m:sSub>
              <m:sSubPr>
                <m:ctrlPr>
                  <w:rPr>
                    <w:b w:val="0"/>
                    <w:sz w:val="20"/>
                    <w:szCs w:val="20"/>
                  </w:rPr>
                </m:ctrlPr>
              </m:sSubPr>
              <m:e>
                <m:r>
                  <m:rPr>
                    <m:sty m:val="p"/>
                  </m:rPr>
                  <w:rPr>
                    <w:sz w:val="20"/>
                    <w:szCs w:val="20"/>
                    <w:rPrChange w:id="2716" w:author="Admin" w:date="2023-04-27T12:32:00Z">
                      <w:rPr>
                        <w:sz w:val="20"/>
                        <w:szCs w:val="20"/>
                      </w:rPr>
                    </w:rPrChange>
                  </w:rPr>
                  <m:t>P</m:t>
                </m:r>
              </m:e>
              <m:sub>
                <m:r>
                  <m:rPr>
                    <m:sty m:val="p"/>
                  </m:rPr>
                  <w:rPr>
                    <w:sz w:val="20"/>
                    <w:szCs w:val="20"/>
                    <w:rPrChange w:id="2717" w:author="Admin" w:date="2023-04-27T12:32:00Z">
                      <w:rPr>
                        <w:sz w:val="20"/>
                        <w:szCs w:val="20"/>
                      </w:rPr>
                    </w:rPrChange>
                  </w:rPr>
                  <m:t>s</m:t>
                </m:r>
              </m:sub>
            </m:sSub>
          </m:num>
          <m:den>
            <m:r>
              <m:rPr>
                <m:sty m:val="p"/>
              </m:rPr>
              <w:rPr>
                <w:sz w:val="20"/>
                <w:szCs w:val="20"/>
                <w:rPrChange w:id="2718" w:author="Admin" w:date="2023-04-27T12:32:00Z">
                  <w:rPr>
                    <w:sz w:val="20"/>
                    <w:szCs w:val="20"/>
                  </w:rPr>
                </w:rPrChange>
              </w:rPr>
              <m:t>2A</m:t>
            </m:r>
          </m:den>
        </m:f>
      </m:oMath>
      <w:r w:rsidR="00840511" w:rsidRPr="00AC29D2">
        <w:rPr>
          <w:rFonts w:ascii="Times New Roman" w:hAnsi="Times New Roman"/>
          <w:b w:val="0"/>
          <w:sz w:val="20"/>
          <w:szCs w:val="20"/>
        </w:rPr>
        <w:t xml:space="preserve"> </w:t>
      </w:r>
      <w:del w:id="2719" w:author="Admin" w:date="2023-04-27T12:33:00Z">
        <w:r w:rsidR="00840511" w:rsidRPr="00AC29D2" w:rsidDel="005B3B35">
          <w:rPr>
            <w:rFonts w:ascii="Times New Roman" w:hAnsi="Times New Roman"/>
            <w:b w:val="0"/>
            <w:sz w:val="20"/>
            <w:szCs w:val="20"/>
          </w:rPr>
          <w:tab/>
        </w:r>
        <w:r w:rsidR="00840511" w:rsidRPr="00AC29D2" w:rsidDel="005B3B35">
          <w:rPr>
            <w:rFonts w:ascii="Times New Roman" w:hAnsi="Times New Roman"/>
            <w:b w:val="0"/>
            <w:sz w:val="20"/>
            <w:szCs w:val="20"/>
          </w:rPr>
          <w:tab/>
        </w:r>
        <w:r w:rsidR="00840511" w:rsidRPr="00AC29D2" w:rsidDel="005B3B35">
          <w:rPr>
            <w:rFonts w:ascii="Times New Roman" w:hAnsi="Times New Roman"/>
            <w:b w:val="0"/>
            <w:sz w:val="20"/>
            <w:szCs w:val="20"/>
          </w:rPr>
          <w:tab/>
        </w:r>
        <w:r w:rsidR="00840511" w:rsidRPr="00AC29D2" w:rsidDel="005B3B35">
          <w:rPr>
            <w:rFonts w:ascii="Times New Roman" w:hAnsi="Times New Roman"/>
            <w:b w:val="0"/>
            <w:sz w:val="20"/>
            <w:szCs w:val="20"/>
          </w:rPr>
          <w:tab/>
        </w:r>
        <w:r w:rsidR="00840511" w:rsidRPr="00AC29D2" w:rsidDel="005B3B35">
          <w:rPr>
            <w:rFonts w:ascii="Times New Roman" w:hAnsi="Times New Roman"/>
            <w:b w:val="0"/>
            <w:sz w:val="20"/>
            <w:szCs w:val="20"/>
          </w:rPr>
          <w:tab/>
        </w:r>
        <w:r w:rsidR="004F78AE" w:rsidRPr="00AC29D2" w:rsidDel="005B3B35">
          <w:rPr>
            <w:rFonts w:ascii="Times New Roman" w:hAnsi="Times New Roman"/>
            <w:b w:val="0"/>
            <w:sz w:val="20"/>
            <w:szCs w:val="20"/>
          </w:rPr>
          <w:delText xml:space="preserve"> </w:delText>
        </w:r>
        <w:r w:rsidR="00840511" w:rsidRPr="00AC29D2" w:rsidDel="005B3B35">
          <w:rPr>
            <w:rFonts w:ascii="Times New Roman" w:hAnsi="Times New Roman"/>
            <w:b w:val="0"/>
            <w:i w:val="0"/>
            <w:sz w:val="20"/>
            <w:szCs w:val="20"/>
          </w:rPr>
          <w:tab/>
        </w:r>
      </w:del>
      <w:ins w:id="2720" w:author="Admin" w:date="2023-04-27T12:33:00Z">
        <w:r w:rsidR="005B3B35">
          <w:rPr>
            <w:rFonts w:ascii="Times New Roman" w:hAnsi="Times New Roman"/>
            <w:b w:val="0"/>
            <w:i w:val="0"/>
            <w:sz w:val="20"/>
            <w:szCs w:val="20"/>
          </w:rPr>
          <w:t xml:space="preserve">                         </w:t>
        </w:r>
      </w:ins>
      <w:r w:rsidR="00DF27FC" w:rsidRPr="00AC29D2">
        <w:rPr>
          <w:rFonts w:ascii="Times New Roman" w:hAnsi="Times New Roman"/>
          <w:b w:val="0"/>
          <w:i w:val="0"/>
          <w:sz w:val="20"/>
          <w:szCs w:val="20"/>
        </w:rPr>
        <w:t>…</w:t>
      </w:r>
      <w:r w:rsidR="00840511" w:rsidRPr="00AC29D2">
        <w:rPr>
          <w:rFonts w:ascii="Times New Roman" w:hAnsi="Times New Roman"/>
          <w:b w:val="0"/>
          <w:i w:val="0"/>
          <w:sz w:val="20"/>
          <w:szCs w:val="20"/>
        </w:rPr>
        <w:t>(</w:t>
      </w:r>
      <w:del w:id="2721" w:author="innovatiview" w:date="2023-09-22T14:56:00Z">
        <w:r w:rsidR="003B7A98" w:rsidRPr="00AC29D2" w:rsidDel="00C30323">
          <w:rPr>
            <w:rFonts w:ascii="Times New Roman" w:hAnsi="Times New Roman"/>
            <w:b w:val="0"/>
            <w:i w:val="0"/>
            <w:sz w:val="20"/>
            <w:szCs w:val="20"/>
          </w:rPr>
          <w:delText>2</w:delText>
        </w:r>
        <w:r w:rsidR="002C5B50" w:rsidRPr="00AC29D2" w:rsidDel="00C30323">
          <w:rPr>
            <w:rFonts w:ascii="Times New Roman" w:hAnsi="Times New Roman"/>
            <w:b w:val="0"/>
            <w:i w:val="0"/>
            <w:sz w:val="20"/>
            <w:szCs w:val="20"/>
          </w:rPr>
          <w:delText>2</w:delText>
        </w:r>
      </w:del>
      <w:ins w:id="2722" w:author="innovatiview" w:date="2023-09-22T14:56:00Z">
        <w:r w:rsidR="00C30323" w:rsidRPr="00AC29D2">
          <w:rPr>
            <w:rFonts w:ascii="Times New Roman" w:hAnsi="Times New Roman"/>
            <w:b w:val="0"/>
            <w:i w:val="0"/>
            <w:sz w:val="20"/>
            <w:szCs w:val="20"/>
          </w:rPr>
          <w:t>2</w:t>
        </w:r>
        <w:r w:rsidR="00C30323">
          <w:rPr>
            <w:rFonts w:ascii="Times New Roman" w:hAnsi="Times New Roman"/>
            <w:b w:val="0"/>
            <w:i w:val="0"/>
            <w:sz w:val="20"/>
            <w:szCs w:val="20"/>
          </w:rPr>
          <w:t>3</w:t>
        </w:r>
      </w:ins>
      <w:r w:rsidR="00840511" w:rsidRPr="00AC29D2">
        <w:rPr>
          <w:rFonts w:ascii="Times New Roman" w:hAnsi="Times New Roman"/>
          <w:b w:val="0"/>
          <w:i w:val="0"/>
          <w:sz w:val="20"/>
          <w:szCs w:val="20"/>
        </w:rPr>
        <w:t>)</w:t>
      </w:r>
    </w:p>
    <w:p w14:paraId="58EA8B5D" w14:textId="77777777" w:rsidR="004F78AE" w:rsidRPr="00AC29D2" w:rsidRDefault="004F78AE">
      <w:pPr>
        <w:pStyle w:val="Equation"/>
        <w:tabs>
          <w:tab w:val="left" w:pos="9000"/>
        </w:tabs>
        <w:jc w:val="center"/>
        <w:rPr>
          <w:rFonts w:ascii="Times New Roman" w:hAnsi="Times New Roman"/>
          <w:b w:val="0"/>
          <w:sz w:val="20"/>
          <w:szCs w:val="20"/>
        </w:rPr>
        <w:pPrChange w:id="2723" w:author="Admin" w:date="2023-04-27T12:33:00Z">
          <w:pPr>
            <w:pStyle w:val="Equation"/>
          </w:pPr>
        </w:pPrChange>
      </w:pPr>
    </w:p>
    <w:p w14:paraId="38F1422E" w14:textId="235B2271" w:rsidR="004F78AE" w:rsidRPr="00AC29D2" w:rsidDel="005B3B35" w:rsidRDefault="30BC3F62">
      <w:pPr>
        <w:pStyle w:val="Bullet1indended"/>
        <w:tabs>
          <w:tab w:val="left" w:pos="9000"/>
        </w:tabs>
        <w:spacing w:after="120"/>
        <w:ind w:left="720"/>
        <w:rPr>
          <w:del w:id="2724" w:author="Admin" w:date="2023-04-27T12:33:00Z"/>
          <w:rFonts w:ascii="Times New Roman" w:hAnsi="Times New Roman" w:cs="Times New Roman"/>
          <w:sz w:val="20"/>
          <w:szCs w:val="20"/>
        </w:rPr>
        <w:pPrChange w:id="2725" w:author="innovatiview" w:date="2023-09-22T14:56:00Z">
          <w:pPr>
            <w:pStyle w:val="Bullet1indended"/>
          </w:pPr>
        </w:pPrChange>
      </w:pPr>
      <w:bookmarkStart w:id="2726" w:name="_Int_dROs5yy3"/>
      <w:r w:rsidRPr="00AC29D2">
        <w:rPr>
          <w:rFonts w:ascii="Times New Roman" w:hAnsi="Times New Roman" w:cs="Times New Roman"/>
          <w:sz w:val="20"/>
          <w:szCs w:val="20"/>
        </w:rPr>
        <w:t>where</w:t>
      </w:r>
      <w:bookmarkEnd w:id="2726"/>
      <w:r w:rsidRPr="00AC29D2">
        <w:rPr>
          <w:rFonts w:ascii="Times New Roman" w:hAnsi="Times New Roman" w:cs="Times New Roman"/>
          <w:sz w:val="20"/>
          <w:szCs w:val="20"/>
        </w:rPr>
        <w:t xml:space="preserve"> </w:t>
      </w:r>
    </w:p>
    <w:p w14:paraId="1A84BEEC" w14:textId="77777777" w:rsidR="002B40AE" w:rsidRPr="00AC29D2" w:rsidRDefault="002B40AE">
      <w:pPr>
        <w:pStyle w:val="Bullet1indended"/>
        <w:tabs>
          <w:tab w:val="left" w:pos="9000"/>
        </w:tabs>
        <w:spacing w:after="120"/>
        <w:ind w:left="720"/>
        <w:rPr>
          <w:rFonts w:ascii="Times New Roman" w:hAnsi="Times New Roman" w:cs="Times New Roman"/>
          <w:sz w:val="20"/>
          <w:szCs w:val="20"/>
        </w:rPr>
        <w:pPrChange w:id="2727" w:author="innovatiview" w:date="2023-09-22T14:56:00Z">
          <w:pPr>
            <w:pStyle w:val="Bullet1indended"/>
          </w:pPr>
        </w:pPrChange>
      </w:pPr>
    </w:p>
    <w:p w14:paraId="7F557038" w14:textId="24ED1A0A" w:rsidR="005B3B35" w:rsidRPr="00AC29D2" w:rsidDel="005B3B35" w:rsidRDefault="002B40AE">
      <w:pPr>
        <w:pStyle w:val="Bullet1indended"/>
        <w:tabs>
          <w:tab w:val="left" w:pos="9000"/>
        </w:tabs>
        <w:ind w:left="1080"/>
        <w:rPr>
          <w:del w:id="2728" w:author="Admin" w:date="2023-04-27T12:33:00Z"/>
          <w:moveTo w:id="2729" w:author="Admin" w:date="2023-04-27T12:33:00Z"/>
          <w:rFonts w:ascii="Times New Roman" w:eastAsia="PMingLiU" w:hAnsi="Times New Roman" w:cs="Times New Roman"/>
          <w:sz w:val="20"/>
          <w:szCs w:val="20"/>
        </w:rPr>
        <w:pPrChange w:id="2730" w:author="Admin" w:date="2023-04-27T12:33:00Z">
          <w:pPr>
            <w:pStyle w:val="Bullet1indended"/>
            <w:tabs>
              <w:tab w:val="left" w:pos="9000"/>
            </w:tabs>
          </w:pPr>
        </w:pPrChange>
      </w:pPr>
      <w:del w:id="2731" w:author="Admin" w:date="2023-04-27T12:33:00Z">
        <w:r w:rsidRPr="00270168" w:rsidDel="005B3B35">
          <w:rPr>
            <w:rFonts w:ascii="Times New Roman" w:hAnsi="Times New Roman" w:cs="Times New Roman"/>
            <w:sz w:val="20"/>
            <w:szCs w:val="20"/>
            <w:rPrChange w:id="2732" w:author="innovatiview" w:date="2023-09-26T15:32:00Z">
              <w:rPr>
                <w:i/>
                <w:sz w:val="20"/>
                <w:szCs w:val="20"/>
              </w:rPr>
            </w:rPrChange>
          </w:rPr>
          <w:delText xml:space="preserve">         </w:delText>
        </w:r>
      </w:del>
      <w:moveToRangeStart w:id="2733" w:author="Admin" w:date="2023-04-27T12:33:00Z" w:name="move133491220"/>
      <w:moveTo w:id="2734" w:author="Admin" w:date="2023-04-27T12:33:00Z">
        <w:r w:rsidR="005B3B35" w:rsidRPr="00270168">
          <w:rPr>
            <w:rFonts w:ascii="Times New Roman" w:hAnsi="Times New Roman" w:cs="Times New Roman"/>
            <w:sz w:val="20"/>
            <w:szCs w:val="20"/>
            <w:rPrChange w:id="2735" w:author="innovatiview" w:date="2023-09-26T15:32:00Z">
              <w:rPr>
                <w:i/>
                <w:iCs/>
                <w:sz w:val="20"/>
                <w:szCs w:val="20"/>
              </w:rPr>
            </w:rPrChange>
          </w:rPr>
          <w:t>A</w:t>
        </w:r>
        <w:r w:rsidR="005B3B35" w:rsidRPr="00AC29D2">
          <w:rPr>
            <w:rFonts w:ascii="Times New Roman" w:hAnsi="Times New Roman" w:cs="Times New Roman"/>
            <w:sz w:val="20"/>
            <w:szCs w:val="20"/>
          </w:rPr>
          <w:t xml:space="preserve">  </w:t>
        </w:r>
        <w:del w:id="2736" w:author="Admin" w:date="2023-04-27T12:33:00Z">
          <w:r w:rsidR="005B3B35" w:rsidRPr="00AC29D2" w:rsidDel="005B3B35">
            <w:rPr>
              <w:rFonts w:ascii="Times New Roman" w:hAnsi="Times New Roman" w:cs="Times New Roman"/>
              <w:sz w:val="20"/>
              <w:szCs w:val="20"/>
            </w:rPr>
            <w:delText xml:space="preserve">    </w:delText>
          </w:r>
        </w:del>
        <w:r w:rsidR="005B3B35" w:rsidRPr="00AC29D2">
          <w:rPr>
            <w:rFonts w:ascii="Times New Roman" w:hAnsi="Times New Roman" w:cs="Times New Roman"/>
            <w:sz w:val="20"/>
            <w:szCs w:val="20"/>
          </w:rPr>
          <w:t>=   nominal cross-sectional area of the test specimen, in mm</w:t>
        </w:r>
        <w:r w:rsidR="005B3B35" w:rsidRPr="00AC29D2">
          <w:rPr>
            <w:rFonts w:ascii="Times New Roman" w:hAnsi="Times New Roman" w:cs="Times New Roman"/>
            <w:sz w:val="20"/>
            <w:szCs w:val="20"/>
            <w:vertAlign w:val="superscript"/>
          </w:rPr>
          <w:t>2</w:t>
        </w:r>
      </w:moveTo>
      <w:ins w:id="2737" w:author="Admin" w:date="2023-04-27T12:33:00Z">
        <w:r w:rsidR="005B3B35">
          <w:rPr>
            <w:rFonts w:ascii="Times New Roman" w:hAnsi="Times New Roman" w:cs="Times New Roman"/>
            <w:sz w:val="20"/>
            <w:szCs w:val="20"/>
          </w:rPr>
          <w:t>; and</w:t>
        </w:r>
      </w:ins>
      <w:moveTo w:id="2738" w:author="Admin" w:date="2023-04-27T12:33:00Z">
        <w:del w:id="2739" w:author="Admin" w:date="2023-04-27T12:33:00Z">
          <w:r w:rsidR="005B3B35" w:rsidRPr="00AC29D2" w:rsidDel="005B3B35">
            <w:rPr>
              <w:rFonts w:ascii="Times New Roman" w:hAnsi="Times New Roman" w:cs="Times New Roman"/>
              <w:sz w:val="20"/>
              <w:szCs w:val="20"/>
            </w:rPr>
            <w:delText>.</w:delText>
          </w:r>
        </w:del>
      </w:moveTo>
    </w:p>
    <w:moveToRangeEnd w:id="2733"/>
    <w:p w14:paraId="6F753A96" w14:textId="77777777" w:rsidR="005B3B35" w:rsidRDefault="005B3B35">
      <w:pPr>
        <w:pStyle w:val="Bullet1indended"/>
        <w:tabs>
          <w:tab w:val="left" w:pos="9000"/>
        </w:tabs>
        <w:ind w:left="1080"/>
        <w:rPr>
          <w:ins w:id="2740" w:author="Admin" w:date="2023-04-27T12:33:00Z"/>
          <w:rFonts w:ascii="Times New Roman" w:hAnsi="Times New Roman" w:cs="Times New Roman"/>
          <w:i/>
          <w:sz w:val="20"/>
          <w:szCs w:val="20"/>
        </w:rPr>
        <w:pPrChange w:id="2741" w:author="Admin" w:date="2023-04-27T12:33:00Z">
          <w:pPr>
            <w:pStyle w:val="Bullet1indended"/>
          </w:pPr>
        </w:pPrChange>
      </w:pPr>
    </w:p>
    <w:p w14:paraId="719D1FE6" w14:textId="370CC10F" w:rsidR="004F78AE" w:rsidRPr="00AC29D2" w:rsidRDefault="002B40AE">
      <w:pPr>
        <w:pStyle w:val="Bullet1indended"/>
        <w:tabs>
          <w:tab w:val="left" w:pos="9000"/>
        </w:tabs>
        <w:ind w:left="1080"/>
        <w:rPr>
          <w:rFonts w:ascii="Times New Roman" w:hAnsi="Times New Roman" w:cs="Times New Roman"/>
          <w:sz w:val="20"/>
          <w:szCs w:val="20"/>
        </w:rPr>
        <w:pPrChange w:id="2742" w:author="Admin" w:date="2023-04-27T12:33:00Z">
          <w:pPr>
            <w:pStyle w:val="Bullet1indended"/>
          </w:pPr>
        </w:pPrChange>
      </w:pPr>
      <w:del w:id="2743" w:author="Admin" w:date="2023-04-27T12:33:00Z">
        <w:r w:rsidRPr="00F62558" w:rsidDel="005B3B35">
          <w:rPr>
            <w:rFonts w:ascii="Times New Roman" w:hAnsi="Times New Roman" w:cs="Times New Roman"/>
            <w:iCs/>
            <w:sz w:val="20"/>
            <w:szCs w:val="20"/>
            <w:rPrChange w:id="2744" w:author="innovatiview" w:date="2023-09-22T15:00:00Z">
              <w:rPr>
                <w:rFonts w:ascii="Times New Roman" w:hAnsi="Times New Roman" w:cs="Times New Roman"/>
                <w:i/>
                <w:sz w:val="20"/>
                <w:szCs w:val="20"/>
              </w:rPr>
            </w:rPrChange>
          </w:rPr>
          <w:delText xml:space="preserve"> </w:delText>
        </w:r>
      </w:del>
      <w:r w:rsidR="219598FA" w:rsidRPr="00F62558">
        <w:rPr>
          <w:rFonts w:ascii="Times New Roman" w:hAnsi="Times New Roman" w:cs="Times New Roman"/>
          <w:iCs/>
          <w:sz w:val="20"/>
          <w:szCs w:val="20"/>
          <w:rPrChange w:id="2745" w:author="innovatiview" w:date="2023-09-22T15:00:00Z">
            <w:rPr>
              <w:rFonts w:ascii="Times New Roman" w:hAnsi="Times New Roman" w:cs="Times New Roman"/>
              <w:i/>
              <w:sz w:val="20"/>
              <w:szCs w:val="20"/>
            </w:rPr>
          </w:rPrChange>
        </w:rPr>
        <w:t>P</w:t>
      </w:r>
      <w:r w:rsidR="219598FA" w:rsidRPr="00AC29D2">
        <w:rPr>
          <w:rFonts w:ascii="Times New Roman" w:hAnsi="Times New Roman" w:cs="Times New Roman"/>
          <w:i/>
          <w:sz w:val="20"/>
          <w:szCs w:val="20"/>
          <w:vertAlign w:val="subscript"/>
        </w:rPr>
        <w:t>s</w:t>
      </w:r>
      <w:r w:rsidR="219598FA" w:rsidRPr="00AC29D2">
        <w:rPr>
          <w:rFonts w:ascii="Times New Roman" w:hAnsi="Times New Roman" w:cs="Times New Roman"/>
          <w:sz w:val="20"/>
          <w:szCs w:val="20"/>
        </w:rPr>
        <w:t xml:space="preserve"> </w:t>
      </w:r>
      <w:r w:rsidR="001C2160" w:rsidRPr="00AC29D2">
        <w:rPr>
          <w:rFonts w:ascii="Times New Roman" w:hAnsi="Times New Roman" w:cs="Times New Roman"/>
          <w:sz w:val="20"/>
          <w:szCs w:val="20"/>
        </w:rPr>
        <w:t xml:space="preserve"> </w:t>
      </w:r>
      <w:del w:id="2746" w:author="Admin" w:date="2023-04-27T12:33:00Z">
        <w:r w:rsidR="001C2160" w:rsidRPr="00AC29D2" w:rsidDel="005B3B35">
          <w:rPr>
            <w:rFonts w:ascii="Times New Roman" w:hAnsi="Times New Roman" w:cs="Times New Roman"/>
            <w:sz w:val="20"/>
            <w:szCs w:val="20"/>
          </w:rPr>
          <w:delText xml:space="preserve">   </w:delText>
        </w:r>
      </w:del>
      <w:r w:rsidR="004F78AE" w:rsidRPr="00AC29D2">
        <w:rPr>
          <w:rFonts w:ascii="Times New Roman" w:hAnsi="Times New Roman" w:cs="Times New Roman"/>
          <w:sz w:val="20"/>
          <w:szCs w:val="20"/>
        </w:rPr>
        <w:t>=</w:t>
      </w:r>
      <w:r w:rsidRPr="00AC29D2">
        <w:rPr>
          <w:rFonts w:ascii="Times New Roman" w:hAnsi="Times New Roman" w:cs="Times New Roman"/>
          <w:sz w:val="20"/>
          <w:szCs w:val="20"/>
        </w:rPr>
        <w:t xml:space="preserve"> </w:t>
      </w:r>
      <w:r w:rsidR="001C2160" w:rsidRPr="00AC29D2">
        <w:rPr>
          <w:rFonts w:ascii="Times New Roman" w:hAnsi="Times New Roman" w:cs="Times New Roman"/>
          <w:sz w:val="20"/>
          <w:szCs w:val="20"/>
        </w:rPr>
        <w:t xml:space="preserve">  </w:t>
      </w:r>
      <w:r w:rsidR="219598FA" w:rsidRPr="00AC29D2">
        <w:rPr>
          <w:rFonts w:ascii="Times New Roman" w:hAnsi="Times New Roman" w:cs="Times New Roman"/>
          <w:sz w:val="20"/>
          <w:szCs w:val="20"/>
        </w:rPr>
        <w:t xml:space="preserve">shear failure load, in </w:t>
      </w:r>
      <w:r w:rsidR="00F50C58" w:rsidRPr="00AC29D2">
        <w:rPr>
          <w:rFonts w:ascii="Times New Roman" w:hAnsi="Times New Roman" w:cs="Times New Roman"/>
          <w:sz w:val="20"/>
          <w:szCs w:val="20"/>
        </w:rPr>
        <w:t>N</w:t>
      </w:r>
      <w:ins w:id="2747" w:author="Admin" w:date="2023-04-27T12:33:00Z">
        <w:r w:rsidR="005B3B35">
          <w:rPr>
            <w:rFonts w:ascii="Times New Roman" w:hAnsi="Times New Roman" w:cs="Times New Roman"/>
            <w:sz w:val="20"/>
            <w:szCs w:val="20"/>
          </w:rPr>
          <w:t>.</w:t>
        </w:r>
      </w:ins>
      <w:del w:id="2748" w:author="Admin" w:date="2023-04-27T12:33:00Z">
        <w:r w:rsidR="219598FA" w:rsidRPr="00AC29D2" w:rsidDel="005B3B35">
          <w:rPr>
            <w:rFonts w:ascii="Times New Roman" w:hAnsi="Times New Roman" w:cs="Times New Roman"/>
            <w:sz w:val="20"/>
            <w:szCs w:val="20"/>
          </w:rPr>
          <w:delText>;</w:delText>
        </w:r>
        <w:r w:rsidR="008C14AC" w:rsidRPr="00AC29D2" w:rsidDel="005B3B35">
          <w:rPr>
            <w:rFonts w:ascii="Times New Roman" w:hAnsi="Times New Roman" w:cs="Times New Roman"/>
            <w:sz w:val="20"/>
            <w:szCs w:val="20"/>
          </w:rPr>
          <w:delText xml:space="preserve"> </w:delText>
        </w:r>
      </w:del>
    </w:p>
    <w:p w14:paraId="33DDB54A" w14:textId="5ED41DFA" w:rsidR="219598FA" w:rsidRPr="00AC29D2" w:rsidRDefault="002B40AE">
      <w:pPr>
        <w:pStyle w:val="Bullet1indended"/>
        <w:tabs>
          <w:tab w:val="left" w:pos="9000"/>
        </w:tabs>
        <w:rPr>
          <w:rFonts w:ascii="Times New Roman" w:eastAsia="PMingLiU" w:hAnsi="Times New Roman" w:cs="Times New Roman"/>
          <w:sz w:val="20"/>
          <w:szCs w:val="20"/>
        </w:rPr>
        <w:pPrChange w:id="2749" w:author="Admin" w:date="2023-04-27T12:14:00Z">
          <w:pPr>
            <w:pStyle w:val="Bullet1indended"/>
          </w:pPr>
        </w:pPrChange>
      </w:pPr>
      <w:r w:rsidRPr="00AC29D2">
        <w:rPr>
          <w:rFonts w:ascii="Times New Roman" w:hAnsi="Times New Roman" w:cs="Times New Roman"/>
          <w:i/>
          <w:iCs/>
          <w:sz w:val="20"/>
          <w:szCs w:val="20"/>
        </w:rPr>
        <w:t xml:space="preserve">          </w:t>
      </w:r>
      <w:moveFromRangeStart w:id="2750" w:author="Admin" w:date="2023-04-27T12:33:00Z" w:name="move133491220"/>
      <w:moveFrom w:id="2751" w:author="Admin" w:date="2023-04-27T12:33:00Z">
        <w:r w:rsidR="219598FA" w:rsidRPr="00AC29D2" w:rsidDel="005B3B35">
          <w:rPr>
            <w:rFonts w:ascii="Times New Roman" w:hAnsi="Times New Roman" w:cs="Times New Roman"/>
            <w:i/>
            <w:iCs/>
            <w:sz w:val="20"/>
            <w:szCs w:val="20"/>
          </w:rPr>
          <w:t>A</w:t>
        </w:r>
        <w:r w:rsidR="219598FA" w:rsidRPr="00AC29D2" w:rsidDel="005B3B35">
          <w:rPr>
            <w:rFonts w:ascii="Times New Roman" w:hAnsi="Times New Roman" w:cs="Times New Roman"/>
            <w:sz w:val="20"/>
            <w:szCs w:val="20"/>
          </w:rPr>
          <w:t xml:space="preserve"> </w:t>
        </w:r>
        <w:r w:rsidR="001C2160" w:rsidRPr="00AC29D2" w:rsidDel="005B3B35">
          <w:rPr>
            <w:rFonts w:ascii="Times New Roman" w:hAnsi="Times New Roman" w:cs="Times New Roman"/>
            <w:sz w:val="20"/>
            <w:szCs w:val="20"/>
          </w:rPr>
          <w:t xml:space="preserve">     </w:t>
        </w:r>
        <w:r w:rsidR="004F78AE" w:rsidRPr="00AC29D2" w:rsidDel="005B3B35">
          <w:rPr>
            <w:rFonts w:ascii="Times New Roman" w:hAnsi="Times New Roman" w:cs="Times New Roman"/>
            <w:sz w:val="20"/>
            <w:szCs w:val="20"/>
          </w:rPr>
          <w:t>=</w:t>
        </w:r>
        <w:r w:rsidRPr="00AC29D2" w:rsidDel="005B3B35">
          <w:rPr>
            <w:rFonts w:ascii="Times New Roman" w:hAnsi="Times New Roman" w:cs="Times New Roman"/>
            <w:sz w:val="20"/>
            <w:szCs w:val="20"/>
          </w:rPr>
          <w:t xml:space="preserve"> </w:t>
        </w:r>
        <w:r w:rsidR="001C2160" w:rsidRPr="00AC29D2" w:rsidDel="005B3B35">
          <w:rPr>
            <w:rFonts w:ascii="Times New Roman" w:hAnsi="Times New Roman" w:cs="Times New Roman"/>
            <w:sz w:val="20"/>
            <w:szCs w:val="20"/>
          </w:rPr>
          <w:t xml:space="preserve">  </w:t>
        </w:r>
        <w:r w:rsidR="219598FA" w:rsidRPr="00AC29D2" w:rsidDel="005B3B35">
          <w:rPr>
            <w:rFonts w:ascii="Times New Roman" w:hAnsi="Times New Roman" w:cs="Times New Roman"/>
            <w:sz w:val="20"/>
            <w:szCs w:val="20"/>
          </w:rPr>
          <w:t xml:space="preserve">nominal cross-sectional area of the test </w:t>
        </w:r>
        <w:r w:rsidR="00A01027" w:rsidRPr="00AC29D2" w:rsidDel="005B3B35">
          <w:rPr>
            <w:rFonts w:ascii="Times New Roman" w:hAnsi="Times New Roman" w:cs="Times New Roman"/>
            <w:sz w:val="20"/>
            <w:szCs w:val="20"/>
          </w:rPr>
          <w:t>specimen</w:t>
        </w:r>
        <w:r w:rsidR="219598FA" w:rsidRPr="00AC29D2" w:rsidDel="005B3B35">
          <w:rPr>
            <w:rFonts w:ascii="Times New Roman" w:hAnsi="Times New Roman" w:cs="Times New Roman"/>
            <w:sz w:val="20"/>
            <w:szCs w:val="20"/>
          </w:rPr>
          <w:t xml:space="preserve">, </w:t>
        </w:r>
        <w:r w:rsidR="00F50C58" w:rsidRPr="00AC29D2" w:rsidDel="005B3B35">
          <w:rPr>
            <w:rFonts w:ascii="Times New Roman" w:hAnsi="Times New Roman" w:cs="Times New Roman"/>
            <w:sz w:val="20"/>
            <w:szCs w:val="20"/>
          </w:rPr>
          <w:t>in mm</w:t>
        </w:r>
        <w:r w:rsidR="00F50C58" w:rsidRPr="00AC29D2" w:rsidDel="005B3B35">
          <w:rPr>
            <w:rFonts w:ascii="Times New Roman" w:hAnsi="Times New Roman" w:cs="Times New Roman"/>
            <w:sz w:val="20"/>
            <w:szCs w:val="20"/>
            <w:vertAlign w:val="superscript"/>
          </w:rPr>
          <w:t>2</w:t>
        </w:r>
        <w:r w:rsidR="008C14AC" w:rsidRPr="00AC29D2" w:rsidDel="005B3B35">
          <w:rPr>
            <w:rFonts w:ascii="Times New Roman" w:hAnsi="Times New Roman" w:cs="Times New Roman"/>
            <w:sz w:val="20"/>
            <w:szCs w:val="20"/>
          </w:rPr>
          <w:t>.</w:t>
        </w:r>
      </w:moveFrom>
      <w:moveFromRangeEnd w:id="2750"/>
    </w:p>
    <w:p w14:paraId="5B809FBD" w14:textId="7F57249A" w:rsidR="004F78AE" w:rsidRPr="00AC29D2" w:rsidDel="005B3B35" w:rsidRDefault="004F78AE">
      <w:pPr>
        <w:pStyle w:val="Heading2"/>
        <w:rPr>
          <w:del w:id="2752" w:author="Admin" w:date="2023-04-27T12:33:00Z"/>
        </w:rPr>
      </w:pPr>
      <w:bookmarkStart w:id="2753" w:name="_Toc75473539"/>
      <w:bookmarkStart w:id="2754" w:name="_Toc92494295"/>
    </w:p>
    <w:p w14:paraId="707CF6EA" w14:textId="76AEE791" w:rsidR="00310E3E" w:rsidRPr="00AC29D2" w:rsidDel="00E37228" w:rsidRDefault="004F78AE">
      <w:pPr>
        <w:pStyle w:val="Heading2"/>
        <w:rPr>
          <w:del w:id="2755" w:author="innovatiview" w:date="2023-09-22T14:57:00Z"/>
        </w:rPr>
      </w:pPr>
      <w:r w:rsidRPr="00AC29D2">
        <w:t>1</w:t>
      </w:r>
      <w:r w:rsidR="00AF60D7" w:rsidRPr="00AC29D2">
        <w:t>7</w:t>
      </w:r>
      <w:r w:rsidRPr="00AC29D2">
        <w:t xml:space="preserve">.5 </w:t>
      </w:r>
      <w:r w:rsidR="001C2160" w:rsidRPr="00AC29D2">
        <w:t>Test R</w:t>
      </w:r>
      <w:r w:rsidR="219598FA" w:rsidRPr="00AC29D2">
        <w:t>eport</w:t>
      </w:r>
      <w:bookmarkEnd w:id="2753"/>
      <w:bookmarkEnd w:id="2754"/>
    </w:p>
    <w:p w14:paraId="7CCFAF70" w14:textId="77777777" w:rsidR="005B3B35" w:rsidRDefault="005B3B35">
      <w:pPr>
        <w:pStyle w:val="Heading2"/>
        <w:rPr>
          <w:ins w:id="2756" w:author="Admin" w:date="2023-04-27T12:35:00Z"/>
        </w:rPr>
        <w:pPrChange w:id="2757" w:author="innovatiview" w:date="2023-09-26T15:35:00Z">
          <w:pPr>
            <w:pStyle w:val="Bullet1"/>
            <w:spacing w:line="240" w:lineRule="auto"/>
            <w:jc w:val="both"/>
          </w:pPr>
        </w:pPrChange>
      </w:pPr>
    </w:p>
    <w:p w14:paraId="0519665F" w14:textId="4FD36B7E" w:rsidR="00310E3E" w:rsidRPr="00E37228" w:rsidDel="005B3B35" w:rsidRDefault="005B3B35">
      <w:pPr>
        <w:pStyle w:val="Heading2"/>
        <w:rPr>
          <w:del w:id="2758" w:author="Admin" w:date="2023-04-27T12:34:00Z"/>
        </w:rPr>
      </w:pPr>
      <w:ins w:id="2759" w:author="Admin" w:date="2023-04-27T12:34:00Z">
        <w:r w:rsidRPr="00E37228">
          <w:t>The test report shall include the following items:</w:t>
        </w:r>
      </w:ins>
    </w:p>
    <w:p w14:paraId="3A790BA0" w14:textId="7EAF30ED" w:rsidR="219598FA" w:rsidRPr="00AC29D2" w:rsidDel="005B3B35" w:rsidRDefault="219598FA">
      <w:pPr>
        <w:pStyle w:val="Heading2"/>
        <w:rPr>
          <w:del w:id="2760" w:author="Admin" w:date="2023-04-27T12:34:00Z"/>
        </w:rPr>
      </w:pPr>
      <w:del w:id="2761" w:author="Admin" w:date="2023-04-27T12:34:00Z">
        <w:r w:rsidRPr="00AC29D2" w:rsidDel="005B3B35">
          <w:delText>The test report shall include the following items:</w:delText>
        </w:r>
      </w:del>
    </w:p>
    <w:p w14:paraId="50BFCD0B" w14:textId="77777777" w:rsidR="00310E3E" w:rsidRPr="00AC29D2" w:rsidRDefault="00310E3E">
      <w:pPr>
        <w:pStyle w:val="Heading2"/>
        <w:pPrChange w:id="2762" w:author="innovatiview" w:date="2023-09-26T15:35:00Z">
          <w:pPr>
            <w:pStyle w:val="Bullet1"/>
            <w:spacing w:line="240" w:lineRule="auto"/>
            <w:jc w:val="both"/>
          </w:pPr>
        </w:pPrChange>
      </w:pPr>
    </w:p>
    <w:p w14:paraId="692A099E" w14:textId="77777777" w:rsidR="219598FA" w:rsidRPr="00AC29D2" w:rsidRDefault="00AC0849">
      <w:pPr>
        <w:pStyle w:val="Bullet1"/>
        <w:numPr>
          <w:ilvl w:val="0"/>
          <w:numId w:val="53"/>
        </w:numPr>
        <w:tabs>
          <w:tab w:val="left" w:pos="9000"/>
        </w:tabs>
        <w:spacing w:line="240" w:lineRule="auto"/>
        <w:jc w:val="both"/>
        <w:rPr>
          <w:sz w:val="20"/>
          <w:szCs w:val="20"/>
        </w:rPr>
        <w:pPrChange w:id="2763" w:author="Admin" w:date="2023-04-27T12:14:00Z">
          <w:pPr>
            <w:pStyle w:val="Bullet1"/>
            <w:numPr>
              <w:numId w:val="53"/>
            </w:numPr>
            <w:spacing w:line="240" w:lineRule="auto"/>
            <w:ind w:left="720" w:hanging="360"/>
            <w:jc w:val="both"/>
          </w:pPr>
        </w:pPrChange>
      </w:pPr>
      <w:r w:rsidRPr="00AC29D2">
        <w:rPr>
          <w:sz w:val="20"/>
          <w:szCs w:val="20"/>
        </w:rPr>
        <w:t>N</w:t>
      </w:r>
      <w:r w:rsidR="009D7F93" w:rsidRPr="00AC29D2">
        <w:rPr>
          <w:sz w:val="20"/>
          <w:szCs w:val="20"/>
        </w:rPr>
        <w:t>ame, shape, date of manufacture, and lot number of FRP bar tested</w:t>
      </w:r>
      <w:r w:rsidR="00310E3E" w:rsidRPr="00AC29D2">
        <w:rPr>
          <w:sz w:val="20"/>
          <w:szCs w:val="20"/>
        </w:rPr>
        <w:t>;</w:t>
      </w:r>
    </w:p>
    <w:p w14:paraId="0CBFDE73" w14:textId="77777777" w:rsidR="219598FA" w:rsidRPr="00AC29D2" w:rsidRDefault="00AC0849">
      <w:pPr>
        <w:pStyle w:val="Bullet1"/>
        <w:numPr>
          <w:ilvl w:val="0"/>
          <w:numId w:val="53"/>
        </w:numPr>
        <w:tabs>
          <w:tab w:val="left" w:pos="9000"/>
        </w:tabs>
        <w:spacing w:line="240" w:lineRule="auto"/>
        <w:jc w:val="both"/>
        <w:rPr>
          <w:sz w:val="20"/>
          <w:szCs w:val="20"/>
        </w:rPr>
        <w:pPrChange w:id="2764" w:author="Admin" w:date="2023-04-27T12:14:00Z">
          <w:pPr>
            <w:pStyle w:val="Bullet1"/>
            <w:numPr>
              <w:numId w:val="53"/>
            </w:numPr>
            <w:spacing w:line="240" w:lineRule="auto"/>
            <w:ind w:left="720" w:hanging="360"/>
            <w:jc w:val="both"/>
          </w:pPr>
        </w:pPrChange>
      </w:pPr>
      <w:r w:rsidRPr="00AC29D2">
        <w:rPr>
          <w:sz w:val="20"/>
          <w:szCs w:val="20"/>
        </w:rPr>
        <w:t>T</w:t>
      </w:r>
      <w:r w:rsidR="219598FA" w:rsidRPr="00AC29D2">
        <w:rPr>
          <w:sz w:val="20"/>
          <w:szCs w:val="20"/>
        </w:rPr>
        <w:t>ype of fibre and fibre-binding material</w:t>
      </w:r>
      <w:r w:rsidR="00310E3E" w:rsidRPr="00AC29D2">
        <w:rPr>
          <w:sz w:val="20"/>
          <w:szCs w:val="20"/>
        </w:rPr>
        <w:t>;</w:t>
      </w:r>
    </w:p>
    <w:p w14:paraId="37C59268" w14:textId="77777777" w:rsidR="219598FA" w:rsidRPr="00AC29D2" w:rsidRDefault="00AC0849">
      <w:pPr>
        <w:pStyle w:val="Bullet1"/>
        <w:numPr>
          <w:ilvl w:val="0"/>
          <w:numId w:val="53"/>
        </w:numPr>
        <w:tabs>
          <w:tab w:val="left" w:pos="9000"/>
        </w:tabs>
        <w:spacing w:line="240" w:lineRule="auto"/>
        <w:jc w:val="both"/>
        <w:rPr>
          <w:sz w:val="20"/>
          <w:szCs w:val="20"/>
        </w:rPr>
        <w:pPrChange w:id="2765" w:author="Admin" w:date="2023-04-27T12:14:00Z">
          <w:pPr>
            <w:pStyle w:val="Bullet1"/>
            <w:numPr>
              <w:numId w:val="53"/>
            </w:numPr>
            <w:spacing w:line="240" w:lineRule="auto"/>
            <w:ind w:left="720" w:hanging="360"/>
            <w:jc w:val="both"/>
          </w:pPr>
        </w:pPrChange>
      </w:pPr>
      <w:r w:rsidRPr="00AC29D2">
        <w:rPr>
          <w:sz w:val="20"/>
          <w:szCs w:val="20"/>
        </w:rPr>
        <w:t>N</w:t>
      </w:r>
      <w:r w:rsidR="219598FA" w:rsidRPr="00AC29D2">
        <w:rPr>
          <w:sz w:val="20"/>
          <w:szCs w:val="20"/>
        </w:rPr>
        <w:t xml:space="preserve">umbers or identification marks of test </w:t>
      </w:r>
      <w:r w:rsidR="00A01027" w:rsidRPr="00AC29D2">
        <w:rPr>
          <w:sz w:val="20"/>
          <w:szCs w:val="20"/>
        </w:rPr>
        <w:t>specimen</w:t>
      </w:r>
      <w:r w:rsidR="219598FA" w:rsidRPr="00AC29D2">
        <w:rPr>
          <w:sz w:val="20"/>
          <w:szCs w:val="20"/>
        </w:rPr>
        <w:t>s</w:t>
      </w:r>
      <w:r w:rsidR="00310E3E" w:rsidRPr="00AC29D2">
        <w:rPr>
          <w:sz w:val="20"/>
          <w:szCs w:val="20"/>
        </w:rPr>
        <w:t>;</w:t>
      </w:r>
    </w:p>
    <w:p w14:paraId="318E7533" w14:textId="77777777" w:rsidR="219598FA" w:rsidRPr="00AC29D2" w:rsidRDefault="00AC0849">
      <w:pPr>
        <w:pStyle w:val="Bullet1"/>
        <w:numPr>
          <w:ilvl w:val="0"/>
          <w:numId w:val="53"/>
        </w:numPr>
        <w:tabs>
          <w:tab w:val="left" w:pos="9000"/>
        </w:tabs>
        <w:spacing w:line="240" w:lineRule="auto"/>
        <w:jc w:val="both"/>
        <w:rPr>
          <w:sz w:val="20"/>
          <w:szCs w:val="20"/>
        </w:rPr>
        <w:pPrChange w:id="2766" w:author="Admin" w:date="2023-04-27T12:14:00Z">
          <w:pPr>
            <w:pStyle w:val="Bullet1"/>
            <w:numPr>
              <w:numId w:val="53"/>
            </w:numPr>
            <w:spacing w:line="240" w:lineRule="auto"/>
            <w:ind w:left="720" w:hanging="360"/>
            <w:jc w:val="both"/>
          </w:pPr>
        </w:pPrChange>
      </w:pPr>
      <w:r w:rsidRPr="00AC29D2">
        <w:rPr>
          <w:sz w:val="20"/>
          <w:szCs w:val="20"/>
        </w:rPr>
        <w:t>D</w:t>
      </w:r>
      <w:r w:rsidR="219598FA" w:rsidRPr="00AC29D2">
        <w:rPr>
          <w:sz w:val="20"/>
          <w:szCs w:val="20"/>
        </w:rPr>
        <w:t>esignation, nominal cross-sectional area, and diamete</w:t>
      </w:r>
      <w:r w:rsidR="008C14AC" w:rsidRPr="00AC29D2">
        <w:rPr>
          <w:sz w:val="20"/>
          <w:szCs w:val="20"/>
        </w:rPr>
        <w:t>r</w:t>
      </w:r>
      <w:r w:rsidR="00310E3E" w:rsidRPr="00AC29D2">
        <w:rPr>
          <w:sz w:val="20"/>
          <w:szCs w:val="20"/>
        </w:rPr>
        <w:t>;</w:t>
      </w:r>
    </w:p>
    <w:p w14:paraId="41330210" w14:textId="77777777" w:rsidR="219598FA" w:rsidRPr="00AC29D2" w:rsidRDefault="00AC0849">
      <w:pPr>
        <w:pStyle w:val="Bullet1"/>
        <w:numPr>
          <w:ilvl w:val="0"/>
          <w:numId w:val="53"/>
        </w:numPr>
        <w:tabs>
          <w:tab w:val="left" w:pos="9000"/>
        </w:tabs>
        <w:spacing w:line="240" w:lineRule="auto"/>
        <w:jc w:val="both"/>
        <w:rPr>
          <w:sz w:val="20"/>
          <w:szCs w:val="20"/>
        </w:rPr>
        <w:pPrChange w:id="2767" w:author="Admin" w:date="2023-04-27T12:14:00Z">
          <w:pPr>
            <w:pStyle w:val="Bullet1"/>
            <w:numPr>
              <w:numId w:val="53"/>
            </w:numPr>
            <w:spacing w:line="240" w:lineRule="auto"/>
            <w:ind w:left="720" w:hanging="360"/>
            <w:jc w:val="both"/>
          </w:pPr>
        </w:pPrChange>
      </w:pPr>
      <w:r w:rsidRPr="00AC29D2">
        <w:rPr>
          <w:sz w:val="20"/>
          <w:szCs w:val="20"/>
        </w:rPr>
        <w:t>D</w:t>
      </w:r>
      <w:r w:rsidR="219598FA" w:rsidRPr="00AC29D2">
        <w:rPr>
          <w:sz w:val="20"/>
          <w:szCs w:val="20"/>
        </w:rPr>
        <w:t>ate of test, test temperature, loading rate</w:t>
      </w:r>
      <w:r w:rsidR="00310E3E" w:rsidRPr="00AC29D2">
        <w:rPr>
          <w:sz w:val="20"/>
          <w:szCs w:val="20"/>
        </w:rPr>
        <w:t>;</w:t>
      </w:r>
    </w:p>
    <w:p w14:paraId="5CE3062A" w14:textId="77777777" w:rsidR="219598FA" w:rsidRPr="00AC29D2" w:rsidRDefault="00AC0849">
      <w:pPr>
        <w:pStyle w:val="Bullet1"/>
        <w:numPr>
          <w:ilvl w:val="0"/>
          <w:numId w:val="53"/>
        </w:numPr>
        <w:tabs>
          <w:tab w:val="left" w:pos="9000"/>
        </w:tabs>
        <w:spacing w:line="240" w:lineRule="auto"/>
        <w:jc w:val="both"/>
        <w:rPr>
          <w:sz w:val="20"/>
          <w:szCs w:val="20"/>
        </w:rPr>
        <w:pPrChange w:id="2768" w:author="Admin" w:date="2023-04-27T12:14:00Z">
          <w:pPr>
            <w:pStyle w:val="Bullet1"/>
            <w:numPr>
              <w:numId w:val="53"/>
            </w:numPr>
            <w:spacing w:line="240" w:lineRule="auto"/>
            <w:ind w:left="720" w:hanging="360"/>
            <w:jc w:val="both"/>
          </w:pPr>
        </w:pPrChange>
      </w:pPr>
      <w:r w:rsidRPr="00AC29D2">
        <w:rPr>
          <w:sz w:val="20"/>
          <w:szCs w:val="20"/>
        </w:rPr>
        <w:t>I</w:t>
      </w:r>
      <w:r w:rsidR="219598FA" w:rsidRPr="00AC29D2">
        <w:rPr>
          <w:sz w:val="20"/>
          <w:szCs w:val="20"/>
        </w:rPr>
        <w:t>nterval between double shear faces and contact surface geometry</w:t>
      </w:r>
      <w:r w:rsidR="00310E3E" w:rsidRPr="00AC29D2">
        <w:rPr>
          <w:sz w:val="20"/>
          <w:szCs w:val="20"/>
        </w:rPr>
        <w:t>;</w:t>
      </w:r>
    </w:p>
    <w:p w14:paraId="0C7057BF" w14:textId="77777777" w:rsidR="219598FA" w:rsidRPr="00AC29D2" w:rsidRDefault="00AC0849">
      <w:pPr>
        <w:pStyle w:val="Bullet1"/>
        <w:numPr>
          <w:ilvl w:val="0"/>
          <w:numId w:val="53"/>
        </w:numPr>
        <w:tabs>
          <w:tab w:val="left" w:pos="9000"/>
        </w:tabs>
        <w:spacing w:line="240" w:lineRule="auto"/>
        <w:jc w:val="both"/>
        <w:rPr>
          <w:sz w:val="20"/>
          <w:szCs w:val="20"/>
        </w:rPr>
        <w:pPrChange w:id="2769" w:author="Admin" w:date="2023-04-27T12:14:00Z">
          <w:pPr>
            <w:pStyle w:val="Bullet1"/>
            <w:numPr>
              <w:numId w:val="53"/>
            </w:numPr>
            <w:spacing w:line="240" w:lineRule="auto"/>
            <w:ind w:left="720" w:hanging="360"/>
            <w:jc w:val="both"/>
          </w:pPr>
        </w:pPrChange>
      </w:pPr>
      <w:r w:rsidRPr="00AC29D2">
        <w:rPr>
          <w:sz w:val="20"/>
          <w:szCs w:val="20"/>
        </w:rPr>
        <w:t>S</w:t>
      </w:r>
      <w:r w:rsidR="219598FA" w:rsidRPr="00AC29D2">
        <w:rPr>
          <w:sz w:val="20"/>
          <w:szCs w:val="20"/>
        </w:rPr>
        <w:t xml:space="preserve">hear failure load for each test </w:t>
      </w:r>
      <w:r w:rsidR="00A01027" w:rsidRPr="00AC29D2">
        <w:rPr>
          <w:sz w:val="20"/>
          <w:szCs w:val="20"/>
        </w:rPr>
        <w:t>specimen</w:t>
      </w:r>
      <w:r w:rsidR="219598FA" w:rsidRPr="00AC29D2">
        <w:rPr>
          <w:sz w:val="20"/>
          <w:szCs w:val="20"/>
        </w:rPr>
        <w:t>, average shear failure load and shear strength</w:t>
      </w:r>
      <w:r w:rsidR="00310E3E" w:rsidRPr="00AC29D2">
        <w:rPr>
          <w:sz w:val="20"/>
          <w:szCs w:val="20"/>
        </w:rPr>
        <w:t>; and</w:t>
      </w:r>
    </w:p>
    <w:p w14:paraId="4CE2EFBC" w14:textId="77777777" w:rsidR="00C40124" w:rsidRPr="00AC29D2" w:rsidRDefault="00AC0849">
      <w:pPr>
        <w:pStyle w:val="Bullet1"/>
        <w:numPr>
          <w:ilvl w:val="0"/>
          <w:numId w:val="53"/>
        </w:numPr>
        <w:tabs>
          <w:tab w:val="left" w:pos="9000"/>
        </w:tabs>
        <w:spacing w:line="240" w:lineRule="auto"/>
        <w:jc w:val="both"/>
        <w:rPr>
          <w:sz w:val="20"/>
          <w:szCs w:val="20"/>
        </w:rPr>
        <w:pPrChange w:id="2770" w:author="Admin" w:date="2023-04-27T12:14:00Z">
          <w:pPr>
            <w:pStyle w:val="Bullet1"/>
            <w:numPr>
              <w:numId w:val="53"/>
            </w:numPr>
            <w:spacing w:line="240" w:lineRule="auto"/>
            <w:ind w:left="720" w:hanging="360"/>
            <w:jc w:val="both"/>
          </w:pPr>
        </w:pPrChange>
      </w:pPr>
      <w:r w:rsidRPr="00AC29D2">
        <w:rPr>
          <w:sz w:val="20"/>
          <w:szCs w:val="20"/>
        </w:rPr>
        <w:t>F</w:t>
      </w:r>
      <w:r w:rsidR="219598FA" w:rsidRPr="00AC29D2">
        <w:rPr>
          <w:sz w:val="20"/>
          <w:szCs w:val="20"/>
        </w:rPr>
        <w:t xml:space="preserve">ailure mode of each test </w:t>
      </w:r>
      <w:r w:rsidR="00A01027" w:rsidRPr="00AC29D2">
        <w:rPr>
          <w:sz w:val="20"/>
          <w:szCs w:val="20"/>
        </w:rPr>
        <w:t>specimen</w:t>
      </w:r>
      <w:r w:rsidR="00310E3E" w:rsidRPr="00AC29D2">
        <w:rPr>
          <w:sz w:val="20"/>
          <w:szCs w:val="20"/>
        </w:rPr>
        <w:t>.</w:t>
      </w:r>
      <w:bookmarkStart w:id="2771" w:name="_Toc92494296"/>
    </w:p>
    <w:p w14:paraId="3913E5B9" w14:textId="77777777" w:rsidR="00C40124" w:rsidRPr="00AC29D2" w:rsidRDefault="00C40124">
      <w:pPr>
        <w:pStyle w:val="Bullet1"/>
        <w:tabs>
          <w:tab w:val="left" w:pos="9000"/>
        </w:tabs>
        <w:spacing w:line="240" w:lineRule="auto"/>
        <w:ind w:left="720"/>
        <w:jc w:val="both"/>
        <w:rPr>
          <w:b/>
          <w:bCs/>
          <w:sz w:val="20"/>
          <w:szCs w:val="20"/>
        </w:rPr>
        <w:pPrChange w:id="2772" w:author="Admin" w:date="2023-04-27T12:14:00Z">
          <w:pPr>
            <w:pStyle w:val="Bullet1"/>
            <w:spacing w:line="240" w:lineRule="auto"/>
            <w:ind w:left="720"/>
            <w:jc w:val="both"/>
          </w:pPr>
        </w:pPrChange>
      </w:pPr>
    </w:p>
    <w:p w14:paraId="4B60CFA9" w14:textId="005069B9" w:rsidR="00F82DDC" w:rsidRPr="00AC29D2" w:rsidRDefault="30BC3F62">
      <w:pPr>
        <w:tabs>
          <w:tab w:val="left" w:pos="9000"/>
        </w:tabs>
        <w:spacing w:line="240" w:lineRule="auto"/>
        <w:ind w:firstLine="0"/>
        <w:rPr>
          <w:rFonts w:eastAsia="Times New Roman"/>
          <w:b/>
          <w:bCs/>
          <w:sz w:val="20"/>
          <w:szCs w:val="20"/>
          <w:lang w:val="en-IN"/>
        </w:rPr>
        <w:pPrChange w:id="2773" w:author="Admin" w:date="2023-04-27T12:14:00Z">
          <w:pPr>
            <w:spacing w:line="240" w:lineRule="auto"/>
            <w:ind w:firstLine="0"/>
          </w:pPr>
        </w:pPrChange>
      </w:pPr>
      <w:r w:rsidRPr="00AC29D2">
        <w:rPr>
          <w:b/>
          <w:bCs/>
          <w:sz w:val="20"/>
          <w:szCs w:val="20"/>
        </w:rPr>
        <w:t>18 TEST METHOD FOR FLEXURAL TENSILE PROPERTIES</w:t>
      </w:r>
      <w:bookmarkEnd w:id="2771"/>
      <w:r w:rsidRPr="00AC29D2">
        <w:rPr>
          <w:b/>
          <w:bCs/>
          <w:sz w:val="20"/>
          <w:szCs w:val="20"/>
        </w:rPr>
        <w:t xml:space="preserve"> </w:t>
      </w:r>
    </w:p>
    <w:p w14:paraId="5C0B5DFC" w14:textId="77777777" w:rsidR="00CD4992" w:rsidRPr="00AC29D2" w:rsidRDefault="00CD4992">
      <w:pPr>
        <w:pStyle w:val="Heading2"/>
        <w:divId w:val="1901357446"/>
      </w:pPr>
      <w:bookmarkStart w:id="2774" w:name="_Toc75473541"/>
      <w:bookmarkStart w:id="2775" w:name="_Toc92494297"/>
    </w:p>
    <w:p w14:paraId="3B217359" w14:textId="7C81CFE6" w:rsidR="00F82DDC" w:rsidRPr="00AC29D2" w:rsidRDefault="00CD4992">
      <w:pPr>
        <w:pStyle w:val="Heading2"/>
        <w:divId w:val="1901357446"/>
      </w:pPr>
      <w:r w:rsidRPr="00AC29D2">
        <w:t>1</w:t>
      </w:r>
      <w:r w:rsidR="00AF60D7" w:rsidRPr="00AC29D2">
        <w:t>8</w:t>
      </w:r>
      <w:r w:rsidRPr="00AC29D2">
        <w:t xml:space="preserve">.1 </w:t>
      </w:r>
      <w:r w:rsidR="00F82DDC" w:rsidRPr="00AC29D2">
        <w:t xml:space="preserve">Test </w:t>
      </w:r>
      <w:r w:rsidR="00A01027" w:rsidRPr="00AC29D2">
        <w:t>Specimen</w:t>
      </w:r>
      <w:r w:rsidRPr="00AC29D2">
        <w:t>s</w:t>
      </w:r>
      <w:bookmarkEnd w:id="2774"/>
      <w:bookmarkEnd w:id="2775"/>
    </w:p>
    <w:p w14:paraId="0D52FF44" w14:textId="77777777" w:rsidR="00CD4992" w:rsidRPr="00AC29D2" w:rsidRDefault="00CD4992">
      <w:pPr>
        <w:pStyle w:val="Bullet1"/>
        <w:tabs>
          <w:tab w:val="left" w:pos="9000"/>
        </w:tabs>
        <w:spacing w:line="240" w:lineRule="auto"/>
        <w:jc w:val="both"/>
        <w:divId w:val="1901357446"/>
        <w:rPr>
          <w:sz w:val="20"/>
          <w:szCs w:val="20"/>
        </w:rPr>
        <w:pPrChange w:id="2776" w:author="Admin" w:date="2023-04-27T12:14:00Z">
          <w:pPr>
            <w:pStyle w:val="Bullet1"/>
            <w:spacing w:line="240" w:lineRule="auto"/>
            <w:jc w:val="both"/>
            <w:divId w:val="1901357446"/>
          </w:pPr>
        </w:pPrChange>
      </w:pPr>
    </w:p>
    <w:p w14:paraId="441796B0" w14:textId="77777777" w:rsidR="00CE5EB4" w:rsidRPr="00AC29D2" w:rsidRDefault="00CE5EB4">
      <w:pPr>
        <w:pStyle w:val="Bullet1"/>
        <w:numPr>
          <w:ilvl w:val="0"/>
          <w:numId w:val="54"/>
        </w:numPr>
        <w:tabs>
          <w:tab w:val="left" w:pos="9000"/>
        </w:tabs>
        <w:spacing w:after="60" w:line="240" w:lineRule="auto"/>
        <w:ind w:left="630" w:right="26" w:hanging="270"/>
        <w:jc w:val="both"/>
        <w:divId w:val="1901357446"/>
        <w:rPr>
          <w:sz w:val="20"/>
          <w:szCs w:val="20"/>
        </w:rPr>
        <w:pPrChange w:id="2777" w:author="Admin" w:date="2023-04-27T12:36:00Z">
          <w:pPr>
            <w:pStyle w:val="Bullet1"/>
            <w:numPr>
              <w:numId w:val="54"/>
            </w:numPr>
            <w:spacing w:line="240" w:lineRule="auto"/>
            <w:ind w:left="720" w:hanging="360"/>
            <w:jc w:val="both"/>
            <w:divId w:val="1901357446"/>
          </w:pPr>
        </w:pPrChange>
      </w:pPr>
      <w:r w:rsidRPr="00AC29D2">
        <w:rPr>
          <w:sz w:val="20"/>
          <w:szCs w:val="20"/>
        </w:rPr>
        <w:t xml:space="preserve">Prepare and handle test </w:t>
      </w:r>
      <w:r w:rsidR="00A01027" w:rsidRPr="00AC29D2">
        <w:rPr>
          <w:sz w:val="20"/>
          <w:szCs w:val="20"/>
        </w:rPr>
        <w:t>specimen</w:t>
      </w:r>
      <w:r w:rsidRPr="00AC29D2">
        <w:rPr>
          <w:sz w:val="20"/>
          <w:szCs w:val="20"/>
        </w:rPr>
        <w:t xml:space="preserve">s in accordance with the provisions in </w:t>
      </w:r>
      <w:r w:rsidR="00AF60D7" w:rsidRPr="00AC29D2">
        <w:rPr>
          <w:b/>
          <w:bCs/>
          <w:sz w:val="20"/>
          <w:szCs w:val="20"/>
        </w:rPr>
        <w:t>11</w:t>
      </w:r>
      <w:r w:rsidR="00CD4992" w:rsidRPr="00AC29D2">
        <w:rPr>
          <w:sz w:val="20"/>
          <w:szCs w:val="20"/>
        </w:rPr>
        <w:t>;</w:t>
      </w:r>
    </w:p>
    <w:p w14:paraId="57FCC69C" w14:textId="70DC001F" w:rsidR="00CE5EB4" w:rsidRPr="00AC29D2" w:rsidRDefault="00CE5EB4">
      <w:pPr>
        <w:pStyle w:val="Bullet1"/>
        <w:numPr>
          <w:ilvl w:val="0"/>
          <w:numId w:val="54"/>
        </w:numPr>
        <w:tabs>
          <w:tab w:val="left" w:pos="9000"/>
        </w:tabs>
        <w:spacing w:after="60" w:line="240" w:lineRule="auto"/>
        <w:ind w:left="630" w:right="26" w:hanging="270"/>
        <w:jc w:val="both"/>
        <w:divId w:val="1901357446"/>
        <w:rPr>
          <w:sz w:val="20"/>
          <w:szCs w:val="20"/>
        </w:rPr>
        <w:pPrChange w:id="2778" w:author="Admin" w:date="2023-04-27T12:36:00Z">
          <w:pPr>
            <w:pStyle w:val="Bullet1"/>
            <w:numPr>
              <w:numId w:val="54"/>
            </w:numPr>
            <w:spacing w:line="240" w:lineRule="auto"/>
            <w:ind w:left="720" w:hanging="360"/>
            <w:jc w:val="both"/>
            <w:divId w:val="1901357446"/>
          </w:pPr>
        </w:pPrChange>
      </w:pPr>
      <w:r w:rsidRPr="00AC29D2">
        <w:rPr>
          <w:sz w:val="20"/>
          <w:szCs w:val="20"/>
        </w:rPr>
        <w:t xml:space="preserve">The length of the test </w:t>
      </w:r>
      <w:r w:rsidR="00A01027" w:rsidRPr="00AC29D2">
        <w:rPr>
          <w:sz w:val="20"/>
          <w:szCs w:val="20"/>
        </w:rPr>
        <w:t>specimen</w:t>
      </w:r>
      <w:r w:rsidRPr="00AC29D2">
        <w:rPr>
          <w:sz w:val="20"/>
          <w:szCs w:val="20"/>
        </w:rPr>
        <w:t xml:space="preserve"> shall be the length of the test section added to the length of the anchoring section. </w:t>
      </w:r>
      <w:ins w:id="2779" w:author="innovatiview" w:date="2023-09-22T15:03:00Z">
        <w:r w:rsidR="007C6D22">
          <w:rPr>
            <w:sz w:val="20"/>
            <w:szCs w:val="20"/>
          </w:rPr>
          <w:t xml:space="preserve"> </w:t>
        </w:r>
      </w:ins>
      <w:r w:rsidRPr="00AC29D2">
        <w:rPr>
          <w:sz w:val="20"/>
          <w:szCs w:val="20"/>
        </w:rPr>
        <w:t xml:space="preserve">The length of the test section shall be not less than 100 mm from the anchorages to the deflected section, and not less than 40 times the nominal diameter of the FRP bar. </w:t>
      </w:r>
      <w:ins w:id="2780" w:author="innovatiview" w:date="2023-09-22T15:03:00Z">
        <w:r w:rsidR="00520459">
          <w:rPr>
            <w:sz w:val="20"/>
            <w:szCs w:val="20"/>
          </w:rPr>
          <w:t xml:space="preserve"> </w:t>
        </w:r>
      </w:ins>
      <w:r w:rsidRPr="00AC29D2">
        <w:rPr>
          <w:sz w:val="20"/>
          <w:szCs w:val="20"/>
        </w:rPr>
        <w:t>For an FRP bar in strand form, as an additional condition, the length shall be not less than 2 times</w:t>
      </w:r>
      <w:r w:rsidR="00CD4992" w:rsidRPr="00AC29D2">
        <w:rPr>
          <w:sz w:val="20"/>
          <w:szCs w:val="20"/>
        </w:rPr>
        <w:t xml:space="preserve"> the strand pitch; and</w:t>
      </w:r>
    </w:p>
    <w:p w14:paraId="175C455C" w14:textId="4A7B75E8" w:rsidR="00CE5EB4" w:rsidRPr="00AC29D2" w:rsidRDefault="00CE5EB4">
      <w:pPr>
        <w:pStyle w:val="Bullet1"/>
        <w:numPr>
          <w:ilvl w:val="0"/>
          <w:numId w:val="54"/>
        </w:numPr>
        <w:tabs>
          <w:tab w:val="left" w:pos="9000"/>
        </w:tabs>
        <w:spacing w:after="240" w:line="240" w:lineRule="auto"/>
        <w:ind w:left="630" w:right="26" w:hanging="270"/>
        <w:jc w:val="both"/>
        <w:divId w:val="1901357446"/>
        <w:rPr>
          <w:sz w:val="20"/>
          <w:szCs w:val="20"/>
        </w:rPr>
        <w:pPrChange w:id="2781" w:author="innovatiview" w:date="2023-09-26T15:32:00Z">
          <w:pPr>
            <w:pStyle w:val="Bullet1"/>
            <w:numPr>
              <w:numId w:val="54"/>
            </w:numPr>
            <w:spacing w:line="240" w:lineRule="auto"/>
            <w:ind w:left="720" w:hanging="360"/>
            <w:jc w:val="both"/>
            <w:divId w:val="1901357446"/>
          </w:pPr>
        </w:pPrChange>
      </w:pPr>
      <w:r w:rsidRPr="00AC29D2">
        <w:rPr>
          <w:sz w:val="20"/>
          <w:szCs w:val="20"/>
        </w:rPr>
        <w:t xml:space="preserve">The number of test </w:t>
      </w:r>
      <w:r w:rsidR="00A01027" w:rsidRPr="00AC29D2">
        <w:rPr>
          <w:sz w:val="20"/>
          <w:szCs w:val="20"/>
        </w:rPr>
        <w:t>specimen</w:t>
      </w:r>
      <w:r w:rsidRPr="00AC29D2">
        <w:rPr>
          <w:sz w:val="20"/>
          <w:szCs w:val="20"/>
        </w:rPr>
        <w:t xml:space="preserve">s shall not be fewer than </w:t>
      </w:r>
      <w:r w:rsidR="004D32BE" w:rsidRPr="00AC29D2">
        <w:rPr>
          <w:sz w:val="20"/>
          <w:szCs w:val="20"/>
        </w:rPr>
        <w:t>five</w:t>
      </w:r>
      <w:r w:rsidRPr="00AC29D2">
        <w:rPr>
          <w:sz w:val="20"/>
          <w:szCs w:val="20"/>
        </w:rPr>
        <w:t xml:space="preserve"> for each test condition (combination of bending diameters and bending angles). </w:t>
      </w:r>
      <w:ins w:id="2782" w:author="innovatiview" w:date="2023-09-22T15:04:00Z">
        <w:r w:rsidR="003F1EFB">
          <w:rPr>
            <w:sz w:val="20"/>
            <w:szCs w:val="20"/>
          </w:rPr>
          <w:t xml:space="preserve"> </w:t>
        </w:r>
      </w:ins>
      <w:r w:rsidRPr="00AC29D2">
        <w:rPr>
          <w:sz w:val="20"/>
          <w:szCs w:val="20"/>
        </w:rPr>
        <w:t xml:space="preserve">If the test </w:t>
      </w:r>
      <w:r w:rsidR="00A01027" w:rsidRPr="00AC29D2">
        <w:rPr>
          <w:sz w:val="20"/>
          <w:szCs w:val="20"/>
        </w:rPr>
        <w:t>specimen</w:t>
      </w:r>
      <w:r w:rsidRPr="00AC29D2">
        <w:rPr>
          <w:sz w:val="20"/>
          <w:szCs w:val="20"/>
        </w:rPr>
        <w:t xml:space="preserve"> fails at, or slips out of, the anchoring section under the tensile capacity of 95 </w:t>
      </w:r>
      <w:r w:rsidR="007C4043" w:rsidRPr="00AC29D2">
        <w:rPr>
          <w:sz w:val="20"/>
          <w:szCs w:val="20"/>
        </w:rPr>
        <w:t>percent</w:t>
      </w:r>
      <w:r w:rsidRPr="00AC29D2">
        <w:rPr>
          <w:sz w:val="20"/>
          <w:szCs w:val="20"/>
        </w:rPr>
        <w:t xml:space="preserve">, an additional test shall be performed on a separate test </w:t>
      </w:r>
      <w:r w:rsidR="00A01027" w:rsidRPr="00AC29D2">
        <w:rPr>
          <w:sz w:val="20"/>
          <w:szCs w:val="20"/>
        </w:rPr>
        <w:t>specimen</w:t>
      </w:r>
      <w:r w:rsidRPr="00AC29D2">
        <w:rPr>
          <w:sz w:val="20"/>
          <w:szCs w:val="20"/>
        </w:rPr>
        <w:t xml:space="preserve"> taken from the same lot.</w:t>
      </w:r>
    </w:p>
    <w:p w14:paraId="49DDA979" w14:textId="4008E9AB" w:rsidR="00CD4992" w:rsidRPr="00AC29D2" w:rsidDel="004B5297" w:rsidRDefault="00CD4992">
      <w:pPr>
        <w:pStyle w:val="Heading2"/>
        <w:divId w:val="1901357446"/>
        <w:rPr>
          <w:del w:id="2783" w:author="innovatiview" w:date="2023-09-22T15:04:00Z"/>
        </w:rPr>
      </w:pPr>
      <w:bookmarkStart w:id="2784" w:name="_Toc75473542"/>
      <w:bookmarkStart w:id="2785" w:name="_Toc92494298"/>
    </w:p>
    <w:p w14:paraId="57BB52A2" w14:textId="037DFE3E" w:rsidR="00F82DDC" w:rsidRPr="00AC29D2" w:rsidRDefault="00C40124">
      <w:pPr>
        <w:pStyle w:val="Heading2"/>
        <w:divId w:val="1901357446"/>
      </w:pPr>
      <w:r w:rsidRPr="00AC29D2">
        <w:t>1</w:t>
      </w:r>
      <w:r w:rsidR="00AF60D7" w:rsidRPr="00AC29D2">
        <w:t>8</w:t>
      </w:r>
      <w:r w:rsidR="00CD4992" w:rsidRPr="00AC29D2">
        <w:t xml:space="preserve">.2 </w:t>
      </w:r>
      <w:r w:rsidR="00F82DDC" w:rsidRPr="00AC29D2">
        <w:t xml:space="preserve">Test </w:t>
      </w:r>
      <w:r w:rsidR="00CD4992" w:rsidRPr="00AC29D2">
        <w:t>Equipment</w:t>
      </w:r>
      <w:bookmarkEnd w:id="2784"/>
      <w:bookmarkEnd w:id="2785"/>
    </w:p>
    <w:p w14:paraId="485DFC39" w14:textId="77777777" w:rsidR="00CD4992" w:rsidRPr="00AC29D2" w:rsidRDefault="00CD4992">
      <w:pPr>
        <w:pStyle w:val="Bullet1"/>
        <w:tabs>
          <w:tab w:val="left" w:pos="9000"/>
        </w:tabs>
        <w:spacing w:line="240" w:lineRule="auto"/>
        <w:jc w:val="both"/>
        <w:divId w:val="1901357446"/>
        <w:rPr>
          <w:rStyle w:val="ParagraphFirstChar"/>
          <w:rFonts w:ascii="Times New Roman" w:eastAsia="PMingLiU" w:hAnsi="Times New Roman" w:cs="Times New Roman"/>
          <w:b/>
          <w:bCs/>
          <w:sz w:val="20"/>
          <w:szCs w:val="20"/>
          <w:lang w:bidi="ml-IN"/>
        </w:rPr>
        <w:pPrChange w:id="2786" w:author="Admin" w:date="2023-04-27T12:14:00Z">
          <w:pPr>
            <w:pStyle w:val="Bullet1"/>
            <w:spacing w:line="240" w:lineRule="auto"/>
            <w:jc w:val="both"/>
            <w:divId w:val="1901357446"/>
          </w:pPr>
        </w:pPrChange>
      </w:pPr>
    </w:p>
    <w:p w14:paraId="58A1FBB6" w14:textId="77777777" w:rsidR="00685131" w:rsidRPr="00AC29D2" w:rsidRDefault="00685131">
      <w:pPr>
        <w:pStyle w:val="Bullet1"/>
        <w:numPr>
          <w:ilvl w:val="0"/>
          <w:numId w:val="55"/>
        </w:numPr>
        <w:tabs>
          <w:tab w:val="left" w:pos="9000"/>
        </w:tabs>
        <w:spacing w:after="60" w:line="240" w:lineRule="auto"/>
        <w:ind w:left="630" w:right="26" w:hanging="270"/>
        <w:jc w:val="both"/>
        <w:divId w:val="1901357446"/>
        <w:rPr>
          <w:sz w:val="20"/>
          <w:szCs w:val="20"/>
        </w:rPr>
        <w:pPrChange w:id="2787" w:author="Admin" w:date="2023-04-27T12:36:00Z">
          <w:pPr>
            <w:pStyle w:val="Bullet1"/>
            <w:numPr>
              <w:numId w:val="55"/>
            </w:numPr>
            <w:spacing w:line="240" w:lineRule="auto"/>
            <w:ind w:left="720" w:hanging="360"/>
            <w:jc w:val="both"/>
            <w:divId w:val="1901357446"/>
          </w:pPr>
        </w:pPrChange>
      </w:pPr>
      <w:r w:rsidRPr="00AC29D2">
        <w:rPr>
          <w:rStyle w:val="ParagraphFirstChar"/>
          <w:rFonts w:ascii="Times New Roman" w:hAnsi="Times New Roman" w:cs="Times New Roman"/>
          <w:sz w:val="20"/>
          <w:szCs w:val="20"/>
        </w:rPr>
        <w:t>The testing unit</w:t>
      </w:r>
      <w:r w:rsidR="00107139" w:rsidRPr="00AC29D2">
        <w:rPr>
          <w:rStyle w:val="ParagraphFirstChar"/>
          <w:rFonts w:ascii="Times New Roman" w:hAnsi="Times New Roman" w:cs="Times New Roman"/>
          <w:sz w:val="20"/>
          <w:szCs w:val="20"/>
        </w:rPr>
        <w:t xml:space="preserve"> </w:t>
      </w:r>
      <w:r w:rsidRPr="00AC29D2">
        <w:rPr>
          <w:rStyle w:val="ParagraphFirstChar"/>
          <w:rFonts w:ascii="Times New Roman" w:hAnsi="Times New Roman" w:cs="Times New Roman"/>
          <w:sz w:val="20"/>
          <w:szCs w:val="20"/>
        </w:rPr>
        <w:t>shall include a loading device, load indicator, anchorage holder, and deflector. The testing machine shall also have a structure capable of continuing the test up to the tensile failure</w:t>
      </w:r>
      <w:r w:rsidR="00CD4992" w:rsidRPr="00AC29D2">
        <w:rPr>
          <w:sz w:val="20"/>
          <w:szCs w:val="20"/>
        </w:rPr>
        <w:t>;</w:t>
      </w:r>
    </w:p>
    <w:p w14:paraId="59424943" w14:textId="77777777" w:rsidR="00685131" w:rsidRPr="00AC29D2" w:rsidRDefault="00685131">
      <w:pPr>
        <w:pStyle w:val="Bullet1"/>
        <w:numPr>
          <w:ilvl w:val="0"/>
          <w:numId w:val="55"/>
        </w:numPr>
        <w:tabs>
          <w:tab w:val="left" w:pos="9000"/>
        </w:tabs>
        <w:spacing w:after="60" w:line="240" w:lineRule="auto"/>
        <w:ind w:left="630" w:right="26" w:hanging="270"/>
        <w:jc w:val="both"/>
        <w:divId w:val="1901357446"/>
        <w:rPr>
          <w:sz w:val="20"/>
          <w:szCs w:val="20"/>
        </w:rPr>
        <w:pPrChange w:id="2788" w:author="Admin" w:date="2023-04-27T12:36:00Z">
          <w:pPr>
            <w:pStyle w:val="Bullet1"/>
            <w:numPr>
              <w:numId w:val="55"/>
            </w:numPr>
            <w:spacing w:line="240" w:lineRule="auto"/>
            <w:ind w:left="720" w:hanging="360"/>
            <w:jc w:val="both"/>
            <w:divId w:val="1901357446"/>
          </w:pPr>
        </w:pPrChange>
      </w:pPr>
      <w:r w:rsidRPr="00AC29D2">
        <w:rPr>
          <w:sz w:val="20"/>
          <w:szCs w:val="20"/>
        </w:rPr>
        <w:t xml:space="preserve">The loading device shall have a loading capacity in excess of the tensile capacity of the test </w:t>
      </w:r>
      <w:r w:rsidR="00A01027" w:rsidRPr="00AC29D2">
        <w:rPr>
          <w:sz w:val="20"/>
          <w:szCs w:val="20"/>
        </w:rPr>
        <w:t>specimen</w:t>
      </w:r>
      <w:r w:rsidRPr="00AC29D2">
        <w:rPr>
          <w:sz w:val="20"/>
          <w:szCs w:val="20"/>
        </w:rPr>
        <w:t xml:space="preserve"> and shall be capable of applying loading at the</w:t>
      </w:r>
      <w:r w:rsidR="00CD4992" w:rsidRPr="00AC29D2">
        <w:rPr>
          <w:sz w:val="20"/>
          <w:szCs w:val="20"/>
        </w:rPr>
        <w:t xml:space="preserve"> required loading rate;</w:t>
      </w:r>
    </w:p>
    <w:p w14:paraId="5F016881" w14:textId="77777777" w:rsidR="00685131" w:rsidRPr="00AC29D2" w:rsidRDefault="00685131">
      <w:pPr>
        <w:pStyle w:val="Bullet1"/>
        <w:numPr>
          <w:ilvl w:val="0"/>
          <w:numId w:val="55"/>
        </w:numPr>
        <w:tabs>
          <w:tab w:val="left" w:pos="9000"/>
        </w:tabs>
        <w:spacing w:after="60" w:line="240" w:lineRule="auto"/>
        <w:ind w:left="630" w:right="26" w:hanging="270"/>
        <w:jc w:val="both"/>
        <w:divId w:val="1901357446"/>
        <w:rPr>
          <w:sz w:val="20"/>
          <w:szCs w:val="20"/>
        </w:rPr>
        <w:pPrChange w:id="2789" w:author="Admin" w:date="2023-04-27T12:36:00Z">
          <w:pPr>
            <w:pStyle w:val="Bullet1"/>
            <w:numPr>
              <w:numId w:val="55"/>
            </w:numPr>
            <w:spacing w:line="240" w:lineRule="auto"/>
            <w:ind w:left="720" w:hanging="360"/>
            <w:jc w:val="both"/>
            <w:divId w:val="1901357446"/>
          </w:pPr>
        </w:pPrChange>
      </w:pPr>
      <w:r w:rsidRPr="00AC29D2">
        <w:rPr>
          <w:sz w:val="20"/>
          <w:szCs w:val="20"/>
        </w:rPr>
        <w:t xml:space="preserve">The load indicator shall be capable of displaying loads with an accuracy of not less than 1 </w:t>
      </w:r>
      <w:r w:rsidR="006655E4" w:rsidRPr="00AC29D2">
        <w:rPr>
          <w:sz w:val="20"/>
          <w:szCs w:val="20"/>
        </w:rPr>
        <w:t>percent</w:t>
      </w:r>
      <w:r w:rsidRPr="00AC29D2">
        <w:rPr>
          <w:sz w:val="20"/>
          <w:szCs w:val="20"/>
        </w:rPr>
        <w:t xml:space="preserve"> of the failure load, up t</w:t>
      </w:r>
      <w:r w:rsidR="00CD4992" w:rsidRPr="00AC29D2">
        <w:rPr>
          <w:sz w:val="20"/>
          <w:szCs w:val="20"/>
        </w:rPr>
        <w:t xml:space="preserve">o the failure of the test </w:t>
      </w:r>
      <w:r w:rsidR="00A01027" w:rsidRPr="00AC29D2">
        <w:rPr>
          <w:sz w:val="20"/>
          <w:szCs w:val="20"/>
        </w:rPr>
        <w:t>specimen</w:t>
      </w:r>
      <w:r w:rsidR="00CD4992" w:rsidRPr="00AC29D2">
        <w:rPr>
          <w:sz w:val="20"/>
          <w:szCs w:val="20"/>
        </w:rPr>
        <w:t>;</w:t>
      </w:r>
    </w:p>
    <w:p w14:paraId="5412FC8C" w14:textId="77777777" w:rsidR="00685131" w:rsidRPr="00AC29D2" w:rsidRDefault="00685131">
      <w:pPr>
        <w:pStyle w:val="Bullet1"/>
        <w:numPr>
          <w:ilvl w:val="0"/>
          <w:numId w:val="55"/>
        </w:numPr>
        <w:tabs>
          <w:tab w:val="left" w:pos="9000"/>
        </w:tabs>
        <w:spacing w:after="60" w:line="240" w:lineRule="auto"/>
        <w:ind w:left="630" w:right="26" w:hanging="270"/>
        <w:jc w:val="both"/>
        <w:divId w:val="1901357446"/>
        <w:rPr>
          <w:sz w:val="20"/>
          <w:szCs w:val="20"/>
        </w:rPr>
        <w:pPrChange w:id="2790" w:author="Admin" w:date="2023-04-27T12:36:00Z">
          <w:pPr>
            <w:pStyle w:val="Bullet1"/>
            <w:numPr>
              <w:numId w:val="55"/>
            </w:numPr>
            <w:spacing w:line="240" w:lineRule="auto"/>
            <w:ind w:left="720" w:hanging="360"/>
            <w:jc w:val="both"/>
            <w:divId w:val="1901357446"/>
          </w:pPr>
        </w:pPrChange>
      </w:pPr>
      <w:r w:rsidRPr="00AC29D2">
        <w:rPr>
          <w:rStyle w:val="ParagraphFirstChar"/>
          <w:rFonts w:ascii="Times New Roman" w:hAnsi="Times New Roman" w:cs="Times New Roman"/>
          <w:sz w:val="20"/>
          <w:szCs w:val="20"/>
        </w:rPr>
        <w:lastRenderedPageBreak/>
        <w:t xml:space="preserve">The anchorage holder shall be </w:t>
      </w:r>
      <w:r w:rsidRPr="00AC29D2">
        <w:rPr>
          <w:sz w:val="20"/>
          <w:szCs w:val="20"/>
        </w:rPr>
        <w:t xml:space="preserve">suited to the geometry of the test </w:t>
      </w:r>
      <w:r w:rsidR="00A01027" w:rsidRPr="00AC29D2">
        <w:rPr>
          <w:sz w:val="20"/>
          <w:szCs w:val="20"/>
        </w:rPr>
        <w:t>specimen</w:t>
      </w:r>
      <w:r w:rsidRPr="00AC29D2">
        <w:rPr>
          <w:sz w:val="20"/>
          <w:szCs w:val="20"/>
        </w:rPr>
        <w:t xml:space="preserve"> and shall be capable of accurately transmitting loads from the testing machine to the test </w:t>
      </w:r>
      <w:r w:rsidR="00A01027" w:rsidRPr="00AC29D2">
        <w:rPr>
          <w:sz w:val="20"/>
          <w:szCs w:val="20"/>
        </w:rPr>
        <w:t>specimen</w:t>
      </w:r>
      <w:r w:rsidRPr="00AC29D2">
        <w:rPr>
          <w:sz w:val="20"/>
          <w:szCs w:val="20"/>
        </w:rPr>
        <w:t xml:space="preserve">. It shall be structured so as to transmit only axial loads to the test </w:t>
      </w:r>
      <w:r w:rsidR="00A01027" w:rsidRPr="00AC29D2">
        <w:rPr>
          <w:sz w:val="20"/>
          <w:szCs w:val="20"/>
        </w:rPr>
        <w:t>specimen</w:t>
      </w:r>
      <w:r w:rsidRPr="00AC29D2">
        <w:rPr>
          <w:sz w:val="20"/>
          <w:szCs w:val="20"/>
        </w:rPr>
        <w:t>, without transmitting e</w:t>
      </w:r>
      <w:r w:rsidR="00CD4992" w:rsidRPr="00AC29D2">
        <w:rPr>
          <w:sz w:val="20"/>
          <w:szCs w:val="20"/>
        </w:rPr>
        <w:t>ither torsion or flexural force; and</w:t>
      </w:r>
    </w:p>
    <w:p w14:paraId="776F5EF9" w14:textId="77777777" w:rsidR="00685131" w:rsidRPr="00AC29D2" w:rsidRDefault="00685131">
      <w:pPr>
        <w:pStyle w:val="Bullet1"/>
        <w:numPr>
          <w:ilvl w:val="0"/>
          <w:numId w:val="55"/>
        </w:numPr>
        <w:tabs>
          <w:tab w:val="left" w:pos="9000"/>
        </w:tabs>
        <w:spacing w:after="60" w:line="240" w:lineRule="auto"/>
        <w:ind w:left="630" w:right="26" w:hanging="270"/>
        <w:jc w:val="both"/>
        <w:divId w:val="1901357446"/>
        <w:rPr>
          <w:sz w:val="20"/>
          <w:szCs w:val="20"/>
        </w:rPr>
        <w:pPrChange w:id="2791" w:author="Admin" w:date="2023-04-27T12:36:00Z">
          <w:pPr>
            <w:pStyle w:val="Bullet1"/>
            <w:numPr>
              <w:numId w:val="55"/>
            </w:numPr>
            <w:spacing w:line="240" w:lineRule="auto"/>
            <w:ind w:left="720" w:hanging="360"/>
            <w:jc w:val="both"/>
            <w:divId w:val="1901357446"/>
          </w:pPr>
        </w:pPrChange>
      </w:pPr>
      <w:r w:rsidRPr="00AC29D2">
        <w:rPr>
          <w:sz w:val="20"/>
          <w:szCs w:val="20"/>
        </w:rPr>
        <w:t xml:space="preserve">The deflector shall be capable of maintaining the required bending angle and bending diameter during the test until failure of the test </w:t>
      </w:r>
      <w:r w:rsidR="00A01027" w:rsidRPr="00AC29D2">
        <w:rPr>
          <w:sz w:val="20"/>
          <w:szCs w:val="20"/>
        </w:rPr>
        <w:t>specimen</w:t>
      </w:r>
      <w:r w:rsidRPr="00AC29D2">
        <w:rPr>
          <w:sz w:val="20"/>
          <w:szCs w:val="20"/>
        </w:rPr>
        <w:t xml:space="preserve">. The surface of the deflector in contact with the test </w:t>
      </w:r>
      <w:r w:rsidR="00A01027" w:rsidRPr="00AC29D2">
        <w:rPr>
          <w:sz w:val="20"/>
          <w:szCs w:val="20"/>
        </w:rPr>
        <w:t>specimen</w:t>
      </w:r>
      <w:r w:rsidRPr="00AC29D2">
        <w:rPr>
          <w:sz w:val="20"/>
          <w:szCs w:val="20"/>
        </w:rPr>
        <w:t xml:space="preserve"> shall be robust and smooth </w:t>
      </w:r>
      <w:r w:rsidR="00F50C58" w:rsidRPr="00AC29D2">
        <w:rPr>
          <w:sz w:val="20"/>
          <w:szCs w:val="20"/>
        </w:rPr>
        <w:t>(</w:t>
      </w:r>
      <w:r w:rsidR="00F50C58" w:rsidRPr="00AC29D2">
        <w:rPr>
          <w:i/>
          <w:iCs/>
          <w:sz w:val="20"/>
          <w:szCs w:val="20"/>
        </w:rPr>
        <w:t>see</w:t>
      </w:r>
      <w:r w:rsidR="00F50C58" w:rsidRPr="00AC29D2">
        <w:rPr>
          <w:sz w:val="20"/>
          <w:szCs w:val="20"/>
        </w:rPr>
        <w:t xml:space="preserve"> </w:t>
      </w:r>
      <w:r w:rsidR="001772FC" w:rsidRPr="00AC29D2">
        <w:rPr>
          <w:sz w:val="20"/>
          <w:szCs w:val="20"/>
        </w:rPr>
        <w:t xml:space="preserve">Fig </w:t>
      </w:r>
      <w:r w:rsidR="00C00E10" w:rsidRPr="00AC29D2">
        <w:rPr>
          <w:sz w:val="20"/>
          <w:szCs w:val="20"/>
        </w:rPr>
        <w:t>1</w:t>
      </w:r>
      <w:r w:rsidR="00AF60D7" w:rsidRPr="00AC29D2">
        <w:rPr>
          <w:sz w:val="20"/>
          <w:szCs w:val="20"/>
        </w:rPr>
        <w:t>3</w:t>
      </w:r>
      <w:r w:rsidR="00F50C58" w:rsidRPr="00AC29D2">
        <w:rPr>
          <w:sz w:val="20"/>
          <w:szCs w:val="20"/>
        </w:rPr>
        <w:t>)</w:t>
      </w:r>
      <w:r w:rsidR="00CD4992" w:rsidRPr="00AC29D2">
        <w:rPr>
          <w:sz w:val="20"/>
          <w:szCs w:val="20"/>
        </w:rPr>
        <w:t>.</w:t>
      </w:r>
    </w:p>
    <w:p w14:paraId="069B67AD" w14:textId="77777777" w:rsidR="00CD4992" w:rsidRPr="00AC29D2" w:rsidRDefault="00CD4992">
      <w:pPr>
        <w:pStyle w:val="Heading2"/>
        <w:divId w:val="1901357446"/>
      </w:pPr>
      <w:bookmarkStart w:id="2792" w:name="_Toc75473543"/>
      <w:bookmarkStart w:id="2793" w:name="_Toc92494299"/>
    </w:p>
    <w:p w14:paraId="12E51D02" w14:textId="77777777" w:rsidR="00C00E10" w:rsidRPr="00AC29D2" w:rsidRDefault="00C00E10">
      <w:pPr>
        <w:tabs>
          <w:tab w:val="left" w:pos="9000"/>
        </w:tabs>
        <w:jc w:val="center"/>
        <w:divId w:val="1901357446"/>
        <w:rPr>
          <w:sz w:val="20"/>
          <w:szCs w:val="20"/>
        </w:rPr>
        <w:pPrChange w:id="2794" w:author="Admin" w:date="2023-04-27T12:36:00Z">
          <w:pPr>
            <w:divId w:val="1901357446"/>
          </w:pPr>
        </w:pPrChange>
      </w:pPr>
      <w:r w:rsidRPr="00AC29D2">
        <w:rPr>
          <w:noProof/>
          <w:sz w:val="20"/>
          <w:szCs w:val="20"/>
          <w:lang w:val="en-US" w:eastAsia="en-US" w:bidi="hi-IN"/>
        </w:rPr>
        <w:drawing>
          <wp:inline distT="0" distB="0" distL="0" distR="0" wp14:anchorId="3E7AF4A2" wp14:editId="77E1F10F">
            <wp:extent cx="3689350" cy="160405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4453" t="7942" r="7228" b="26330"/>
                    <a:stretch/>
                  </pic:blipFill>
                  <pic:spPr bwMode="auto">
                    <a:xfrm>
                      <a:off x="0" y="0"/>
                      <a:ext cx="3703958" cy="1610404"/>
                    </a:xfrm>
                    <a:prstGeom prst="rect">
                      <a:avLst/>
                    </a:prstGeom>
                    <a:ln>
                      <a:noFill/>
                    </a:ln>
                    <a:extLst>
                      <a:ext uri="{53640926-AAD7-44D8-BBD7-CCE9431645EC}">
                        <a14:shadowObscured xmlns:a14="http://schemas.microsoft.com/office/drawing/2010/main"/>
                      </a:ext>
                    </a:extLst>
                  </pic:spPr>
                </pic:pic>
              </a:graphicData>
            </a:graphic>
          </wp:inline>
        </w:drawing>
      </w:r>
    </w:p>
    <w:p w14:paraId="7A96A24D" w14:textId="38F37047" w:rsidR="00C00E10" w:rsidRPr="005B3B35" w:rsidRDefault="005B3B35">
      <w:pPr>
        <w:tabs>
          <w:tab w:val="left" w:pos="9000"/>
        </w:tabs>
        <w:jc w:val="center"/>
        <w:divId w:val="1901357446"/>
        <w:rPr>
          <w:rStyle w:val="SubtleReference"/>
          <w:sz w:val="20"/>
          <w:u w:val="none"/>
          <w:rPrChange w:id="2795" w:author="Admin" w:date="2023-04-27T12:37:00Z">
            <w:rPr>
              <w:sz w:val="20"/>
              <w:szCs w:val="20"/>
            </w:rPr>
          </w:rPrChange>
        </w:rPr>
        <w:pPrChange w:id="2796" w:author="Admin" w:date="2023-04-27T12:36:00Z">
          <w:pPr>
            <w:divId w:val="1901357446"/>
          </w:pPr>
        </w:pPrChange>
      </w:pPr>
      <w:r w:rsidRPr="005B3B35">
        <w:rPr>
          <w:rStyle w:val="SubtleReference"/>
          <w:sz w:val="20"/>
          <w:szCs w:val="20"/>
          <w:u w:val="none"/>
        </w:rPr>
        <w:t xml:space="preserve">Fig. </w:t>
      </w:r>
      <w:r w:rsidR="0031783E" w:rsidRPr="005B3B35">
        <w:rPr>
          <w:rStyle w:val="SubtleReference"/>
          <w:sz w:val="20"/>
          <w:u w:val="none"/>
          <w:rPrChange w:id="2797" w:author="Admin" w:date="2023-04-27T12:37:00Z">
            <w:rPr>
              <w:sz w:val="20"/>
              <w:szCs w:val="20"/>
            </w:rPr>
          </w:rPrChange>
        </w:rPr>
        <w:fldChar w:fldCharType="begin"/>
      </w:r>
      <w:r w:rsidR="00C00E10" w:rsidRPr="005B3B35">
        <w:rPr>
          <w:rStyle w:val="SubtleReference"/>
          <w:sz w:val="20"/>
          <w:u w:val="none"/>
          <w:rPrChange w:id="2798" w:author="Admin" w:date="2023-04-27T12:37:00Z">
            <w:rPr>
              <w:sz w:val="20"/>
              <w:szCs w:val="20"/>
            </w:rPr>
          </w:rPrChange>
        </w:rPr>
        <w:instrText>SEQ Figure \* ARABIC</w:instrText>
      </w:r>
      <w:r w:rsidR="0031783E" w:rsidRPr="005B3B35">
        <w:rPr>
          <w:rStyle w:val="SubtleReference"/>
          <w:sz w:val="20"/>
          <w:u w:val="none"/>
          <w:rPrChange w:id="2799" w:author="Admin" w:date="2023-04-27T12:37:00Z">
            <w:rPr>
              <w:sz w:val="20"/>
              <w:szCs w:val="20"/>
            </w:rPr>
          </w:rPrChange>
        </w:rPr>
        <w:fldChar w:fldCharType="separate"/>
      </w:r>
      <w:r w:rsidRPr="005B3B35">
        <w:rPr>
          <w:rStyle w:val="SubtleReference"/>
          <w:sz w:val="20"/>
          <w:szCs w:val="20"/>
          <w:u w:val="none"/>
        </w:rPr>
        <w:t>1</w:t>
      </w:r>
      <w:r w:rsidR="0031783E" w:rsidRPr="005B3B35">
        <w:rPr>
          <w:rStyle w:val="SubtleReference"/>
          <w:sz w:val="20"/>
          <w:u w:val="none"/>
          <w:rPrChange w:id="2800" w:author="Admin" w:date="2023-04-27T12:37:00Z">
            <w:rPr>
              <w:sz w:val="20"/>
              <w:szCs w:val="20"/>
            </w:rPr>
          </w:rPrChange>
        </w:rPr>
        <w:fldChar w:fldCharType="end"/>
      </w:r>
      <w:r w:rsidRPr="005B3B35">
        <w:rPr>
          <w:rStyle w:val="SubtleReference"/>
          <w:sz w:val="20"/>
          <w:szCs w:val="20"/>
          <w:u w:val="none"/>
        </w:rPr>
        <w:t xml:space="preserve">3 </w:t>
      </w:r>
      <w:bookmarkStart w:id="2801" w:name="_Int_mnokXcA6"/>
      <w:r w:rsidRPr="005B3B35">
        <w:rPr>
          <w:rStyle w:val="SubtleReference"/>
          <w:sz w:val="20"/>
          <w:szCs w:val="20"/>
          <w:u w:val="none"/>
        </w:rPr>
        <w:t>Example</w:t>
      </w:r>
      <w:bookmarkEnd w:id="2801"/>
      <w:r w:rsidRPr="005B3B35">
        <w:rPr>
          <w:rStyle w:val="SubtleReference"/>
          <w:sz w:val="20"/>
          <w:szCs w:val="20"/>
          <w:u w:val="none"/>
        </w:rPr>
        <w:t xml:space="preserve"> </w:t>
      </w:r>
      <w:del w:id="2802" w:author="Admin" w:date="2023-04-27T12:37:00Z">
        <w:r w:rsidRPr="005B3B35" w:rsidDel="005B3B35">
          <w:rPr>
            <w:rStyle w:val="SubtleReference"/>
            <w:sz w:val="20"/>
            <w:szCs w:val="20"/>
            <w:u w:val="none"/>
          </w:rPr>
          <w:delText xml:space="preserve">Of </w:delText>
        </w:r>
      </w:del>
      <w:ins w:id="2803" w:author="Admin" w:date="2023-04-27T12:37:00Z">
        <w:r>
          <w:rPr>
            <w:rStyle w:val="SubtleReference"/>
            <w:sz w:val="20"/>
            <w:szCs w:val="20"/>
            <w:u w:val="none"/>
          </w:rPr>
          <w:t>o</w:t>
        </w:r>
        <w:r w:rsidRPr="005B3B35">
          <w:rPr>
            <w:rStyle w:val="SubtleReference"/>
            <w:sz w:val="20"/>
            <w:szCs w:val="20"/>
            <w:u w:val="none"/>
          </w:rPr>
          <w:t xml:space="preserve">f </w:t>
        </w:r>
      </w:ins>
      <w:r w:rsidRPr="005B3B35">
        <w:rPr>
          <w:rStyle w:val="SubtleReference"/>
          <w:sz w:val="20"/>
          <w:szCs w:val="20"/>
          <w:u w:val="none"/>
        </w:rPr>
        <w:t>Deflector</w:t>
      </w:r>
    </w:p>
    <w:p w14:paraId="7FDD563C" w14:textId="22760B59" w:rsidR="00F82DDC" w:rsidRPr="00AC29D2" w:rsidRDefault="00CD4992">
      <w:pPr>
        <w:pStyle w:val="Heading2"/>
        <w:divId w:val="1901357446"/>
      </w:pPr>
      <w:r w:rsidRPr="00AC29D2">
        <w:t>1</w:t>
      </w:r>
      <w:r w:rsidR="00AF60D7" w:rsidRPr="00AC29D2">
        <w:t>8</w:t>
      </w:r>
      <w:r w:rsidRPr="00AC29D2">
        <w:t xml:space="preserve">.3 </w:t>
      </w:r>
      <w:r w:rsidR="00F82DDC" w:rsidRPr="00AC29D2">
        <w:t xml:space="preserve">Test </w:t>
      </w:r>
      <w:bookmarkEnd w:id="2792"/>
      <w:bookmarkEnd w:id="2793"/>
      <w:r w:rsidR="00B10905" w:rsidRPr="00AC29D2">
        <w:t>Procedure</w:t>
      </w:r>
    </w:p>
    <w:p w14:paraId="69423C26" w14:textId="77777777" w:rsidR="00CD4992" w:rsidRPr="00AC29D2" w:rsidRDefault="00CD4992">
      <w:pPr>
        <w:pStyle w:val="Bullet1"/>
        <w:tabs>
          <w:tab w:val="left" w:pos="9000"/>
        </w:tabs>
        <w:spacing w:line="240" w:lineRule="auto"/>
        <w:jc w:val="both"/>
        <w:divId w:val="1901357446"/>
        <w:rPr>
          <w:sz w:val="20"/>
          <w:szCs w:val="20"/>
        </w:rPr>
        <w:pPrChange w:id="2804" w:author="Admin" w:date="2023-04-27T12:14:00Z">
          <w:pPr>
            <w:pStyle w:val="Bullet1"/>
            <w:spacing w:line="240" w:lineRule="auto"/>
            <w:jc w:val="both"/>
            <w:divId w:val="1901357446"/>
          </w:pPr>
        </w:pPrChange>
      </w:pPr>
    </w:p>
    <w:p w14:paraId="2D0A5D7D" w14:textId="77777777" w:rsidR="006A28D2" w:rsidRPr="00AC29D2" w:rsidRDefault="006A28D2">
      <w:pPr>
        <w:pStyle w:val="Bullet1"/>
        <w:numPr>
          <w:ilvl w:val="0"/>
          <w:numId w:val="56"/>
        </w:numPr>
        <w:tabs>
          <w:tab w:val="left" w:pos="9000"/>
        </w:tabs>
        <w:spacing w:after="60" w:line="240" w:lineRule="auto"/>
        <w:ind w:right="26"/>
        <w:jc w:val="both"/>
        <w:divId w:val="1901357446"/>
        <w:rPr>
          <w:sz w:val="20"/>
          <w:szCs w:val="20"/>
        </w:rPr>
        <w:pPrChange w:id="2805" w:author="Admin" w:date="2023-04-27T12:37:00Z">
          <w:pPr>
            <w:pStyle w:val="Bullet1"/>
            <w:numPr>
              <w:numId w:val="56"/>
            </w:numPr>
            <w:spacing w:line="240" w:lineRule="auto"/>
            <w:ind w:left="720" w:hanging="360"/>
            <w:jc w:val="both"/>
            <w:divId w:val="1901357446"/>
          </w:pPr>
        </w:pPrChange>
      </w:pPr>
      <w:r w:rsidRPr="00AC29D2">
        <w:rPr>
          <w:sz w:val="20"/>
          <w:szCs w:val="20"/>
        </w:rPr>
        <w:t>The specified test te</w:t>
      </w:r>
      <w:r w:rsidR="00CD4992" w:rsidRPr="00AC29D2">
        <w:rPr>
          <w:sz w:val="20"/>
          <w:szCs w:val="20"/>
        </w:rPr>
        <w:t>mperature shall be 27 °C ± 2 °C;</w:t>
      </w:r>
    </w:p>
    <w:p w14:paraId="01B15C88" w14:textId="77777777" w:rsidR="009A2AA3" w:rsidRPr="00AC29D2" w:rsidRDefault="009A2AA3">
      <w:pPr>
        <w:pStyle w:val="Bullet1"/>
        <w:numPr>
          <w:ilvl w:val="0"/>
          <w:numId w:val="56"/>
        </w:numPr>
        <w:tabs>
          <w:tab w:val="left" w:pos="9000"/>
        </w:tabs>
        <w:spacing w:after="60" w:line="240" w:lineRule="auto"/>
        <w:ind w:right="26"/>
        <w:jc w:val="both"/>
        <w:divId w:val="1901357446"/>
        <w:rPr>
          <w:sz w:val="20"/>
          <w:szCs w:val="20"/>
        </w:rPr>
        <w:pPrChange w:id="2806" w:author="Admin" w:date="2023-04-27T12:37:00Z">
          <w:pPr>
            <w:pStyle w:val="Bullet1"/>
            <w:numPr>
              <w:numId w:val="56"/>
            </w:numPr>
            <w:spacing w:line="240" w:lineRule="auto"/>
            <w:ind w:left="720" w:hanging="360"/>
            <w:jc w:val="both"/>
            <w:divId w:val="1901357446"/>
          </w:pPr>
        </w:pPrChange>
      </w:pPr>
      <w:r w:rsidRPr="00AC29D2">
        <w:rPr>
          <w:sz w:val="20"/>
          <w:szCs w:val="20"/>
        </w:rPr>
        <w:t>The bending diameter and bending angle shall be set appropriately for the test. This combina</w:t>
      </w:r>
      <w:r w:rsidR="00FB7A3A" w:rsidRPr="00AC29D2">
        <w:rPr>
          <w:sz w:val="20"/>
          <w:szCs w:val="20"/>
        </w:rPr>
        <w:t>tion, then, forms a single test</w:t>
      </w:r>
      <w:r w:rsidRPr="00AC29D2">
        <w:rPr>
          <w:sz w:val="20"/>
          <w:szCs w:val="20"/>
        </w:rPr>
        <w:t xml:space="preserve">. </w:t>
      </w:r>
      <w:r w:rsidR="00FB7A3A" w:rsidRPr="00AC29D2">
        <w:rPr>
          <w:sz w:val="20"/>
          <w:szCs w:val="20"/>
        </w:rPr>
        <w:t xml:space="preserve"> </w:t>
      </w:r>
      <w:r w:rsidRPr="00AC29D2">
        <w:rPr>
          <w:sz w:val="20"/>
          <w:szCs w:val="20"/>
        </w:rPr>
        <w:t>As a specification configuration, only one deflected section sh</w:t>
      </w:r>
      <w:r w:rsidR="00CD4992" w:rsidRPr="00AC29D2">
        <w:rPr>
          <w:sz w:val="20"/>
          <w:szCs w:val="20"/>
        </w:rPr>
        <w:t xml:space="preserve">all be set up in the test </w:t>
      </w:r>
      <w:r w:rsidR="00A01027" w:rsidRPr="00AC29D2">
        <w:rPr>
          <w:sz w:val="20"/>
          <w:szCs w:val="20"/>
        </w:rPr>
        <w:t>specimen</w:t>
      </w:r>
      <w:r w:rsidR="00CD4992" w:rsidRPr="00AC29D2">
        <w:rPr>
          <w:sz w:val="20"/>
          <w:szCs w:val="20"/>
        </w:rPr>
        <w:t>;</w:t>
      </w:r>
    </w:p>
    <w:p w14:paraId="0C3771E6" w14:textId="77777777" w:rsidR="009A2AA3" w:rsidRPr="00AC29D2" w:rsidRDefault="009A2AA3">
      <w:pPr>
        <w:pStyle w:val="Bullet1"/>
        <w:numPr>
          <w:ilvl w:val="0"/>
          <w:numId w:val="56"/>
        </w:numPr>
        <w:tabs>
          <w:tab w:val="left" w:pos="9000"/>
        </w:tabs>
        <w:spacing w:after="60" w:line="240" w:lineRule="auto"/>
        <w:ind w:right="26"/>
        <w:jc w:val="both"/>
        <w:divId w:val="1901357446"/>
        <w:rPr>
          <w:color w:val="000000"/>
          <w:sz w:val="20"/>
          <w:szCs w:val="20"/>
        </w:rPr>
        <w:pPrChange w:id="2807" w:author="Admin" w:date="2023-04-27T12:37:00Z">
          <w:pPr>
            <w:pStyle w:val="Bullet1"/>
            <w:numPr>
              <w:numId w:val="56"/>
            </w:numPr>
            <w:spacing w:line="240" w:lineRule="auto"/>
            <w:ind w:left="720" w:hanging="360"/>
            <w:jc w:val="both"/>
            <w:divId w:val="1901357446"/>
          </w:pPr>
        </w:pPrChange>
      </w:pPr>
      <w:r w:rsidRPr="00AC29D2">
        <w:rPr>
          <w:rStyle w:val="ParagraphFirstChar"/>
          <w:rFonts w:ascii="Times New Roman" w:hAnsi="Times New Roman" w:cs="Times New Roman"/>
          <w:sz w:val="20"/>
          <w:szCs w:val="20"/>
        </w:rPr>
        <w:t xml:space="preserve">Take care when mounting the test </w:t>
      </w:r>
      <w:r w:rsidR="00A01027" w:rsidRPr="00AC29D2">
        <w:rPr>
          <w:rStyle w:val="ParagraphFirstChar"/>
          <w:rFonts w:ascii="Times New Roman" w:hAnsi="Times New Roman" w:cs="Times New Roman"/>
          <w:sz w:val="20"/>
          <w:szCs w:val="20"/>
        </w:rPr>
        <w:t>specimen</w:t>
      </w:r>
      <w:r w:rsidRPr="00AC29D2">
        <w:rPr>
          <w:rStyle w:val="ParagraphFirstChar"/>
          <w:rFonts w:ascii="Times New Roman" w:hAnsi="Times New Roman" w:cs="Times New Roman"/>
          <w:sz w:val="20"/>
          <w:szCs w:val="20"/>
        </w:rPr>
        <w:t xml:space="preserve"> on the testing unit to maintain the required bending angle and bending diameter at the deflected section during the test</w:t>
      </w:r>
      <w:r w:rsidR="00CD4992" w:rsidRPr="00AC29D2">
        <w:rPr>
          <w:color w:val="000000"/>
          <w:sz w:val="20"/>
          <w:szCs w:val="20"/>
        </w:rPr>
        <w:t>;</w:t>
      </w:r>
    </w:p>
    <w:p w14:paraId="461949A4" w14:textId="77777777" w:rsidR="00CD4992" w:rsidRPr="00AC29D2" w:rsidRDefault="009A2AA3">
      <w:pPr>
        <w:pStyle w:val="Bullet1"/>
        <w:numPr>
          <w:ilvl w:val="0"/>
          <w:numId w:val="56"/>
        </w:numPr>
        <w:tabs>
          <w:tab w:val="left" w:pos="9000"/>
        </w:tabs>
        <w:spacing w:after="60" w:line="240" w:lineRule="auto"/>
        <w:ind w:right="26"/>
        <w:jc w:val="both"/>
        <w:divId w:val="1901357446"/>
        <w:rPr>
          <w:sz w:val="20"/>
          <w:szCs w:val="20"/>
        </w:rPr>
        <w:pPrChange w:id="2808" w:author="Admin" w:date="2023-04-27T12:37:00Z">
          <w:pPr>
            <w:pStyle w:val="Bullet1"/>
            <w:numPr>
              <w:numId w:val="56"/>
            </w:numPr>
            <w:spacing w:line="240" w:lineRule="auto"/>
            <w:ind w:left="720" w:hanging="360"/>
            <w:jc w:val="both"/>
            <w:divId w:val="1901357446"/>
          </w:pPr>
        </w:pPrChange>
      </w:pPr>
      <w:r w:rsidRPr="00AC29D2">
        <w:rPr>
          <w:sz w:val="20"/>
          <w:szCs w:val="20"/>
        </w:rPr>
        <w:t>The standard loading rate shall be a constant strain rate equivalent to</w:t>
      </w:r>
      <w:r w:rsidR="003B7A98" w:rsidRPr="00AC29D2">
        <w:rPr>
          <w:sz w:val="20"/>
          <w:szCs w:val="20"/>
        </w:rPr>
        <w:t xml:space="preserve"> </w:t>
      </w:r>
      <w:r w:rsidRPr="00AC29D2">
        <w:rPr>
          <w:sz w:val="20"/>
          <w:szCs w:val="20"/>
        </w:rPr>
        <w:t xml:space="preserve">1 </w:t>
      </w:r>
      <w:r w:rsidR="00CD4992" w:rsidRPr="00AC29D2">
        <w:rPr>
          <w:sz w:val="20"/>
          <w:szCs w:val="20"/>
        </w:rPr>
        <w:t>percent</w:t>
      </w:r>
      <w:r w:rsidRPr="00AC29D2">
        <w:rPr>
          <w:sz w:val="20"/>
          <w:szCs w:val="20"/>
        </w:rPr>
        <w:t xml:space="preserve"> strain per minute ± 0</w:t>
      </w:r>
      <w:r w:rsidR="000001C5" w:rsidRPr="00AC29D2">
        <w:rPr>
          <w:sz w:val="20"/>
          <w:szCs w:val="20"/>
        </w:rPr>
        <w:t>.</w:t>
      </w:r>
      <w:r w:rsidRPr="00AC29D2">
        <w:rPr>
          <w:sz w:val="20"/>
          <w:szCs w:val="20"/>
        </w:rPr>
        <w:t xml:space="preserve">5 </w:t>
      </w:r>
      <w:r w:rsidR="00CD4992" w:rsidRPr="00AC29D2">
        <w:rPr>
          <w:sz w:val="20"/>
          <w:szCs w:val="20"/>
        </w:rPr>
        <w:t>percent; and</w:t>
      </w:r>
    </w:p>
    <w:p w14:paraId="532AF52E" w14:textId="77777777" w:rsidR="009A2AA3" w:rsidRPr="00AC29D2" w:rsidRDefault="009A2AA3">
      <w:pPr>
        <w:pStyle w:val="Bullet1"/>
        <w:numPr>
          <w:ilvl w:val="0"/>
          <w:numId w:val="56"/>
        </w:numPr>
        <w:tabs>
          <w:tab w:val="left" w:pos="9000"/>
        </w:tabs>
        <w:spacing w:line="240" w:lineRule="auto"/>
        <w:ind w:right="26"/>
        <w:jc w:val="both"/>
        <w:divId w:val="1901357446"/>
        <w:rPr>
          <w:sz w:val="20"/>
          <w:szCs w:val="20"/>
        </w:rPr>
        <w:pPrChange w:id="2809" w:author="Admin" w:date="2023-04-27T12:37:00Z">
          <w:pPr>
            <w:pStyle w:val="Bullet1"/>
            <w:numPr>
              <w:numId w:val="56"/>
            </w:numPr>
            <w:spacing w:line="240" w:lineRule="auto"/>
            <w:ind w:left="720" w:hanging="360"/>
            <w:jc w:val="both"/>
            <w:divId w:val="1901357446"/>
          </w:pPr>
        </w:pPrChange>
      </w:pPr>
      <w:r w:rsidRPr="00AC29D2">
        <w:rPr>
          <w:sz w:val="20"/>
          <w:szCs w:val="20"/>
        </w:rPr>
        <w:t xml:space="preserve">Apply loading until failure of the test </w:t>
      </w:r>
      <w:r w:rsidR="00A01027" w:rsidRPr="00AC29D2">
        <w:rPr>
          <w:sz w:val="20"/>
          <w:szCs w:val="20"/>
        </w:rPr>
        <w:t>specimen</w:t>
      </w:r>
      <w:r w:rsidRPr="00AC29D2">
        <w:rPr>
          <w:sz w:val="20"/>
          <w:szCs w:val="20"/>
        </w:rPr>
        <w:t xml:space="preserve">. </w:t>
      </w:r>
      <w:r w:rsidR="00444418" w:rsidRPr="00AC29D2">
        <w:rPr>
          <w:sz w:val="20"/>
          <w:szCs w:val="20"/>
        </w:rPr>
        <w:t xml:space="preserve"> </w:t>
      </w:r>
      <w:r w:rsidRPr="00AC29D2">
        <w:rPr>
          <w:sz w:val="20"/>
          <w:szCs w:val="20"/>
        </w:rPr>
        <w:t>Measure and record the load and failure location and record the time of failure.</w:t>
      </w:r>
    </w:p>
    <w:p w14:paraId="320CC3BF" w14:textId="77777777" w:rsidR="00CD4992" w:rsidRPr="00AC29D2" w:rsidRDefault="00CD4992">
      <w:pPr>
        <w:pStyle w:val="Heading2"/>
        <w:divId w:val="1901357446"/>
      </w:pPr>
      <w:bookmarkStart w:id="2810" w:name="_Toc75473544"/>
      <w:bookmarkStart w:id="2811" w:name="_Toc92494300"/>
    </w:p>
    <w:p w14:paraId="2EBE4EA7" w14:textId="75AB5BE7" w:rsidR="00F82DDC" w:rsidRPr="00AC29D2" w:rsidRDefault="00CD4992">
      <w:pPr>
        <w:pStyle w:val="Heading2"/>
        <w:divId w:val="1901357446"/>
      </w:pPr>
      <w:r w:rsidRPr="00AC29D2">
        <w:t>1</w:t>
      </w:r>
      <w:r w:rsidR="00AF60D7" w:rsidRPr="00AC29D2">
        <w:t>8</w:t>
      </w:r>
      <w:r w:rsidRPr="00AC29D2">
        <w:t xml:space="preserve">.4 </w:t>
      </w:r>
      <w:r w:rsidR="00F82DDC" w:rsidRPr="00AC29D2">
        <w:t>Calculations</w:t>
      </w:r>
      <w:bookmarkEnd w:id="2810"/>
      <w:bookmarkEnd w:id="2811"/>
    </w:p>
    <w:p w14:paraId="55DC3575" w14:textId="77777777" w:rsidR="00CD4992" w:rsidRPr="00AC29D2" w:rsidRDefault="00CD4992">
      <w:pPr>
        <w:pStyle w:val="Bullet1"/>
        <w:tabs>
          <w:tab w:val="left" w:pos="9000"/>
        </w:tabs>
        <w:spacing w:line="240" w:lineRule="auto"/>
        <w:jc w:val="both"/>
        <w:divId w:val="1901357446"/>
        <w:rPr>
          <w:sz w:val="20"/>
          <w:szCs w:val="20"/>
        </w:rPr>
        <w:pPrChange w:id="2812" w:author="Admin" w:date="2023-04-27T12:14:00Z">
          <w:pPr>
            <w:pStyle w:val="Bullet1"/>
            <w:spacing w:line="240" w:lineRule="auto"/>
            <w:jc w:val="both"/>
            <w:divId w:val="1901357446"/>
          </w:pPr>
        </w:pPrChange>
      </w:pPr>
    </w:p>
    <w:p w14:paraId="7BFBACB5" w14:textId="77777777" w:rsidR="00903728" w:rsidRPr="00AC29D2" w:rsidRDefault="00903728">
      <w:pPr>
        <w:pStyle w:val="Bullet1"/>
        <w:numPr>
          <w:ilvl w:val="0"/>
          <w:numId w:val="57"/>
        </w:numPr>
        <w:tabs>
          <w:tab w:val="left" w:pos="9000"/>
        </w:tabs>
        <w:spacing w:line="240" w:lineRule="auto"/>
        <w:ind w:right="26"/>
        <w:jc w:val="both"/>
        <w:divId w:val="1901357446"/>
        <w:rPr>
          <w:sz w:val="20"/>
          <w:szCs w:val="20"/>
        </w:rPr>
        <w:pPrChange w:id="2813" w:author="Admin" w:date="2023-04-27T12:38:00Z">
          <w:pPr>
            <w:pStyle w:val="Bullet1"/>
            <w:numPr>
              <w:numId w:val="57"/>
            </w:numPr>
            <w:spacing w:line="240" w:lineRule="auto"/>
            <w:ind w:left="720" w:hanging="360"/>
            <w:jc w:val="both"/>
            <w:divId w:val="1901357446"/>
          </w:pPr>
        </w:pPrChange>
      </w:pPr>
      <w:r w:rsidRPr="00AC29D2">
        <w:rPr>
          <w:sz w:val="20"/>
          <w:szCs w:val="20"/>
        </w:rPr>
        <w:t xml:space="preserve">Assess the material properties of FRP bar only on the basis of test </w:t>
      </w:r>
      <w:r w:rsidR="00A01027" w:rsidRPr="00AC29D2">
        <w:rPr>
          <w:sz w:val="20"/>
          <w:szCs w:val="20"/>
        </w:rPr>
        <w:t>specimen</w:t>
      </w:r>
      <w:r w:rsidRPr="00AC29D2">
        <w:rPr>
          <w:sz w:val="20"/>
          <w:szCs w:val="20"/>
        </w:rPr>
        <w:t xml:space="preserve">s undergoing failure in the test section. In cases where tensile failure or slippage has clearly taken place at the anchoring section under the tensile capacity of 95 </w:t>
      </w:r>
      <w:r w:rsidR="00CD4992" w:rsidRPr="00AC29D2">
        <w:rPr>
          <w:sz w:val="20"/>
          <w:szCs w:val="20"/>
        </w:rPr>
        <w:t>percent, disregard the data; and</w:t>
      </w:r>
    </w:p>
    <w:p w14:paraId="011D887B" w14:textId="0510760D" w:rsidR="00903728" w:rsidRDefault="00903728">
      <w:pPr>
        <w:pStyle w:val="Bullet1"/>
        <w:numPr>
          <w:ilvl w:val="0"/>
          <w:numId w:val="57"/>
        </w:numPr>
        <w:tabs>
          <w:tab w:val="left" w:pos="9000"/>
        </w:tabs>
        <w:spacing w:line="240" w:lineRule="auto"/>
        <w:ind w:right="26"/>
        <w:jc w:val="both"/>
        <w:divId w:val="1901357446"/>
        <w:rPr>
          <w:ins w:id="2814" w:author="innovatiview" w:date="2023-09-22T15:03:00Z"/>
          <w:sz w:val="20"/>
          <w:szCs w:val="20"/>
        </w:rPr>
        <w:pPrChange w:id="2815" w:author="Admin" w:date="2023-04-27T12:38:00Z">
          <w:pPr>
            <w:pStyle w:val="Bullet1"/>
            <w:numPr>
              <w:numId w:val="57"/>
            </w:numPr>
            <w:spacing w:line="240" w:lineRule="auto"/>
            <w:ind w:left="720" w:hanging="360"/>
            <w:jc w:val="both"/>
            <w:divId w:val="1901357446"/>
          </w:pPr>
        </w:pPrChange>
      </w:pPr>
      <w:r w:rsidRPr="00AC29D2">
        <w:rPr>
          <w:sz w:val="20"/>
          <w:szCs w:val="20"/>
        </w:rPr>
        <w:t>Calculate the average, maximum, and minimum bending tensile capacity for each set of test conditions.</w:t>
      </w:r>
    </w:p>
    <w:p w14:paraId="638D7BF4" w14:textId="77777777" w:rsidR="00A67450" w:rsidRPr="00AC29D2" w:rsidRDefault="00A67450">
      <w:pPr>
        <w:pStyle w:val="Bullet1"/>
        <w:tabs>
          <w:tab w:val="left" w:pos="9000"/>
        </w:tabs>
        <w:spacing w:line="240" w:lineRule="auto"/>
        <w:ind w:left="720" w:right="26"/>
        <w:jc w:val="both"/>
        <w:divId w:val="1901357446"/>
        <w:rPr>
          <w:sz w:val="20"/>
          <w:szCs w:val="20"/>
        </w:rPr>
        <w:pPrChange w:id="2816" w:author="innovatiview" w:date="2023-09-22T15:03:00Z">
          <w:pPr>
            <w:pStyle w:val="Bullet1"/>
            <w:numPr>
              <w:numId w:val="57"/>
            </w:numPr>
            <w:spacing w:line="240" w:lineRule="auto"/>
            <w:ind w:left="720" w:hanging="360"/>
            <w:jc w:val="both"/>
            <w:divId w:val="1901357446"/>
          </w:pPr>
        </w:pPrChange>
      </w:pPr>
    </w:p>
    <w:p w14:paraId="65097960" w14:textId="69B94EC9" w:rsidR="00CD4992" w:rsidRPr="00A67450" w:rsidDel="00A67450" w:rsidRDefault="00A67450">
      <w:pPr>
        <w:pStyle w:val="Heading2"/>
        <w:divId w:val="1901357446"/>
        <w:rPr>
          <w:del w:id="2817" w:author="innovatiview" w:date="2023-09-22T15:02:00Z"/>
        </w:rPr>
      </w:pPr>
      <w:bookmarkStart w:id="2818" w:name="_Toc75473545"/>
      <w:bookmarkStart w:id="2819" w:name="_Toc92494301"/>
      <w:ins w:id="2820" w:author="innovatiview" w:date="2023-09-22T15:02:00Z">
        <w:r>
          <w:t>18.5 Test Report</w:t>
        </w:r>
      </w:ins>
    </w:p>
    <w:p w14:paraId="3782358A" w14:textId="4677324B" w:rsidR="00CD4992" w:rsidRPr="00A67450" w:rsidDel="00A67450" w:rsidRDefault="00C40124">
      <w:pPr>
        <w:pStyle w:val="Heading2"/>
        <w:divId w:val="1901357446"/>
        <w:rPr>
          <w:del w:id="2821" w:author="innovatiview" w:date="2023-09-22T15:01:00Z"/>
        </w:rPr>
      </w:pPr>
      <w:del w:id="2822" w:author="innovatiview" w:date="2023-09-22T15:01:00Z">
        <w:r w:rsidRPr="00A67450" w:rsidDel="00A67450">
          <w:delText>1</w:delText>
        </w:r>
        <w:r w:rsidR="00AF60D7" w:rsidRPr="00A67450" w:rsidDel="00A67450">
          <w:delText>8</w:delText>
        </w:r>
        <w:r w:rsidR="00CD4992" w:rsidRPr="00A67450" w:rsidDel="00A67450">
          <w:delText xml:space="preserve">.5 </w:delText>
        </w:r>
        <w:r w:rsidR="00F82DDC" w:rsidRPr="00A67450" w:rsidDel="00A67450">
          <w:delText>Test Report</w:delText>
        </w:r>
        <w:bookmarkEnd w:id="2818"/>
        <w:bookmarkEnd w:id="2819"/>
      </w:del>
    </w:p>
    <w:p w14:paraId="194CB006" w14:textId="77777777" w:rsidR="00CD4992" w:rsidRPr="00A67450" w:rsidDel="005B3B35" w:rsidRDefault="00CD4992">
      <w:pPr>
        <w:pStyle w:val="Heading2"/>
        <w:divId w:val="1901357446"/>
        <w:rPr>
          <w:del w:id="2823" w:author="Admin" w:date="2023-04-27T12:38:00Z"/>
        </w:rPr>
      </w:pPr>
    </w:p>
    <w:p w14:paraId="2E099532" w14:textId="10B8FE71" w:rsidR="003A7B27" w:rsidRPr="00A67450" w:rsidDel="005B3B35" w:rsidRDefault="003A7B27">
      <w:pPr>
        <w:pStyle w:val="Heading2"/>
        <w:divId w:val="1901357446"/>
        <w:rPr>
          <w:del w:id="2824" w:author="Admin" w:date="2023-04-27T12:38:00Z"/>
        </w:rPr>
      </w:pPr>
      <w:del w:id="2825" w:author="Admin" w:date="2023-04-27T12:38:00Z">
        <w:r w:rsidRPr="00A67450" w:rsidDel="005B3B35">
          <w:delText>The test report shall include the following items:</w:delText>
        </w:r>
      </w:del>
    </w:p>
    <w:p w14:paraId="40AD6FCA" w14:textId="77777777" w:rsidR="00CD4992" w:rsidRPr="00A67450" w:rsidRDefault="00CD4992">
      <w:pPr>
        <w:pStyle w:val="Heading2"/>
        <w:divId w:val="1901357446"/>
        <w:rPr>
          <w:rPrChange w:id="2826" w:author="innovatiview" w:date="2023-09-22T15:01:00Z">
            <w:rPr/>
          </w:rPrChange>
        </w:rPr>
        <w:pPrChange w:id="2827" w:author="innovatiview" w:date="2023-09-26T15:35:00Z">
          <w:pPr>
            <w:pStyle w:val="Bullet1"/>
            <w:spacing w:line="240" w:lineRule="auto"/>
            <w:jc w:val="both"/>
            <w:divId w:val="1901357446"/>
          </w:pPr>
        </w:pPrChange>
      </w:pPr>
    </w:p>
    <w:p w14:paraId="1D0FE24A" w14:textId="1082345E" w:rsidR="005B3B35" w:rsidRPr="00A67450" w:rsidRDefault="005B3B35">
      <w:pPr>
        <w:pStyle w:val="Heading2"/>
        <w:divId w:val="1901357446"/>
        <w:rPr>
          <w:ins w:id="2828" w:author="Admin" w:date="2023-04-27T12:38:00Z"/>
          <w:rPrChange w:id="2829" w:author="innovatiview" w:date="2023-09-22T15:02:00Z">
            <w:rPr>
              <w:ins w:id="2830" w:author="Admin" w:date="2023-04-27T12:38:00Z"/>
            </w:rPr>
          </w:rPrChange>
        </w:rPr>
        <w:pPrChange w:id="2831" w:author="innovatiview" w:date="2023-09-26T15:35:00Z">
          <w:pPr>
            <w:pStyle w:val="Bullet1"/>
            <w:numPr>
              <w:numId w:val="58"/>
            </w:numPr>
            <w:spacing w:line="240" w:lineRule="auto"/>
            <w:ind w:left="720" w:hanging="360"/>
            <w:jc w:val="both"/>
            <w:divId w:val="1901357446"/>
          </w:pPr>
        </w:pPrChange>
      </w:pPr>
      <w:ins w:id="2832" w:author="Admin" w:date="2023-04-27T12:38:00Z">
        <w:r w:rsidRPr="00A67450">
          <w:rPr>
            <w:rPrChange w:id="2833" w:author="innovatiview" w:date="2023-09-22T15:02:00Z">
              <w:rPr>
                <w:b/>
                <w:bCs/>
              </w:rPr>
            </w:rPrChange>
          </w:rPr>
          <w:t>The test report shall include the following items:</w:t>
        </w:r>
      </w:ins>
    </w:p>
    <w:p w14:paraId="58A65CF1" w14:textId="04D9426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4" w:author="Admin" w:date="2023-04-27T12:40:00Z">
          <w:pPr>
            <w:pStyle w:val="Bullet1"/>
            <w:numPr>
              <w:numId w:val="58"/>
            </w:numPr>
            <w:spacing w:line="240" w:lineRule="auto"/>
            <w:ind w:left="720" w:hanging="360"/>
            <w:jc w:val="both"/>
            <w:divId w:val="1901357446"/>
          </w:pPr>
        </w:pPrChange>
      </w:pPr>
      <w:r w:rsidRPr="00AC29D2">
        <w:rPr>
          <w:sz w:val="20"/>
          <w:szCs w:val="20"/>
        </w:rPr>
        <w:t>N</w:t>
      </w:r>
      <w:r w:rsidR="003A7B27" w:rsidRPr="00AC29D2">
        <w:rPr>
          <w:sz w:val="20"/>
          <w:szCs w:val="20"/>
        </w:rPr>
        <w:t xml:space="preserve">ame, shape, date of manufacture, and lot number of FRP </w:t>
      </w:r>
      <w:r w:rsidR="00F50C58" w:rsidRPr="00AC29D2">
        <w:rPr>
          <w:sz w:val="20"/>
          <w:szCs w:val="20"/>
        </w:rPr>
        <w:t xml:space="preserve">bar </w:t>
      </w:r>
      <w:r w:rsidR="003A7B27" w:rsidRPr="00AC29D2">
        <w:rPr>
          <w:sz w:val="20"/>
          <w:szCs w:val="20"/>
        </w:rPr>
        <w:t>tested</w:t>
      </w:r>
      <w:r w:rsidR="00CD4992" w:rsidRPr="00AC29D2">
        <w:rPr>
          <w:sz w:val="20"/>
          <w:szCs w:val="20"/>
        </w:rPr>
        <w:t>;</w:t>
      </w:r>
    </w:p>
    <w:p w14:paraId="01486B1D"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5" w:author="Admin" w:date="2023-04-27T12:40:00Z">
          <w:pPr>
            <w:pStyle w:val="Bullet1"/>
            <w:numPr>
              <w:numId w:val="58"/>
            </w:numPr>
            <w:spacing w:line="240" w:lineRule="auto"/>
            <w:ind w:left="720" w:hanging="360"/>
            <w:jc w:val="both"/>
            <w:divId w:val="1901357446"/>
          </w:pPr>
        </w:pPrChange>
      </w:pPr>
      <w:r w:rsidRPr="00AC29D2">
        <w:rPr>
          <w:sz w:val="20"/>
          <w:szCs w:val="20"/>
        </w:rPr>
        <w:t>T</w:t>
      </w:r>
      <w:r w:rsidR="003A7B27" w:rsidRPr="00AC29D2">
        <w:rPr>
          <w:sz w:val="20"/>
          <w:szCs w:val="20"/>
        </w:rPr>
        <w:t>ype of fibre and fibre-binding material</w:t>
      </w:r>
      <w:r w:rsidR="00CD4992" w:rsidRPr="00AC29D2">
        <w:rPr>
          <w:sz w:val="20"/>
          <w:szCs w:val="20"/>
        </w:rPr>
        <w:t>;</w:t>
      </w:r>
    </w:p>
    <w:p w14:paraId="5241D7AE"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6" w:author="Admin" w:date="2023-04-27T12:40:00Z">
          <w:pPr>
            <w:pStyle w:val="Bullet1"/>
            <w:numPr>
              <w:numId w:val="58"/>
            </w:numPr>
            <w:spacing w:line="240" w:lineRule="auto"/>
            <w:ind w:left="720" w:hanging="360"/>
            <w:jc w:val="both"/>
            <w:divId w:val="1901357446"/>
          </w:pPr>
        </w:pPrChange>
      </w:pPr>
      <w:r w:rsidRPr="00AC29D2">
        <w:rPr>
          <w:sz w:val="20"/>
          <w:szCs w:val="20"/>
        </w:rPr>
        <w:t>N</w:t>
      </w:r>
      <w:r w:rsidR="003A7B27" w:rsidRPr="00AC29D2">
        <w:rPr>
          <w:sz w:val="20"/>
          <w:szCs w:val="20"/>
        </w:rPr>
        <w:t xml:space="preserve">umbers or identification marks of test </w:t>
      </w:r>
      <w:r w:rsidR="00A01027" w:rsidRPr="00AC29D2">
        <w:rPr>
          <w:sz w:val="20"/>
          <w:szCs w:val="20"/>
        </w:rPr>
        <w:t>specimen</w:t>
      </w:r>
      <w:r w:rsidR="003A7B27" w:rsidRPr="00AC29D2">
        <w:rPr>
          <w:sz w:val="20"/>
          <w:szCs w:val="20"/>
        </w:rPr>
        <w:t>s</w:t>
      </w:r>
      <w:r w:rsidR="00CD4992" w:rsidRPr="00AC29D2">
        <w:rPr>
          <w:sz w:val="20"/>
          <w:szCs w:val="20"/>
        </w:rPr>
        <w:t>;</w:t>
      </w:r>
    </w:p>
    <w:p w14:paraId="42FC0521"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7" w:author="Admin" w:date="2023-04-27T12:40:00Z">
          <w:pPr>
            <w:pStyle w:val="Bullet1"/>
            <w:numPr>
              <w:numId w:val="58"/>
            </w:numPr>
            <w:spacing w:line="240" w:lineRule="auto"/>
            <w:ind w:left="720" w:hanging="360"/>
            <w:jc w:val="both"/>
            <w:divId w:val="1901357446"/>
          </w:pPr>
        </w:pPrChange>
      </w:pPr>
      <w:r w:rsidRPr="00AC29D2">
        <w:rPr>
          <w:sz w:val="20"/>
          <w:szCs w:val="20"/>
        </w:rPr>
        <w:t>D</w:t>
      </w:r>
      <w:r w:rsidR="003A7B27" w:rsidRPr="00AC29D2">
        <w:rPr>
          <w:sz w:val="20"/>
          <w:szCs w:val="20"/>
        </w:rPr>
        <w:t>esignation, nominal cross-sectional area, and diameter</w:t>
      </w:r>
      <w:r w:rsidR="00CD4992" w:rsidRPr="00AC29D2">
        <w:rPr>
          <w:sz w:val="20"/>
          <w:szCs w:val="20"/>
        </w:rPr>
        <w:t>;</w:t>
      </w:r>
    </w:p>
    <w:p w14:paraId="595D9CE7"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8" w:author="Admin" w:date="2023-04-27T12:40:00Z">
          <w:pPr>
            <w:pStyle w:val="Bullet1"/>
            <w:numPr>
              <w:numId w:val="58"/>
            </w:numPr>
            <w:spacing w:line="240" w:lineRule="auto"/>
            <w:ind w:left="720" w:hanging="360"/>
            <w:jc w:val="both"/>
            <w:divId w:val="1901357446"/>
          </w:pPr>
        </w:pPrChange>
      </w:pPr>
      <w:r w:rsidRPr="00AC29D2">
        <w:rPr>
          <w:sz w:val="20"/>
          <w:szCs w:val="20"/>
        </w:rPr>
        <w:t>D</w:t>
      </w:r>
      <w:r w:rsidR="003A7B27" w:rsidRPr="00AC29D2">
        <w:rPr>
          <w:sz w:val="20"/>
          <w:szCs w:val="20"/>
        </w:rPr>
        <w:t>ate of test, test temperature, loading rate</w:t>
      </w:r>
      <w:r w:rsidR="00CD4992" w:rsidRPr="00AC29D2">
        <w:rPr>
          <w:sz w:val="20"/>
          <w:szCs w:val="20"/>
        </w:rPr>
        <w:t>;</w:t>
      </w:r>
    </w:p>
    <w:p w14:paraId="7759228E"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39" w:author="Admin" w:date="2023-04-27T12:40:00Z">
          <w:pPr>
            <w:pStyle w:val="Bullet1"/>
            <w:numPr>
              <w:numId w:val="58"/>
            </w:numPr>
            <w:spacing w:line="240" w:lineRule="auto"/>
            <w:ind w:left="720" w:hanging="360"/>
            <w:jc w:val="both"/>
            <w:divId w:val="1901357446"/>
          </w:pPr>
        </w:pPrChange>
      </w:pPr>
      <w:r w:rsidRPr="00AC29D2">
        <w:rPr>
          <w:sz w:val="20"/>
          <w:szCs w:val="20"/>
        </w:rPr>
        <w:t>C</w:t>
      </w:r>
      <w:r w:rsidR="003A7B27" w:rsidRPr="00AC29D2">
        <w:rPr>
          <w:sz w:val="20"/>
          <w:szCs w:val="20"/>
        </w:rPr>
        <w:t>ondition of surface of FRP bar (material, thickness, configuration, etc, of any coating)</w:t>
      </w:r>
      <w:r w:rsidR="00CD4992" w:rsidRPr="00AC29D2">
        <w:rPr>
          <w:sz w:val="20"/>
          <w:szCs w:val="20"/>
        </w:rPr>
        <w:t>;</w:t>
      </w:r>
    </w:p>
    <w:p w14:paraId="318F9D38" w14:textId="77777777"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40" w:author="Admin" w:date="2023-04-27T12:40:00Z">
          <w:pPr>
            <w:pStyle w:val="Bullet1"/>
            <w:numPr>
              <w:numId w:val="58"/>
            </w:numPr>
            <w:spacing w:line="240" w:lineRule="auto"/>
            <w:ind w:left="720" w:hanging="360"/>
            <w:jc w:val="both"/>
            <w:divId w:val="1901357446"/>
          </w:pPr>
        </w:pPrChange>
      </w:pPr>
      <w:r w:rsidRPr="00AC29D2">
        <w:rPr>
          <w:sz w:val="20"/>
          <w:szCs w:val="20"/>
        </w:rPr>
        <w:t>B</w:t>
      </w:r>
      <w:r w:rsidR="003A7B27" w:rsidRPr="00AC29D2">
        <w:rPr>
          <w:sz w:val="20"/>
          <w:szCs w:val="20"/>
        </w:rPr>
        <w:t>ending angle, external diameter of surface position of deflected section, bending diameter ratio, material and surface configuration</w:t>
      </w:r>
      <w:r w:rsidR="00CD4992" w:rsidRPr="00AC29D2">
        <w:rPr>
          <w:sz w:val="20"/>
          <w:szCs w:val="20"/>
        </w:rPr>
        <w:t>;</w:t>
      </w:r>
    </w:p>
    <w:p w14:paraId="6D8F3C17" w14:textId="5B565999" w:rsidR="003A7B27" w:rsidRPr="00AC29D2" w:rsidRDefault="00AF60D7">
      <w:pPr>
        <w:pStyle w:val="Bullet1"/>
        <w:numPr>
          <w:ilvl w:val="0"/>
          <w:numId w:val="58"/>
        </w:numPr>
        <w:tabs>
          <w:tab w:val="left" w:pos="9000"/>
        </w:tabs>
        <w:spacing w:line="240" w:lineRule="auto"/>
        <w:ind w:right="26"/>
        <w:jc w:val="both"/>
        <w:divId w:val="1901357446"/>
        <w:rPr>
          <w:sz w:val="20"/>
          <w:szCs w:val="20"/>
        </w:rPr>
        <w:pPrChange w:id="2841" w:author="innovatiview" w:date="2023-09-22T15:04:00Z">
          <w:pPr>
            <w:pStyle w:val="Bullet1"/>
            <w:numPr>
              <w:numId w:val="59"/>
            </w:numPr>
            <w:spacing w:line="240" w:lineRule="auto"/>
            <w:ind w:left="720" w:hanging="360"/>
            <w:jc w:val="both"/>
            <w:divId w:val="1901357446"/>
          </w:pPr>
        </w:pPrChange>
      </w:pPr>
      <w:r w:rsidRPr="00AC29D2">
        <w:rPr>
          <w:sz w:val="20"/>
          <w:szCs w:val="20"/>
        </w:rPr>
        <w:t>N</w:t>
      </w:r>
      <w:r w:rsidR="003A7B27" w:rsidRPr="00AC29D2">
        <w:rPr>
          <w:sz w:val="20"/>
          <w:szCs w:val="20"/>
        </w:rPr>
        <w:t xml:space="preserve">umber of test </w:t>
      </w:r>
      <w:r w:rsidR="00A01027" w:rsidRPr="00AC29D2">
        <w:rPr>
          <w:sz w:val="20"/>
          <w:szCs w:val="20"/>
        </w:rPr>
        <w:t>specimen</w:t>
      </w:r>
      <w:r w:rsidR="003A7B27" w:rsidRPr="00AC29D2">
        <w:rPr>
          <w:sz w:val="20"/>
          <w:szCs w:val="20"/>
        </w:rPr>
        <w:t xml:space="preserve">s for each set of conditions in </w:t>
      </w:r>
      <w:r w:rsidR="00DB1AE3" w:rsidRPr="00AC29D2">
        <w:rPr>
          <w:b/>
          <w:bCs/>
          <w:sz w:val="20"/>
          <w:szCs w:val="20"/>
        </w:rPr>
        <w:t>1</w:t>
      </w:r>
      <w:r w:rsidRPr="00AC29D2">
        <w:rPr>
          <w:b/>
          <w:bCs/>
          <w:sz w:val="20"/>
          <w:szCs w:val="20"/>
        </w:rPr>
        <w:t>8</w:t>
      </w:r>
      <w:r w:rsidR="00DB1AE3" w:rsidRPr="00AC29D2">
        <w:rPr>
          <w:b/>
          <w:bCs/>
          <w:sz w:val="20"/>
          <w:szCs w:val="20"/>
        </w:rPr>
        <w:t>.5</w:t>
      </w:r>
      <w:r w:rsidR="00DB1AE3" w:rsidRPr="00AC29D2">
        <w:rPr>
          <w:sz w:val="20"/>
          <w:szCs w:val="20"/>
        </w:rPr>
        <w:t xml:space="preserve"> </w:t>
      </w:r>
      <w:r w:rsidR="00DB1AE3" w:rsidRPr="005135EF">
        <w:rPr>
          <w:b/>
          <w:bCs/>
          <w:sz w:val="20"/>
          <w:szCs w:val="20"/>
          <w:rPrChange w:id="2842" w:author="innovatiview" w:date="2023-09-22T15:03:00Z">
            <w:rPr>
              <w:sz w:val="20"/>
              <w:szCs w:val="20"/>
            </w:rPr>
          </w:rPrChange>
        </w:rPr>
        <w:t>(</w:t>
      </w:r>
      <w:r w:rsidR="003A7B27" w:rsidRPr="005135EF">
        <w:rPr>
          <w:b/>
          <w:bCs/>
          <w:sz w:val="20"/>
          <w:szCs w:val="20"/>
          <w:rPrChange w:id="2843" w:author="innovatiview" w:date="2023-09-22T15:03:00Z">
            <w:rPr>
              <w:sz w:val="20"/>
              <w:szCs w:val="20"/>
            </w:rPr>
          </w:rPrChange>
        </w:rPr>
        <w:t>g)</w:t>
      </w:r>
      <w:r w:rsidR="003A7B27" w:rsidRPr="00AC29D2">
        <w:rPr>
          <w:sz w:val="20"/>
          <w:szCs w:val="20"/>
        </w:rPr>
        <w:t xml:space="preserve">, </w:t>
      </w:r>
      <w:r w:rsidR="00E15754" w:rsidRPr="00AC29D2">
        <w:rPr>
          <w:sz w:val="20"/>
          <w:szCs w:val="20"/>
        </w:rPr>
        <w:t xml:space="preserve">and individual, </w:t>
      </w:r>
      <w:r w:rsidR="003A7B27" w:rsidRPr="00AC29D2">
        <w:rPr>
          <w:sz w:val="20"/>
          <w:szCs w:val="20"/>
        </w:rPr>
        <w:t>average, maximum, and minimum bending tensile capacity</w:t>
      </w:r>
      <w:r w:rsidR="00E15754" w:rsidRPr="00AC29D2">
        <w:rPr>
          <w:sz w:val="20"/>
          <w:szCs w:val="20"/>
        </w:rPr>
        <w:t>; and</w:t>
      </w:r>
    </w:p>
    <w:p w14:paraId="2B013AE3" w14:textId="0D2C7C49" w:rsidR="00E15754" w:rsidRPr="00AC29D2" w:rsidRDefault="00944806">
      <w:pPr>
        <w:pStyle w:val="Bullet1"/>
        <w:tabs>
          <w:tab w:val="left" w:pos="9000"/>
        </w:tabs>
        <w:spacing w:line="240" w:lineRule="auto"/>
        <w:ind w:left="360" w:right="26"/>
        <w:jc w:val="both"/>
        <w:divId w:val="1901357446"/>
        <w:rPr>
          <w:sz w:val="20"/>
          <w:szCs w:val="20"/>
        </w:rPr>
        <w:pPrChange w:id="2844" w:author="innovatiview" w:date="2023-09-22T15:06:00Z">
          <w:pPr>
            <w:pStyle w:val="Bullet1"/>
            <w:numPr>
              <w:numId w:val="59"/>
            </w:numPr>
            <w:spacing w:line="240" w:lineRule="auto"/>
            <w:ind w:left="720" w:hanging="360"/>
            <w:jc w:val="both"/>
            <w:divId w:val="1901357446"/>
          </w:pPr>
        </w:pPrChange>
      </w:pPr>
      <w:ins w:id="2845" w:author="innovatiview" w:date="2023-09-22T15:06:00Z">
        <w:r w:rsidRPr="00944806">
          <w:rPr>
            <w:sz w:val="20"/>
            <w:szCs w:val="20"/>
          </w:rPr>
          <w:t>j)</w:t>
        </w:r>
        <w:r>
          <w:rPr>
            <w:sz w:val="20"/>
            <w:szCs w:val="20"/>
          </w:rPr>
          <w:t xml:space="preserve">     </w:t>
        </w:r>
      </w:ins>
      <w:r w:rsidR="00E15754" w:rsidRPr="00AC29D2">
        <w:rPr>
          <w:sz w:val="20"/>
          <w:szCs w:val="20"/>
        </w:rPr>
        <w:t>Location and mode of failure for each test specimen.</w:t>
      </w:r>
    </w:p>
    <w:p w14:paraId="693CEC1B" w14:textId="77777777" w:rsidR="0031783E" w:rsidRPr="00AC29D2" w:rsidRDefault="0031783E">
      <w:pPr>
        <w:pStyle w:val="Figurecaption"/>
        <w:tabs>
          <w:tab w:val="left" w:pos="9000"/>
        </w:tabs>
        <w:divId w:val="1901357446"/>
        <w:pPrChange w:id="2846" w:author="Admin" w:date="2023-04-27T12:14:00Z">
          <w:pPr>
            <w:pStyle w:val="Figurecaption"/>
            <w:jc w:val="both"/>
            <w:divId w:val="1901357446"/>
          </w:pPr>
        </w:pPrChange>
      </w:pPr>
    </w:p>
    <w:p w14:paraId="613AB940" w14:textId="530E32F5" w:rsidR="00F82DDC" w:rsidRPr="00AC29D2" w:rsidRDefault="000D6A5C">
      <w:pPr>
        <w:tabs>
          <w:tab w:val="left" w:pos="9000"/>
        </w:tabs>
        <w:spacing w:line="240" w:lineRule="auto"/>
        <w:ind w:firstLine="0"/>
        <w:divId w:val="1901357446"/>
        <w:rPr>
          <w:b/>
          <w:bCs/>
          <w:sz w:val="20"/>
          <w:szCs w:val="20"/>
        </w:rPr>
        <w:pPrChange w:id="2847" w:author="Admin" w:date="2023-04-27T12:14:00Z">
          <w:pPr>
            <w:spacing w:line="240" w:lineRule="auto"/>
            <w:ind w:firstLine="0"/>
            <w:divId w:val="1901357446"/>
          </w:pPr>
        </w:pPrChange>
      </w:pPr>
      <w:bookmarkStart w:id="2848" w:name="_Toc92494302"/>
      <w:r w:rsidRPr="00AC29D2">
        <w:rPr>
          <w:b/>
          <w:bCs/>
          <w:sz w:val="20"/>
          <w:szCs w:val="20"/>
        </w:rPr>
        <w:lastRenderedPageBreak/>
        <w:t>19</w:t>
      </w:r>
      <w:r w:rsidR="00DB1AE3" w:rsidRPr="00AC29D2">
        <w:rPr>
          <w:b/>
          <w:bCs/>
          <w:sz w:val="20"/>
          <w:szCs w:val="20"/>
        </w:rPr>
        <w:t xml:space="preserve"> TEST METHOD FOR THE COEFFICIENT OF LONGITUDINAL THERMAL EXPANSION BY THERMO-MECHANICAL ANALYSIS</w:t>
      </w:r>
      <w:bookmarkEnd w:id="2848"/>
      <w:r w:rsidR="00DB1AE3" w:rsidRPr="00AC29D2">
        <w:rPr>
          <w:b/>
          <w:bCs/>
          <w:sz w:val="20"/>
          <w:szCs w:val="20"/>
        </w:rPr>
        <w:t xml:space="preserve"> </w:t>
      </w:r>
    </w:p>
    <w:p w14:paraId="24E1A63E" w14:textId="77777777" w:rsidR="00DB1495" w:rsidRPr="00AC29D2" w:rsidRDefault="00DB1495">
      <w:pPr>
        <w:pStyle w:val="Heading2"/>
        <w:divId w:val="1901357446"/>
      </w:pPr>
      <w:bookmarkStart w:id="2849" w:name="_Toc75473547"/>
      <w:bookmarkStart w:id="2850" w:name="_Toc92494303"/>
    </w:p>
    <w:p w14:paraId="7FB351C4" w14:textId="5C40B042" w:rsidR="00F82DDC" w:rsidRPr="004337FB" w:rsidRDefault="000D6A5C">
      <w:pPr>
        <w:pStyle w:val="Heading2"/>
        <w:divId w:val="1901357446"/>
      </w:pPr>
      <w:r w:rsidRPr="004337FB">
        <w:t>19</w:t>
      </w:r>
      <w:r w:rsidR="00DB1495" w:rsidRPr="004337FB">
        <w:t xml:space="preserve">.1 </w:t>
      </w:r>
      <w:r w:rsidR="00F82DDC" w:rsidRPr="004337FB">
        <w:t xml:space="preserve">Test </w:t>
      </w:r>
      <w:r w:rsidR="00A01027" w:rsidRPr="004337FB">
        <w:t>Specimen</w:t>
      </w:r>
      <w:r w:rsidR="00DB1495" w:rsidRPr="004337FB">
        <w:t>s</w:t>
      </w:r>
      <w:bookmarkEnd w:id="2849"/>
      <w:bookmarkEnd w:id="2850"/>
    </w:p>
    <w:p w14:paraId="1D54C3B7" w14:textId="77777777" w:rsidR="00DB1495" w:rsidRPr="00AC29D2" w:rsidRDefault="00DB1495">
      <w:pPr>
        <w:tabs>
          <w:tab w:val="left" w:pos="9000"/>
        </w:tabs>
        <w:spacing w:line="240" w:lineRule="auto"/>
        <w:divId w:val="1901357446"/>
        <w:rPr>
          <w:sz w:val="20"/>
          <w:szCs w:val="20"/>
        </w:rPr>
        <w:pPrChange w:id="2851" w:author="Admin" w:date="2023-04-27T12:14:00Z">
          <w:pPr>
            <w:spacing w:line="240" w:lineRule="auto"/>
            <w:divId w:val="1901357446"/>
          </w:pPr>
        </w:pPrChange>
      </w:pPr>
    </w:p>
    <w:p w14:paraId="57E51287" w14:textId="519EA325" w:rsidR="00994C02" w:rsidRPr="00AC29D2" w:rsidRDefault="00994C02">
      <w:pPr>
        <w:pStyle w:val="Bullet1"/>
        <w:numPr>
          <w:ilvl w:val="0"/>
          <w:numId w:val="60"/>
        </w:numPr>
        <w:tabs>
          <w:tab w:val="left" w:pos="9000"/>
        </w:tabs>
        <w:spacing w:line="240" w:lineRule="auto"/>
        <w:ind w:right="26"/>
        <w:jc w:val="both"/>
        <w:divId w:val="1901357446"/>
        <w:rPr>
          <w:sz w:val="20"/>
          <w:szCs w:val="20"/>
        </w:rPr>
        <w:pPrChange w:id="2852" w:author="Admin" w:date="2023-04-27T12:40:00Z">
          <w:pPr>
            <w:pStyle w:val="Bullet1"/>
            <w:numPr>
              <w:numId w:val="60"/>
            </w:numPr>
            <w:spacing w:line="240" w:lineRule="auto"/>
            <w:ind w:left="720" w:hanging="360"/>
            <w:jc w:val="both"/>
            <w:divId w:val="1901357446"/>
          </w:pPr>
        </w:pPrChange>
      </w:pPr>
      <w:r w:rsidRPr="00AC29D2">
        <w:rPr>
          <w:sz w:val="20"/>
          <w:szCs w:val="20"/>
        </w:rPr>
        <w:t xml:space="preserve">Prior to testing, test </w:t>
      </w:r>
      <w:r w:rsidR="00A01027" w:rsidRPr="00AC29D2">
        <w:rPr>
          <w:sz w:val="20"/>
          <w:szCs w:val="20"/>
        </w:rPr>
        <w:t>specimen</w:t>
      </w:r>
      <w:r w:rsidRPr="00AC29D2">
        <w:rPr>
          <w:sz w:val="20"/>
          <w:szCs w:val="20"/>
        </w:rPr>
        <w:t xml:space="preserve">s shall be kept for a minimum of 24 h at a temperature of </w:t>
      </w:r>
      <w:r w:rsidR="00E01E89" w:rsidRPr="00AC29D2">
        <w:rPr>
          <w:sz w:val="20"/>
          <w:szCs w:val="20"/>
        </w:rPr>
        <w:t>2</w:t>
      </w:r>
      <w:r w:rsidR="00FC4615" w:rsidRPr="00AC29D2">
        <w:rPr>
          <w:sz w:val="20"/>
          <w:szCs w:val="20"/>
        </w:rPr>
        <w:t>7</w:t>
      </w:r>
      <w:r w:rsidR="00E01E89" w:rsidRPr="00AC29D2">
        <w:rPr>
          <w:sz w:val="20"/>
          <w:szCs w:val="20"/>
        </w:rPr>
        <w:t xml:space="preserve"> </w:t>
      </w:r>
      <w:r w:rsidRPr="00AC29D2">
        <w:rPr>
          <w:sz w:val="20"/>
          <w:szCs w:val="20"/>
        </w:rPr>
        <w:t>°C ±</w:t>
      </w:r>
      <w:r w:rsidR="000001C5" w:rsidRPr="00AC29D2">
        <w:rPr>
          <w:sz w:val="20"/>
          <w:szCs w:val="20"/>
        </w:rPr>
        <w:t> </w:t>
      </w:r>
      <w:r w:rsidRPr="00AC29D2">
        <w:rPr>
          <w:sz w:val="20"/>
          <w:szCs w:val="20"/>
        </w:rPr>
        <w:t>2</w:t>
      </w:r>
      <w:r w:rsidR="00DB1495" w:rsidRPr="00AC29D2">
        <w:rPr>
          <w:sz w:val="20"/>
          <w:szCs w:val="20"/>
        </w:rPr>
        <w:t xml:space="preserve"> </w:t>
      </w:r>
      <w:r w:rsidRPr="00AC29D2">
        <w:rPr>
          <w:sz w:val="20"/>
          <w:szCs w:val="20"/>
        </w:rPr>
        <w:t>°C and a relative humidity of (</w:t>
      </w:r>
      <w:r w:rsidR="00E01E89" w:rsidRPr="00AC29D2">
        <w:rPr>
          <w:sz w:val="20"/>
          <w:szCs w:val="20"/>
        </w:rPr>
        <w:t xml:space="preserve">65 </w:t>
      </w:r>
      <w:r w:rsidRPr="00AC29D2">
        <w:rPr>
          <w:sz w:val="20"/>
          <w:szCs w:val="20"/>
        </w:rPr>
        <w:t xml:space="preserve">± </w:t>
      </w:r>
      <w:r w:rsidR="00D97213" w:rsidRPr="00AC29D2">
        <w:rPr>
          <w:sz w:val="20"/>
          <w:szCs w:val="20"/>
        </w:rPr>
        <w:t>5</w:t>
      </w:r>
      <w:r w:rsidRPr="00AC29D2">
        <w:rPr>
          <w:sz w:val="20"/>
          <w:szCs w:val="20"/>
        </w:rPr>
        <w:t xml:space="preserve">) </w:t>
      </w:r>
      <w:r w:rsidR="00DB1495" w:rsidRPr="00AC29D2">
        <w:rPr>
          <w:sz w:val="20"/>
          <w:szCs w:val="20"/>
        </w:rPr>
        <w:t>percent</w:t>
      </w:r>
      <w:r w:rsidRPr="00AC29D2">
        <w:rPr>
          <w:sz w:val="20"/>
          <w:szCs w:val="20"/>
        </w:rPr>
        <w:t xml:space="preserve">. The test </w:t>
      </w:r>
      <w:r w:rsidR="00A01027" w:rsidRPr="00AC29D2">
        <w:rPr>
          <w:sz w:val="20"/>
          <w:szCs w:val="20"/>
        </w:rPr>
        <w:t>specimen</w:t>
      </w:r>
      <w:r w:rsidRPr="00AC29D2">
        <w:rPr>
          <w:sz w:val="20"/>
          <w:szCs w:val="20"/>
        </w:rPr>
        <w:t>s shall then normally</w:t>
      </w:r>
      <w:r w:rsidR="00895C44" w:rsidRPr="00AC29D2">
        <w:rPr>
          <w:sz w:val="20"/>
          <w:szCs w:val="20"/>
        </w:rPr>
        <w:t xml:space="preserve"> </w:t>
      </w:r>
      <w:r w:rsidRPr="00AC29D2">
        <w:rPr>
          <w:sz w:val="20"/>
          <w:szCs w:val="20"/>
        </w:rPr>
        <w:t xml:space="preserve">be kept for 48 h at the maximum test temperature in order to eliminate strain resulting from bending and for </w:t>
      </w:r>
      <w:r w:rsidR="00DB1495" w:rsidRPr="00AC29D2">
        <w:rPr>
          <w:sz w:val="20"/>
          <w:szCs w:val="20"/>
        </w:rPr>
        <w:t>dehumidification and de</w:t>
      </w:r>
      <w:ins w:id="2853" w:author="Admin" w:date="2023-04-27T12:40:00Z">
        <w:r w:rsidR="005B3B35">
          <w:rPr>
            <w:sz w:val="20"/>
            <w:szCs w:val="20"/>
          </w:rPr>
          <w:t>-</w:t>
        </w:r>
      </w:ins>
      <w:r w:rsidR="00DB1495" w:rsidRPr="00AC29D2">
        <w:rPr>
          <w:sz w:val="20"/>
          <w:szCs w:val="20"/>
        </w:rPr>
        <w:t>aeration;</w:t>
      </w:r>
    </w:p>
    <w:p w14:paraId="0A04B716" w14:textId="77777777" w:rsidR="00C0641D" w:rsidRPr="00AC29D2" w:rsidRDefault="00994C02">
      <w:pPr>
        <w:pStyle w:val="Bullet1"/>
        <w:numPr>
          <w:ilvl w:val="0"/>
          <w:numId w:val="60"/>
        </w:numPr>
        <w:tabs>
          <w:tab w:val="left" w:pos="9000"/>
        </w:tabs>
        <w:spacing w:line="240" w:lineRule="auto"/>
        <w:ind w:right="26"/>
        <w:jc w:val="both"/>
        <w:divId w:val="1901357446"/>
        <w:rPr>
          <w:sz w:val="20"/>
          <w:szCs w:val="20"/>
        </w:rPr>
        <w:pPrChange w:id="2854" w:author="Admin" w:date="2023-04-27T12:40:00Z">
          <w:pPr>
            <w:pStyle w:val="Bullet1"/>
            <w:numPr>
              <w:numId w:val="60"/>
            </w:numPr>
            <w:spacing w:line="240" w:lineRule="auto"/>
            <w:ind w:left="720" w:hanging="360"/>
            <w:jc w:val="both"/>
            <w:divId w:val="1901357446"/>
          </w:pPr>
        </w:pPrChange>
      </w:pPr>
      <w:r w:rsidRPr="00AC29D2">
        <w:rPr>
          <w:sz w:val="20"/>
          <w:szCs w:val="20"/>
        </w:rPr>
        <w:t xml:space="preserve">The specification test </w:t>
      </w:r>
      <w:r w:rsidR="00A01027" w:rsidRPr="00AC29D2">
        <w:rPr>
          <w:sz w:val="20"/>
          <w:szCs w:val="20"/>
        </w:rPr>
        <w:t>specimen</w:t>
      </w:r>
      <w:r w:rsidRPr="00AC29D2">
        <w:rPr>
          <w:sz w:val="20"/>
          <w:szCs w:val="20"/>
        </w:rPr>
        <w:t xml:space="preserve"> cut from the FRP bar shall be 20 mm in length, with a round or square cross-section having a diameter o</w:t>
      </w:r>
      <w:r w:rsidR="00DB1495" w:rsidRPr="00AC29D2">
        <w:rPr>
          <w:sz w:val="20"/>
          <w:szCs w:val="20"/>
        </w:rPr>
        <w:t>r breadth of not more than 5 mm; and</w:t>
      </w:r>
    </w:p>
    <w:p w14:paraId="71F08C00" w14:textId="77777777" w:rsidR="0092250F" w:rsidRPr="00AC29D2" w:rsidRDefault="00994C02">
      <w:pPr>
        <w:pStyle w:val="Bullet1"/>
        <w:numPr>
          <w:ilvl w:val="0"/>
          <w:numId w:val="60"/>
        </w:numPr>
        <w:tabs>
          <w:tab w:val="left" w:pos="9000"/>
        </w:tabs>
        <w:spacing w:line="240" w:lineRule="auto"/>
        <w:ind w:right="26"/>
        <w:jc w:val="both"/>
        <w:divId w:val="1901357446"/>
        <w:rPr>
          <w:sz w:val="20"/>
          <w:szCs w:val="20"/>
        </w:rPr>
        <w:pPrChange w:id="2855" w:author="Admin" w:date="2023-04-27T12:40:00Z">
          <w:pPr>
            <w:pStyle w:val="Bullet1"/>
            <w:numPr>
              <w:numId w:val="60"/>
            </w:numPr>
            <w:spacing w:line="240" w:lineRule="auto"/>
            <w:ind w:left="720" w:hanging="360"/>
            <w:jc w:val="both"/>
            <w:divId w:val="1901357446"/>
          </w:pPr>
        </w:pPrChange>
      </w:pPr>
      <w:r w:rsidRPr="00AC29D2">
        <w:rPr>
          <w:sz w:val="20"/>
          <w:szCs w:val="20"/>
        </w:rPr>
        <w:t xml:space="preserve">The number of test </w:t>
      </w:r>
      <w:r w:rsidR="00A01027" w:rsidRPr="00AC29D2">
        <w:rPr>
          <w:sz w:val="20"/>
          <w:szCs w:val="20"/>
        </w:rPr>
        <w:t>specimen</w:t>
      </w:r>
      <w:r w:rsidRPr="00AC29D2">
        <w:rPr>
          <w:sz w:val="20"/>
          <w:szCs w:val="20"/>
        </w:rPr>
        <w:t>s shall not be fewer than three.</w:t>
      </w:r>
    </w:p>
    <w:p w14:paraId="3437C101" w14:textId="77777777" w:rsidR="00DB1495" w:rsidRPr="00AC29D2" w:rsidRDefault="00DB1495">
      <w:pPr>
        <w:pStyle w:val="Heading2"/>
        <w:divId w:val="1901357446"/>
      </w:pPr>
      <w:bookmarkStart w:id="2856" w:name="_Toc75473548"/>
      <w:bookmarkStart w:id="2857" w:name="_Toc92494304"/>
    </w:p>
    <w:p w14:paraId="59F41782" w14:textId="5911F565" w:rsidR="00F82DDC" w:rsidRPr="00AC29D2" w:rsidRDefault="000D6A5C">
      <w:pPr>
        <w:pStyle w:val="Heading2"/>
        <w:divId w:val="1901357446"/>
      </w:pPr>
      <w:r w:rsidRPr="00AC29D2">
        <w:t>19</w:t>
      </w:r>
      <w:r w:rsidR="00DB1495" w:rsidRPr="00AC29D2">
        <w:t xml:space="preserve">.2 </w:t>
      </w:r>
      <w:r w:rsidR="00F82DDC" w:rsidRPr="00AC29D2">
        <w:t xml:space="preserve">Test </w:t>
      </w:r>
      <w:r w:rsidR="00DB1495" w:rsidRPr="00AC29D2">
        <w:t>Equipment</w:t>
      </w:r>
      <w:bookmarkEnd w:id="2856"/>
      <w:bookmarkEnd w:id="2857"/>
    </w:p>
    <w:p w14:paraId="0436AF65" w14:textId="77777777" w:rsidR="00DB1495" w:rsidRPr="00AC29D2" w:rsidRDefault="00DB1495">
      <w:pPr>
        <w:pStyle w:val="Bullet1"/>
        <w:tabs>
          <w:tab w:val="left" w:pos="9000"/>
        </w:tabs>
        <w:spacing w:line="240" w:lineRule="auto"/>
        <w:jc w:val="both"/>
        <w:divId w:val="1901357446"/>
        <w:rPr>
          <w:sz w:val="20"/>
          <w:szCs w:val="20"/>
        </w:rPr>
        <w:pPrChange w:id="2858" w:author="Admin" w:date="2023-04-27T12:14:00Z">
          <w:pPr>
            <w:pStyle w:val="Bullet1"/>
            <w:spacing w:line="240" w:lineRule="auto"/>
            <w:jc w:val="both"/>
            <w:divId w:val="1901357446"/>
          </w:pPr>
        </w:pPrChange>
      </w:pPr>
    </w:p>
    <w:p w14:paraId="40F36F03" w14:textId="77777777" w:rsidR="000630AB" w:rsidRPr="00AC29D2" w:rsidRDefault="000630AB">
      <w:pPr>
        <w:pStyle w:val="Bullet1"/>
        <w:numPr>
          <w:ilvl w:val="0"/>
          <w:numId w:val="61"/>
        </w:numPr>
        <w:tabs>
          <w:tab w:val="left" w:pos="8280"/>
          <w:tab w:val="left" w:pos="9000"/>
        </w:tabs>
        <w:spacing w:line="240" w:lineRule="auto"/>
        <w:ind w:right="26"/>
        <w:jc w:val="both"/>
        <w:divId w:val="1901357446"/>
        <w:rPr>
          <w:sz w:val="20"/>
          <w:szCs w:val="20"/>
        </w:rPr>
        <w:pPrChange w:id="2859" w:author="Admin" w:date="2023-04-27T12:40:00Z">
          <w:pPr>
            <w:pStyle w:val="Bullet1"/>
            <w:numPr>
              <w:numId w:val="61"/>
            </w:numPr>
            <w:spacing w:line="240" w:lineRule="auto"/>
            <w:ind w:left="720" w:hanging="360"/>
            <w:jc w:val="both"/>
            <w:divId w:val="1901357446"/>
          </w:pPr>
        </w:pPrChange>
      </w:pPr>
      <w:r w:rsidRPr="00AC29D2">
        <w:rPr>
          <w:sz w:val="20"/>
          <w:szCs w:val="20"/>
        </w:rPr>
        <w:t xml:space="preserve">The thermomechanical analysis (TMA) apparatus used for testing shall be capable of measuring in compression mode, of maintaining a constant atmosphere around the test </w:t>
      </w:r>
      <w:r w:rsidR="00A01027" w:rsidRPr="00AC29D2">
        <w:rPr>
          <w:sz w:val="20"/>
          <w:szCs w:val="20"/>
        </w:rPr>
        <w:t>specimen</w:t>
      </w:r>
      <w:r w:rsidRPr="00AC29D2">
        <w:rPr>
          <w:sz w:val="20"/>
          <w:szCs w:val="20"/>
        </w:rPr>
        <w:t>, and of raising the temperature of th</w:t>
      </w:r>
      <w:r w:rsidR="00DB1495" w:rsidRPr="00AC29D2">
        <w:rPr>
          <w:sz w:val="20"/>
          <w:szCs w:val="20"/>
        </w:rPr>
        <w:t xml:space="preserve">e test </w:t>
      </w:r>
      <w:r w:rsidR="00A01027" w:rsidRPr="00AC29D2">
        <w:rPr>
          <w:sz w:val="20"/>
          <w:szCs w:val="20"/>
        </w:rPr>
        <w:t>specimen</w:t>
      </w:r>
      <w:r w:rsidR="00DB1495" w:rsidRPr="00AC29D2">
        <w:rPr>
          <w:sz w:val="20"/>
          <w:szCs w:val="20"/>
        </w:rPr>
        <w:t xml:space="preserve"> at a constant rate;</w:t>
      </w:r>
    </w:p>
    <w:p w14:paraId="55F69E34" w14:textId="1BE252EF" w:rsidR="000630AB" w:rsidRPr="00AC29D2" w:rsidRDefault="000630AB">
      <w:pPr>
        <w:pStyle w:val="Bullet1"/>
        <w:numPr>
          <w:ilvl w:val="0"/>
          <w:numId w:val="61"/>
        </w:numPr>
        <w:tabs>
          <w:tab w:val="left" w:pos="8280"/>
          <w:tab w:val="left" w:pos="9000"/>
        </w:tabs>
        <w:spacing w:line="240" w:lineRule="auto"/>
        <w:ind w:right="26"/>
        <w:jc w:val="both"/>
        <w:divId w:val="1901357446"/>
        <w:rPr>
          <w:sz w:val="20"/>
          <w:szCs w:val="20"/>
        </w:rPr>
        <w:pPrChange w:id="2860" w:author="Admin" w:date="2023-04-27T12:40:00Z">
          <w:pPr>
            <w:pStyle w:val="Bullet1"/>
            <w:numPr>
              <w:numId w:val="61"/>
            </w:numPr>
            <w:spacing w:line="240" w:lineRule="auto"/>
            <w:ind w:left="720" w:hanging="360"/>
            <w:jc w:val="both"/>
            <w:divId w:val="1901357446"/>
          </w:pPr>
        </w:pPrChange>
      </w:pPr>
      <w:r w:rsidRPr="00AC29D2">
        <w:rPr>
          <w:sz w:val="20"/>
          <w:szCs w:val="20"/>
        </w:rPr>
        <w:t xml:space="preserve">Sensitivity calibration of the displacement gauge shall be carried out periodically using either an external </w:t>
      </w:r>
      <w:del w:id="2861" w:author="Admin" w:date="2023-04-27T12:40:00Z">
        <w:r w:rsidRPr="00AC29D2" w:rsidDel="005B3B35">
          <w:rPr>
            <w:sz w:val="20"/>
            <w:szCs w:val="20"/>
          </w:rPr>
          <w:delText xml:space="preserve">micrometer </w:delText>
        </w:r>
      </w:del>
      <w:ins w:id="2862" w:author="Admin" w:date="2023-04-27T12:40:00Z">
        <w:r w:rsidR="005B3B35" w:rsidRPr="00AC29D2">
          <w:rPr>
            <w:sz w:val="20"/>
            <w:szCs w:val="20"/>
          </w:rPr>
          <w:t>micromet</w:t>
        </w:r>
        <w:r w:rsidR="005B3B35">
          <w:rPr>
            <w:sz w:val="20"/>
            <w:szCs w:val="20"/>
          </w:rPr>
          <w:t>re</w:t>
        </w:r>
        <w:r w:rsidR="005B3B35" w:rsidRPr="00AC29D2">
          <w:rPr>
            <w:sz w:val="20"/>
            <w:szCs w:val="20"/>
          </w:rPr>
          <w:t xml:space="preserve"> </w:t>
        </w:r>
      </w:ins>
      <w:r w:rsidRPr="00AC29D2">
        <w:rPr>
          <w:sz w:val="20"/>
          <w:szCs w:val="20"/>
        </w:rPr>
        <w:t>in accordance with</w:t>
      </w:r>
      <w:r w:rsidR="00C40124" w:rsidRPr="00AC29D2">
        <w:rPr>
          <w:sz w:val="20"/>
          <w:szCs w:val="20"/>
        </w:rPr>
        <w:t xml:space="preserve"> </w:t>
      </w:r>
      <w:r w:rsidR="00885D6D" w:rsidRPr="00AC29D2">
        <w:rPr>
          <w:sz w:val="20"/>
          <w:szCs w:val="20"/>
        </w:rPr>
        <w:t>IS</w:t>
      </w:r>
      <w:r w:rsidR="004D3BFB" w:rsidRPr="00AC29D2">
        <w:rPr>
          <w:sz w:val="20"/>
          <w:szCs w:val="20"/>
        </w:rPr>
        <w:t> </w:t>
      </w:r>
      <w:del w:id="2863" w:author="innovatiview" w:date="2023-09-22T15:07:00Z">
        <w:r w:rsidR="00885D6D" w:rsidRPr="00847098" w:rsidDel="00C86521">
          <w:rPr>
            <w:sz w:val="20"/>
            <w:szCs w:val="20"/>
            <w:highlight w:val="yellow"/>
            <w:rPrChange w:id="2864" w:author="innovatiview" w:date="2023-09-22T15:08:00Z">
              <w:rPr>
                <w:sz w:val="20"/>
                <w:szCs w:val="20"/>
              </w:rPr>
            </w:rPrChange>
          </w:rPr>
          <w:delText>2961</w:delText>
        </w:r>
      </w:del>
      <w:ins w:id="2865" w:author="innovatiview" w:date="2023-09-22T15:07:00Z">
        <w:r w:rsidR="00C86521" w:rsidRPr="00847098">
          <w:rPr>
            <w:sz w:val="20"/>
            <w:szCs w:val="20"/>
            <w:highlight w:val="yellow"/>
            <w:rPrChange w:id="2866" w:author="innovatiview" w:date="2023-09-22T15:08:00Z">
              <w:rPr>
                <w:sz w:val="20"/>
                <w:szCs w:val="20"/>
              </w:rPr>
            </w:rPrChange>
          </w:rPr>
          <w:t>2967</w:t>
        </w:r>
      </w:ins>
      <w:r w:rsidRPr="00AC29D2">
        <w:rPr>
          <w:sz w:val="20"/>
          <w:szCs w:val="20"/>
        </w:rPr>
        <w:t xml:space="preserve">, or a </w:t>
      </w:r>
      <w:del w:id="2867" w:author="Admin" w:date="2023-04-27T12:40:00Z">
        <w:r w:rsidRPr="00AC29D2" w:rsidDel="005B3B35">
          <w:rPr>
            <w:sz w:val="20"/>
            <w:szCs w:val="20"/>
          </w:rPr>
          <w:delText xml:space="preserve">micrometer </w:delText>
        </w:r>
      </w:del>
      <w:ins w:id="2868" w:author="Admin" w:date="2023-04-27T12:40:00Z">
        <w:r w:rsidR="005B3B35" w:rsidRPr="00AC29D2">
          <w:rPr>
            <w:sz w:val="20"/>
            <w:szCs w:val="20"/>
          </w:rPr>
          <w:t>micromet</w:t>
        </w:r>
        <w:r w:rsidR="005B3B35">
          <w:rPr>
            <w:sz w:val="20"/>
            <w:szCs w:val="20"/>
          </w:rPr>
          <w:t>re</w:t>
        </w:r>
        <w:r w:rsidR="005B3B35" w:rsidRPr="00AC29D2">
          <w:rPr>
            <w:sz w:val="20"/>
            <w:szCs w:val="20"/>
          </w:rPr>
          <w:t xml:space="preserve"> </w:t>
        </w:r>
      </w:ins>
      <w:r w:rsidR="00DB1495" w:rsidRPr="00AC29D2">
        <w:rPr>
          <w:sz w:val="20"/>
          <w:szCs w:val="20"/>
        </w:rPr>
        <w:t>attached to the testing machine;</w:t>
      </w:r>
    </w:p>
    <w:p w14:paraId="7120221B" w14:textId="77777777" w:rsidR="007266CF" w:rsidRPr="00AC29D2" w:rsidRDefault="000630AB">
      <w:pPr>
        <w:pStyle w:val="Bullet1"/>
        <w:numPr>
          <w:ilvl w:val="0"/>
          <w:numId w:val="61"/>
        </w:numPr>
        <w:tabs>
          <w:tab w:val="left" w:pos="8280"/>
          <w:tab w:val="left" w:pos="9000"/>
        </w:tabs>
        <w:spacing w:line="240" w:lineRule="auto"/>
        <w:ind w:right="26"/>
        <w:jc w:val="both"/>
        <w:divId w:val="1901357446"/>
        <w:rPr>
          <w:sz w:val="20"/>
          <w:szCs w:val="20"/>
        </w:rPr>
        <w:pPrChange w:id="2869" w:author="Admin" w:date="2023-04-27T12:40:00Z">
          <w:pPr>
            <w:pStyle w:val="Bullet1"/>
            <w:numPr>
              <w:numId w:val="61"/>
            </w:numPr>
            <w:spacing w:line="240" w:lineRule="auto"/>
            <w:ind w:left="720" w:hanging="360"/>
            <w:jc w:val="both"/>
            <w:divId w:val="1901357446"/>
          </w:pPr>
        </w:pPrChange>
      </w:pPr>
      <w:r w:rsidRPr="00AC29D2">
        <w:rPr>
          <w:sz w:val="20"/>
          <w:szCs w:val="20"/>
        </w:rPr>
        <w:t>Calibration of the temperature gauge shall be carried out using a pure s</w:t>
      </w:r>
      <w:r w:rsidR="00DB1495" w:rsidRPr="00AC29D2">
        <w:rPr>
          <w:sz w:val="20"/>
          <w:szCs w:val="20"/>
        </w:rPr>
        <w:t>ubstance of known melting point; and</w:t>
      </w:r>
    </w:p>
    <w:p w14:paraId="78C95141" w14:textId="77777777" w:rsidR="000630AB" w:rsidRPr="00AC29D2" w:rsidRDefault="000630AB">
      <w:pPr>
        <w:pStyle w:val="Bullet1"/>
        <w:numPr>
          <w:ilvl w:val="0"/>
          <w:numId w:val="61"/>
        </w:numPr>
        <w:tabs>
          <w:tab w:val="left" w:pos="8280"/>
          <w:tab w:val="left" w:pos="9000"/>
        </w:tabs>
        <w:spacing w:line="240" w:lineRule="auto"/>
        <w:ind w:right="26"/>
        <w:jc w:val="both"/>
        <w:divId w:val="1901357446"/>
        <w:rPr>
          <w:sz w:val="20"/>
          <w:szCs w:val="20"/>
        </w:rPr>
        <w:pPrChange w:id="2870" w:author="Admin" w:date="2023-04-27T12:40:00Z">
          <w:pPr>
            <w:pStyle w:val="Bullet1"/>
            <w:numPr>
              <w:numId w:val="61"/>
            </w:numPr>
            <w:spacing w:line="240" w:lineRule="auto"/>
            <w:ind w:left="720" w:hanging="360"/>
            <w:jc w:val="both"/>
            <w:divId w:val="1901357446"/>
          </w:pPr>
        </w:pPrChange>
      </w:pPr>
      <w:r w:rsidRPr="00AC29D2">
        <w:rPr>
          <w:sz w:val="20"/>
          <w:szCs w:val="20"/>
        </w:rPr>
        <w:t>The TMA apparatus shall be installed in a location that is not subject to vibration during testing.</w:t>
      </w:r>
    </w:p>
    <w:p w14:paraId="5E3F16BC" w14:textId="77777777" w:rsidR="00DB1495" w:rsidRPr="00AC29D2" w:rsidRDefault="00DB1495">
      <w:pPr>
        <w:pStyle w:val="Heading2"/>
        <w:divId w:val="1901357446"/>
      </w:pPr>
      <w:bookmarkStart w:id="2871" w:name="_Toc75473549"/>
      <w:bookmarkStart w:id="2872" w:name="_Toc92494305"/>
    </w:p>
    <w:p w14:paraId="35580855" w14:textId="36731B68" w:rsidR="00F82DDC" w:rsidRPr="00AC29D2" w:rsidRDefault="000D6A5C">
      <w:pPr>
        <w:pStyle w:val="Heading2"/>
        <w:divId w:val="1901357446"/>
      </w:pPr>
      <w:r w:rsidRPr="00AC29D2">
        <w:t>19</w:t>
      </w:r>
      <w:r w:rsidR="00DB1495" w:rsidRPr="00AC29D2">
        <w:t xml:space="preserve">.3 </w:t>
      </w:r>
      <w:r w:rsidR="00F82DDC" w:rsidRPr="00AC29D2">
        <w:t xml:space="preserve">Test </w:t>
      </w:r>
      <w:bookmarkEnd w:id="2871"/>
      <w:bookmarkEnd w:id="2872"/>
      <w:r w:rsidR="00B10905" w:rsidRPr="00AC29D2">
        <w:t>Procedure</w:t>
      </w:r>
    </w:p>
    <w:p w14:paraId="0D447D26" w14:textId="77777777" w:rsidR="00DB1495" w:rsidRPr="00AC29D2" w:rsidRDefault="00DB1495">
      <w:pPr>
        <w:pStyle w:val="Bullet1"/>
        <w:tabs>
          <w:tab w:val="left" w:pos="9000"/>
        </w:tabs>
        <w:spacing w:line="240" w:lineRule="auto"/>
        <w:jc w:val="both"/>
        <w:divId w:val="1901357446"/>
        <w:rPr>
          <w:sz w:val="20"/>
          <w:szCs w:val="20"/>
        </w:rPr>
        <w:pPrChange w:id="2873" w:author="Admin" w:date="2023-04-27T12:14:00Z">
          <w:pPr>
            <w:pStyle w:val="Bullet1"/>
            <w:spacing w:line="240" w:lineRule="auto"/>
            <w:jc w:val="both"/>
            <w:divId w:val="1901357446"/>
          </w:pPr>
        </w:pPrChange>
      </w:pPr>
    </w:p>
    <w:p w14:paraId="1781CD3C"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4" w:author="Admin" w:date="2023-04-27T12:41:00Z">
          <w:pPr>
            <w:pStyle w:val="Bullet1"/>
            <w:numPr>
              <w:numId w:val="62"/>
            </w:numPr>
            <w:spacing w:line="240" w:lineRule="auto"/>
            <w:ind w:left="720" w:hanging="360"/>
            <w:jc w:val="both"/>
            <w:divId w:val="1901357446"/>
          </w:pPr>
        </w:pPrChange>
      </w:pPr>
      <w:r w:rsidRPr="00AC29D2">
        <w:rPr>
          <w:sz w:val="20"/>
          <w:szCs w:val="20"/>
        </w:rPr>
        <w:t xml:space="preserve">Clean the test </w:t>
      </w:r>
      <w:r w:rsidR="00A01027" w:rsidRPr="00AC29D2">
        <w:rPr>
          <w:sz w:val="20"/>
          <w:szCs w:val="20"/>
        </w:rPr>
        <w:t>specimen</w:t>
      </w:r>
      <w:r w:rsidRPr="00AC29D2">
        <w:rPr>
          <w:sz w:val="20"/>
          <w:szCs w:val="20"/>
        </w:rPr>
        <w:t xml:space="preserve">, gauge rod, and test platform and place the test </w:t>
      </w:r>
      <w:r w:rsidR="00662D48" w:rsidRPr="00AC29D2">
        <w:rPr>
          <w:sz w:val="20"/>
          <w:szCs w:val="20"/>
        </w:rPr>
        <w:t>specimen</w:t>
      </w:r>
      <w:r w:rsidRPr="00AC29D2">
        <w:rPr>
          <w:sz w:val="20"/>
          <w:szCs w:val="20"/>
        </w:rPr>
        <w:t xml:space="preserve"> upright and, if p</w:t>
      </w:r>
      <w:r w:rsidR="00F03A81" w:rsidRPr="00AC29D2">
        <w:rPr>
          <w:sz w:val="20"/>
          <w:szCs w:val="20"/>
        </w:rPr>
        <w:t>ossible, bonded to the platform;</w:t>
      </w:r>
    </w:p>
    <w:p w14:paraId="69AB33A3"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5" w:author="Admin" w:date="2023-04-27T12:41:00Z">
          <w:pPr>
            <w:pStyle w:val="Bullet1"/>
            <w:numPr>
              <w:numId w:val="62"/>
            </w:numPr>
            <w:spacing w:line="240" w:lineRule="auto"/>
            <w:ind w:left="720" w:hanging="360"/>
            <w:jc w:val="both"/>
            <w:divId w:val="1901357446"/>
          </w:pPr>
        </w:pPrChange>
      </w:pPr>
      <w:r w:rsidRPr="00AC29D2">
        <w:rPr>
          <w:sz w:val="20"/>
          <w:szCs w:val="20"/>
        </w:rPr>
        <w:t xml:space="preserve">Place the gauge rod in the centre of the test </w:t>
      </w:r>
      <w:r w:rsidR="00A01027" w:rsidRPr="00AC29D2">
        <w:rPr>
          <w:sz w:val="20"/>
          <w:szCs w:val="20"/>
        </w:rPr>
        <w:t>specimen</w:t>
      </w:r>
      <w:r w:rsidR="00F03A81" w:rsidRPr="00AC29D2">
        <w:rPr>
          <w:sz w:val="20"/>
          <w:szCs w:val="20"/>
        </w:rPr>
        <w:t>, with no pressure applied;</w:t>
      </w:r>
    </w:p>
    <w:p w14:paraId="67E8E0EF"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6" w:author="Admin" w:date="2023-04-27T12:41:00Z">
          <w:pPr>
            <w:pStyle w:val="Bullet1"/>
            <w:numPr>
              <w:numId w:val="62"/>
            </w:numPr>
            <w:spacing w:line="240" w:lineRule="auto"/>
            <w:ind w:left="720" w:hanging="360"/>
            <w:jc w:val="both"/>
            <w:divId w:val="1901357446"/>
          </w:pPr>
        </w:pPrChange>
      </w:pPr>
      <w:r w:rsidRPr="00AC29D2">
        <w:rPr>
          <w:sz w:val="20"/>
          <w:szCs w:val="20"/>
        </w:rPr>
        <w:t xml:space="preserve">The atmosphere around the test </w:t>
      </w:r>
      <w:r w:rsidR="00A01027" w:rsidRPr="00AC29D2">
        <w:rPr>
          <w:sz w:val="20"/>
          <w:szCs w:val="20"/>
        </w:rPr>
        <w:t>specimen</w:t>
      </w:r>
      <w:r w:rsidRPr="00AC29D2">
        <w:rPr>
          <w:sz w:val="20"/>
          <w:szCs w:val="20"/>
        </w:rPr>
        <w:t xml:space="preserve"> shall consist of dry air (water content not more than 0</w:t>
      </w:r>
      <w:r w:rsidR="000001C5" w:rsidRPr="00AC29D2">
        <w:rPr>
          <w:sz w:val="20"/>
          <w:szCs w:val="20"/>
        </w:rPr>
        <w:t>.</w:t>
      </w:r>
      <w:r w:rsidRPr="00AC29D2">
        <w:rPr>
          <w:sz w:val="20"/>
          <w:szCs w:val="20"/>
        </w:rPr>
        <w:t xml:space="preserve">1 </w:t>
      </w:r>
      <w:r w:rsidR="00DB1495" w:rsidRPr="00AC29D2">
        <w:rPr>
          <w:sz w:val="20"/>
          <w:szCs w:val="20"/>
        </w:rPr>
        <w:t>percent</w:t>
      </w:r>
      <w:r w:rsidRPr="00AC29D2">
        <w:rPr>
          <w:sz w:val="20"/>
          <w:szCs w:val="20"/>
        </w:rPr>
        <w:t xml:space="preserve"> mass fraction) or nitrogen (water content not more than 0</w:t>
      </w:r>
      <w:r w:rsidR="000001C5" w:rsidRPr="00AC29D2">
        <w:rPr>
          <w:sz w:val="20"/>
          <w:szCs w:val="20"/>
        </w:rPr>
        <w:t>.</w:t>
      </w:r>
      <w:r w:rsidRPr="00AC29D2">
        <w:rPr>
          <w:sz w:val="20"/>
          <w:szCs w:val="20"/>
        </w:rPr>
        <w:t xml:space="preserve">001 </w:t>
      </w:r>
      <w:r w:rsidR="00DB1495" w:rsidRPr="00AC29D2">
        <w:rPr>
          <w:sz w:val="20"/>
          <w:szCs w:val="20"/>
        </w:rPr>
        <w:t>percent</w:t>
      </w:r>
      <w:r w:rsidRPr="00AC29D2">
        <w:rPr>
          <w:sz w:val="20"/>
          <w:szCs w:val="20"/>
        </w:rPr>
        <w:t xml:space="preserve"> mass fraction, oxygen content not more than 0</w:t>
      </w:r>
      <w:r w:rsidR="000001C5" w:rsidRPr="00AC29D2">
        <w:rPr>
          <w:sz w:val="20"/>
          <w:szCs w:val="20"/>
        </w:rPr>
        <w:t>.</w:t>
      </w:r>
      <w:r w:rsidRPr="00AC29D2">
        <w:rPr>
          <w:sz w:val="20"/>
          <w:szCs w:val="20"/>
        </w:rPr>
        <w:t xml:space="preserve">001 </w:t>
      </w:r>
      <w:r w:rsidR="00DB1495" w:rsidRPr="00AC29D2">
        <w:rPr>
          <w:sz w:val="20"/>
          <w:szCs w:val="20"/>
        </w:rPr>
        <w:t xml:space="preserve">percent </w:t>
      </w:r>
      <w:r w:rsidRPr="00AC29D2">
        <w:rPr>
          <w:sz w:val="20"/>
          <w:szCs w:val="20"/>
        </w:rPr>
        <w:t>mass fraction), maintained at a flow rate in the ra</w:t>
      </w:r>
      <w:r w:rsidR="00F03A81" w:rsidRPr="00AC29D2">
        <w:rPr>
          <w:sz w:val="20"/>
          <w:szCs w:val="20"/>
        </w:rPr>
        <w:t>nge of 500 ml/min to 100 ml/min;</w:t>
      </w:r>
    </w:p>
    <w:p w14:paraId="6C0A202A"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7" w:author="Admin" w:date="2023-04-27T12:41:00Z">
          <w:pPr>
            <w:pStyle w:val="Bullet1"/>
            <w:numPr>
              <w:numId w:val="62"/>
            </w:numPr>
            <w:spacing w:line="240" w:lineRule="auto"/>
            <w:ind w:left="720" w:hanging="360"/>
            <w:jc w:val="both"/>
            <w:divId w:val="1901357446"/>
          </w:pPr>
        </w:pPrChange>
      </w:pPr>
      <w:r w:rsidRPr="00AC29D2">
        <w:rPr>
          <w:sz w:val="20"/>
          <w:szCs w:val="20"/>
        </w:rPr>
        <w:t>Apply the load gently to the tip of the gauge rod at room temperature; the temperature shall first be lowered to 0 °C, then raised to 60 °C, unless otherwise agreed, and the full process of displacement of t</w:t>
      </w:r>
      <w:r w:rsidR="00F03A81" w:rsidRPr="00AC29D2">
        <w:rPr>
          <w:sz w:val="20"/>
          <w:szCs w:val="20"/>
        </w:rPr>
        <w:t xml:space="preserve">he test </w:t>
      </w:r>
      <w:r w:rsidR="00A01027" w:rsidRPr="00AC29D2">
        <w:rPr>
          <w:sz w:val="20"/>
          <w:szCs w:val="20"/>
        </w:rPr>
        <w:t>specimen</w:t>
      </w:r>
      <w:r w:rsidR="00F03A81" w:rsidRPr="00AC29D2">
        <w:rPr>
          <w:sz w:val="20"/>
          <w:szCs w:val="20"/>
        </w:rPr>
        <w:t xml:space="preserve"> shall be recorded;</w:t>
      </w:r>
    </w:p>
    <w:p w14:paraId="5B80E850"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8" w:author="Admin" w:date="2023-04-27T12:41:00Z">
          <w:pPr>
            <w:pStyle w:val="Bullet1"/>
            <w:numPr>
              <w:numId w:val="62"/>
            </w:numPr>
            <w:spacing w:line="240" w:lineRule="auto"/>
            <w:ind w:left="720" w:hanging="360"/>
            <w:jc w:val="both"/>
            <w:divId w:val="1901357446"/>
          </w:pPr>
        </w:pPrChange>
      </w:pPr>
      <w:r w:rsidRPr="00AC29D2">
        <w:rPr>
          <w:sz w:val="20"/>
          <w:szCs w:val="20"/>
        </w:rPr>
        <w:t xml:space="preserve">The rate of temperature increase </w:t>
      </w:r>
      <w:r w:rsidR="00F03A81" w:rsidRPr="00AC29D2">
        <w:rPr>
          <w:sz w:val="20"/>
          <w:szCs w:val="20"/>
        </w:rPr>
        <w:t>shall not be more than 5 °C/min; and</w:t>
      </w:r>
    </w:p>
    <w:p w14:paraId="7B5D250B" w14:textId="77777777" w:rsidR="00DD1F3A" w:rsidRPr="00AC29D2" w:rsidRDefault="00DD1F3A">
      <w:pPr>
        <w:pStyle w:val="Bullet1"/>
        <w:numPr>
          <w:ilvl w:val="0"/>
          <w:numId w:val="62"/>
        </w:numPr>
        <w:tabs>
          <w:tab w:val="left" w:pos="9000"/>
        </w:tabs>
        <w:spacing w:line="240" w:lineRule="auto"/>
        <w:ind w:right="26"/>
        <w:jc w:val="both"/>
        <w:divId w:val="1901357446"/>
        <w:rPr>
          <w:sz w:val="20"/>
          <w:szCs w:val="20"/>
        </w:rPr>
        <w:pPrChange w:id="2879" w:author="Admin" w:date="2023-04-27T12:41:00Z">
          <w:pPr>
            <w:pStyle w:val="Bullet1"/>
            <w:numPr>
              <w:numId w:val="62"/>
            </w:numPr>
            <w:spacing w:line="240" w:lineRule="auto"/>
            <w:ind w:left="720" w:hanging="360"/>
            <w:jc w:val="both"/>
            <w:divId w:val="1901357446"/>
          </w:pPr>
        </w:pPrChange>
      </w:pPr>
      <w:r w:rsidRPr="00AC29D2">
        <w:rPr>
          <w:sz w:val="20"/>
          <w:szCs w:val="20"/>
        </w:rPr>
        <w:t xml:space="preserve">The compressive stress acting on the test </w:t>
      </w:r>
      <w:r w:rsidR="00A01027" w:rsidRPr="00AC29D2">
        <w:rPr>
          <w:sz w:val="20"/>
          <w:szCs w:val="20"/>
        </w:rPr>
        <w:t>specimen</w:t>
      </w:r>
      <w:r w:rsidRPr="00AC29D2">
        <w:rPr>
          <w:sz w:val="20"/>
          <w:szCs w:val="20"/>
        </w:rPr>
        <w:t xml:space="preserve"> shall be around</w:t>
      </w:r>
      <w:r w:rsidR="006E171A" w:rsidRPr="00AC29D2">
        <w:rPr>
          <w:sz w:val="20"/>
          <w:szCs w:val="20"/>
        </w:rPr>
        <w:t xml:space="preserve"> </w:t>
      </w:r>
      <w:r w:rsidRPr="00AC29D2">
        <w:rPr>
          <w:sz w:val="20"/>
          <w:szCs w:val="20"/>
        </w:rPr>
        <w:t>3</w:t>
      </w:r>
      <w:r w:rsidR="00423CCD" w:rsidRPr="00AC29D2">
        <w:rPr>
          <w:sz w:val="20"/>
          <w:szCs w:val="20"/>
        </w:rPr>
        <w:t> </w:t>
      </w:r>
      <w:r w:rsidRPr="00AC29D2">
        <w:rPr>
          <w:sz w:val="20"/>
          <w:szCs w:val="20"/>
        </w:rPr>
        <w:t>mN/mm</w:t>
      </w:r>
      <w:r w:rsidRPr="00AC29D2">
        <w:rPr>
          <w:sz w:val="20"/>
          <w:szCs w:val="20"/>
          <w:vertAlign w:val="superscript"/>
        </w:rPr>
        <w:t>2</w:t>
      </w:r>
      <w:r w:rsidRPr="00AC29D2">
        <w:rPr>
          <w:sz w:val="20"/>
          <w:szCs w:val="20"/>
        </w:rPr>
        <w:t>.</w:t>
      </w:r>
    </w:p>
    <w:p w14:paraId="3F630AFC" w14:textId="77777777" w:rsidR="00F03A81" w:rsidRPr="00AC29D2" w:rsidRDefault="00F03A81">
      <w:pPr>
        <w:pStyle w:val="Heading2"/>
        <w:divId w:val="1901357446"/>
      </w:pPr>
      <w:bookmarkStart w:id="2880" w:name="_Toc75473550"/>
      <w:bookmarkStart w:id="2881" w:name="_Toc92494306"/>
    </w:p>
    <w:p w14:paraId="55A94647" w14:textId="117F5EF2" w:rsidR="00124073" w:rsidRPr="00AC29D2" w:rsidDel="005B3B35" w:rsidRDefault="00124073">
      <w:pPr>
        <w:pStyle w:val="Heading2"/>
        <w:divId w:val="1901357446"/>
        <w:rPr>
          <w:del w:id="2882" w:author="Admin" w:date="2023-04-27T12:41:00Z"/>
        </w:rPr>
        <w:pPrChange w:id="2883" w:author="innovatiview" w:date="2023-09-26T15:35:00Z">
          <w:pPr>
            <w:divId w:val="1901357446"/>
          </w:pPr>
        </w:pPrChange>
      </w:pPr>
    </w:p>
    <w:p w14:paraId="59F9FEBD" w14:textId="1DE2C7BE" w:rsidR="00F82DDC" w:rsidRPr="00AC29D2" w:rsidRDefault="000D6A5C">
      <w:pPr>
        <w:pStyle w:val="Heading2"/>
        <w:divId w:val="1901357446"/>
      </w:pPr>
      <w:r w:rsidRPr="00AC29D2">
        <w:t>19</w:t>
      </w:r>
      <w:r w:rsidR="00F03A81" w:rsidRPr="00AC29D2">
        <w:t xml:space="preserve">.4 </w:t>
      </w:r>
      <w:r w:rsidR="00F82DDC" w:rsidRPr="00AC29D2">
        <w:t>Calculations</w:t>
      </w:r>
      <w:bookmarkEnd w:id="2880"/>
      <w:bookmarkEnd w:id="2881"/>
    </w:p>
    <w:p w14:paraId="66AE768B" w14:textId="77777777" w:rsidR="00F03A81" w:rsidRPr="00AC29D2" w:rsidRDefault="00F03A81">
      <w:pPr>
        <w:pStyle w:val="Bullet1"/>
        <w:tabs>
          <w:tab w:val="left" w:pos="9000"/>
        </w:tabs>
        <w:spacing w:line="240" w:lineRule="auto"/>
        <w:jc w:val="both"/>
        <w:divId w:val="1901357446"/>
        <w:rPr>
          <w:sz w:val="20"/>
          <w:szCs w:val="20"/>
        </w:rPr>
        <w:pPrChange w:id="2884" w:author="Admin" w:date="2023-04-27T12:14:00Z">
          <w:pPr>
            <w:pStyle w:val="Bullet1"/>
            <w:spacing w:line="240" w:lineRule="auto"/>
            <w:jc w:val="both"/>
            <w:divId w:val="1901357446"/>
          </w:pPr>
        </w:pPrChange>
      </w:pPr>
    </w:p>
    <w:p w14:paraId="4E06A330" w14:textId="0F6B983C" w:rsidR="00B72216" w:rsidRPr="00AC29D2" w:rsidDel="009B0A96" w:rsidRDefault="00100A8B">
      <w:pPr>
        <w:pStyle w:val="Bullet1"/>
        <w:numPr>
          <w:ilvl w:val="0"/>
          <w:numId w:val="63"/>
        </w:numPr>
        <w:tabs>
          <w:tab w:val="left" w:pos="9000"/>
        </w:tabs>
        <w:spacing w:after="120" w:line="240" w:lineRule="auto"/>
        <w:jc w:val="both"/>
        <w:divId w:val="1901357446"/>
        <w:rPr>
          <w:del w:id="2885" w:author="Admin" w:date="2023-04-27T12:46:00Z"/>
          <w:sz w:val="20"/>
          <w:szCs w:val="20"/>
        </w:rPr>
        <w:pPrChange w:id="2886" w:author="Admin" w:date="2023-04-27T12:46:00Z">
          <w:pPr>
            <w:pStyle w:val="Bullet1"/>
            <w:numPr>
              <w:numId w:val="63"/>
            </w:numPr>
            <w:spacing w:line="240" w:lineRule="auto"/>
            <w:ind w:left="720" w:hanging="360"/>
            <w:jc w:val="both"/>
            <w:divId w:val="1901357446"/>
          </w:pPr>
        </w:pPrChange>
      </w:pPr>
      <w:r w:rsidRPr="00AC29D2">
        <w:rPr>
          <w:sz w:val="20"/>
          <w:szCs w:val="20"/>
        </w:rPr>
        <w:t xml:space="preserve">The coefficient of thermal expansion, </w:t>
      </w:r>
      <w:r w:rsidRPr="009B0A96">
        <w:rPr>
          <w:i/>
          <w:iCs/>
          <w:sz w:val="20"/>
          <w:szCs w:val="20"/>
          <w:rPrChange w:id="2887" w:author="Admin" w:date="2023-04-27T12:47:00Z">
            <w:rPr>
              <w:sz w:val="20"/>
              <w:szCs w:val="20"/>
            </w:rPr>
          </w:rPrChange>
        </w:rPr>
        <w:t>α</w:t>
      </w:r>
      <w:r w:rsidRPr="009B0A96">
        <w:rPr>
          <w:i/>
          <w:iCs/>
          <w:sz w:val="20"/>
          <w:szCs w:val="20"/>
          <w:vertAlign w:val="subscript"/>
          <w:rPrChange w:id="2888" w:author="Admin" w:date="2023-04-27T12:47:00Z">
            <w:rPr>
              <w:sz w:val="20"/>
              <w:szCs w:val="20"/>
              <w:vertAlign w:val="subscript"/>
            </w:rPr>
          </w:rPrChange>
        </w:rPr>
        <w:t>sp</w:t>
      </w:r>
      <w:r w:rsidRPr="00AC29D2">
        <w:rPr>
          <w:sz w:val="20"/>
          <w:szCs w:val="20"/>
        </w:rPr>
        <w:t xml:space="preserve">, expressed in reciprocal degrees </w:t>
      </w:r>
      <w:del w:id="2889" w:author="Admin" w:date="2023-04-27T12:41:00Z">
        <w:r w:rsidRPr="00AC29D2" w:rsidDel="005B3B35">
          <w:rPr>
            <w:sz w:val="20"/>
            <w:szCs w:val="20"/>
          </w:rPr>
          <w:delText>Celsius</w:delText>
        </w:r>
      </w:del>
      <w:ins w:id="2890" w:author="Admin" w:date="2023-04-27T12:41:00Z">
        <w:r w:rsidR="005B3B35">
          <w:rPr>
            <w:sz w:val="20"/>
            <w:szCs w:val="20"/>
          </w:rPr>
          <w:t>c</w:t>
        </w:r>
        <w:r w:rsidR="005B3B35" w:rsidRPr="00AC29D2">
          <w:rPr>
            <w:sz w:val="20"/>
            <w:szCs w:val="20"/>
          </w:rPr>
          <w:t>elsius</w:t>
        </w:r>
      </w:ins>
      <w:r w:rsidRPr="00AC29D2">
        <w:rPr>
          <w:sz w:val="20"/>
          <w:szCs w:val="20"/>
        </w:rPr>
        <w:t xml:space="preserve">, of the test </w:t>
      </w:r>
      <w:r w:rsidR="00A01027" w:rsidRPr="00AC29D2">
        <w:rPr>
          <w:sz w:val="20"/>
          <w:szCs w:val="20"/>
        </w:rPr>
        <w:t>specimen</w:t>
      </w:r>
      <w:r w:rsidRPr="00AC29D2">
        <w:rPr>
          <w:sz w:val="20"/>
          <w:szCs w:val="20"/>
        </w:rPr>
        <w:t xml:space="preserve"> within the measured temperature range </w:t>
      </w:r>
      <w:r w:rsidRPr="00AC29D2">
        <w:rPr>
          <w:i/>
          <w:iCs/>
          <w:sz w:val="20"/>
          <w:szCs w:val="20"/>
        </w:rPr>
        <w:t>T</w:t>
      </w:r>
      <w:r w:rsidRPr="00AC29D2">
        <w:rPr>
          <w:sz w:val="20"/>
          <w:szCs w:val="20"/>
          <w:vertAlign w:val="subscript"/>
        </w:rPr>
        <w:t>1</w:t>
      </w:r>
      <w:r w:rsidRPr="00AC29D2">
        <w:rPr>
          <w:sz w:val="20"/>
          <w:szCs w:val="20"/>
        </w:rPr>
        <w:t xml:space="preserve"> to </w:t>
      </w:r>
      <w:r w:rsidRPr="00AC29D2">
        <w:rPr>
          <w:i/>
          <w:iCs/>
          <w:sz w:val="20"/>
          <w:szCs w:val="20"/>
        </w:rPr>
        <w:t>T</w:t>
      </w:r>
      <w:r w:rsidRPr="00AC29D2">
        <w:rPr>
          <w:sz w:val="20"/>
          <w:szCs w:val="20"/>
          <w:vertAlign w:val="subscript"/>
        </w:rPr>
        <w:t>2</w:t>
      </w:r>
      <w:r w:rsidRPr="00AC29D2">
        <w:rPr>
          <w:sz w:val="20"/>
          <w:szCs w:val="20"/>
        </w:rPr>
        <w:t xml:space="preserve"> shall be calculated according to </w:t>
      </w:r>
      <w:r w:rsidR="00AA0D0F" w:rsidRPr="00AC29D2">
        <w:rPr>
          <w:sz w:val="20"/>
          <w:szCs w:val="20"/>
        </w:rPr>
        <w:t>equation</w:t>
      </w:r>
      <w:r w:rsidRPr="00AC29D2">
        <w:rPr>
          <w:sz w:val="20"/>
          <w:szCs w:val="20"/>
        </w:rPr>
        <w:t xml:space="preserve"> (</w:t>
      </w:r>
      <w:del w:id="2891" w:author="innovatiview" w:date="2023-09-22T15:08:00Z">
        <w:r w:rsidR="003B7A98" w:rsidRPr="00AC29D2" w:rsidDel="009247F7">
          <w:rPr>
            <w:sz w:val="20"/>
            <w:szCs w:val="20"/>
          </w:rPr>
          <w:delText>2</w:delText>
        </w:r>
        <w:r w:rsidR="002C5B50" w:rsidRPr="00AC29D2" w:rsidDel="009247F7">
          <w:rPr>
            <w:sz w:val="20"/>
            <w:szCs w:val="20"/>
          </w:rPr>
          <w:delText>3</w:delText>
        </w:r>
      </w:del>
      <w:ins w:id="2892" w:author="innovatiview" w:date="2023-09-22T15:08:00Z">
        <w:r w:rsidR="009247F7" w:rsidRPr="00AC29D2">
          <w:rPr>
            <w:sz w:val="20"/>
            <w:szCs w:val="20"/>
          </w:rPr>
          <w:t>2</w:t>
        </w:r>
        <w:r w:rsidR="009247F7">
          <w:rPr>
            <w:sz w:val="20"/>
            <w:szCs w:val="20"/>
          </w:rPr>
          <w:t>4</w:t>
        </w:r>
      </w:ins>
      <w:r w:rsidRPr="00AC29D2">
        <w:rPr>
          <w:sz w:val="20"/>
          <w:szCs w:val="20"/>
        </w:rPr>
        <w:t xml:space="preserve">): </w:t>
      </w:r>
    </w:p>
    <w:p w14:paraId="6FAF4978" w14:textId="77777777" w:rsidR="001B79DD" w:rsidRPr="009B0A96" w:rsidRDefault="001B79DD">
      <w:pPr>
        <w:pStyle w:val="Bullet1"/>
        <w:numPr>
          <w:ilvl w:val="0"/>
          <w:numId w:val="63"/>
        </w:numPr>
        <w:tabs>
          <w:tab w:val="left" w:pos="9000"/>
        </w:tabs>
        <w:spacing w:after="120" w:line="240" w:lineRule="auto"/>
        <w:jc w:val="both"/>
        <w:divId w:val="1901357446"/>
        <w:rPr>
          <w:sz w:val="20"/>
          <w:szCs w:val="20"/>
        </w:rPr>
        <w:pPrChange w:id="2893" w:author="Admin" w:date="2023-04-27T12:46:00Z">
          <w:pPr>
            <w:pStyle w:val="Bullet1"/>
            <w:spacing w:line="240" w:lineRule="auto"/>
            <w:ind w:left="720"/>
            <w:jc w:val="both"/>
            <w:divId w:val="1901357446"/>
          </w:pPr>
        </w:pPrChange>
      </w:pPr>
    </w:p>
    <w:p w14:paraId="32A2630D" w14:textId="1F1C18E8" w:rsidR="00B72216" w:rsidRPr="00AC29D2" w:rsidRDefault="0083560E">
      <w:pPr>
        <w:pStyle w:val="Equation"/>
        <w:tabs>
          <w:tab w:val="left" w:pos="9000"/>
        </w:tabs>
        <w:ind w:left="0"/>
        <w:jc w:val="center"/>
        <w:divId w:val="1901357446"/>
        <w:rPr>
          <w:rFonts w:ascii="Times New Roman" w:hAnsi="Times New Roman"/>
          <w:b w:val="0"/>
          <w:sz w:val="20"/>
          <w:szCs w:val="20"/>
        </w:rPr>
        <w:pPrChange w:id="2894" w:author="Admin" w:date="2023-04-27T12:41:00Z">
          <w:pPr>
            <w:pStyle w:val="Equation"/>
            <w:divId w:val="1901357446"/>
          </w:pPr>
        </w:pPrChange>
      </w:pPr>
      <m:oMath>
        <m:sSub>
          <m:sSubPr>
            <m:ctrlPr>
              <w:rPr>
                <w:b w:val="0"/>
                <w:sz w:val="20"/>
                <w:szCs w:val="20"/>
              </w:rPr>
            </m:ctrlPr>
          </m:sSubPr>
          <m:e>
            <m:r>
              <m:rPr>
                <m:sty m:val="bi"/>
              </m:rPr>
              <w:rPr>
                <w:sz w:val="20"/>
                <w:szCs w:val="20"/>
                <w:rPrChange w:id="2895" w:author="innovatiview" w:date="2023-09-26T15:32:00Z">
                  <w:rPr>
                    <w:sz w:val="20"/>
                    <w:szCs w:val="20"/>
                  </w:rPr>
                </w:rPrChange>
              </w:rPr>
              <m:t>α</m:t>
            </m:r>
          </m:e>
          <m:sub>
            <m:r>
              <m:rPr>
                <m:sty m:val="bi"/>
              </m:rPr>
              <w:rPr>
                <w:sz w:val="20"/>
                <w:szCs w:val="20"/>
                <w:rPrChange w:id="2896" w:author="innovatiview" w:date="2023-09-26T15:32:00Z">
                  <w:rPr>
                    <w:sz w:val="20"/>
                    <w:szCs w:val="20"/>
                  </w:rPr>
                </w:rPrChange>
              </w:rPr>
              <m:t>sp</m:t>
            </m:r>
          </m:sub>
        </m:sSub>
        <m:r>
          <m:rPr>
            <m:sty m:val="bi"/>
          </m:rPr>
          <w:rPr>
            <w:sz w:val="20"/>
            <w:szCs w:val="20"/>
            <w:rPrChange w:id="2897" w:author="innovatiview" w:date="2023-09-26T15:32:00Z">
              <w:rPr>
                <w:sz w:val="20"/>
                <w:szCs w:val="20"/>
              </w:rPr>
            </w:rPrChange>
          </w:rPr>
          <m:t xml:space="preserve">= </m:t>
        </m:r>
        <m:d>
          <m:dPr>
            <m:ctrlPr>
              <w:rPr>
                <w:b w:val="0"/>
                <w:sz w:val="20"/>
                <w:szCs w:val="20"/>
              </w:rPr>
            </m:ctrlPr>
          </m:dPr>
          <m:e>
            <m:r>
              <m:rPr>
                <m:sty m:val="bi"/>
              </m:rPr>
              <w:rPr>
                <w:sz w:val="20"/>
                <w:szCs w:val="20"/>
                <w:rPrChange w:id="2898" w:author="innovatiview" w:date="2023-09-26T15:32:00Z">
                  <w:rPr>
                    <w:sz w:val="20"/>
                    <w:szCs w:val="20"/>
                  </w:rPr>
                </w:rPrChange>
              </w:rPr>
              <m:t>∆</m:t>
            </m:r>
            <m:sSub>
              <m:sSubPr>
                <m:ctrlPr>
                  <w:rPr>
                    <w:b w:val="0"/>
                    <w:sz w:val="20"/>
                    <w:szCs w:val="20"/>
                  </w:rPr>
                </m:ctrlPr>
              </m:sSubPr>
              <m:e>
                <m:r>
                  <m:rPr>
                    <m:sty m:val="bi"/>
                  </m:rPr>
                  <w:rPr>
                    <w:sz w:val="20"/>
                    <w:szCs w:val="20"/>
                    <w:rPrChange w:id="2899" w:author="innovatiview" w:date="2023-09-26T15:32:00Z">
                      <w:rPr>
                        <w:sz w:val="20"/>
                        <w:szCs w:val="20"/>
                      </w:rPr>
                    </w:rPrChange>
                  </w:rPr>
                  <m:t>L</m:t>
                </m:r>
              </m:e>
              <m:sub>
                <m:r>
                  <m:rPr>
                    <m:sty m:val="bi"/>
                  </m:rPr>
                  <w:rPr>
                    <w:sz w:val="20"/>
                    <w:szCs w:val="20"/>
                    <w:rPrChange w:id="2900" w:author="innovatiview" w:date="2023-09-26T15:32:00Z">
                      <w:rPr>
                        <w:sz w:val="20"/>
                        <w:szCs w:val="20"/>
                      </w:rPr>
                    </w:rPrChange>
                  </w:rPr>
                  <m:t>spm</m:t>
                </m:r>
              </m:sub>
            </m:sSub>
            <m:r>
              <m:rPr>
                <m:sty m:val="bi"/>
              </m:rPr>
              <w:rPr>
                <w:sz w:val="20"/>
                <w:szCs w:val="20"/>
                <w:rPrChange w:id="2901" w:author="innovatiview" w:date="2023-09-26T15:32:00Z">
                  <w:rPr>
                    <w:sz w:val="20"/>
                    <w:szCs w:val="20"/>
                  </w:rPr>
                </w:rPrChange>
              </w:rPr>
              <m:t>-∆</m:t>
            </m:r>
            <m:sSub>
              <m:sSubPr>
                <m:ctrlPr>
                  <w:rPr>
                    <w:b w:val="0"/>
                    <w:sz w:val="20"/>
                    <w:szCs w:val="20"/>
                  </w:rPr>
                </m:ctrlPr>
              </m:sSubPr>
              <m:e>
                <m:r>
                  <m:rPr>
                    <m:sty m:val="bi"/>
                  </m:rPr>
                  <w:rPr>
                    <w:sz w:val="20"/>
                    <w:szCs w:val="20"/>
                    <w:rPrChange w:id="2902" w:author="innovatiview" w:date="2023-09-26T15:32:00Z">
                      <w:rPr>
                        <w:sz w:val="20"/>
                        <w:szCs w:val="20"/>
                      </w:rPr>
                    </w:rPrChange>
                  </w:rPr>
                  <m:t>L</m:t>
                </m:r>
              </m:e>
              <m:sub>
                <m:r>
                  <m:rPr>
                    <m:sty m:val="bi"/>
                  </m:rPr>
                  <w:rPr>
                    <w:sz w:val="20"/>
                    <w:szCs w:val="20"/>
                    <w:rPrChange w:id="2903" w:author="innovatiview" w:date="2023-09-26T15:32:00Z">
                      <w:rPr>
                        <w:sz w:val="20"/>
                        <w:szCs w:val="20"/>
                      </w:rPr>
                    </w:rPrChange>
                  </w:rPr>
                  <m:t>refm</m:t>
                </m:r>
              </m:sub>
            </m:sSub>
          </m:e>
        </m:d>
        <m:r>
          <m:rPr>
            <m:sty m:val="bi"/>
          </m:rPr>
          <w:rPr>
            <w:sz w:val="20"/>
            <w:szCs w:val="20"/>
            <w:rPrChange w:id="2904" w:author="innovatiview" w:date="2023-09-26T15:32:00Z">
              <w:rPr>
                <w:sz w:val="20"/>
                <w:szCs w:val="20"/>
              </w:rPr>
            </w:rPrChange>
          </w:rPr>
          <m:t>/</m:t>
        </m:r>
        <m:d>
          <m:dPr>
            <m:begChr m:val="["/>
            <m:endChr m:val="]"/>
            <m:ctrlPr>
              <w:rPr>
                <w:b w:val="0"/>
                <w:sz w:val="20"/>
                <w:szCs w:val="20"/>
              </w:rPr>
            </m:ctrlPr>
          </m:dPr>
          <m:e>
            <m:sSub>
              <m:sSubPr>
                <m:ctrlPr>
                  <w:rPr>
                    <w:b w:val="0"/>
                    <w:sz w:val="20"/>
                    <w:szCs w:val="20"/>
                  </w:rPr>
                </m:ctrlPr>
              </m:sSubPr>
              <m:e>
                <m:r>
                  <m:rPr>
                    <m:sty m:val="bi"/>
                  </m:rPr>
                  <w:rPr>
                    <w:sz w:val="20"/>
                    <w:szCs w:val="20"/>
                    <w:rPrChange w:id="2905" w:author="innovatiview" w:date="2023-09-26T15:32:00Z">
                      <w:rPr>
                        <w:sz w:val="20"/>
                        <w:szCs w:val="20"/>
                      </w:rPr>
                    </w:rPrChange>
                  </w:rPr>
                  <m:t>L</m:t>
                </m:r>
              </m:e>
              <m:sub>
                <m:r>
                  <m:rPr>
                    <m:sty m:val="bi"/>
                  </m:rPr>
                  <w:rPr>
                    <w:sz w:val="20"/>
                    <w:szCs w:val="20"/>
                    <w:rPrChange w:id="2906" w:author="innovatiview" w:date="2023-09-26T15:32:00Z">
                      <w:rPr>
                        <w:sz w:val="20"/>
                        <w:szCs w:val="20"/>
                      </w:rPr>
                    </w:rPrChange>
                  </w:rPr>
                  <m:t>0</m:t>
                </m:r>
              </m:sub>
            </m:sSub>
            <m:r>
              <m:rPr>
                <m:sty m:val="bi"/>
              </m:rPr>
              <w:rPr>
                <w:sz w:val="20"/>
                <w:szCs w:val="20"/>
                <w:rPrChange w:id="2907" w:author="innovatiview" w:date="2023-09-26T15:32:00Z">
                  <w:rPr>
                    <w:sz w:val="20"/>
                    <w:szCs w:val="20"/>
                  </w:rPr>
                </w:rPrChange>
              </w:rPr>
              <m:t>×</m:t>
            </m:r>
            <m:d>
              <m:dPr>
                <m:ctrlPr>
                  <w:rPr>
                    <w:b w:val="0"/>
                    <w:sz w:val="20"/>
                    <w:szCs w:val="20"/>
                  </w:rPr>
                </m:ctrlPr>
              </m:dPr>
              <m:e>
                <m:sSub>
                  <m:sSubPr>
                    <m:ctrlPr>
                      <w:rPr>
                        <w:b w:val="0"/>
                        <w:sz w:val="20"/>
                        <w:szCs w:val="20"/>
                      </w:rPr>
                    </m:ctrlPr>
                  </m:sSubPr>
                  <m:e>
                    <m:r>
                      <m:rPr>
                        <m:sty m:val="bi"/>
                      </m:rPr>
                      <w:rPr>
                        <w:sz w:val="20"/>
                        <w:szCs w:val="20"/>
                        <w:rPrChange w:id="2908" w:author="innovatiview" w:date="2023-09-26T15:32:00Z">
                          <w:rPr>
                            <w:sz w:val="20"/>
                            <w:szCs w:val="20"/>
                          </w:rPr>
                        </w:rPrChange>
                      </w:rPr>
                      <m:t>T</m:t>
                    </m:r>
                  </m:e>
                  <m:sub>
                    <m:r>
                      <m:rPr>
                        <m:sty m:val="bi"/>
                      </m:rPr>
                      <w:rPr>
                        <w:sz w:val="20"/>
                        <w:szCs w:val="20"/>
                        <w:rPrChange w:id="2909" w:author="innovatiview" w:date="2023-09-26T15:32:00Z">
                          <w:rPr>
                            <w:sz w:val="20"/>
                            <w:szCs w:val="20"/>
                          </w:rPr>
                        </w:rPrChange>
                      </w:rPr>
                      <m:t>2</m:t>
                    </m:r>
                  </m:sub>
                </m:sSub>
                <m:r>
                  <m:rPr>
                    <m:sty m:val="bi"/>
                  </m:rPr>
                  <w:rPr>
                    <w:sz w:val="20"/>
                    <w:szCs w:val="20"/>
                    <w:rPrChange w:id="2910" w:author="innovatiview" w:date="2023-09-26T15:32:00Z">
                      <w:rPr>
                        <w:sz w:val="20"/>
                        <w:szCs w:val="20"/>
                      </w:rPr>
                    </w:rPrChange>
                  </w:rPr>
                  <m:t>-</m:t>
                </m:r>
                <m:sSub>
                  <m:sSubPr>
                    <m:ctrlPr>
                      <w:rPr>
                        <w:b w:val="0"/>
                        <w:sz w:val="20"/>
                        <w:szCs w:val="20"/>
                      </w:rPr>
                    </m:ctrlPr>
                  </m:sSubPr>
                  <m:e>
                    <m:r>
                      <m:rPr>
                        <m:sty m:val="bi"/>
                      </m:rPr>
                      <w:rPr>
                        <w:sz w:val="20"/>
                        <w:szCs w:val="20"/>
                        <w:rPrChange w:id="2911" w:author="innovatiview" w:date="2023-09-26T15:32:00Z">
                          <w:rPr>
                            <w:sz w:val="20"/>
                            <w:szCs w:val="20"/>
                          </w:rPr>
                        </w:rPrChange>
                      </w:rPr>
                      <m:t>T</m:t>
                    </m:r>
                  </m:e>
                  <m:sub>
                    <m:r>
                      <m:rPr>
                        <m:sty m:val="bi"/>
                      </m:rPr>
                      <w:rPr>
                        <w:sz w:val="20"/>
                        <w:szCs w:val="20"/>
                        <w:rPrChange w:id="2912" w:author="innovatiview" w:date="2023-09-26T15:32:00Z">
                          <w:rPr>
                            <w:sz w:val="20"/>
                            <w:szCs w:val="20"/>
                          </w:rPr>
                        </w:rPrChange>
                      </w:rPr>
                      <m:t>1</m:t>
                    </m:r>
                  </m:sub>
                </m:sSub>
              </m:e>
            </m:d>
          </m:e>
        </m:d>
        <m:r>
          <m:rPr>
            <m:sty m:val="bi"/>
          </m:rPr>
          <w:rPr>
            <w:sz w:val="20"/>
            <w:szCs w:val="20"/>
            <w:rPrChange w:id="2913" w:author="innovatiview" w:date="2023-09-26T15:32:00Z">
              <w:rPr>
                <w:sz w:val="20"/>
                <w:szCs w:val="20"/>
              </w:rPr>
            </w:rPrChange>
          </w:rPr>
          <m:t>+</m:t>
        </m:r>
        <m:sSub>
          <m:sSubPr>
            <m:ctrlPr>
              <w:rPr>
                <w:b w:val="0"/>
                <w:sz w:val="20"/>
                <w:szCs w:val="20"/>
              </w:rPr>
            </m:ctrlPr>
          </m:sSubPr>
          <m:e>
            <m:r>
              <m:rPr>
                <m:sty m:val="bi"/>
              </m:rPr>
              <w:rPr>
                <w:sz w:val="20"/>
                <w:szCs w:val="20"/>
                <w:rPrChange w:id="2914" w:author="innovatiview" w:date="2023-09-26T15:32:00Z">
                  <w:rPr>
                    <w:sz w:val="20"/>
                    <w:szCs w:val="20"/>
                  </w:rPr>
                </w:rPrChange>
              </w:rPr>
              <m:t>α</m:t>
            </m:r>
          </m:e>
          <m:sub>
            <m:r>
              <m:rPr>
                <m:sty m:val="bi"/>
              </m:rPr>
              <w:rPr>
                <w:sz w:val="20"/>
                <w:szCs w:val="20"/>
                <w:rPrChange w:id="2915" w:author="innovatiview" w:date="2023-09-26T15:32:00Z">
                  <w:rPr>
                    <w:sz w:val="20"/>
                    <w:szCs w:val="20"/>
                  </w:rPr>
                </w:rPrChange>
              </w:rPr>
              <m:t>set</m:t>
            </m:r>
          </m:sub>
        </m:sSub>
      </m:oMath>
      <w:r w:rsidR="00B72216" w:rsidRPr="00AC29D2">
        <w:rPr>
          <w:rFonts w:ascii="Times New Roman" w:hAnsi="Times New Roman"/>
          <w:b w:val="0"/>
          <w:sz w:val="20"/>
          <w:szCs w:val="20"/>
        </w:rPr>
        <w:t xml:space="preserve"> </w:t>
      </w:r>
      <w:del w:id="2916" w:author="Admin" w:date="2023-04-27T12:41:00Z">
        <w:r w:rsidR="00B72216" w:rsidRPr="00AC29D2" w:rsidDel="005B3B35">
          <w:rPr>
            <w:rFonts w:ascii="Times New Roman" w:hAnsi="Times New Roman"/>
            <w:b w:val="0"/>
            <w:sz w:val="20"/>
            <w:szCs w:val="20"/>
          </w:rPr>
          <w:tab/>
        </w:r>
        <w:r w:rsidR="00B72216" w:rsidRPr="00AC29D2" w:rsidDel="005B3B35">
          <w:rPr>
            <w:rFonts w:ascii="Times New Roman" w:hAnsi="Times New Roman"/>
            <w:b w:val="0"/>
            <w:sz w:val="20"/>
            <w:szCs w:val="20"/>
          </w:rPr>
          <w:tab/>
        </w:r>
        <w:r w:rsidR="00B72216" w:rsidRPr="00AC29D2" w:rsidDel="005B3B35">
          <w:rPr>
            <w:rFonts w:ascii="Times New Roman" w:hAnsi="Times New Roman"/>
            <w:b w:val="0"/>
            <w:sz w:val="20"/>
            <w:szCs w:val="20"/>
          </w:rPr>
          <w:tab/>
        </w:r>
        <w:r w:rsidR="002B40AE" w:rsidRPr="00AC29D2" w:rsidDel="005B3B35">
          <w:rPr>
            <w:rFonts w:ascii="Times New Roman" w:hAnsi="Times New Roman"/>
            <w:b w:val="0"/>
            <w:sz w:val="20"/>
            <w:szCs w:val="20"/>
          </w:rPr>
          <w:delText xml:space="preserve">  </w:delText>
        </w:r>
        <w:r w:rsidR="002B40AE" w:rsidRPr="00AC29D2" w:rsidDel="005B3B35">
          <w:rPr>
            <w:rFonts w:ascii="Times New Roman" w:hAnsi="Times New Roman"/>
            <w:b w:val="0"/>
            <w:i w:val="0"/>
            <w:iCs w:val="0"/>
            <w:sz w:val="20"/>
            <w:szCs w:val="20"/>
          </w:rPr>
          <w:delText xml:space="preserve"> </w:delText>
        </w:r>
      </w:del>
      <w:ins w:id="2917" w:author="Admin" w:date="2023-04-27T12:41:00Z">
        <w:r w:rsidR="005B3B35">
          <w:rPr>
            <w:rFonts w:ascii="Times New Roman" w:hAnsi="Times New Roman"/>
            <w:b w:val="0"/>
            <w:i w:val="0"/>
            <w:iCs w:val="0"/>
            <w:sz w:val="20"/>
            <w:szCs w:val="20"/>
          </w:rPr>
          <w:t xml:space="preserve">          </w:t>
        </w:r>
      </w:ins>
      <w:r w:rsidR="00DF27FC" w:rsidRPr="00AC29D2">
        <w:rPr>
          <w:rFonts w:ascii="Times New Roman" w:hAnsi="Times New Roman"/>
          <w:b w:val="0"/>
          <w:i w:val="0"/>
          <w:iCs w:val="0"/>
          <w:sz w:val="20"/>
          <w:szCs w:val="20"/>
        </w:rPr>
        <w:t>…</w:t>
      </w:r>
      <w:r w:rsidR="00B72216" w:rsidRPr="00AC29D2">
        <w:rPr>
          <w:rFonts w:ascii="Times New Roman" w:hAnsi="Times New Roman"/>
          <w:b w:val="0"/>
          <w:i w:val="0"/>
          <w:sz w:val="20"/>
          <w:szCs w:val="20"/>
        </w:rPr>
        <w:t>(</w:t>
      </w:r>
      <w:del w:id="2918" w:author="innovatiview" w:date="2023-09-22T15:08:00Z">
        <w:r w:rsidR="003B7A98" w:rsidRPr="00AC29D2" w:rsidDel="009247F7">
          <w:rPr>
            <w:rFonts w:ascii="Times New Roman" w:hAnsi="Times New Roman"/>
            <w:b w:val="0"/>
            <w:i w:val="0"/>
            <w:sz w:val="20"/>
            <w:szCs w:val="20"/>
          </w:rPr>
          <w:delText>2</w:delText>
        </w:r>
        <w:r w:rsidR="002C5B50" w:rsidRPr="00AC29D2" w:rsidDel="009247F7">
          <w:rPr>
            <w:rFonts w:ascii="Times New Roman" w:hAnsi="Times New Roman"/>
            <w:b w:val="0"/>
            <w:i w:val="0"/>
            <w:sz w:val="20"/>
            <w:szCs w:val="20"/>
          </w:rPr>
          <w:delText>3</w:delText>
        </w:r>
      </w:del>
      <w:ins w:id="2919" w:author="innovatiview" w:date="2023-09-22T15:08:00Z">
        <w:r w:rsidR="009247F7" w:rsidRPr="00AC29D2">
          <w:rPr>
            <w:rFonts w:ascii="Times New Roman" w:hAnsi="Times New Roman"/>
            <w:b w:val="0"/>
            <w:i w:val="0"/>
            <w:sz w:val="20"/>
            <w:szCs w:val="20"/>
          </w:rPr>
          <w:t>2</w:t>
        </w:r>
        <w:r w:rsidR="009247F7">
          <w:rPr>
            <w:rFonts w:ascii="Times New Roman" w:hAnsi="Times New Roman"/>
            <w:b w:val="0"/>
            <w:i w:val="0"/>
            <w:sz w:val="20"/>
            <w:szCs w:val="20"/>
          </w:rPr>
          <w:t>4</w:t>
        </w:r>
      </w:ins>
      <w:r w:rsidR="00B72216" w:rsidRPr="00AC29D2">
        <w:rPr>
          <w:rFonts w:ascii="Times New Roman" w:hAnsi="Times New Roman"/>
          <w:b w:val="0"/>
          <w:i w:val="0"/>
          <w:sz w:val="20"/>
          <w:szCs w:val="20"/>
        </w:rPr>
        <w:t>)</w:t>
      </w:r>
    </w:p>
    <w:p w14:paraId="1ABEB747" w14:textId="77777777" w:rsidR="00B72216" w:rsidRPr="00AC29D2" w:rsidRDefault="00B72216">
      <w:pPr>
        <w:pStyle w:val="ParagraphFirst"/>
        <w:tabs>
          <w:tab w:val="left" w:pos="9000"/>
        </w:tabs>
        <w:divId w:val="1901357446"/>
        <w:rPr>
          <w:rFonts w:ascii="Times New Roman" w:hAnsi="Times New Roman" w:cs="Times New Roman"/>
          <w:sz w:val="20"/>
          <w:szCs w:val="20"/>
        </w:rPr>
        <w:pPrChange w:id="2920" w:author="Admin" w:date="2023-04-27T12:14:00Z">
          <w:pPr>
            <w:pStyle w:val="ParagraphFirst"/>
            <w:divId w:val="1901357446"/>
          </w:pPr>
        </w:pPrChange>
      </w:pPr>
    </w:p>
    <w:p w14:paraId="2189D232" w14:textId="63EAE88F" w:rsidR="00F03A81" w:rsidRPr="00AC29D2" w:rsidRDefault="30BC3F62">
      <w:pPr>
        <w:pStyle w:val="Bullet1indended"/>
        <w:tabs>
          <w:tab w:val="left" w:pos="9000"/>
        </w:tabs>
        <w:ind w:left="720"/>
        <w:divId w:val="1901357446"/>
        <w:rPr>
          <w:rFonts w:ascii="Times New Roman" w:hAnsi="Times New Roman" w:cs="Times New Roman"/>
          <w:sz w:val="20"/>
          <w:szCs w:val="20"/>
        </w:rPr>
        <w:pPrChange w:id="2921" w:author="Admin" w:date="2023-04-27T12:42:00Z">
          <w:pPr>
            <w:pStyle w:val="Bullet1indended"/>
            <w:divId w:val="1901357446"/>
          </w:pPr>
        </w:pPrChange>
      </w:pPr>
      <w:bookmarkStart w:id="2922" w:name="_Int_tqCCBsuz"/>
      <w:r w:rsidRPr="00AC29D2">
        <w:rPr>
          <w:rFonts w:ascii="Times New Roman" w:hAnsi="Times New Roman" w:cs="Times New Roman"/>
          <w:sz w:val="20"/>
          <w:szCs w:val="20"/>
        </w:rPr>
        <w:t>where</w:t>
      </w:r>
      <w:bookmarkEnd w:id="2922"/>
      <w:r w:rsidRPr="00AC29D2">
        <w:rPr>
          <w:rFonts w:ascii="Times New Roman" w:hAnsi="Times New Roman" w:cs="Times New Roman"/>
          <w:sz w:val="20"/>
          <w:szCs w:val="20"/>
        </w:rPr>
        <w:t xml:space="preserve"> </w:t>
      </w:r>
    </w:p>
    <w:p w14:paraId="705A7E27" w14:textId="5D3726C0" w:rsidR="009B0A96" w:rsidRDefault="009B0A96">
      <w:pPr>
        <w:pStyle w:val="Bullet1indended"/>
        <w:tabs>
          <w:tab w:val="left" w:pos="9000"/>
        </w:tabs>
        <w:ind w:left="1080"/>
        <w:divId w:val="1901357446"/>
        <w:rPr>
          <w:ins w:id="2923" w:author="Admin" w:date="2023-04-27T12:44:00Z"/>
          <w:rFonts w:ascii="Times New Roman" w:hAnsi="Times New Roman" w:cs="Times New Roman"/>
          <w:sz w:val="20"/>
          <w:szCs w:val="20"/>
        </w:rPr>
        <w:pPrChange w:id="2924" w:author="Admin" w:date="2023-04-27T12:45:00Z">
          <w:pPr>
            <w:pStyle w:val="Bullet1indended"/>
            <w:divId w:val="1901357446"/>
          </w:pPr>
        </w:pPrChange>
      </w:pPr>
      <w:ins w:id="2925" w:author="Admin" w:date="2023-04-27T12:44:00Z">
        <w:r w:rsidRPr="00AC29D2">
          <w:rPr>
            <w:rFonts w:ascii="Times New Roman" w:hAnsi="Times New Roman" w:cs="Times New Roman"/>
            <w:i/>
            <w:sz w:val="20"/>
            <w:szCs w:val="20"/>
          </w:rPr>
          <w:t>L</w:t>
        </w:r>
        <w:r w:rsidRPr="00AC29D2">
          <w:rPr>
            <w:rFonts w:ascii="Times New Roman" w:hAnsi="Times New Roman" w:cs="Times New Roman"/>
            <w:sz w:val="20"/>
            <w:szCs w:val="20"/>
            <w:vertAlign w:val="subscript"/>
          </w:rPr>
          <w:t>0</w:t>
        </w:r>
        <w:r w:rsidRPr="00AC29D2">
          <w:rPr>
            <w:rFonts w:ascii="Times New Roman" w:hAnsi="Times New Roman" w:cs="Times New Roman"/>
            <w:sz w:val="20"/>
            <w:szCs w:val="20"/>
          </w:rPr>
          <w:t xml:space="preserve"> </w:t>
        </w:r>
      </w:ins>
      <w:ins w:id="2926" w:author="Admin" w:date="2023-04-27T12:45:00Z">
        <w:r>
          <w:rPr>
            <w:rFonts w:ascii="Times New Roman" w:hAnsi="Times New Roman" w:cs="Times New Roman"/>
            <w:sz w:val="20"/>
            <w:szCs w:val="20"/>
          </w:rPr>
          <w:t xml:space="preserve">       </w:t>
        </w:r>
      </w:ins>
      <w:ins w:id="2927" w:author="Admin" w:date="2023-04-27T12:44:00Z">
        <w:r>
          <w:rPr>
            <w:rFonts w:ascii="Times New Roman" w:hAnsi="Times New Roman" w:cs="Times New Roman"/>
            <w:sz w:val="20"/>
            <w:szCs w:val="20"/>
          </w:rPr>
          <w:t>=</w:t>
        </w:r>
        <w:r w:rsidRPr="00AC29D2">
          <w:rPr>
            <w:rFonts w:ascii="Times New Roman" w:hAnsi="Times New Roman" w:cs="Times New Roman"/>
            <w:sz w:val="20"/>
            <w:szCs w:val="20"/>
          </w:rPr>
          <w:t xml:space="preserve"> length of the test specimen at room temperature, in µm;    </w:t>
        </w:r>
      </w:ins>
    </w:p>
    <w:p w14:paraId="1F0A2568" w14:textId="2AC8D516" w:rsidR="009B0A96" w:rsidRDefault="009B0A96">
      <w:pPr>
        <w:pStyle w:val="Bullet1indended"/>
        <w:tabs>
          <w:tab w:val="left" w:pos="9000"/>
        </w:tabs>
        <w:ind w:left="1890" w:hanging="810"/>
        <w:divId w:val="1901357446"/>
        <w:rPr>
          <w:ins w:id="2928" w:author="Admin" w:date="2023-04-27T12:44:00Z"/>
          <w:rFonts w:ascii="Times New Roman" w:hAnsi="Times New Roman" w:cs="Times New Roman"/>
          <w:sz w:val="20"/>
          <w:szCs w:val="20"/>
        </w:rPr>
        <w:pPrChange w:id="2929" w:author="Admin" w:date="2023-04-27T12:45:00Z">
          <w:pPr>
            <w:pStyle w:val="Bullet1indended"/>
            <w:divId w:val="1901357446"/>
          </w:pPr>
        </w:pPrChange>
      </w:pPr>
      <w:ins w:id="2930" w:author="Admin" w:date="2023-04-27T12:44:00Z">
        <w:r w:rsidRPr="00AC29D2">
          <w:rPr>
            <w:rFonts w:ascii="Times New Roman" w:hAnsi="Times New Roman" w:cs="Times New Roman"/>
            <w:sz w:val="20"/>
            <w:szCs w:val="20"/>
          </w:rPr>
          <w:t>Δ</w:t>
        </w:r>
        <w:r w:rsidRPr="00AC29D2">
          <w:rPr>
            <w:rFonts w:ascii="Times New Roman" w:hAnsi="Times New Roman" w:cs="Times New Roman"/>
            <w:i/>
            <w:iCs/>
            <w:sz w:val="20"/>
            <w:szCs w:val="20"/>
          </w:rPr>
          <w:t>L</w:t>
        </w:r>
        <w:r w:rsidRPr="00AC29D2">
          <w:rPr>
            <w:rFonts w:ascii="Times New Roman" w:hAnsi="Times New Roman" w:cs="Times New Roman"/>
            <w:sz w:val="20"/>
            <w:szCs w:val="20"/>
            <w:vertAlign w:val="subscript"/>
          </w:rPr>
          <w:t>refm</w:t>
        </w:r>
        <w:r w:rsidRPr="00AC29D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C29D2">
          <w:rPr>
            <w:rFonts w:ascii="Times New Roman" w:hAnsi="Times New Roman" w:cs="Times New Roman"/>
            <w:sz w:val="20"/>
            <w:szCs w:val="20"/>
          </w:rPr>
          <w:t xml:space="preserve">difference in length of the specification test specimen for length calibration between temperature </w:t>
        </w:r>
        <w:r w:rsidRPr="00AC29D2">
          <w:rPr>
            <w:rFonts w:ascii="Times New Roman" w:hAnsi="Times New Roman" w:cs="Times New Roman"/>
            <w:i/>
            <w:iCs/>
            <w:sz w:val="20"/>
            <w:szCs w:val="20"/>
          </w:rPr>
          <w:t>T</w:t>
        </w:r>
        <w:r w:rsidRPr="00AC29D2">
          <w:rPr>
            <w:rFonts w:ascii="Times New Roman" w:hAnsi="Times New Roman" w:cs="Times New Roman"/>
            <w:sz w:val="20"/>
            <w:szCs w:val="20"/>
            <w:vertAlign w:val="subscript"/>
          </w:rPr>
          <w:t>1</w:t>
        </w:r>
        <w:r w:rsidRPr="00AC29D2">
          <w:rPr>
            <w:rFonts w:ascii="Times New Roman" w:hAnsi="Times New Roman" w:cs="Times New Roman"/>
            <w:sz w:val="20"/>
            <w:szCs w:val="20"/>
          </w:rPr>
          <w:t xml:space="preserve"> and temperature </w:t>
        </w:r>
        <w:r w:rsidRPr="00AC29D2">
          <w:rPr>
            <w:rFonts w:ascii="Times New Roman" w:hAnsi="Times New Roman" w:cs="Times New Roman"/>
            <w:i/>
            <w:iCs/>
            <w:sz w:val="20"/>
            <w:szCs w:val="20"/>
          </w:rPr>
          <w:t>T</w:t>
        </w:r>
        <w:r w:rsidRPr="00AC29D2">
          <w:rPr>
            <w:rFonts w:ascii="Times New Roman" w:hAnsi="Times New Roman" w:cs="Times New Roman"/>
            <w:sz w:val="20"/>
            <w:szCs w:val="20"/>
            <w:vertAlign w:val="subscript"/>
          </w:rPr>
          <w:t>2</w:t>
        </w:r>
        <w:r w:rsidRPr="00AC29D2">
          <w:rPr>
            <w:rFonts w:ascii="Times New Roman" w:hAnsi="Times New Roman" w:cs="Times New Roman"/>
            <w:sz w:val="20"/>
            <w:szCs w:val="20"/>
          </w:rPr>
          <w:t xml:space="preserve">, in µm; </w:t>
        </w:r>
      </w:ins>
    </w:p>
    <w:p w14:paraId="3F5192DE" w14:textId="5532AEFA" w:rsidR="00F03A81" w:rsidRPr="00AC29D2" w:rsidDel="009B0A96" w:rsidRDefault="00C00E10">
      <w:pPr>
        <w:pStyle w:val="Bullet1indended"/>
        <w:tabs>
          <w:tab w:val="left" w:pos="9000"/>
        </w:tabs>
        <w:ind w:left="1080"/>
        <w:divId w:val="1901357446"/>
        <w:rPr>
          <w:del w:id="2931" w:author="Admin" w:date="2023-04-27T12:42:00Z"/>
          <w:rFonts w:ascii="Times New Roman" w:hAnsi="Times New Roman" w:cs="Times New Roman"/>
          <w:sz w:val="20"/>
          <w:szCs w:val="20"/>
        </w:rPr>
        <w:pPrChange w:id="2932" w:author="Admin" w:date="2023-04-27T12:45:00Z">
          <w:pPr>
            <w:pStyle w:val="Bullet1indended"/>
            <w:divId w:val="1901357446"/>
          </w:pPr>
        </w:pPrChange>
      </w:pPr>
      <w:del w:id="2933" w:author="Admin" w:date="2023-04-27T12:42:00Z">
        <w:r w:rsidRPr="00AC29D2" w:rsidDel="009B0A96">
          <w:rPr>
            <w:rFonts w:ascii="Times New Roman" w:hAnsi="Times New Roman" w:cs="Times New Roman"/>
            <w:sz w:val="20"/>
            <w:szCs w:val="20"/>
          </w:rPr>
          <w:delText xml:space="preserve">       </w:delText>
        </w:r>
      </w:del>
      <w:r w:rsidR="00100A8B" w:rsidRPr="00AC29D2">
        <w:rPr>
          <w:rFonts w:ascii="Times New Roman" w:hAnsi="Times New Roman" w:cs="Times New Roman"/>
          <w:sz w:val="20"/>
          <w:szCs w:val="20"/>
        </w:rPr>
        <w:t>Δ</w:t>
      </w:r>
      <w:r w:rsidR="00100A8B" w:rsidRPr="00AC29D2">
        <w:rPr>
          <w:rFonts w:ascii="Times New Roman" w:hAnsi="Times New Roman" w:cs="Times New Roman"/>
          <w:i/>
          <w:sz w:val="20"/>
          <w:szCs w:val="20"/>
        </w:rPr>
        <w:t>L</w:t>
      </w:r>
      <w:r w:rsidR="00100A8B" w:rsidRPr="00AC29D2">
        <w:rPr>
          <w:rFonts w:ascii="Times New Roman" w:hAnsi="Times New Roman" w:cs="Times New Roman"/>
          <w:sz w:val="20"/>
          <w:szCs w:val="20"/>
          <w:vertAlign w:val="subscript"/>
        </w:rPr>
        <w:t>spm</w:t>
      </w:r>
      <w:r w:rsidR="00100A8B" w:rsidRPr="00AC29D2">
        <w:rPr>
          <w:rFonts w:ascii="Times New Roman" w:hAnsi="Times New Roman" w:cs="Times New Roman"/>
          <w:sz w:val="20"/>
          <w:szCs w:val="20"/>
        </w:rPr>
        <w:t xml:space="preserve"> </w:t>
      </w:r>
      <w:ins w:id="2934" w:author="Admin" w:date="2023-04-27T12:45:00Z">
        <w:r w:rsidR="009B0A96">
          <w:rPr>
            <w:rFonts w:ascii="Times New Roman" w:hAnsi="Times New Roman" w:cs="Times New Roman"/>
            <w:sz w:val="20"/>
            <w:szCs w:val="20"/>
          </w:rPr>
          <w:t xml:space="preserve"> </w:t>
        </w:r>
      </w:ins>
      <w:del w:id="2935" w:author="Admin" w:date="2023-04-27T12:42: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ins w:id="2936" w:author="Admin" w:date="2023-04-27T12:42:00Z">
        <w:r w:rsidR="009B0A96">
          <w:rPr>
            <w:rFonts w:ascii="Times New Roman" w:hAnsi="Times New Roman" w:cs="Times New Roman"/>
            <w:sz w:val="20"/>
            <w:szCs w:val="20"/>
          </w:rPr>
          <w:t xml:space="preserve">= </w:t>
        </w:r>
      </w:ins>
      <w:r w:rsidR="00100A8B" w:rsidRPr="00AC29D2">
        <w:rPr>
          <w:rFonts w:ascii="Times New Roman" w:hAnsi="Times New Roman" w:cs="Times New Roman"/>
          <w:sz w:val="20"/>
          <w:szCs w:val="20"/>
        </w:rPr>
        <w:t xml:space="preserve">difference in the length of test </w:t>
      </w:r>
      <w:r w:rsidR="00A01027" w:rsidRPr="00AC29D2">
        <w:rPr>
          <w:rFonts w:ascii="Times New Roman" w:hAnsi="Times New Roman" w:cs="Times New Roman"/>
          <w:sz w:val="20"/>
          <w:szCs w:val="20"/>
        </w:rPr>
        <w:t>specimen</w:t>
      </w:r>
      <w:r w:rsidR="00100A8B" w:rsidRPr="00AC29D2">
        <w:rPr>
          <w:rFonts w:ascii="Times New Roman" w:hAnsi="Times New Roman" w:cs="Times New Roman"/>
          <w:sz w:val="20"/>
          <w:szCs w:val="20"/>
        </w:rPr>
        <w:t xml:space="preserve"> between</w:t>
      </w:r>
      <w:del w:id="2937" w:author="Admin" w:date="2023-04-27T12:42:00Z">
        <w:r w:rsidR="00100A8B" w:rsidRPr="00AC29D2" w:rsidDel="009B0A96">
          <w:rPr>
            <w:rFonts w:ascii="Times New Roman" w:hAnsi="Times New Roman" w:cs="Times New Roman"/>
            <w:sz w:val="20"/>
            <w:szCs w:val="20"/>
          </w:rPr>
          <w:delText xml:space="preserve"> </w:delText>
        </w:r>
      </w:del>
      <w:r w:rsidR="00F03A81" w:rsidRPr="00AC29D2">
        <w:rPr>
          <w:rFonts w:ascii="Times New Roman" w:hAnsi="Times New Roman" w:cs="Times New Roman"/>
          <w:sz w:val="20"/>
          <w:szCs w:val="20"/>
        </w:rPr>
        <w:t xml:space="preserve"> </w:t>
      </w:r>
    </w:p>
    <w:p w14:paraId="377C2C29" w14:textId="33AE5849" w:rsidR="00F03A81" w:rsidRPr="00AC29D2" w:rsidRDefault="00F03A81">
      <w:pPr>
        <w:pStyle w:val="Bullet1indended"/>
        <w:tabs>
          <w:tab w:val="left" w:pos="9000"/>
        </w:tabs>
        <w:ind w:left="1890" w:hanging="810"/>
        <w:divId w:val="1901357446"/>
        <w:rPr>
          <w:rFonts w:ascii="Times New Roman" w:hAnsi="Times New Roman" w:cs="Times New Roman"/>
          <w:sz w:val="20"/>
          <w:szCs w:val="20"/>
        </w:rPr>
        <w:pPrChange w:id="2938" w:author="Admin" w:date="2023-04-27T12:45:00Z">
          <w:pPr>
            <w:pStyle w:val="Bullet1indended"/>
            <w:divId w:val="1901357446"/>
          </w:pPr>
        </w:pPrChange>
      </w:pPr>
      <w:del w:id="2939" w:author="Admin" w:date="2023-04-27T12:42: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r w:rsidR="00100A8B" w:rsidRPr="00AC29D2">
        <w:rPr>
          <w:rFonts w:ascii="Times New Roman" w:hAnsi="Times New Roman" w:cs="Times New Roman"/>
          <w:sz w:val="20"/>
          <w:szCs w:val="20"/>
        </w:rPr>
        <w:t xml:space="preserve">temperature </w:t>
      </w:r>
      <w:r w:rsidR="00100A8B" w:rsidRPr="00AC29D2">
        <w:rPr>
          <w:rFonts w:ascii="Times New Roman" w:hAnsi="Times New Roman" w:cs="Times New Roman"/>
          <w:i/>
          <w:iCs/>
          <w:sz w:val="20"/>
          <w:szCs w:val="20"/>
        </w:rPr>
        <w:t>T</w:t>
      </w:r>
      <w:r w:rsidR="00100A8B" w:rsidRPr="00AC29D2">
        <w:rPr>
          <w:rFonts w:ascii="Times New Roman" w:hAnsi="Times New Roman" w:cs="Times New Roman"/>
          <w:sz w:val="20"/>
          <w:szCs w:val="20"/>
          <w:vertAlign w:val="subscript"/>
        </w:rPr>
        <w:t>1</w:t>
      </w:r>
      <w:r w:rsidR="00100A8B" w:rsidRPr="00AC29D2">
        <w:rPr>
          <w:rFonts w:ascii="Times New Roman" w:hAnsi="Times New Roman" w:cs="Times New Roman"/>
          <w:sz w:val="20"/>
          <w:szCs w:val="20"/>
        </w:rPr>
        <w:t xml:space="preserve"> and temperature </w:t>
      </w:r>
      <w:r w:rsidR="00100A8B" w:rsidRPr="00AC29D2">
        <w:rPr>
          <w:rFonts w:ascii="Times New Roman" w:hAnsi="Times New Roman" w:cs="Times New Roman"/>
          <w:i/>
          <w:iCs/>
          <w:sz w:val="20"/>
          <w:szCs w:val="20"/>
        </w:rPr>
        <w:t>T</w:t>
      </w:r>
      <w:r w:rsidR="00100A8B" w:rsidRPr="00AC29D2">
        <w:rPr>
          <w:rFonts w:ascii="Times New Roman" w:hAnsi="Times New Roman" w:cs="Times New Roman"/>
          <w:sz w:val="20"/>
          <w:szCs w:val="20"/>
          <w:vertAlign w:val="subscript"/>
        </w:rPr>
        <w:t>2</w:t>
      </w:r>
      <w:r w:rsidR="00100A8B" w:rsidRPr="00AC29D2">
        <w:rPr>
          <w:rFonts w:ascii="Times New Roman" w:hAnsi="Times New Roman" w:cs="Times New Roman"/>
          <w:sz w:val="20"/>
          <w:szCs w:val="20"/>
        </w:rPr>
        <w:t>, in</w:t>
      </w:r>
      <w:r w:rsidR="00AA0D0F" w:rsidRPr="00AC29D2">
        <w:rPr>
          <w:rFonts w:ascii="Times New Roman" w:hAnsi="Times New Roman" w:cs="Times New Roman"/>
          <w:sz w:val="20"/>
          <w:szCs w:val="20"/>
        </w:rPr>
        <w:t xml:space="preserve"> µm</w:t>
      </w:r>
      <w:r w:rsidR="00100A8B" w:rsidRPr="00AC29D2">
        <w:rPr>
          <w:rFonts w:ascii="Times New Roman" w:hAnsi="Times New Roman" w:cs="Times New Roman"/>
          <w:sz w:val="20"/>
          <w:szCs w:val="20"/>
        </w:rPr>
        <w:t>;</w:t>
      </w:r>
      <w:r w:rsidR="00D372C3" w:rsidRPr="00AC29D2">
        <w:rPr>
          <w:rFonts w:ascii="Times New Roman" w:hAnsi="Times New Roman" w:cs="Times New Roman"/>
          <w:sz w:val="20"/>
          <w:szCs w:val="20"/>
        </w:rPr>
        <w:t xml:space="preserve"> </w:t>
      </w:r>
    </w:p>
    <w:p w14:paraId="31B6EEBF" w14:textId="6E60C2E3" w:rsidR="00F03A81" w:rsidRPr="00AC29D2" w:rsidDel="009B0A96" w:rsidRDefault="00C00E10">
      <w:pPr>
        <w:pStyle w:val="Bullet1indended"/>
        <w:tabs>
          <w:tab w:val="left" w:pos="9000"/>
        </w:tabs>
        <w:ind w:left="1080"/>
        <w:divId w:val="1901357446"/>
        <w:rPr>
          <w:del w:id="2940" w:author="Admin" w:date="2023-04-27T12:42:00Z"/>
          <w:rFonts w:ascii="Times New Roman" w:hAnsi="Times New Roman" w:cs="Times New Roman"/>
          <w:sz w:val="20"/>
          <w:szCs w:val="20"/>
        </w:rPr>
        <w:pPrChange w:id="2941" w:author="Admin" w:date="2023-04-27T12:45:00Z">
          <w:pPr>
            <w:pStyle w:val="Bullet1indended"/>
            <w:divId w:val="1901357446"/>
          </w:pPr>
        </w:pPrChange>
      </w:pPr>
      <w:del w:id="2942" w:author="Admin" w:date="2023-04-27T12:42:00Z">
        <w:r w:rsidRPr="00AC29D2" w:rsidDel="009B0A96">
          <w:rPr>
            <w:rFonts w:ascii="Times New Roman" w:hAnsi="Times New Roman" w:cs="Times New Roman"/>
            <w:sz w:val="20"/>
            <w:szCs w:val="20"/>
          </w:rPr>
          <w:delText xml:space="preserve">      </w:delText>
        </w:r>
      </w:del>
      <w:del w:id="2943" w:author="Admin" w:date="2023-04-27T12:44:00Z">
        <w:r w:rsidR="00100A8B" w:rsidRPr="00AC29D2" w:rsidDel="009B0A96">
          <w:rPr>
            <w:rFonts w:ascii="Times New Roman" w:hAnsi="Times New Roman" w:cs="Times New Roman"/>
            <w:sz w:val="20"/>
            <w:szCs w:val="20"/>
          </w:rPr>
          <w:delText>Δ</w:delText>
        </w:r>
        <w:r w:rsidR="00100A8B" w:rsidRPr="00AC29D2" w:rsidDel="009B0A96">
          <w:rPr>
            <w:rFonts w:ascii="Times New Roman" w:hAnsi="Times New Roman" w:cs="Times New Roman"/>
            <w:i/>
            <w:iCs/>
            <w:sz w:val="20"/>
            <w:szCs w:val="20"/>
          </w:rPr>
          <w:delText>L</w:delText>
        </w:r>
        <w:r w:rsidR="00100A8B" w:rsidRPr="00AC29D2" w:rsidDel="009B0A96">
          <w:rPr>
            <w:rFonts w:ascii="Times New Roman" w:hAnsi="Times New Roman" w:cs="Times New Roman"/>
            <w:sz w:val="20"/>
            <w:szCs w:val="20"/>
            <w:vertAlign w:val="subscript"/>
          </w:rPr>
          <w:delText>refm</w:delText>
        </w:r>
        <w:r w:rsidR="00100A8B" w:rsidRPr="00AC29D2" w:rsidDel="009B0A96">
          <w:rPr>
            <w:rFonts w:ascii="Times New Roman" w:hAnsi="Times New Roman" w:cs="Times New Roman"/>
            <w:sz w:val="20"/>
            <w:szCs w:val="20"/>
          </w:rPr>
          <w:delText xml:space="preserve"> </w:delText>
        </w:r>
      </w:del>
      <w:del w:id="2944" w:author="Admin" w:date="2023-04-27T12:42: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del w:id="2945" w:author="Admin" w:date="2023-04-27T12:44:00Z">
        <w:r w:rsidR="00100A8B" w:rsidRPr="00AC29D2" w:rsidDel="009B0A96">
          <w:rPr>
            <w:rFonts w:ascii="Times New Roman" w:hAnsi="Times New Roman" w:cs="Times New Roman"/>
            <w:sz w:val="20"/>
            <w:szCs w:val="20"/>
          </w:rPr>
          <w:delText xml:space="preserve">difference in length of the specification test </w:delText>
        </w:r>
        <w:r w:rsidR="00A01027" w:rsidRPr="00AC29D2" w:rsidDel="009B0A96">
          <w:rPr>
            <w:rFonts w:ascii="Times New Roman" w:hAnsi="Times New Roman" w:cs="Times New Roman"/>
            <w:sz w:val="20"/>
            <w:szCs w:val="20"/>
          </w:rPr>
          <w:delText>specimen</w:delText>
        </w:r>
        <w:r w:rsidR="00100A8B" w:rsidRPr="00AC29D2" w:rsidDel="009B0A96">
          <w:rPr>
            <w:rFonts w:ascii="Times New Roman" w:hAnsi="Times New Roman" w:cs="Times New Roman"/>
            <w:sz w:val="20"/>
            <w:szCs w:val="20"/>
          </w:rPr>
          <w:delText xml:space="preserve"> for </w:delText>
        </w:r>
      </w:del>
    </w:p>
    <w:p w14:paraId="51F1E4A9" w14:textId="1CB4A359" w:rsidR="00F03A81" w:rsidRPr="00AC29D2" w:rsidDel="009B0A96" w:rsidRDefault="00F03A81">
      <w:pPr>
        <w:pStyle w:val="Bullet1indended"/>
        <w:tabs>
          <w:tab w:val="left" w:pos="9000"/>
        </w:tabs>
        <w:ind w:left="1080"/>
        <w:divId w:val="1901357446"/>
        <w:rPr>
          <w:del w:id="2946" w:author="Admin" w:date="2023-04-27T12:42:00Z"/>
          <w:rFonts w:ascii="Times New Roman" w:hAnsi="Times New Roman" w:cs="Times New Roman"/>
          <w:sz w:val="20"/>
          <w:szCs w:val="20"/>
        </w:rPr>
        <w:pPrChange w:id="2947" w:author="Admin" w:date="2023-04-27T12:45:00Z">
          <w:pPr>
            <w:pStyle w:val="Bullet1indended"/>
            <w:divId w:val="1901357446"/>
          </w:pPr>
        </w:pPrChange>
      </w:pPr>
      <w:del w:id="2948" w:author="Admin" w:date="2023-04-27T12:42: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del w:id="2949" w:author="Admin" w:date="2023-04-27T12:44:00Z">
        <w:r w:rsidR="00100A8B" w:rsidRPr="00AC29D2" w:rsidDel="009B0A96">
          <w:rPr>
            <w:rFonts w:ascii="Times New Roman" w:hAnsi="Times New Roman" w:cs="Times New Roman"/>
            <w:sz w:val="20"/>
            <w:szCs w:val="20"/>
          </w:rPr>
          <w:delText xml:space="preserve">length calibration between temperature </w:delText>
        </w:r>
        <w:r w:rsidR="00100A8B" w:rsidRPr="00AC29D2" w:rsidDel="009B0A96">
          <w:rPr>
            <w:rFonts w:ascii="Times New Roman" w:hAnsi="Times New Roman" w:cs="Times New Roman"/>
            <w:i/>
            <w:iCs/>
            <w:sz w:val="20"/>
            <w:szCs w:val="20"/>
          </w:rPr>
          <w:delText>T</w:delText>
        </w:r>
        <w:r w:rsidR="00100A8B" w:rsidRPr="00AC29D2" w:rsidDel="009B0A96">
          <w:rPr>
            <w:rFonts w:ascii="Times New Roman" w:hAnsi="Times New Roman" w:cs="Times New Roman"/>
            <w:sz w:val="20"/>
            <w:szCs w:val="20"/>
            <w:vertAlign w:val="subscript"/>
          </w:rPr>
          <w:delText>1</w:delText>
        </w:r>
        <w:r w:rsidR="00100A8B" w:rsidRPr="00AC29D2" w:rsidDel="009B0A96">
          <w:rPr>
            <w:rFonts w:ascii="Times New Roman" w:hAnsi="Times New Roman" w:cs="Times New Roman"/>
            <w:sz w:val="20"/>
            <w:szCs w:val="20"/>
          </w:rPr>
          <w:delText xml:space="preserve"> and </w:delText>
        </w:r>
      </w:del>
    </w:p>
    <w:p w14:paraId="47DE07FA" w14:textId="382A3315" w:rsidR="00F03A81" w:rsidRPr="00AC29D2" w:rsidDel="009B0A96" w:rsidRDefault="00F03A81">
      <w:pPr>
        <w:pStyle w:val="Bullet1indended"/>
        <w:tabs>
          <w:tab w:val="left" w:pos="9000"/>
        </w:tabs>
        <w:ind w:left="1080"/>
        <w:divId w:val="1901357446"/>
        <w:rPr>
          <w:del w:id="2950" w:author="Admin" w:date="2023-04-27T12:44:00Z"/>
          <w:rFonts w:ascii="Times New Roman" w:hAnsi="Times New Roman" w:cs="Times New Roman"/>
          <w:sz w:val="20"/>
          <w:szCs w:val="20"/>
        </w:rPr>
        <w:pPrChange w:id="2951" w:author="Admin" w:date="2023-04-27T12:45:00Z">
          <w:pPr>
            <w:pStyle w:val="Bullet1indended"/>
            <w:divId w:val="1901357446"/>
          </w:pPr>
        </w:pPrChange>
      </w:pPr>
      <w:del w:id="2952" w:author="Admin" w:date="2023-04-27T12:42: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del>
      <w:del w:id="2953" w:author="Admin" w:date="2023-04-27T12:44:00Z">
        <w:r w:rsidR="00100A8B" w:rsidRPr="00AC29D2" w:rsidDel="009B0A96">
          <w:rPr>
            <w:rFonts w:ascii="Times New Roman" w:hAnsi="Times New Roman" w:cs="Times New Roman"/>
            <w:sz w:val="20"/>
            <w:szCs w:val="20"/>
          </w:rPr>
          <w:delText xml:space="preserve">temperature </w:delText>
        </w:r>
        <w:r w:rsidR="00100A8B" w:rsidRPr="00AC29D2" w:rsidDel="009B0A96">
          <w:rPr>
            <w:rFonts w:ascii="Times New Roman" w:hAnsi="Times New Roman" w:cs="Times New Roman"/>
            <w:i/>
            <w:iCs/>
            <w:sz w:val="20"/>
            <w:szCs w:val="20"/>
          </w:rPr>
          <w:delText>T</w:delText>
        </w:r>
        <w:r w:rsidR="00100A8B" w:rsidRPr="00AC29D2" w:rsidDel="009B0A96">
          <w:rPr>
            <w:rFonts w:ascii="Times New Roman" w:hAnsi="Times New Roman" w:cs="Times New Roman"/>
            <w:sz w:val="20"/>
            <w:szCs w:val="20"/>
            <w:vertAlign w:val="subscript"/>
          </w:rPr>
          <w:delText>2</w:delText>
        </w:r>
        <w:r w:rsidR="00100A8B" w:rsidRPr="00AC29D2" w:rsidDel="009B0A96">
          <w:rPr>
            <w:rFonts w:ascii="Times New Roman" w:hAnsi="Times New Roman" w:cs="Times New Roman"/>
            <w:sz w:val="20"/>
            <w:szCs w:val="20"/>
          </w:rPr>
          <w:delText xml:space="preserve">, in </w:delText>
        </w:r>
        <w:r w:rsidR="00AA0D0F" w:rsidRPr="00AC29D2" w:rsidDel="009B0A96">
          <w:rPr>
            <w:rFonts w:ascii="Times New Roman" w:hAnsi="Times New Roman" w:cs="Times New Roman"/>
            <w:sz w:val="20"/>
            <w:szCs w:val="20"/>
          </w:rPr>
          <w:delText>µm</w:delText>
        </w:r>
        <w:r w:rsidR="00100A8B" w:rsidRPr="00AC29D2" w:rsidDel="009B0A96">
          <w:rPr>
            <w:rFonts w:ascii="Times New Roman" w:hAnsi="Times New Roman" w:cs="Times New Roman"/>
            <w:sz w:val="20"/>
            <w:szCs w:val="20"/>
          </w:rPr>
          <w:delText>;</w:delText>
        </w:r>
        <w:r w:rsidR="00D372C3" w:rsidRPr="00AC29D2" w:rsidDel="009B0A96">
          <w:rPr>
            <w:rFonts w:ascii="Times New Roman" w:hAnsi="Times New Roman" w:cs="Times New Roman"/>
            <w:sz w:val="20"/>
            <w:szCs w:val="20"/>
          </w:rPr>
          <w:delText xml:space="preserve"> </w:delText>
        </w:r>
      </w:del>
    </w:p>
    <w:p w14:paraId="2BE4E0D5" w14:textId="2242AFEF" w:rsidR="00F03A81" w:rsidRPr="00AC29D2" w:rsidRDefault="00C00E10">
      <w:pPr>
        <w:pStyle w:val="Bullet1indended"/>
        <w:tabs>
          <w:tab w:val="left" w:pos="9000"/>
        </w:tabs>
        <w:ind w:left="1800" w:hanging="720"/>
        <w:divId w:val="1901357446"/>
        <w:rPr>
          <w:rFonts w:ascii="Times New Roman" w:hAnsi="Times New Roman" w:cs="Times New Roman"/>
          <w:sz w:val="20"/>
          <w:szCs w:val="20"/>
        </w:rPr>
        <w:pPrChange w:id="2954" w:author="Admin" w:date="2023-04-27T12:45:00Z">
          <w:pPr>
            <w:pStyle w:val="Bullet1indended"/>
            <w:divId w:val="1901357446"/>
          </w:pPr>
        </w:pPrChange>
      </w:pPr>
      <w:del w:id="2955" w:author="Admin" w:date="2023-04-27T12:42:00Z">
        <w:r w:rsidRPr="00AC29D2" w:rsidDel="009B0A96">
          <w:rPr>
            <w:rFonts w:ascii="Times New Roman" w:hAnsi="Times New Roman" w:cs="Times New Roman"/>
            <w:i/>
            <w:sz w:val="20"/>
            <w:szCs w:val="20"/>
          </w:rPr>
          <w:delText xml:space="preserve">     </w:delText>
        </w:r>
      </w:del>
      <w:del w:id="2956" w:author="Admin" w:date="2023-04-27T12:44:00Z">
        <w:r w:rsidR="00100A8B" w:rsidRPr="00AC29D2" w:rsidDel="009B0A96">
          <w:rPr>
            <w:rFonts w:ascii="Times New Roman" w:hAnsi="Times New Roman" w:cs="Times New Roman"/>
            <w:i/>
            <w:sz w:val="20"/>
            <w:szCs w:val="20"/>
          </w:rPr>
          <w:delText>L</w:delText>
        </w:r>
        <w:r w:rsidR="00100A8B" w:rsidRPr="00AC29D2" w:rsidDel="009B0A96">
          <w:rPr>
            <w:rFonts w:ascii="Times New Roman" w:hAnsi="Times New Roman" w:cs="Times New Roman"/>
            <w:sz w:val="20"/>
            <w:szCs w:val="20"/>
            <w:vertAlign w:val="subscript"/>
          </w:rPr>
          <w:delText>0</w:delText>
        </w:r>
        <w:r w:rsidR="00100A8B" w:rsidRPr="00AC29D2" w:rsidDel="009B0A96">
          <w:rPr>
            <w:rFonts w:ascii="Times New Roman" w:hAnsi="Times New Roman" w:cs="Times New Roman"/>
            <w:sz w:val="20"/>
            <w:szCs w:val="20"/>
          </w:rPr>
          <w:delText xml:space="preserve"> </w:delText>
        </w:r>
      </w:del>
      <w:del w:id="2957" w:author="Admin" w:date="2023-04-27T12:42: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del w:id="2958" w:author="Admin" w:date="2023-04-27T12:44:00Z">
        <w:r w:rsidR="00100A8B" w:rsidRPr="00AC29D2" w:rsidDel="009B0A96">
          <w:rPr>
            <w:rFonts w:ascii="Times New Roman" w:hAnsi="Times New Roman" w:cs="Times New Roman"/>
            <w:sz w:val="20"/>
            <w:szCs w:val="20"/>
          </w:rPr>
          <w:delText xml:space="preserve"> length of the test </w:delText>
        </w:r>
        <w:r w:rsidR="00A01027" w:rsidRPr="00AC29D2" w:rsidDel="009B0A96">
          <w:rPr>
            <w:rFonts w:ascii="Times New Roman" w:hAnsi="Times New Roman" w:cs="Times New Roman"/>
            <w:sz w:val="20"/>
            <w:szCs w:val="20"/>
          </w:rPr>
          <w:delText>specimen</w:delText>
        </w:r>
        <w:r w:rsidR="00100A8B" w:rsidRPr="00AC29D2" w:rsidDel="009B0A96">
          <w:rPr>
            <w:rFonts w:ascii="Times New Roman" w:hAnsi="Times New Roman" w:cs="Times New Roman"/>
            <w:sz w:val="20"/>
            <w:szCs w:val="20"/>
          </w:rPr>
          <w:delText xml:space="preserve"> at room temperature, </w:delText>
        </w:r>
        <w:r w:rsidR="00AA0D0F" w:rsidRPr="00AC29D2" w:rsidDel="009B0A96">
          <w:rPr>
            <w:rFonts w:ascii="Times New Roman" w:hAnsi="Times New Roman" w:cs="Times New Roman"/>
            <w:sz w:val="20"/>
            <w:szCs w:val="20"/>
          </w:rPr>
          <w:delText xml:space="preserve">in µm; </w:delText>
        </w:r>
        <w:r w:rsidR="00F03A81" w:rsidRPr="00AC29D2" w:rsidDel="009B0A96">
          <w:rPr>
            <w:rFonts w:ascii="Times New Roman" w:hAnsi="Times New Roman" w:cs="Times New Roman"/>
            <w:sz w:val="20"/>
            <w:szCs w:val="20"/>
          </w:rPr>
          <w:delText xml:space="preserve">   </w:delText>
        </w:r>
      </w:del>
      <w:ins w:id="2959" w:author="Admin" w:date="2023-04-27T12:44:00Z">
        <w:r w:rsidR="009B0A96" w:rsidRPr="00AC29D2">
          <w:rPr>
            <w:rFonts w:ascii="Times New Roman" w:hAnsi="Times New Roman" w:cs="Times New Roman"/>
            <w:i/>
            <w:sz w:val="20"/>
            <w:szCs w:val="20"/>
          </w:rPr>
          <w:t>T</w:t>
        </w:r>
        <w:r w:rsidR="009B0A96" w:rsidRPr="00AC29D2">
          <w:rPr>
            <w:rFonts w:ascii="Times New Roman" w:hAnsi="Times New Roman" w:cs="Times New Roman"/>
            <w:sz w:val="20"/>
            <w:szCs w:val="20"/>
            <w:vertAlign w:val="subscript"/>
          </w:rPr>
          <w:t>1</w:t>
        </w:r>
        <w:r w:rsidR="009B0A96" w:rsidRPr="00AC29D2">
          <w:rPr>
            <w:rFonts w:ascii="Times New Roman" w:hAnsi="Times New Roman" w:cs="Times New Roman"/>
            <w:sz w:val="20"/>
            <w:szCs w:val="20"/>
          </w:rPr>
          <w:t xml:space="preserve"> </w:t>
        </w:r>
      </w:ins>
      <w:ins w:id="2960" w:author="Admin" w:date="2023-04-27T12:45:00Z">
        <w:r w:rsidR="009B0A96">
          <w:rPr>
            <w:rFonts w:ascii="Times New Roman" w:hAnsi="Times New Roman" w:cs="Times New Roman"/>
            <w:sz w:val="20"/>
            <w:szCs w:val="20"/>
          </w:rPr>
          <w:t xml:space="preserve">      </w:t>
        </w:r>
      </w:ins>
      <w:ins w:id="2961" w:author="Admin" w:date="2023-04-27T12:44:00Z">
        <w:r w:rsidR="009B0A96">
          <w:rPr>
            <w:rFonts w:ascii="Times New Roman" w:hAnsi="Times New Roman" w:cs="Times New Roman"/>
            <w:sz w:val="20"/>
            <w:szCs w:val="20"/>
          </w:rPr>
          <w:t>=</w:t>
        </w:r>
        <w:r w:rsidR="009B0A96" w:rsidRPr="00AC29D2">
          <w:rPr>
            <w:rFonts w:ascii="Times New Roman" w:hAnsi="Times New Roman" w:cs="Times New Roman"/>
            <w:sz w:val="20"/>
            <w:szCs w:val="20"/>
          </w:rPr>
          <w:t xml:space="preserve"> minimum temperature for calculation of the coefficient of thermal expansion, normally 0 °C; and</w:t>
        </w:r>
      </w:ins>
      <w:r w:rsidR="00F03A81" w:rsidRPr="00AC29D2">
        <w:rPr>
          <w:rFonts w:ascii="Times New Roman" w:hAnsi="Times New Roman" w:cs="Times New Roman"/>
          <w:sz w:val="20"/>
          <w:szCs w:val="20"/>
        </w:rPr>
        <w:t xml:space="preserve">          </w:t>
      </w:r>
    </w:p>
    <w:p w14:paraId="06920B26" w14:textId="7B837824" w:rsidR="00F03A81" w:rsidRPr="00AC29D2" w:rsidDel="009B0A96" w:rsidRDefault="00C00E10">
      <w:pPr>
        <w:pStyle w:val="Bullet1indended"/>
        <w:tabs>
          <w:tab w:val="left" w:pos="9000"/>
        </w:tabs>
        <w:ind w:left="1080"/>
        <w:divId w:val="1901357446"/>
        <w:rPr>
          <w:del w:id="2962" w:author="Admin" w:date="2023-04-27T12:43:00Z"/>
          <w:rFonts w:ascii="Times New Roman" w:hAnsi="Times New Roman" w:cs="Times New Roman"/>
          <w:sz w:val="20"/>
          <w:szCs w:val="20"/>
        </w:rPr>
        <w:pPrChange w:id="2963" w:author="Admin" w:date="2023-04-27T12:45:00Z">
          <w:pPr>
            <w:pStyle w:val="Bullet1indended"/>
            <w:divId w:val="1901357446"/>
          </w:pPr>
        </w:pPrChange>
      </w:pPr>
      <w:del w:id="2964" w:author="Admin" w:date="2023-04-27T12:43:00Z">
        <w:r w:rsidRPr="00AC29D2" w:rsidDel="009B0A96">
          <w:rPr>
            <w:rFonts w:ascii="Times New Roman" w:hAnsi="Times New Roman" w:cs="Times New Roman"/>
            <w:i/>
            <w:sz w:val="20"/>
            <w:szCs w:val="20"/>
          </w:rPr>
          <w:lastRenderedPageBreak/>
          <w:delText xml:space="preserve">     </w:delText>
        </w:r>
      </w:del>
      <w:r w:rsidR="00100A8B" w:rsidRPr="00AC29D2">
        <w:rPr>
          <w:rFonts w:ascii="Times New Roman" w:hAnsi="Times New Roman" w:cs="Times New Roman"/>
          <w:i/>
          <w:sz w:val="20"/>
          <w:szCs w:val="20"/>
        </w:rPr>
        <w:t>T</w:t>
      </w:r>
      <w:r w:rsidR="00100A8B" w:rsidRPr="00AC29D2">
        <w:rPr>
          <w:rFonts w:ascii="Times New Roman" w:hAnsi="Times New Roman" w:cs="Times New Roman"/>
          <w:sz w:val="20"/>
          <w:szCs w:val="20"/>
          <w:vertAlign w:val="subscript"/>
        </w:rPr>
        <w:t>2</w:t>
      </w:r>
      <w:r w:rsidR="00100A8B" w:rsidRPr="00AC29D2">
        <w:rPr>
          <w:rFonts w:ascii="Times New Roman" w:hAnsi="Times New Roman" w:cs="Times New Roman"/>
          <w:sz w:val="20"/>
          <w:szCs w:val="20"/>
        </w:rPr>
        <w:t xml:space="preserve"> </w:t>
      </w:r>
      <w:ins w:id="2965" w:author="Admin" w:date="2023-04-27T12:45:00Z">
        <w:r w:rsidR="009B0A96">
          <w:rPr>
            <w:rFonts w:ascii="Times New Roman" w:hAnsi="Times New Roman" w:cs="Times New Roman"/>
            <w:sz w:val="20"/>
            <w:szCs w:val="20"/>
          </w:rPr>
          <w:t xml:space="preserve">       </w:t>
        </w:r>
      </w:ins>
      <w:del w:id="2966" w:author="Admin" w:date="2023-04-27T12:43: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ins w:id="2967" w:author="Admin" w:date="2023-04-27T12:43:00Z">
        <w:r w:rsidR="009B0A96">
          <w:rPr>
            <w:rFonts w:ascii="Times New Roman" w:hAnsi="Times New Roman" w:cs="Times New Roman"/>
            <w:sz w:val="20"/>
            <w:szCs w:val="20"/>
          </w:rPr>
          <w:t>=</w:t>
        </w:r>
      </w:ins>
      <w:r w:rsidR="00100A8B" w:rsidRPr="00AC29D2">
        <w:rPr>
          <w:rFonts w:ascii="Times New Roman" w:hAnsi="Times New Roman" w:cs="Times New Roman"/>
          <w:sz w:val="20"/>
          <w:szCs w:val="20"/>
        </w:rPr>
        <w:t xml:space="preserve"> maximum temperature for calculation of the </w:t>
      </w:r>
    </w:p>
    <w:p w14:paraId="2BC25406" w14:textId="4696D858" w:rsidR="00F03A81" w:rsidRPr="00AC29D2" w:rsidRDefault="00F03A81">
      <w:pPr>
        <w:pStyle w:val="Bullet1indended"/>
        <w:tabs>
          <w:tab w:val="left" w:pos="9000"/>
        </w:tabs>
        <w:ind w:left="1800" w:hanging="720"/>
        <w:divId w:val="1901357446"/>
        <w:rPr>
          <w:rFonts w:ascii="Times New Roman" w:hAnsi="Times New Roman" w:cs="Times New Roman"/>
          <w:sz w:val="20"/>
          <w:szCs w:val="20"/>
        </w:rPr>
        <w:pPrChange w:id="2968" w:author="Admin" w:date="2023-04-27T12:46:00Z">
          <w:pPr>
            <w:pStyle w:val="Bullet1indended"/>
            <w:divId w:val="1901357446"/>
          </w:pPr>
        </w:pPrChange>
      </w:pPr>
      <w:del w:id="2969" w:author="Admin" w:date="2023-04-27T12:43: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r w:rsidR="00AA0D0F" w:rsidRPr="00AC29D2">
        <w:rPr>
          <w:rFonts w:ascii="Times New Roman" w:hAnsi="Times New Roman" w:cs="Times New Roman"/>
          <w:sz w:val="20"/>
          <w:szCs w:val="20"/>
        </w:rPr>
        <w:t xml:space="preserve">coefficient </w:t>
      </w:r>
      <w:r w:rsidR="00100A8B" w:rsidRPr="00AC29D2">
        <w:rPr>
          <w:rFonts w:ascii="Times New Roman" w:hAnsi="Times New Roman" w:cs="Times New Roman"/>
          <w:sz w:val="20"/>
          <w:szCs w:val="20"/>
        </w:rPr>
        <w:t>of</w:t>
      </w:r>
      <w:r w:rsidRPr="00AC29D2">
        <w:rPr>
          <w:rFonts w:ascii="Times New Roman" w:hAnsi="Times New Roman" w:cs="Times New Roman"/>
          <w:sz w:val="20"/>
          <w:szCs w:val="20"/>
        </w:rPr>
        <w:t xml:space="preserve"> </w:t>
      </w:r>
      <w:r w:rsidR="00100A8B" w:rsidRPr="00AC29D2">
        <w:rPr>
          <w:rFonts w:ascii="Times New Roman" w:hAnsi="Times New Roman" w:cs="Times New Roman"/>
          <w:sz w:val="20"/>
          <w:szCs w:val="20"/>
        </w:rPr>
        <w:t>thermal expansion, normally 60 °C;</w:t>
      </w:r>
      <w:r w:rsidR="00D372C3" w:rsidRPr="00AC29D2">
        <w:rPr>
          <w:rFonts w:ascii="Times New Roman" w:hAnsi="Times New Roman" w:cs="Times New Roman"/>
          <w:sz w:val="20"/>
          <w:szCs w:val="20"/>
        </w:rPr>
        <w:t xml:space="preserve"> </w:t>
      </w:r>
    </w:p>
    <w:p w14:paraId="591E2BE4" w14:textId="2803678F" w:rsidR="00F03A81" w:rsidRPr="00AC29D2" w:rsidDel="009B0A96" w:rsidRDefault="00C00E10">
      <w:pPr>
        <w:pStyle w:val="Bullet1indended"/>
        <w:tabs>
          <w:tab w:val="left" w:pos="9000"/>
        </w:tabs>
        <w:ind w:left="1080"/>
        <w:divId w:val="1901357446"/>
        <w:rPr>
          <w:del w:id="2970" w:author="Admin" w:date="2023-04-27T12:43:00Z"/>
          <w:rFonts w:ascii="Times New Roman" w:hAnsi="Times New Roman" w:cs="Times New Roman"/>
          <w:sz w:val="20"/>
          <w:szCs w:val="20"/>
        </w:rPr>
        <w:pPrChange w:id="2971" w:author="Admin" w:date="2023-04-27T12:45:00Z">
          <w:pPr>
            <w:pStyle w:val="Bullet1indended"/>
            <w:divId w:val="1901357446"/>
          </w:pPr>
        </w:pPrChange>
      </w:pPr>
      <w:del w:id="2972" w:author="Admin" w:date="2023-04-27T12:43:00Z">
        <w:r w:rsidRPr="00AC29D2" w:rsidDel="009B0A96">
          <w:rPr>
            <w:rFonts w:ascii="Times New Roman" w:hAnsi="Times New Roman" w:cs="Times New Roman"/>
            <w:i/>
            <w:sz w:val="20"/>
            <w:szCs w:val="20"/>
          </w:rPr>
          <w:delText xml:space="preserve">     </w:delText>
        </w:r>
      </w:del>
      <w:del w:id="2973" w:author="Admin" w:date="2023-04-27T12:44:00Z">
        <w:r w:rsidR="00100A8B" w:rsidRPr="00AC29D2" w:rsidDel="009B0A96">
          <w:rPr>
            <w:rFonts w:ascii="Times New Roman" w:hAnsi="Times New Roman" w:cs="Times New Roman"/>
            <w:i/>
            <w:sz w:val="20"/>
            <w:szCs w:val="20"/>
          </w:rPr>
          <w:delText>T</w:delText>
        </w:r>
        <w:r w:rsidR="00100A8B" w:rsidRPr="00AC29D2" w:rsidDel="009B0A96">
          <w:rPr>
            <w:rFonts w:ascii="Times New Roman" w:hAnsi="Times New Roman" w:cs="Times New Roman"/>
            <w:sz w:val="20"/>
            <w:szCs w:val="20"/>
            <w:vertAlign w:val="subscript"/>
          </w:rPr>
          <w:delText>1</w:delText>
        </w:r>
        <w:r w:rsidR="00100A8B" w:rsidRPr="00AC29D2" w:rsidDel="009B0A96">
          <w:rPr>
            <w:rFonts w:ascii="Times New Roman" w:hAnsi="Times New Roman" w:cs="Times New Roman"/>
            <w:sz w:val="20"/>
            <w:szCs w:val="20"/>
          </w:rPr>
          <w:delText xml:space="preserve"> </w:delText>
        </w:r>
      </w:del>
      <w:del w:id="2974" w:author="Admin" w:date="2023-04-27T12:43: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del w:id="2975" w:author="Admin" w:date="2023-04-27T12:44:00Z">
        <w:r w:rsidR="00100A8B" w:rsidRPr="00AC29D2" w:rsidDel="009B0A96">
          <w:rPr>
            <w:rFonts w:ascii="Times New Roman" w:hAnsi="Times New Roman" w:cs="Times New Roman"/>
            <w:sz w:val="20"/>
            <w:szCs w:val="20"/>
          </w:rPr>
          <w:delText xml:space="preserve"> minimum temperature for calculation of the </w:delText>
        </w:r>
      </w:del>
    </w:p>
    <w:p w14:paraId="7586AF21" w14:textId="1D83871D" w:rsidR="00F03A81" w:rsidRPr="00AC29D2" w:rsidDel="009B0A96" w:rsidRDefault="00F03A81">
      <w:pPr>
        <w:pStyle w:val="Bullet1indended"/>
        <w:tabs>
          <w:tab w:val="left" w:pos="9000"/>
        </w:tabs>
        <w:ind w:left="1080"/>
        <w:divId w:val="1901357446"/>
        <w:rPr>
          <w:del w:id="2976" w:author="Admin" w:date="2023-04-27T12:44:00Z"/>
          <w:rFonts w:ascii="Times New Roman" w:hAnsi="Times New Roman" w:cs="Times New Roman"/>
          <w:sz w:val="20"/>
          <w:szCs w:val="20"/>
        </w:rPr>
        <w:pPrChange w:id="2977" w:author="Admin" w:date="2023-04-27T12:45:00Z">
          <w:pPr>
            <w:pStyle w:val="Bullet1indended"/>
            <w:divId w:val="1901357446"/>
          </w:pPr>
        </w:pPrChange>
      </w:pPr>
      <w:del w:id="2978" w:author="Admin" w:date="2023-04-27T12:43: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del w:id="2979" w:author="Admin" w:date="2023-04-27T12:44:00Z">
        <w:r w:rsidR="00AA0D0F" w:rsidRPr="00AC29D2" w:rsidDel="009B0A96">
          <w:rPr>
            <w:rFonts w:ascii="Times New Roman" w:hAnsi="Times New Roman" w:cs="Times New Roman"/>
            <w:sz w:val="20"/>
            <w:szCs w:val="20"/>
          </w:rPr>
          <w:delText xml:space="preserve">coefficient </w:delText>
        </w:r>
        <w:r w:rsidR="00100A8B" w:rsidRPr="00AC29D2" w:rsidDel="009B0A96">
          <w:rPr>
            <w:rFonts w:ascii="Times New Roman" w:hAnsi="Times New Roman" w:cs="Times New Roman"/>
            <w:sz w:val="20"/>
            <w:szCs w:val="20"/>
          </w:rPr>
          <w:delText>of</w:delText>
        </w:r>
        <w:r w:rsidRPr="00AC29D2" w:rsidDel="009B0A96">
          <w:rPr>
            <w:rFonts w:ascii="Times New Roman" w:hAnsi="Times New Roman" w:cs="Times New Roman"/>
            <w:sz w:val="20"/>
            <w:szCs w:val="20"/>
          </w:rPr>
          <w:delText xml:space="preserve"> </w:delText>
        </w:r>
        <w:r w:rsidR="00100A8B" w:rsidRPr="00AC29D2" w:rsidDel="009B0A96">
          <w:rPr>
            <w:rFonts w:ascii="Times New Roman" w:hAnsi="Times New Roman" w:cs="Times New Roman"/>
            <w:sz w:val="20"/>
            <w:szCs w:val="20"/>
          </w:rPr>
          <w:delText>thermal expansion, normally 0 °C;</w:delText>
        </w:r>
        <w:r w:rsidR="00D372C3" w:rsidRPr="00AC29D2" w:rsidDel="009B0A96">
          <w:rPr>
            <w:rFonts w:ascii="Times New Roman" w:hAnsi="Times New Roman" w:cs="Times New Roman"/>
            <w:sz w:val="20"/>
            <w:szCs w:val="20"/>
          </w:rPr>
          <w:delText xml:space="preserve"> </w:delText>
        </w:r>
        <w:r w:rsidR="00AA0D0F" w:rsidRPr="00AC29D2" w:rsidDel="009B0A96">
          <w:rPr>
            <w:rFonts w:ascii="Times New Roman" w:hAnsi="Times New Roman" w:cs="Times New Roman"/>
            <w:sz w:val="20"/>
            <w:szCs w:val="20"/>
          </w:rPr>
          <w:delText>and</w:delText>
        </w:r>
      </w:del>
    </w:p>
    <w:p w14:paraId="4AF97501" w14:textId="56F057D0" w:rsidR="00F03A81" w:rsidRPr="00AC29D2" w:rsidDel="009B0A96" w:rsidRDefault="00C00E10">
      <w:pPr>
        <w:pStyle w:val="Bullet1indended"/>
        <w:tabs>
          <w:tab w:val="left" w:pos="9000"/>
        </w:tabs>
        <w:ind w:left="1080"/>
        <w:divId w:val="1901357446"/>
        <w:rPr>
          <w:del w:id="2980" w:author="Admin" w:date="2023-04-27T12:43:00Z"/>
          <w:rFonts w:ascii="Times New Roman" w:hAnsi="Times New Roman" w:cs="Times New Roman"/>
          <w:sz w:val="20"/>
          <w:szCs w:val="20"/>
        </w:rPr>
        <w:pPrChange w:id="2981" w:author="Admin" w:date="2023-04-27T12:45:00Z">
          <w:pPr>
            <w:pStyle w:val="Bullet1indended"/>
            <w:divId w:val="1901357446"/>
          </w:pPr>
        </w:pPrChange>
      </w:pPr>
      <w:del w:id="2982" w:author="Admin" w:date="2023-04-27T12:43:00Z">
        <w:r w:rsidRPr="00AC29D2" w:rsidDel="009B0A96">
          <w:rPr>
            <w:rFonts w:ascii="Times New Roman" w:hAnsi="Times New Roman" w:cs="Times New Roman"/>
            <w:i/>
            <w:sz w:val="20"/>
            <w:szCs w:val="20"/>
          </w:rPr>
          <w:delText xml:space="preserve">     </w:delText>
        </w:r>
      </w:del>
      <w:r w:rsidR="00100A8B" w:rsidRPr="00AC29D2">
        <w:rPr>
          <w:rFonts w:ascii="Times New Roman" w:hAnsi="Times New Roman" w:cs="Times New Roman"/>
          <w:i/>
          <w:sz w:val="20"/>
          <w:szCs w:val="20"/>
        </w:rPr>
        <w:t>α</w:t>
      </w:r>
      <w:r w:rsidR="00100A8B" w:rsidRPr="00AC29D2">
        <w:rPr>
          <w:rFonts w:ascii="Times New Roman" w:hAnsi="Times New Roman" w:cs="Times New Roman"/>
          <w:sz w:val="20"/>
          <w:szCs w:val="20"/>
          <w:vertAlign w:val="subscript"/>
        </w:rPr>
        <w:t>set</w:t>
      </w:r>
      <w:r w:rsidR="00100A8B" w:rsidRPr="00AC29D2">
        <w:rPr>
          <w:rFonts w:ascii="Times New Roman" w:hAnsi="Times New Roman" w:cs="Times New Roman"/>
          <w:sz w:val="20"/>
          <w:szCs w:val="20"/>
        </w:rPr>
        <w:t xml:space="preserve"> </w:t>
      </w:r>
      <w:ins w:id="2983" w:author="Admin" w:date="2023-04-27T12:46:00Z">
        <w:r w:rsidR="009B0A96">
          <w:rPr>
            <w:rFonts w:ascii="Times New Roman" w:hAnsi="Times New Roman" w:cs="Times New Roman"/>
            <w:sz w:val="20"/>
            <w:szCs w:val="20"/>
          </w:rPr>
          <w:t xml:space="preserve">    </w:t>
        </w:r>
      </w:ins>
      <w:del w:id="2984" w:author="Admin" w:date="2023-04-27T12:43:00Z">
        <w:r w:rsidR="00F03A81" w:rsidRPr="00AC29D2" w:rsidDel="009B0A96">
          <w:rPr>
            <w:rFonts w:ascii="Times New Roman" w:hAnsi="Times New Roman" w:cs="Times New Roman"/>
            <w:sz w:val="20"/>
            <w:szCs w:val="20"/>
          </w:rPr>
          <w:tab/>
          <w:delText>=</w:delText>
        </w:r>
        <w:r w:rsidR="00F03A81" w:rsidRPr="00AC29D2" w:rsidDel="009B0A96">
          <w:rPr>
            <w:rFonts w:ascii="Times New Roman" w:hAnsi="Times New Roman" w:cs="Times New Roman"/>
            <w:sz w:val="20"/>
            <w:szCs w:val="20"/>
          </w:rPr>
          <w:tab/>
        </w:r>
      </w:del>
      <w:ins w:id="2985" w:author="Admin" w:date="2023-04-27T12:43:00Z">
        <w:r w:rsidR="009B0A96">
          <w:rPr>
            <w:rFonts w:ascii="Times New Roman" w:hAnsi="Times New Roman" w:cs="Times New Roman"/>
            <w:sz w:val="20"/>
            <w:szCs w:val="20"/>
          </w:rPr>
          <w:t>=</w:t>
        </w:r>
      </w:ins>
      <w:r w:rsidR="00100A8B" w:rsidRPr="00AC29D2">
        <w:rPr>
          <w:rFonts w:ascii="Times New Roman" w:hAnsi="Times New Roman" w:cs="Times New Roman"/>
          <w:sz w:val="20"/>
          <w:szCs w:val="20"/>
        </w:rPr>
        <w:t xml:space="preserve"> coefficient of thermal expansion calculated for the </w:t>
      </w:r>
      <w:del w:id="2986" w:author="Admin" w:date="2023-04-27T12:43:00Z">
        <w:r w:rsidR="00F03A81" w:rsidRPr="00AC29D2" w:rsidDel="009B0A96">
          <w:rPr>
            <w:rFonts w:ascii="Times New Roman" w:hAnsi="Times New Roman" w:cs="Times New Roman"/>
            <w:sz w:val="20"/>
            <w:szCs w:val="20"/>
          </w:rPr>
          <w:delText xml:space="preserve"> </w:delText>
        </w:r>
      </w:del>
    </w:p>
    <w:p w14:paraId="5F0A967B" w14:textId="1E15662A" w:rsidR="00F03A81" w:rsidRPr="00AC29D2" w:rsidDel="009B0A96" w:rsidRDefault="00F03A81">
      <w:pPr>
        <w:pStyle w:val="Bullet1indended"/>
        <w:tabs>
          <w:tab w:val="left" w:pos="9000"/>
        </w:tabs>
        <w:ind w:left="1800" w:hanging="720"/>
        <w:divId w:val="1901357446"/>
        <w:rPr>
          <w:del w:id="2987" w:author="Admin" w:date="2023-04-27T12:44:00Z"/>
          <w:rFonts w:ascii="Times New Roman" w:hAnsi="Times New Roman" w:cs="Times New Roman"/>
          <w:sz w:val="20"/>
          <w:szCs w:val="20"/>
        </w:rPr>
        <w:pPrChange w:id="2988" w:author="Admin" w:date="2023-04-27T12:46:00Z">
          <w:pPr>
            <w:pStyle w:val="Bullet1indended"/>
            <w:divId w:val="1901357446"/>
          </w:pPr>
        </w:pPrChange>
      </w:pPr>
      <w:del w:id="2989" w:author="Admin" w:date="2023-04-27T12:43: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r w:rsidR="00100A8B" w:rsidRPr="00AC29D2">
        <w:rPr>
          <w:rFonts w:ascii="Times New Roman" w:hAnsi="Times New Roman" w:cs="Times New Roman"/>
          <w:sz w:val="20"/>
          <w:szCs w:val="20"/>
        </w:rPr>
        <w:t xml:space="preserve">specification test </w:t>
      </w:r>
      <w:r w:rsidR="00662D48" w:rsidRPr="00AC29D2">
        <w:rPr>
          <w:rFonts w:ascii="Times New Roman" w:hAnsi="Times New Roman" w:cs="Times New Roman"/>
          <w:sz w:val="20"/>
          <w:szCs w:val="20"/>
        </w:rPr>
        <w:t>specimen</w:t>
      </w:r>
      <w:r w:rsidR="00100A8B" w:rsidRPr="00AC29D2">
        <w:rPr>
          <w:rFonts w:ascii="Times New Roman" w:hAnsi="Times New Roman" w:cs="Times New Roman"/>
          <w:sz w:val="20"/>
          <w:szCs w:val="20"/>
        </w:rPr>
        <w:t xml:space="preserve"> for length calibration </w:t>
      </w:r>
    </w:p>
    <w:p w14:paraId="343BD4D6" w14:textId="4A60310E" w:rsidR="00F03A81" w:rsidRPr="00AC29D2" w:rsidDel="009B0A96" w:rsidRDefault="00F03A81">
      <w:pPr>
        <w:pStyle w:val="Bullet1indended"/>
        <w:tabs>
          <w:tab w:val="left" w:pos="9000"/>
        </w:tabs>
        <w:ind w:left="1800" w:hanging="720"/>
        <w:divId w:val="1901357446"/>
        <w:rPr>
          <w:del w:id="2990" w:author="Admin" w:date="2023-04-27T12:44:00Z"/>
          <w:rFonts w:ascii="Times New Roman" w:hAnsi="Times New Roman" w:cs="Times New Roman"/>
          <w:sz w:val="20"/>
          <w:szCs w:val="20"/>
        </w:rPr>
        <w:pPrChange w:id="2991" w:author="Admin" w:date="2023-04-27T12:46:00Z">
          <w:pPr>
            <w:pStyle w:val="Bullet1indended"/>
            <w:divId w:val="1901357446"/>
          </w:pPr>
        </w:pPrChange>
      </w:pPr>
      <w:del w:id="2992" w:author="Admin" w:date="2023-04-27T12:44: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r w:rsidR="00AA0D0F" w:rsidRPr="00AC29D2">
        <w:rPr>
          <w:rFonts w:ascii="Times New Roman" w:hAnsi="Times New Roman" w:cs="Times New Roman"/>
          <w:sz w:val="20"/>
          <w:szCs w:val="20"/>
        </w:rPr>
        <w:t xml:space="preserve">between </w:t>
      </w:r>
      <w:r w:rsidR="00100A8B" w:rsidRPr="00AC29D2">
        <w:rPr>
          <w:rFonts w:ascii="Times New Roman" w:hAnsi="Times New Roman" w:cs="Times New Roman"/>
          <w:sz w:val="20"/>
          <w:szCs w:val="20"/>
        </w:rPr>
        <w:t xml:space="preserve">temperatures </w:t>
      </w:r>
      <w:r w:rsidR="00100A8B" w:rsidRPr="00AC29D2">
        <w:rPr>
          <w:rFonts w:ascii="Times New Roman" w:hAnsi="Times New Roman" w:cs="Times New Roman"/>
          <w:i/>
          <w:iCs/>
          <w:sz w:val="20"/>
          <w:szCs w:val="20"/>
        </w:rPr>
        <w:t>T</w:t>
      </w:r>
      <w:r w:rsidR="00100A8B" w:rsidRPr="00AC29D2">
        <w:rPr>
          <w:rFonts w:ascii="Times New Roman" w:hAnsi="Times New Roman" w:cs="Times New Roman"/>
          <w:sz w:val="20"/>
          <w:szCs w:val="20"/>
          <w:vertAlign w:val="subscript"/>
        </w:rPr>
        <w:t>1</w:t>
      </w:r>
      <w:r w:rsidR="00100A8B" w:rsidRPr="00AC29D2">
        <w:rPr>
          <w:rFonts w:ascii="Times New Roman" w:hAnsi="Times New Roman" w:cs="Times New Roman"/>
          <w:sz w:val="20"/>
          <w:szCs w:val="20"/>
        </w:rPr>
        <w:t xml:space="preserve"> and </w:t>
      </w:r>
      <w:r w:rsidR="00100A8B" w:rsidRPr="00AC29D2">
        <w:rPr>
          <w:rFonts w:ascii="Times New Roman" w:hAnsi="Times New Roman" w:cs="Times New Roman"/>
          <w:i/>
          <w:iCs/>
          <w:sz w:val="20"/>
          <w:szCs w:val="20"/>
        </w:rPr>
        <w:t>T</w:t>
      </w:r>
      <w:r w:rsidR="00100A8B" w:rsidRPr="00AC29D2">
        <w:rPr>
          <w:rFonts w:ascii="Times New Roman" w:hAnsi="Times New Roman" w:cs="Times New Roman"/>
          <w:sz w:val="20"/>
          <w:szCs w:val="20"/>
          <w:vertAlign w:val="subscript"/>
        </w:rPr>
        <w:t>2</w:t>
      </w:r>
      <w:r w:rsidR="00100A8B" w:rsidRPr="00AC29D2">
        <w:rPr>
          <w:rFonts w:ascii="Times New Roman" w:hAnsi="Times New Roman" w:cs="Times New Roman"/>
          <w:sz w:val="20"/>
          <w:szCs w:val="20"/>
        </w:rPr>
        <w:t xml:space="preserve">, expressed in </w:t>
      </w:r>
      <w:del w:id="2993" w:author="Admin" w:date="2023-04-27T12:44:00Z">
        <w:r w:rsidR="00AA0D0F" w:rsidRPr="00AC29D2" w:rsidDel="009B0A96">
          <w:rPr>
            <w:rFonts w:ascii="Times New Roman" w:hAnsi="Times New Roman" w:cs="Times New Roman"/>
            <w:sz w:val="20"/>
            <w:szCs w:val="20"/>
          </w:rPr>
          <w:delText xml:space="preserve"> </w:delText>
        </w:r>
      </w:del>
    </w:p>
    <w:p w14:paraId="7660DBA6" w14:textId="53D470D2" w:rsidR="00100A8B" w:rsidRPr="00AC29D2" w:rsidRDefault="00F03A81">
      <w:pPr>
        <w:pStyle w:val="Bullet1indended"/>
        <w:tabs>
          <w:tab w:val="left" w:pos="9000"/>
        </w:tabs>
        <w:ind w:left="1800" w:hanging="720"/>
        <w:divId w:val="1901357446"/>
        <w:rPr>
          <w:rFonts w:ascii="Times New Roman" w:hAnsi="Times New Roman" w:cs="Times New Roman"/>
          <w:sz w:val="20"/>
          <w:szCs w:val="20"/>
        </w:rPr>
        <w:pPrChange w:id="2994" w:author="Admin" w:date="2023-04-27T12:46:00Z">
          <w:pPr>
            <w:pStyle w:val="Bullet1indended"/>
            <w:divId w:val="1901357446"/>
          </w:pPr>
        </w:pPrChange>
      </w:pPr>
      <w:del w:id="2995" w:author="Admin" w:date="2023-04-27T12:44:00Z">
        <w:r w:rsidRPr="00AC29D2" w:rsidDel="009B0A96">
          <w:rPr>
            <w:rFonts w:ascii="Times New Roman" w:hAnsi="Times New Roman" w:cs="Times New Roman"/>
            <w:sz w:val="20"/>
            <w:szCs w:val="20"/>
          </w:rPr>
          <w:delText xml:space="preserve">                </w:delText>
        </w:r>
        <w:r w:rsidR="00C00E10" w:rsidRPr="00AC29D2" w:rsidDel="009B0A96">
          <w:rPr>
            <w:rFonts w:ascii="Times New Roman" w:hAnsi="Times New Roman" w:cs="Times New Roman"/>
            <w:sz w:val="20"/>
            <w:szCs w:val="20"/>
          </w:rPr>
          <w:delText xml:space="preserve">           </w:delText>
        </w:r>
        <w:r w:rsidRPr="00AC29D2" w:rsidDel="009B0A96">
          <w:rPr>
            <w:rFonts w:ascii="Times New Roman" w:hAnsi="Times New Roman" w:cs="Times New Roman"/>
            <w:sz w:val="20"/>
            <w:szCs w:val="20"/>
          </w:rPr>
          <w:delText xml:space="preserve">     </w:delText>
        </w:r>
      </w:del>
      <w:r w:rsidR="00AA0D0F" w:rsidRPr="00AC29D2">
        <w:rPr>
          <w:rFonts w:ascii="Times New Roman" w:hAnsi="Times New Roman" w:cs="Times New Roman"/>
          <w:sz w:val="20"/>
          <w:szCs w:val="20"/>
        </w:rPr>
        <w:t xml:space="preserve">reciprocal </w:t>
      </w:r>
      <w:r w:rsidR="00100A8B" w:rsidRPr="00AC29D2">
        <w:rPr>
          <w:rFonts w:ascii="Times New Roman" w:hAnsi="Times New Roman" w:cs="Times New Roman"/>
          <w:sz w:val="20"/>
          <w:szCs w:val="20"/>
        </w:rPr>
        <w:t xml:space="preserve">degrees </w:t>
      </w:r>
      <w:del w:id="2996" w:author="Admin" w:date="2023-04-27T12:46:00Z">
        <w:r w:rsidR="00100A8B" w:rsidRPr="00AC29D2" w:rsidDel="009B0A96">
          <w:rPr>
            <w:rFonts w:ascii="Times New Roman" w:hAnsi="Times New Roman" w:cs="Times New Roman"/>
            <w:sz w:val="20"/>
            <w:szCs w:val="20"/>
          </w:rPr>
          <w:delText>Celsius</w:delText>
        </w:r>
      </w:del>
      <w:ins w:id="2997" w:author="Admin" w:date="2023-04-27T12:46:00Z">
        <w:r w:rsidR="009B0A96">
          <w:rPr>
            <w:rFonts w:ascii="Times New Roman" w:hAnsi="Times New Roman" w:cs="Times New Roman"/>
            <w:sz w:val="20"/>
            <w:szCs w:val="20"/>
          </w:rPr>
          <w:t>c</w:t>
        </w:r>
        <w:r w:rsidR="009B0A96" w:rsidRPr="00AC29D2">
          <w:rPr>
            <w:rFonts w:ascii="Times New Roman" w:hAnsi="Times New Roman" w:cs="Times New Roman"/>
            <w:sz w:val="20"/>
            <w:szCs w:val="20"/>
          </w:rPr>
          <w:t>elsius</w:t>
        </w:r>
      </w:ins>
      <w:r w:rsidR="00100A8B" w:rsidRPr="00AC29D2">
        <w:rPr>
          <w:rFonts w:ascii="Times New Roman" w:hAnsi="Times New Roman" w:cs="Times New Roman"/>
          <w:sz w:val="20"/>
          <w:szCs w:val="20"/>
        </w:rPr>
        <w:t>.</w:t>
      </w:r>
    </w:p>
    <w:p w14:paraId="7CD75B33" w14:textId="77777777" w:rsidR="00AA0D0F" w:rsidRPr="00AC29D2" w:rsidRDefault="00AA0D0F">
      <w:pPr>
        <w:pStyle w:val="Bullet1indended"/>
        <w:tabs>
          <w:tab w:val="left" w:pos="9000"/>
        </w:tabs>
        <w:divId w:val="1901357446"/>
        <w:rPr>
          <w:rFonts w:ascii="Times New Roman" w:hAnsi="Times New Roman" w:cs="Times New Roman"/>
          <w:sz w:val="20"/>
          <w:szCs w:val="20"/>
        </w:rPr>
        <w:pPrChange w:id="2998" w:author="Admin" w:date="2023-04-27T12:14:00Z">
          <w:pPr>
            <w:pStyle w:val="Bullet1indended"/>
            <w:divId w:val="1901357446"/>
          </w:pPr>
        </w:pPrChange>
      </w:pPr>
    </w:p>
    <w:p w14:paraId="6CD2A2F1" w14:textId="08139333" w:rsidR="00100A8B" w:rsidRPr="00AC29D2" w:rsidRDefault="00100A8B">
      <w:pPr>
        <w:pStyle w:val="Bullet1"/>
        <w:numPr>
          <w:ilvl w:val="0"/>
          <w:numId w:val="63"/>
        </w:numPr>
        <w:tabs>
          <w:tab w:val="left" w:pos="9000"/>
        </w:tabs>
        <w:spacing w:line="240" w:lineRule="auto"/>
        <w:ind w:right="26"/>
        <w:jc w:val="both"/>
        <w:divId w:val="1901357446"/>
        <w:rPr>
          <w:sz w:val="20"/>
          <w:szCs w:val="20"/>
        </w:rPr>
        <w:pPrChange w:id="2999" w:author="Admin" w:date="2023-04-27T12:48:00Z">
          <w:pPr>
            <w:pStyle w:val="Bullet1"/>
            <w:numPr>
              <w:numId w:val="63"/>
            </w:numPr>
            <w:spacing w:line="240" w:lineRule="auto"/>
            <w:ind w:left="720" w:hanging="360"/>
            <w:jc w:val="both"/>
            <w:divId w:val="1901357446"/>
          </w:pPr>
        </w:pPrChange>
      </w:pPr>
      <w:r w:rsidRPr="00AC29D2">
        <w:rPr>
          <w:sz w:val="20"/>
          <w:szCs w:val="20"/>
        </w:rPr>
        <w:t xml:space="preserve">For apparatus in which the test </w:t>
      </w:r>
      <w:r w:rsidR="00662D48" w:rsidRPr="00AC29D2">
        <w:rPr>
          <w:sz w:val="20"/>
          <w:szCs w:val="20"/>
        </w:rPr>
        <w:t>specimen</w:t>
      </w:r>
      <w:r w:rsidRPr="00AC29D2">
        <w:rPr>
          <w:sz w:val="20"/>
          <w:szCs w:val="20"/>
        </w:rPr>
        <w:t xml:space="preserve"> and specification test </w:t>
      </w:r>
      <w:r w:rsidR="00662D48" w:rsidRPr="00AC29D2">
        <w:rPr>
          <w:sz w:val="20"/>
          <w:szCs w:val="20"/>
        </w:rPr>
        <w:t>specimen</w:t>
      </w:r>
      <w:r w:rsidRPr="00AC29D2">
        <w:rPr>
          <w:sz w:val="20"/>
          <w:szCs w:val="20"/>
        </w:rPr>
        <w:t xml:space="preserve"> for length calibration are measured simultaneously, Δ</w:t>
      </w:r>
      <w:r w:rsidRPr="00AC29D2">
        <w:rPr>
          <w:i/>
          <w:iCs/>
          <w:sz w:val="20"/>
          <w:szCs w:val="20"/>
        </w:rPr>
        <w:t>L</w:t>
      </w:r>
      <w:r w:rsidRPr="00E047F1">
        <w:rPr>
          <w:sz w:val="20"/>
          <w:szCs w:val="20"/>
          <w:vertAlign w:val="subscript"/>
        </w:rPr>
        <w:t xml:space="preserve">refm </w:t>
      </w:r>
      <w:r w:rsidRPr="00AC29D2">
        <w:rPr>
          <w:sz w:val="20"/>
          <w:szCs w:val="20"/>
        </w:rPr>
        <w:t xml:space="preserve">shall be </w:t>
      </w:r>
      <w:r w:rsidR="00D31186" w:rsidRPr="00AC29D2">
        <w:rPr>
          <w:sz w:val="20"/>
          <w:szCs w:val="20"/>
        </w:rPr>
        <w:t>taken as equal</w:t>
      </w:r>
      <w:r w:rsidRPr="00AC29D2">
        <w:rPr>
          <w:sz w:val="20"/>
          <w:szCs w:val="20"/>
        </w:rPr>
        <w:t xml:space="preserve"> to 0 in </w:t>
      </w:r>
      <w:r w:rsidR="00031DB8" w:rsidRPr="00AC29D2">
        <w:rPr>
          <w:sz w:val="20"/>
          <w:szCs w:val="20"/>
        </w:rPr>
        <w:t>e</w:t>
      </w:r>
      <w:r w:rsidR="006A0976" w:rsidRPr="00AC29D2">
        <w:rPr>
          <w:sz w:val="20"/>
          <w:szCs w:val="20"/>
        </w:rPr>
        <w:t>quation</w:t>
      </w:r>
      <w:r w:rsidR="003B4D16" w:rsidRPr="00AC29D2">
        <w:rPr>
          <w:sz w:val="20"/>
          <w:szCs w:val="20"/>
        </w:rPr>
        <w:t xml:space="preserve"> (</w:t>
      </w:r>
      <w:del w:id="3000" w:author="innovatiview" w:date="2023-09-22T15:12:00Z">
        <w:r w:rsidR="00302F74" w:rsidRPr="00AC29D2" w:rsidDel="002925C0">
          <w:rPr>
            <w:sz w:val="20"/>
            <w:szCs w:val="20"/>
          </w:rPr>
          <w:delText>2</w:delText>
        </w:r>
        <w:r w:rsidR="002C5B50" w:rsidRPr="00AC29D2" w:rsidDel="002925C0">
          <w:rPr>
            <w:sz w:val="20"/>
            <w:szCs w:val="20"/>
          </w:rPr>
          <w:delText>3</w:delText>
        </w:r>
      </w:del>
      <w:ins w:id="3001" w:author="innovatiview" w:date="2023-09-22T15:12:00Z">
        <w:r w:rsidR="002925C0" w:rsidRPr="00AC29D2">
          <w:rPr>
            <w:sz w:val="20"/>
            <w:szCs w:val="20"/>
          </w:rPr>
          <w:t>2</w:t>
        </w:r>
        <w:r w:rsidR="002925C0">
          <w:rPr>
            <w:sz w:val="20"/>
            <w:szCs w:val="20"/>
          </w:rPr>
          <w:t>4</w:t>
        </w:r>
      </w:ins>
      <w:r w:rsidR="003B4D16" w:rsidRPr="00AC29D2">
        <w:rPr>
          <w:sz w:val="20"/>
          <w:szCs w:val="20"/>
        </w:rPr>
        <w:t>); and</w:t>
      </w:r>
    </w:p>
    <w:p w14:paraId="67C1FBA6" w14:textId="7A81B57B" w:rsidR="00100A8B" w:rsidRDefault="00100A8B">
      <w:pPr>
        <w:pStyle w:val="Bullet1"/>
        <w:numPr>
          <w:ilvl w:val="0"/>
          <w:numId w:val="63"/>
        </w:numPr>
        <w:tabs>
          <w:tab w:val="left" w:pos="9000"/>
        </w:tabs>
        <w:spacing w:line="240" w:lineRule="auto"/>
        <w:ind w:right="26"/>
        <w:jc w:val="both"/>
        <w:divId w:val="1901357446"/>
        <w:rPr>
          <w:ins w:id="3002" w:author="Admin" w:date="2023-04-27T12:49:00Z"/>
          <w:sz w:val="20"/>
          <w:szCs w:val="20"/>
        </w:rPr>
        <w:pPrChange w:id="3003" w:author="Admin" w:date="2023-04-27T12:48:00Z">
          <w:pPr>
            <w:pStyle w:val="Bullet1"/>
            <w:numPr>
              <w:numId w:val="63"/>
            </w:numPr>
            <w:spacing w:line="240" w:lineRule="auto"/>
            <w:ind w:left="720" w:hanging="360"/>
            <w:jc w:val="both"/>
            <w:divId w:val="1901357446"/>
          </w:pPr>
        </w:pPrChange>
      </w:pPr>
      <w:r w:rsidRPr="00AC29D2">
        <w:rPr>
          <w:sz w:val="20"/>
          <w:szCs w:val="20"/>
        </w:rPr>
        <w:t>Each of the coefficients of thermal expansion shall be calculated to six decimal places (10</w:t>
      </w:r>
      <w:r w:rsidRPr="00AC29D2">
        <w:rPr>
          <w:sz w:val="20"/>
          <w:szCs w:val="20"/>
          <w:vertAlign w:val="superscript"/>
        </w:rPr>
        <w:t>−7</w:t>
      </w:r>
      <w:r w:rsidRPr="00AC29D2">
        <w:rPr>
          <w:sz w:val="20"/>
          <w:szCs w:val="20"/>
        </w:rPr>
        <w:t>), and the average value rounded off to five decimal places (10</w:t>
      </w:r>
      <w:r w:rsidRPr="00AC29D2">
        <w:rPr>
          <w:sz w:val="20"/>
          <w:szCs w:val="20"/>
          <w:vertAlign w:val="superscript"/>
        </w:rPr>
        <w:t>−6</w:t>
      </w:r>
      <w:r w:rsidRPr="00AC29D2">
        <w:rPr>
          <w:sz w:val="20"/>
          <w:szCs w:val="20"/>
        </w:rPr>
        <w:t>). If the average value is less than 1, it shall be expressed accurately to six decimal places (10</w:t>
      </w:r>
      <w:r w:rsidRPr="00AC29D2">
        <w:rPr>
          <w:sz w:val="20"/>
          <w:szCs w:val="20"/>
          <w:vertAlign w:val="superscript"/>
        </w:rPr>
        <w:t>−7</w:t>
      </w:r>
      <w:r w:rsidRPr="00AC29D2">
        <w:rPr>
          <w:sz w:val="20"/>
          <w:szCs w:val="20"/>
        </w:rPr>
        <w:t>).</w:t>
      </w:r>
    </w:p>
    <w:p w14:paraId="5D1C235F" w14:textId="77777777" w:rsidR="009B0A96" w:rsidRPr="00AC29D2" w:rsidRDefault="009B0A96">
      <w:pPr>
        <w:pStyle w:val="Bullet1"/>
        <w:tabs>
          <w:tab w:val="left" w:pos="9000"/>
        </w:tabs>
        <w:spacing w:line="240" w:lineRule="auto"/>
        <w:ind w:left="720" w:right="26"/>
        <w:jc w:val="both"/>
        <w:divId w:val="1901357446"/>
        <w:rPr>
          <w:sz w:val="20"/>
          <w:szCs w:val="20"/>
        </w:rPr>
        <w:pPrChange w:id="3004" w:author="Admin" w:date="2023-04-27T12:49:00Z">
          <w:pPr>
            <w:pStyle w:val="Bullet1"/>
            <w:numPr>
              <w:numId w:val="63"/>
            </w:numPr>
            <w:spacing w:line="240" w:lineRule="auto"/>
            <w:ind w:left="720" w:hanging="360"/>
            <w:jc w:val="both"/>
            <w:divId w:val="1901357446"/>
          </w:pPr>
        </w:pPrChange>
      </w:pPr>
    </w:p>
    <w:p w14:paraId="17DFF223" w14:textId="4FF80FC4" w:rsidR="003B4D16" w:rsidRPr="00ED6F2E" w:rsidDel="009B0A96" w:rsidRDefault="003B4D16">
      <w:pPr>
        <w:pStyle w:val="Heading2"/>
        <w:divId w:val="1901357446"/>
        <w:rPr>
          <w:del w:id="3005" w:author="Admin" w:date="2023-04-27T12:49:00Z"/>
        </w:rPr>
      </w:pPr>
      <w:bookmarkStart w:id="3006" w:name="_Toc75473551"/>
      <w:bookmarkStart w:id="3007" w:name="_Toc92494307"/>
    </w:p>
    <w:p w14:paraId="0558F299" w14:textId="52331497" w:rsidR="003B4D16" w:rsidRPr="00ED6F2E" w:rsidDel="00ED6F2E" w:rsidRDefault="00ED6F2E">
      <w:pPr>
        <w:pStyle w:val="Heading2"/>
        <w:divId w:val="1901357446"/>
        <w:rPr>
          <w:del w:id="3008" w:author="innovatiview" w:date="2023-09-22T15:11:00Z"/>
        </w:rPr>
      </w:pPr>
      <w:ins w:id="3009" w:author="innovatiview" w:date="2023-09-22T15:11:00Z">
        <w:r>
          <w:t>19.5 Test Report</w:t>
        </w:r>
      </w:ins>
      <w:del w:id="3010" w:author="innovatiview" w:date="2023-09-22T15:11:00Z">
        <w:r w:rsidR="000D6A5C" w:rsidRPr="00ED6F2E" w:rsidDel="00ED6F2E">
          <w:delText>19</w:delText>
        </w:r>
        <w:r w:rsidR="00C40124" w:rsidRPr="00ED6F2E" w:rsidDel="00ED6F2E">
          <w:delText>.5</w:delText>
        </w:r>
        <w:r w:rsidR="003B4D16" w:rsidRPr="00ED6F2E" w:rsidDel="00ED6F2E">
          <w:delText xml:space="preserve"> </w:delText>
        </w:r>
        <w:r w:rsidR="00F82DDC" w:rsidRPr="00ED6F2E" w:rsidDel="00ED6F2E">
          <w:delText>Test Report</w:delText>
        </w:r>
        <w:bookmarkEnd w:id="3006"/>
        <w:bookmarkEnd w:id="3007"/>
      </w:del>
    </w:p>
    <w:p w14:paraId="405F8ECE" w14:textId="77777777" w:rsidR="003B4D16" w:rsidRPr="00ED6F2E" w:rsidRDefault="003B4D16">
      <w:pPr>
        <w:pStyle w:val="Heading2"/>
        <w:divId w:val="1901357446"/>
      </w:pPr>
    </w:p>
    <w:p w14:paraId="7DA67F48" w14:textId="77777777" w:rsidR="009B0A96" w:rsidRPr="00ED6F2E" w:rsidDel="009B0A96" w:rsidRDefault="009B0A96">
      <w:pPr>
        <w:pStyle w:val="Heading2"/>
        <w:divId w:val="1901357446"/>
        <w:rPr>
          <w:del w:id="3011" w:author="Admin" w:date="2023-04-27T12:48:00Z"/>
          <w:moveTo w:id="3012" w:author="Admin" w:date="2023-04-27T12:48:00Z"/>
        </w:rPr>
      </w:pPr>
      <w:moveToRangeStart w:id="3013" w:author="Admin" w:date="2023-04-27T12:48:00Z" w:name="move133492119"/>
      <w:moveTo w:id="3014" w:author="Admin" w:date="2023-04-27T12:48:00Z">
        <w:r w:rsidRPr="00ED6F2E">
          <w:t>The test report shall include the following items:</w:t>
        </w:r>
      </w:moveTo>
    </w:p>
    <w:p w14:paraId="2CF649A8" w14:textId="2E9DFAAD" w:rsidR="006A1BAC" w:rsidRPr="00AC29D2" w:rsidDel="009B0A96" w:rsidRDefault="006A1BAC">
      <w:pPr>
        <w:pStyle w:val="Heading2"/>
        <w:divId w:val="1901357446"/>
        <w:rPr>
          <w:moveFrom w:id="3015" w:author="Admin" w:date="2023-04-27T12:48:00Z"/>
        </w:rPr>
      </w:pPr>
      <w:moveFromRangeStart w:id="3016" w:author="Admin" w:date="2023-04-27T12:48:00Z" w:name="move133492119"/>
      <w:moveToRangeEnd w:id="3013"/>
      <w:moveFrom w:id="3017" w:author="Admin" w:date="2023-04-27T12:48:00Z">
        <w:r w:rsidRPr="00AC29D2" w:rsidDel="009B0A96">
          <w:t>The test report shall include the following items:</w:t>
        </w:r>
      </w:moveFrom>
    </w:p>
    <w:moveFromRangeEnd w:id="3016"/>
    <w:p w14:paraId="7F747D2E" w14:textId="7476E553" w:rsidR="003B4D16" w:rsidRPr="00AC29D2" w:rsidRDefault="003B4D16">
      <w:pPr>
        <w:pStyle w:val="Heading2"/>
        <w:divId w:val="1901357446"/>
        <w:pPrChange w:id="3018" w:author="innovatiview" w:date="2023-09-26T15:35:00Z">
          <w:pPr>
            <w:pStyle w:val="Bullet1"/>
            <w:spacing w:line="240" w:lineRule="auto"/>
            <w:jc w:val="both"/>
            <w:divId w:val="1901357446"/>
          </w:pPr>
        </w:pPrChange>
      </w:pPr>
    </w:p>
    <w:p w14:paraId="32F35508"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19" w:author="Admin" w:date="2023-04-27T12:49:00Z">
          <w:pPr>
            <w:pStyle w:val="Bullet1"/>
            <w:numPr>
              <w:numId w:val="64"/>
            </w:numPr>
            <w:spacing w:line="240" w:lineRule="auto"/>
            <w:ind w:left="720" w:hanging="360"/>
            <w:jc w:val="both"/>
            <w:divId w:val="1901357446"/>
          </w:pPr>
        </w:pPrChange>
      </w:pPr>
      <w:r w:rsidRPr="00AC29D2">
        <w:rPr>
          <w:sz w:val="20"/>
          <w:szCs w:val="20"/>
        </w:rPr>
        <w:t>N</w:t>
      </w:r>
      <w:r w:rsidR="00E07A92" w:rsidRPr="00AC29D2">
        <w:rPr>
          <w:sz w:val="20"/>
          <w:szCs w:val="20"/>
        </w:rPr>
        <w:t xml:space="preserve">ame, shape, date of manufacture, and lot number of FRP </w:t>
      </w:r>
      <w:r w:rsidR="00AA0D0F" w:rsidRPr="00AC29D2">
        <w:rPr>
          <w:sz w:val="20"/>
          <w:szCs w:val="20"/>
        </w:rPr>
        <w:t xml:space="preserve">bar </w:t>
      </w:r>
      <w:r w:rsidR="00E07A92" w:rsidRPr="00AC29D2">
        <w:rPr>
          <w:sz w:val="20"/>
          <w:szCs w:val="20"/>
        </w:rPr>
        <w:t>tested</w:t>
      </w:r>
      <w:r w:rsidR="003B4D16" w:rsidRPr="00AC29D2">
        <w:rPr>
          <w:sz w:val="20"/>
          <w:szCs w:val="20"/>
        </w:rPr>
        <w:t>;</w:t>
      </w:r>
    </w:p>
    <w:p w14:paraId="3C11EF8B"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20" w:author="Admin" w:date="2023-04-27T12:49:00Z">
          <w:pPr>
            <w:pStyle w:val="Bullet1"/>
            <w:numPr>
              <w:numId w:val="64"/>
            </w:numPr>
            <w:spacing w:line="240" w:lineRule="auto"/>
            <w:ind w:left="720" w:hanging="360"/>
            <w:jc w:val="both"/>
            <w:divId w:val="1901357446"/>
          </w:pPr>
        </w:pPrChange>
      </w:pPr>
      <w:r w:rsidRPr="00AC29D2">
        <w:rPr>
          <w:sz w:val="20"/>
          <w:szCs w:val="20"/>
        </w:rPr>
        <w:t>T</w:t>
      </w:r>
      <w:r w:rsidR="00E07A92" w:rsidRPr="00AC29D2">
        <w:rPr>
          <w:sz w:val="20"/>
          <w:szCs w:val="20"/>
        </w:rPr>
        <w:t>ype of fibre and fibre-binding material</w:t>
      </w:r>
      <w:r w:rsidR="003B4D16" w:rsidRPr="00AC29D2">
        <w:rPr>
          <w:sz w:val="20"/>
          <w:szCs w:val="20"/>
        </w:rPr>
        <w:t>;</w:t>
      </w:r>
    </w:p>
    <w:p w14:paraId="171F86F5"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21" w:author="Admin" w:date="2023-04-27T12:49:00Z">
          <w:pPr>
            <w:pStyle w:val="Bullet1"/>
            <w:numPr>
              <w:numId w:val="64"/>
            </w:numPr>
            <w:spacing w:line="240" w:lineRule="auto"/>
            <w:ind w:left="720" w:hanging="360"/>
            <w:jc w:val="both"/>
            <w:divId w:val="1901357446"/>
          </w:pPr>
        </w:pPrChange>
      </w:pPr>
      <w:r w:rsidRPr="00AC29D2">
        <w:rPr>
          <w:sz w:val="20"/>
          <w:szCs w:val="20"/>
        </w:rPr>
        <w:t>N</w:t>
      </w:r>
      <w:r w:rsidR="00E07A92" w:rsidRPr="00AC29D2">
        <w:rPr>
          <w:sz w:val="20"/>
          <w:szCs w:val="20"/>
        </w:rPr>
        <w:t xml:space="preserve">umbers or identification marks of test </w:t>
      </w:r>
      <w:r w:rsidR="00662D48" w:rsidRPr="00AC29D2">
        <w:rPr>
          <w:sz w:val="20"/>
          <w:szCs w:val="20"/>
        </w:rPr>
        <w:t>specimen</w:t>
      </w:r>
      <w:r w:rsidR="00E07A92" w:rsidRPr="00AC29D2">
        <w:rPr>
          <w:sz w:val="20"/>
          <w:szCs w:val="20"/>
        </w:rPr>
        <w:t>s</w:t>
      </w:r>
      <w:r w:rsidR="003B4D16" w:rsidRPr="00AC29D2">
        <w:rPr>
          <w:sz w:val="20"/>
          <w:szCs w:val="20"/>
        </w:rPr>
        <w:t>;</w:t>
      </w:r>
    </w:p>
    <w:p w14:paraId="2F892837"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22" w:author="Admin" w:date="2023-04-27T12:49:00Z">
          <w:pPr>
            <w:pStyle w:val="Bullet1"/>
            <w:numPr>
              <w:numId w:val="64"/>
            </w:numPr>
            <w:spacing w:line="240" w:lineRule="auto"/>
            <w:ind w:left="720" w:hanging="360"/>
            <w:jc w:val="both"/>
            <w:divId w:val="1901357446"/>
          </w:pPr>
        </w:pPrChange>
      </w:pPr>
      <w:r w:rsidRPr="00AC29D2">
        <w:rPr>
          <w:sz w:val="20"/>
          <w:szCs w:val="20"/>
        </w:rPr>
        <w:t>D</w:t>
      </w:r>
      <w:r w:rsidR="00E07A92" w:rsidRPr="00AC29D2">
        <w:rPr>
          <w:sz w:val="20"/>
          <w:szCs w:val="20"/>
        </w:rPr>
        <w:t>esignation, nominal cross-sectional area, and diameter</w:t>
      </w:r>
      <w:r w:rsidR="003B4D16" w:rsidRPr="00AC29D2">
        <w:rPr>
          <w:sz w:val="20"/>
          <w:szCs w:val="20"/>
        </w:rPr>
        <w:t>;</w:t>
      </w:r>
    </w:p>
    <w:p w14:paraId="3BD89D33"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23" w:author="Admin" w:date="2023-04-27T12:49:00Z">
          <w:pPr>
            <w:pStyle w:val="Bullet1"/>
            <w:numPr>
              <w:numId w:val="64"/>
            </w:numPr>
            <w:spacing w:line="240" w:lineRule="auto"/>
            <w:ind w:left="720" w:hanging="360"/>
            <w:jc w:val="both"/>
            <w:divId w:val="1901357446"/>
          </w:pPr>
        </w:pPrChange>
      </w:pPr>
      <w:r w:rsidRPr="00AC29D2">
        <w:rPr>
          <w:sz w:val="20"/>
          <w:szCs w:val="20"/>
        </w:rPr>
        <w:t>D</w:t>
      </w:r>
      <w:r w:rsidR="00E07A92" w:rsidRPr="00AC29D2">
        <w:rPr>
          <w:sz w:val="20"/>
          <w:szCs w:val="20"/>
        </w:rPr>
        <w:t>ate of test</w:t>
      </w:r>
      <w:r w:rsidR="003B4D16" w:rsidRPr="00AC29D2">
        <w:rPr>
          <w:sz w:val="20"/>
          <w:szCs w:val="20"/>
        </w:rPr>
        <w:t>;</w:t>
      </w:r>
    </w:p>
    <w:p w14:paraId="0013717E" w14:textId="77777777" w:rsidR="00E07A92" w:rsidRPr="00AC29D2" w:rsidRDefault="000D6A5C">
      <w:pPr>
        <w:pStyle w:val="Bullet1"/>
        <w:numPr>
          <w:ilvl w:val="0"/>
          <w:numId w:val="64"/>
        </w:numPr>
        <w:tabs>
          <w:tab w:val="left" w:pos="9000"/>
        </w:tabs>
        <w:spacing w:line="240" w:lineRule="auto"/>
        <w:ind w:left="630" w:right="26"/>
        <w:jc w:val="both"/>
        <w:divId w:val="1901357446"/>
        <w:rPr>
          <w:sz w:val="20"/>
          <w:szCs w:val="20"/>
        </w:rPr>
        <w:pPrChange w:id="3024" w:author="Admin" w:date="2023-04-27T12:49:00Z">
          <w:pPr>
            <w:pStyle w:val="Bullet1"/>
            <w:numPr>
              <w:numId w:val="64"/>
            </w:numPr>
            <w:spacing w:line="240" w:lineRule="auto"/>
            <w:ind w:left="720" w:hanging="360"/>
            <w:jc w:val="both"/>
            <w:divId w:val="1901357446"/>
          </w:pPr>
        </w:pPrChange>
      </w:pPr>
      <w:r w:rsidRPr="00AC29D2">
        <w:rPr>
          <w:sz w:val="20"/>
          <w:szCs w:val="20"/>
        </w:rPr>
        <w:t>D</w:t>
      </w:r>
      <w:r w:rsidR="00E07A92" w:rsidRPr="00AC29D2">
        <w:rPr>
          <w:sz w:val="20"/>
          <w:szCs w:val="20"/>
        </w:rPr>
        <w:t xml:space="preserve">imensions of test </w:t>
      </w:r>
      <w:r w:rsidR="00662D48" w:rsidRPr="00AC29D2">
        <w:rPr>
          <w:sz w:val="20"/>
          <w:szCs w:val="20"/>
        </w:rPr>
        <w:t>specimen</w:t>
      </w:r>
      <w:r w:rsidR="00E07A92" w:rsidRPr="00AC29D2">
        <w:rPr>
          <w:sz w:val="20"/>
          <w:szCs w:val="20"/>
        </w:rPr>
        <w:t>s</w:t>
      </w:r>
      <w:r w:rsidR="003B4D16" w:rsidRPr="00AC29D2">
        <w:rPr>
          <w:sz w:val="20"/>
          <w:szCs w:val="20"/>
        </w:rPr>
        <w:t>;</w:t>
      </w:r>
    </w:p>
    <w:p w14:paraId="04F59896" w14:textId="77777777" w:rsidR="00E07A92" w:rsidRPr="00AC29D2" w:rsidRDefault="00744115">
      <w:pPr>
        <w:pStyle w:val="Bullet1"/>
        <w:numPr>
          <w:ilvl w:val="0"/>
          <w:numId w:val="64"/>
        </w:numPr>
        <w:tabs>
          <w:tab w:val="left" w:pos="9000"/>
        </w:tabs>
        <w:spacing w:line="240" w:lineRule="auto"/>
        <w:ind w:left="630" w:right="26"/>
        <w:jc w:val="both"/>
        <w:divId w:val="1901357446"/>
        <w:rPr>
          <w:sz w:val="20"/>
          <w:szCs w:val="20"/>
        </w:rPr>
        <w:pPrChange w:id="3025" w:author="Admin" w:date="2023-04-27T12:49:00Z">
          <w:pPr>
            <w:pStyle w:val="Bullet1"/>
            <w:numPr>
              <w:numId w:val="64"/>
            </w:numPr>
            <w:spacing w:line="240" w:lineRule="auto"/>
            <w:ind w:left="720" w:hanging="360"/>
            <w:jc w:val="both"/>
            <w:divId w:val="1901357446"/>
          </w:pPr>
        </w:pPrChange>
      </w:pPr>
      <w:r w:rsidRPr="00AC29D2">
        <w:rPr>
          <w:sz w:val="20"/>
          <w:szCs w:val="20"/>
        </w:rPr>
        <w:t>Pre-test</w:t>
      </w:r>
      <w:r w:rsidR="00E07A92" w:rsidRPr="00AC29D2">
        <w:rPr>
          <w:sz w:val="20"/>
          <w:szCs w:val="20"/>
        </w:rPr>
        <w:t xml:space="preserve"> curing method</w:t>
      </w:r>
      <w:r w:rsidR="003B4D16" w:rsidRPr="00AC29D2">
        <w:rPr>
          <w:sz w:val="20"/>
          <w:szCs w:val="20"/>
        </w:rPr>
        <w:t>;</w:t>
      </w:r>
    </w:p>
    <w:p w14:paraId="5CEB739B" w14:textId="77777777" w:rsidR="00E07A92" w:rsidRPr="00AC29D2" w:rsidRDefault="00AC0849">
      <w:pPr>
        <w:pStyle w:val="Bullet1"/>
        <w:numPr>
          <w:ilvl w:val="0"/>
          <w:numId w:val="64"/>
        </w:numPr>
        <w:tabs>
          <w:tab w:val="left" w:pos="9000"/>
        </w:tabs>
        <w:spacing w:line="240" w:lineRule="auto"/>
        <w:ind w:left="630" w:right="26"/>
        <w:jc w:val="both"/>
        <w:divId w:val="1901357446"/>
        <w:rPr>
          <w:sz w:val="20"/>
          <w:szCs w:val="20"/>
        </w:rPr>
        <w:pPrChange w:id="3026" w:author="Admin" w:date="2023-04-27T12:49:00Z">
          <w:pPr>
            <w:pStyle w:val="Bullet1"/>
            <w:numPr>
              <w:numId w:val="64"/>
            </w:numPr>
            <w:spacing w:line="240" w:lineRule="auto"/>
            <w:ind w:left="720" w:hanging="360"/>
            <w:jc w:val="both"/>
            <w:divId w:val="1901357446"/>
          </w:pPr>
        </w:pPrChange>
      </w:pPr>
      <w:r w:rsidRPr="00AC29D2">
        <w:rPr>
          <w:sz w:val="20"/>
          <w:szCs w:val="20"/>
        </w:rPr>
        <w:t>T</w:t>
      </w:r>
      <w:r w:rsidR="00E07A92" w:rsidRPr="00AC29D2">
        <w:rPr>
          <w:sz w:val="20"/>
          <w:szCs w:val="20"/>
        </w:rPr>
        <w:t>ype of testing machine</w:t>
      </w:r>
      <w:r w:rsidR="003B4D16" w:rsidRPr="00AC29D2">
        <w:rPr>
          <w:sz w:val="20"/>
          <w:szCs w:val="20"/>
        </w:rPr>
        <w:t>;</w:t>
      </w:r>
    </w:p>
    <w:p w14:paraId="4FBEE2E2" w14:textId="77777777" w:rsidR="00E07A92" w:rsidRPr="00AC29D2" w:rsidRDefault="00AC0849">
      <w:pPr>
        <w:pStyle w:val="Bullet1"/>
        <w:numPr>
          <w:ilvl w:val="0"/>
          <w:numId w:val="65"/>
        </w:numPr>
        <w:tabs>
          <w:tab w:val="left" w:pos="9000"/>
        </w:tabs>
        <w:spacing w:line="240" w:lineRule="auto"/>
        <w:ind w:left="630" w:right="26"/>
        <w:jc w:val="both"/>
        <w:divId w:val="1901357446"/>
        <w:rPr>
          <w:sz w:val="20"/>
          <w:szCs w:val="20"/>
        </w:rPr>
        <w:pPrChange w:id="3027" w:author="Admin" w:date="2023-04-27T12:49:00Z">
          <w:pPr>
            <w:pStyle w:val="Bullet1"/>
            <w:numPr>
              <w:numId w:val="65"/>
            </w:numPr>
            <w:spacing w:line="240" w:lineRule="auto"/>
            <w:ind w:left="720" w:hanging="360"/>
            <w:jc w:val="both"/>
            <w:divId w:val="1901357446"/>
          </w:pPr>
        </w:pPrChange>
      </w:pPr>
      <w:r w:rsidRPr="00AC29D2">
        <w:rPr>
          <w:sz w:val="20"/>
          <w:szCs w:val="20"/>
        </w:rPr>
        <w:t>T</w:t>
      </w:r>
      <w:r w:rsidR="00E07A92" w:rsidRPr="00AC29D2">
        <w:rPr>
          <w:sz w:val="20"/>
          <w:szCs w:val="20"/>
        </w:rPr>
        <w:t>ype of ambient atmosphere during test and flow rate</w:t>
      </w:r>
      <w:r w:rsidR="003B4D16" w:rsidRPr="00AC29D2">
        <w:rPr>
          <w:sz w:val="20"/>
          <w:szCs w:val="20"/>
        </w:rPr>
        <w:t>;</w:t>
      </w:r>
    </w:p>
    <w:p w14:paraId="6912DD1A" w14:textId="77777777" w:rsidR="00E07A92" w:rsidRPr="00AC29D2" w:rsidRDefault="00AC0849">
      <w:pPr>
        <w:pStyle w:val="Bullet1"/>
        <w:numPr>
          <w:ilvl w:val="0"/>
          <w:numId w:val="65"/>
        </w:numPr>
        <w:tabs>
          <w:tab w:val="left" w:pos="9000"/>
        </w:tabs>
        <w:spacing w:line="240" w:lineRule="auto"/>
        <w:ind w:left="630" w:right="26"/>
        <w:jc w:val="both"/>
        <w:divId w:val="1901357446"/>
        <w:rPr>
          <w:sz w:val="20"/>
          <w:szCs w:val="20"/>
        </w:rPr>
        <w:pPrChange w:id="3028" w:author="Admin" w:date="2023-04-27T12:49:00Z">
          <w:pPr>
            <w:pStyle w:val="Bullet1"/>
            <w:numPr>
              <w:numId w:val="65"/>
            </w:numPr>
            <w:spacing w:line="240" w:lineRule="auto"/>
            <w:ind w:left="720" w:hanging="360"/>
            <w:jc w:val="both"/>
            <w:divId w:val="1901357446"/>
          </w:pPr>
        </w:pPrChange>
      </w:pPr>
      <w:r w:rsidRPr="00AC29D2">
        <w:rPr>
          <w:sz w:val="20"/>
          <w:szCs w:val="20"/>
        </w:rPr>
        <w:t>N</w:t>
      </w:r>
      <w:r w:rsidR="00E07A92" w:rsidRPr="00AC29D2">
        <w:rPr>
          <w:sz w:val="20"/>
          <w:szCs w:val="20"/>
        </w:rPr>
        <w:t>ame of substance used for temperature calibration and measurements taken</w:t>
      </w:r>
      <w:r w:rsidR="003B4D16" w:rsidRPr="00AC29D2">
        <w:rPr>
          <w:sz w:val="20"/>
          <w:szCs w:val="20"/>
        </w:rPr>
        <w:t>;</w:t>
      </w:r>
    </w:p>
    <w:p w14:paraId="13B928F5" w14:textId="77777777" w:rsidR="00E07A92" w:rsidRPr="00AC29D2" w:rsidRDefault="00AC0849">
      <w:pPr>
        <w:pStyle w:val="Bullet1"/>
        <w:numPr>
          <w:ilvl w:val="0"/>
          <w:numId w:val="66"/>
        </w:numPr>
        <w:tabs>
          <w:tab w:val="left" w:pos="9000"/>
        </w:tabs>
        <w:spacing w:line="240" w:lineRule="auto"/>
        <w:ind w:left="630" w:right="26"/>
        <w:jc w:val="both"/>
        <w:divId w:val="1901357446"/>
        <w:rPr>
          <w:sz w:val="20"/>
          <w:szCs w:val="20"/>
        </w:rPr>
        <w:pPrChange w:id="3029" w:author="Admin" w:date="2023-04-27T12:49:00Z">
          <w:pPr>
            <w:pStyle w:val="Bullet1"/>
            <w:numPr>
              <w:numId w:val="66"/>
            </w:numPr>
            <w:spacing w:line="240" w:lineRule="auto"/>
            <w:ind w:left="720" w:hanging="360"/>
            <w:jc w:val="both"/>
            <w:divId w:val="1901357446"/>
          </w:pPr>
        </w:pPrChange>
      </w:pPr>
      <w:r w:rsidRPr="00AC29D2">
        <w:rPr>
          <w:sz w:val="20"/>
          <w:szCs w:val="20"/>
        </w:rPr>
        <w:t>T</w:t>
      </w:r>
      <w:r w:rsidR="00E07A92" w:rsidRPr="00AC29D2">
        <w:rPr>
          <w:sz w:val="20"/>
          <w:szCs w:val="20"/>
        </w:rPr>
        <w:t xml:space="preserve">ype of specification test </w:t>
      </w:r>
      <w:r w:rsidR="00662D48" w:rsidRPr="00AC29D2">
        <w:rPr>
          <w:sz w:val="20"/>
          <w:szCs w:val="20"/>
        </w:rPr>
        <w:t>specimen</w:t>
      </w:r>
      <w:r w:rsidR="00E07A92" w:rsidRPr="00AC29D2">
        <w:rPr>
          <w:sz w:val="20"/>
          <w:szCs w:val="20"/>
        </w:rPr>
        <w:t xml:space="preserve"> for length calibration</w:t>
      </w:r>
      <w:r w:rsidR="003B4D16" w:rsidRPr="00AC29D2">
        <w:rPr>
          <w:sz w:val="20"/>
          <w:szCs w:val="20"/>
        </w:rPr>
        <w:t>;</w:t>
      </w:r>
    </w:p>
    <w:p w14:paraId="4164F1CE" w14:textId="77777777" w:rsidR="00E07A92" w:rsidRPr="00AC29D2" w:rsidRDefault="00AC0849">
      <w:pPr>
        <w:pStyle w:val="Bullet1"/>
        <w:numPr>
          <w:ilvl w:val="0"/>
          <w:numId w:val="66"/>
        </w:numPr>
        <w:tabs>
          <w:tab w:val="left" w:pos="9000"/>
        </w:tabs>
        <w:spacing w:line="240" w:lineRule="auto"/>
        <w:ind w:left="630" w:right="26"/>
        <w:jc w:val="both"/>
        <w:divId w:val="1901357446"/>
        <w:rPr>
          <w:sz w:val="20"/>
          <w:szCs w:val="20"/>
        </w:rPr>
        <w:pPrChange w:id="3030" w:author="Admin" w:date="2023-04-27T12:49:00Z">
          <w:pPr>
            <w:pStyle w:val="Bullet1"/>
            <w:numPr>
              <w:numId w:val="66"/>
            </w:numPr>
            <w:spacing w:line="240" w:lineRule="auto"/>
            <w:ind w:left="720" w:hanging="360"/>
            <w:jc w:val="both"/>
            <w:divId w:val="1901357446"/>
          </w:pPr>
        </w:pPrChange>
      </w:pPr>
      <w:r w:rsidRPr="00AC29D2">
        <w:rPr>
          <w:sz w:val="20"/>
          <w:szCs w:val="20"/>
        </w:rPr>
        <w:t>T</w:t>
      </w:r>
      <w:r w:rsidR="00E07A92" w:rsidRPr="00AC29D2">
        <w:rPr>
          <w:sz w:val="20"/>
          <w:szCs w:val="20"/>
        </w:rPr>
        <w:t>emperature range for which the coefficient of thermal expansion was measured and representative temperature</w:t>
      </w:r>
      <w:r w:rsidR="003B4D16" w:rsidRPr="00AC29D2">
        <w:rPr>
          <w:sz w:val="20"/>
          <w:szCs w:val="20"/>
        </w:rPr>
        <w:t>;</w:t>
      </w:r>
    </w:p>
    <w:p w14:paraId="589D4B85" w14:textId="77777777" w:rsidR="00E07A92" w:rsidRPr="00AC29D2" w:rsidRDefault="00E07A92">
      <w:pPr>
        <w:pStyle w:val="Bullet1"/>
        <w:numPr>
          <w:ilvl w:val="0"/>
          <w:numId w:val="78"/>
        </w:numPr>
        <w:tabs>
          <w:tab w:val="left" w:pos="9000"/>
        </w:tabs>
        <w:spacing w:line="240" w:lineRule="auto"/>
        <w:ind w:left="630" w:right="26"/>
        <w:jc w:val="both"/>
        <w:divId w:val="1901357446"/>
        <w:rPr>
          <w:sz w:val="20"/>
          <w:szCs w:val="20"/>
        </w:rPr>
        <w:pPrChange w:id="3031" w:author="Admin" w:date="2023-04-27T12:49:00Z">
          <w:pPr>
            <w:pStyle w:val="Bullet1"/>
            <w:numPr>
              <w:numId w:val="78"/>
            </w:numPr>
            <w:spacing w:line="240" w:lineRule="auto"/>
            <w:ind w:left="720" w:hanging="360"/>
            <w:jc w:val="both"/>
            <w:divId w:val="1901357446"/>
          </w:pPr>
        </w:pPrChange>
      </w:pPr>
      <w:r w:rsidRPr="00AC29D2">
        <w:rPr>
          <w:sz w:val="20"/>
          <w:szCs w:val="20"/>
        </w:rPr>
        <w:t xml:space="preserve">TMA curve for each test </w:t>
      </w:r>
      <w:r w:rsidR="00662D48" w:rsidRPr="00AC29D2">
        <w:rPr>
          <w:sz w:val="20"/>
          <w:szCs w:val="20"/>
        </w:rPr>
        <w:t>specimen</w:t>
      </w:r>
      <w:r w:rsidR="003B4D16" w:rsidRPr="00AC29D2">
        <w:rPr>
          <w:sz w:val="20"/>
          <w:szCs w:val="20"/>
        </w:rPr>
        <w:t>; and</w:t>
      </w:r>
    </w:p>
    <w:p w14:paraId="2567056F" w14:textId="77777777" w:rsidR="000D6A5C" w:rsidRPr="00AC29D2" w:rsidRDefault="00AC0849">
      <w:pPr>
        <w:pStyle w:val="Bullet1"/>
        <w:numPr>
          <w:ilvl w:val="0"/>
          <w:numId w:val="78"/>
        </w:numPr>
        <w:tabs>
          <w:tab w:val="left" w:pos="9000"/>
        </w:tabs>
        <w:spacing w:line="240" w:lineRule="auto"/>
        <w:ind w:left="630" w:right="26"/>
        <w:jc w:val="both"/>
        <w:divId w:val="1901357446"/>
        <w:rPr>
          <w:sz w:val="20"/>
          <w:szCs w:val="20"/>
        </w:rPr>
        <w:pPrChange w:id="3032" w:author="Admin" w:date="2023-04-27T12:49:00Z">
          <w:pPr>
            <w:pStyle w:val="Bullet1"/>
            <w:numPr>
              <w:numId w:val="78"/>
            </w:numPr>
            <w:spacing w:line="240" w:lineRule="auto"/>
            <w:ind w:left="720" w:hanging="360"/>
            <w:jc w:val="both"/>
            <w:divId w:val="1901357446"/>
          </w:pPr>
        </w:pPrChange>
      </w:pPr>
      <w:r w:rsidRPr="00AC29D2">
        <w:rPr>
          <w:sz w:val="20"/>
          <w:szCs w:val="20"/>
        </w:rPr>
        <w:t>C</w:t>
      </w:r>
      <w:r w:rsidR="00E07A92" w:rsidRPr="00AC29D2">
        <w:rPr>
          <w:sz w:val="20"/>
          <w:szCs w:val="20"/>
        </w:rPr>
        <w:t xml:space="preserve">oefficient of thermal expansion for each test </w:t>
      </w:r>
      <w:r w:rsidR="00662D48" w:rsidRPr="00AC29D2">
        <w:rPr>
          <w:sz w:val="20"/>
          <w:szCs w:val="20"/>
        </w:rPr>
        <w:t>specimen</w:t>
      </w:r>
      <w:r w:rsidR="00E07A92" w:rsidRPr="00AC29D2">
        <w:rPr>
          <w:sz w:val="20"/>
          <w:szCs w:val="20"/>
        </w:rPr>
        <w:t xml:space="preserve"> and average coefficient of thermal expansion</w:t>
      </w:r>
      <w:r w:rsidR="003B4D16" w:rsidRPr="00AC29D2">
        <w:rPr>
          <w:sz w:val="20"/>
          <w:szCs w:val="20"/>
        </w:rPr>
        <w:t>.</w:t>
      </w:r>
    </w:p>
    <w:p w14:paraId="7C483E2D" w14:textId="77777777" w:rsidR="00CA6751" w:rsidRPr="00AC29D2" w:rsidRDefault="00CA6751">
      <w:pPr>
        <w:pStyle w:val="Bullet1"/>
        <w:tabs>
          <w:tab w:val="left" w:pos="9000"/>
        </w:tabs>
        <w:spacing w:line="240" w:lineRule="auto"/>
        <w:jc w:val="both"/>
        <w:divId w:val="1901357446"/>
        <w:rPr>
          <w:sz w:val="20"/>
          <w:szCs w:val="20"/>
        </w:rPr>
        <w:pPrChange w:id="3033" w:author="Admin" w:date="2023-04-27T12:14:00Z">
          <w:pPr>
            <w:pStyle w:val="Bullet1"/>
            <w:spacing w:line="240" w:lineRule="auto"/>
            <w:jc w:val="both"/>
            <w:divId w:val="1901357446"/>
          </w:pPr>
        </w:pPrChange>
      </w:pPr>
    </w:p>
    <w:p w14:paraId="7A862FCB" w14:textId="77777777" w:rsidR="00CA6751" w:rsidRPr="00AC29D2" w:rsidRDefault="00CA6751">
      <w:pPr>
        <w:tabs>
          <w:tab w:val="left" w:pos="9000"/>
        </w:tabs>
        <w:autoSpaceDE w:val="0"/>
        <w:autoSpaceDN w:val="0"/>
        <w:adjustRightInd w:val="0"/>
        <w:spacing w:line="240" w:lineRule="auto"/>
        <w:ind w:firstLine="0"/>
        <w:divId w:val="1901357446"/>
        <w:rPr>
          <w:b/>
          <w:bCs/>
          <w:sz w:val="20"/>
          <w:szCs w:val="20"/>
        </w:rPr>
        <w:pPrChange w:id="3034" w:author="Admin" w:date="2023-04-27T12:14:00Z">
          <w:pPr>
            <w:autoSpaceDE w:val="0"/>
            <w:autoSpaceDN w:val="0"/>
            <w:adjustRightInd w:val="0"/>
            <w:spacing w:line="240" w:lineRule="auto"/>
            <w:ind w:firstLine="0"/>
            <w:divId w:val="1901357446"/>
          </w:pPr>
        </w:pPrChange>
      </w:pPr>
      <w:r w:rsidRPr="00AC29D2">
        <w:rPr>
          <w:b/>
          <w:bCs/>
          <w:sz w:val="20"/>
          <w:szCs w:val="20"/>
        </w:rPr>
        <w:t xml:space="preserve">20 TEST METHOD FOR THE </w:t>
      </w:r>
      <w:r w:rsidR="00BD71BB" w:rsidRPr="00AC29D2">
        <w:rPr>
          <w:b/>
          <w:bCs/>
          <w:sz w:val="20"/>
          <w:szCs w:val="20"/>
        </w:rPr>
        <w:t xml:space="preserve">STRENGTH OF FRP BENT BARS AND STIRRUPS AT BEND LOCATIONS </w:t>
      </w:r>
    </w:p>
    <w:p w14:paraId="08E46ADF" w14:textId="77777777" w:rsidR="00CA6751" w:rsidRPr="00AC29D2" w:rsidRDefault="00CA6751">
      <w:pPr>
        <w:pStyle w:val="Heading2"/>
        <w:divId w:val="1901357446"/>
      </w:pPr>
    </w:p>
    <w:p w14:paraId="3DE4A4AF" w14:textId="77777777" w:rsidR="00CA6751" w:rsidRPr="00573518" w:rsidDel="00573518" w:rsidRDefault="00CA6751">
      <w:pPr>
        <w:pStyle w:val="Heading2"/>
        <w:divId w:val="1901357446"/>
        <w:rPr>
          <w:del w:id="3035" w:author="innovatiview" w:date="2023-09-22T15:13:00Z"/>
        </w:rPr>
      </w:pPr>
      <w:r w:rsidRPr="00573518">
        <w:t>20.1 Test Specimens</w:t>
      </w:r>
    </w:p>
    <w:p w14:paraId="078EA5D8" w14:textId="77777777" w:rsidR="00CA6751" w:rsidRPr="00AC29D2" w:rsidRDefault="00D31186">
      <w:pPr>
        <w:pStyle w:val="Heading2"/>
        <w:divId w:val="1901357446"/>
      </w:pPr>
      <w:del w:id="3036" w:author="innovatiview" w:date="2023-09-22T15:13:00Z">
        <w:r w:rsidRPr="00AC29D2" w:rsidDel="00573518">
          <w:delText xml:space="preserve">  </w:delText>
        </w:r>
      </w:del>
    </w:p>
    <w:p w14:paraId="067D01E6" w14:textId="79BEA95C" w:rsidR="00D31186" w:rsidRPr="00AC29D2" w:rsidRDefault="30BC3F62">
      <w:pPr>
        <w:pStyle w:val="Bullet1"/>
        <w:numPr>
          <w:ilvl w:val="0"/>
          <w:numId w:val="103"/>
        </w:numPr>
        <w:tabs>
          <w:tab w:val="left" w:pos="9000"/>
        </w:tabs>
        <w:spacing w:line="240" w:lineRule="auto"/>
        <w:ind w:right="26"/>
        <w:jc w:val="both"/>
        <w:divId w:val="1901357446"/>
        <w:rPr>
          <w:sz w:val="20"/>
          <w:szCs w:val="20"/>
        </w:rPr>
        <w:pPrChange w:id="3037" w:author="Admin" w:date="2023-04-27T12:52:00Z">
          <w:pPr>
            <w:pStyle w:val="Bullet1"/>
            <w:numPr>
              <w:numId w:val="103"/>
            </w:numPr>
            <w:spacing w:line="240" w:lineRule="auto"/>
            <w:ind w:left="720" w:right="95" w:hanging="360"/>
            <w:jc w:val="both"/>
            <w:divId w:val="1901357446"/>
          </w:pPr>
        </w:pPrChange>
      </w:pPr>
      <w:r w:rsidRPr="00AC29D2">
        <w:rPr>
          <w:sz w:val="20"/>
          <w:szCs w:val="20"/>
        </w:rPr>
        <w:t xml:space="preserve">The configuration of a typical test specimen is shown in Fig 14.  The standard concrete for bent bar test shall be made as per </w:t>
      </w:r>
      <w:r w:rsidRPr="00AC29D2">
        <w:rPr>
          <w:b/>
          <w:bCs/>
          <w:sz w:val="20"/>
          <w:szCs w:val="20"/>
        </w:rPr>
        <w:t>12.1</w:t>
      </w:r>
      <w:ins w:id="3038" w:author="Admin" w:date="2023-04-27T12:49:00Z">
        <w:r w:rsidR="009B0A96">
          <w:rPr>
            <w:b/>
            <w:bCs/>
            <w:sz w:val="20"/>
            <w:szCs w:val="20"/>
          </w:rPr>
          <w:t xml:space="preserve"> </w:t>
        </w:r>
      </w:ins>
      <w:r w:rsidRPr="00F15B1C">
        <w:rPr>
          <w:rFonts w:eastAsia="PMingLiU"/>
          <w:b/>
          <w:bCs/>
          <w:color w:val="222222"/>
          <w:sz w:val="20"/>
          <w:szCs w:val="20"/>
          <w:lang w:val="en-GB" w:bidi="hi-IN"/>
          <w:rPrChange w:id="3039" w:author="innovatiview" w:date="2023-09-22T15:13:00Z">
            <w:rPr>
              <w:rFonts w:eastAsia="PMingLiU"/>
              <w:color w:val="222222"/>
              <w:sz w:val="20"/>
              <w:szCs w:val="20"/>
              <w:lang w:val="en-GB" w:bidi="hi-IN"/>
            </w:rPr>
          </w:rPrChange>
        </w:rPr>
        <w:t>(c)</w:t>
      </w:r>
      <w:r w:rsidRPr="00AC29D2">
        <w:rPr>
          <w:rFonts w:eastAsia="PMingLiU"/>
          <w:color w:val="222222"/>
          <w:sz w:val="20"/>
          <w:szCs w:val="20"/>
          <w:lang w:val="en-GB" w:bidi="hi-IN"/>
        </w:rPr>
        <w:t>.</w:t>
      </w:r>
      <w:r w:rsidRPr="00AC29D2">
        <w:rPr>
          <w:sz w:val="20"/>
          <w:szCs w:val="20"/>
        </w:rPr>
        <w:t xml:space="preserve">  The free length of the FRP bars between the two concrete blocks shall not be less than 200 mm with a suggested length of </w:t>
      </w:r>
      <w:del w:id="3040" w:author="Admin" w:date="2023-04-27T12:49:00Z">
        <w:r w:rsidR="00DF27FC" w:rsidRPr="00AC29D2" w:rsidDel="009B0A96">
          <w:rPr>
            <w:sz w:val="20"/>
            <w:szCs w:val="20"/>
          </w:rPr>
          <w:delText xml:space="preserve">       </w:delText>
        </w:r>
      </w:del>
      <w:r w:rsidRPr="00AC29D2">
        <w:rPr>
          <w:sz w:val="20"/>
          <w:szCs w:val="20"/>
        </w:rPr>
        <w:t xml:space="preserve">400 mm. At least five specimens shall be tested per test condition.  The test specimens shall not be subjected to any processing beyond manufacturing.  The cross-sectional area of the FRP bent bar shall be the nominal cross-sectional area measured according to </w:t>
      </w:r>
      <w:r w:rsidRPr="00AC29D2">
        <w:rPr>
          <w:b/>
          <w:bCs/>
          <w:sz w:val="20"/>
          <w:szCs w:val="20"/>
        </w:rPr>
        <w:t>10</w:t>
      </w:r>
      <w:r w:rsidRPr="00AC29D2">
        <w:rPr>
          <w:sz w:val="20"/>
          <w:szCs w:val="20"/>
        </w:rPr>
        <w:t xml:space="preserve">. Bend angle of FRP bar shall be (90 ± </w:t>
      </w:r>
      <w:bookmarkStart w:id="3041" w:name="_Int_YPmMIY1f"/>
      <w:r w:rsidRPr="00AC29D2">
        <w:rPr>
          <w:sz w:val="20"/>
          <w:szCs w:val="20"/>
        </w:rPr>
        <w:t>5)º</w:t>
      </w:r>
      <w:bookmarkEnd w:id="3041"/>
      <w:r w:rsidRPr="00AC29D2">
        <w:rPr>
          <w:sz w:val="20"/>
          <w:szCs w:val="20"/>
        </w:rPr>
        <w:t xml:space="preserve"> </w:t>
      </w:r>
      <w:commentRangeStart w:id="3042"/>
      <w:r w:rsidRPr="00AC29D2">
        <w:rPr>
          <w:sz w:val="20"/>
          <w:szCs w:val="20"/>
        </w:rPr>
        <w:t xml:space="preserve">off of </w:t>
      </w:r>
      <w:commentRangeEnd w:id="3042"/>
      <w:r w:rsidR="009B0A96">
        <w:rPr>
          <w:rStyle w:val="CommentReference"/>
          <w:lang w:val="en-US" w:eastAsia="en-US"/>
        </w:rPr>
        <w:commentReference w:id="3042"/>
      </w:r>
      <w:r w:rsidRPr="00AC29D2">
        <w:rPr>
          <w:sz w:val="20"/>
          <w:szCs w:val="20"/>
        </w:rPr>
        <w:t xml:space="preserve">straight. </w:t>
      </w:r>
    </w:p>
    <w:p w14:paraId="04BE9167" w14:textId="77777777" w:rsidR="00D31186" w:rsidRPr="00AC29D2" w:rsidRDefault="00D31186">
      <w:pPr>
        <w:pStyle w:val="Bullet1"/>
        <w:tabs>
          <w:tab w:val="left" w:pos="9000"/>
        </w:tabs>
        <w:spacing w:line="240" w:lineRule="auto"/>
        <w:ind w:right="26"/>
        <w:jc w:val="both"/>
        <w:divId w:val="1901357446"/>
        <w:rPr>
          <w:sz w:val="20"/>
          <w:szCs w:val="20"/>
        </w:rPr>
        <w:pPrChange w:id="3043" w:author="Admin" w:date="2023-04-27T12:52:00Z">
          <w:pPr>
            <w:pStyle w:val="Bullet1"/>
            <w:spacing w:line="240" w:lineRule="auto"/>
            <w:ind w:right="95"/>
            <w:jc w:val="both"/>
            <w:divId w:val="1901357446"/>
          </w:pPr>
        </w:pPrChange>
      </w:pPr>
    </w:p>
    <w:p w14:paraId="1DDCBC6A" w14:textId="77777777" w:rsidR="00010469" w:rsidRPr="00AC29D2" w:rsidRDefault="00381F42">
      <w:pPr>
        <w:pStyle w:val="Bullet1"/>
        <w:numPr>
          <w:ilvl w:val="0"/>
          <w:numId w:val="103"/>
        </w:numPr>
        <w:tabs>
          <w:tab w:val="left" w:pos="9000"/>
        </w:tabs>
        <w:spacing w:line="240" w:lineRule="auto"/>
        <w:ind w:right="26"/>
        <w:jc w:val="both"/>
        <w:divId w:val="1901357446"/>
        <w:rPr>
          <w:sz w:val="20"/>
          <w:szCs w:val="20"/>
        </w:rPr>
        <w:pPrChange w:id="3044" w:author="Admin" w:date="2023-04-27T12:52:00Z">
          <w:pPr>
            <w:pStyle w:val="Bullet1"/>
            <w:numPr>
              <w:numId w:val="103"/>
            </w:numPr>
            <w:spacing w:line="240" w:lineRule="auto"/>
            <w:ind w:left="720" w:right="95" w:hanging="360"/>
            <w:jc w:val="both"/>
            <w:divId w:val="1901357446"/>
          </w:pPr>
        </w:pPrChange>
      </w:pPr>
      <w:r w:rsidRPr="00AC29D2">
        <w:rPr>
          <w:sz w:val="20"/>
          <w:szCs w:val="20"/>
        </w:rPr>
        <w:t xml:space="preserve">Concrete blocks </w:t>
      </w:r>
      <w:r w:rsidR="00D31186" w:rsidRPr="00AC29D2">
        <w:rPr>
          <w:sz w:val="20"/>
          <w:szCs w:val="20"/>
        </w:rPr>
        <w:t xml:space="preserve">shall be </w:t>
      </w:r>
      <w:r w:rsidRPr="00AC29D2">
        <w:rPr>
          <w:sz w:val="20"/>
          <w:szCs w:val="20"/>
        </w:rPr>
        <w:t xml:space="preserve">dimensioned as shown in Fig. </w:t>
      </w:r>
      <w:r w:rsidR="00D31186" w:rsidRPr="00AC29D2">
        <w:rPr>
          <w:sz w:val="20"/>
          <w:szCs w:val="20"/>
        </w:rPr>
        <w:t>1</w:t>
      </w:r>
      <w:r w:rsidR="00DF27FC" w:rsidRPr="00AC29D2">
        <w:rPr>
          <w:sz w:val="20"/>
          <w:szCs w:val="20"/>
        </w:rPr>
        <w:t>4</w:t>
      </w:r>
      <w:r w:rsidRPr="00AC29D2">
        <w:rPr>
          <w:sz w:val="20"/>
          <w:szCs w:val="20"/>
        </w:rPr>
        <w:t xml:space="preserve">. Steel stirrups are optional and may be required to prevent splitting of the concrete blocks prior to a valid FRP failure in the case of large diameter FRP bars. </w:t>
      </w:r>
      <w:r w:rsidR="00D31186" w:rsidRPr="00AC29D2">
        <w:rPr>
          <w:sz w:val="20"/>
          <w:szCs w:val="20"/>
        </w:rPr>
        <w:t xml:space="preserve">In case they are used, the same shall be </w:t>
      </w:r>
      <w:r w:rsidRPr="00AC29D2">
        <w:rPr>
          <w:sz w:val="20"/>
          <w:szCs w:val="20"/>
        </w:rPr>
        <w:t>reported. The concrete blocks shall be arranged in such a ma</w:t>
      </w:r>
      <w:r w:rsidR="00EA31C8" w:rsidRPr="00AC29D2">
        <w:rPr>
          <w:sz w:val="20"/>
          <w:szCs w:val="20"/>
        </w:rPr>
        <w:t>nn</w:t>
      </w:r>
      <w:r w:rsidRPr="00AC29D2">
        <w:rPr>
          <w:sz w:val="20"/>
          <w:szCs w:val="20"/>
        </w:rPr>
        <w:t xml:space="preserve">er that each corresponding face is parallel to the other to ensure proper </w:t>
      </w:r>
      <w:r w:rsidR="00EA31C8" w:rsidRPr="00AC29D2">
        <w:rPr>
          <w:sz w:val="20"/>
          <w:szCs w:val="20"/>
        </w:rPr>
        <w:t xml:space="preserve">concentric </w:t>
      </w:r>
      <w:r w:rsidRPr="00AC29D2">
        <w:rPr>
          <w:sz w:val="20"/>
          <w:szCs w:val="20"/>
        </w:rPr>
        <w:t>loading of the samples.</w:t>
      </w:r>
      <w:r w:rsidR="00D31186" w:rsidRPr="00AC29D2">
        <w:rPr>
          <w:sz w:val="20"/>
          <w:szCs w:val="20"/>
        </w:rPr>
        <w:t xml:space="preserve">  </w:t>
      </w:r>
    </w:p>
    <w:p w14:paraId="3834F77D" w14:textId="77777777" w:rsidR="00DF27FC" w:rsidRPr="00AC29D2" w:rsidRDefault="00DF27FC">
      <w:pPr>
        <w:pStyle w:val="Bullet1"/>
        <w:tabs>
          <w:tab w:val="left" w:pos="9000"/>
        </w:tabs>
        <w:spacing w:line="240" w:lineRule="auto"/>
        <w:ind w:left="720" w:right="26"/>
        <w:jc w:val="both"/>
        <w:divId w:val="1901357446"/>
        <w:rPr>
          <w:sz w:val="20"/>
          <w:szCs w:val="20"/>
        </w:rPr>
        <w:pPrChange w:id="3045" w:author="Admin" w:date="2023-04-27T12:52:00Z">
          <w:pPr>
            <w:pStyle w:val="Bullet1"/>
            <w:spacing w:line="240" w:lineRule="auto"/>
            <w:ind w:left="720" w:right="95"/>
            <w:jc w:val="both"/>
            <w:divId w:val="1901357446"/>
          </w:pPr>
        </w:pPrChange>
      </w:pPr>
    </w:p>
    <w:p w14:paraId="63074D1A" w14:textId="06AD4891" w:rsidR="00381F42" w:rsidRPr="00AC29D2" w:rsidRDefault="00381F42">
      <w:pPr>
        <w:pStyle w:val="Bullet1"/>
        <w:numPr>
          <w:ilvl w:val="0"/>
          <w:numId w:val="103"/>
        </w:numPr>
        <w:tabs>
          <w:tab w:val="left" w:pos="9000"/>
        </w:tabs>
        <w:spacing w:line="240" w:lineRule="auto"/>
        <w:ind w:right="26"/>
        <w:jc w:val="both"/>
        <w:divId w:val="1901357446"/>
        <w:rPr>
          <w:sz w:val="20"/>
          <w:szCs w:val="20"/>
        </w:rPr>
        <w:pPrChange w:id="3046" w:author="Admin" w:date="2023-04-27T12:52:00Z">
          <w:pPr>
            <w:pStyle w:val="Bullet1"/>
            <w:numPr>
              <w:numId w:val="103"/>
            </w:numPr>
            <w:spacing w:line="240" w:lineRule="auto"/>
            <w:ind w:left="720" w:right="95" w:hanging="360"/>
            <w:jc w:val="both"/>
            <w:divId w:val="1901357446"/>
          </w:pPr>
        </w:pPrChange>
      </w:pPr>
      <w:r w:rsidRPr="00AC29D2">
        <w:rPr>
          <w:sz w:val="20"/>
          <w:szCs w:val="20"/>
        </w:rPr>
        <w:t>FRP bent bar dimensions are variable, but shall have a tail length</w:t>
      </w:r>
      <w:r w:rsidR="00D31186" w:rsidRPr="00AC29D2">
        <w:rPr>
          <w:sz w:val="20"/>
          <w:szCs w:val="20"/>
        </w:rPr>
        <w:t xml:space="preserve">, </w:t>
      </w:r>
      <w:r w:rsidRPr="00AC29D2">
        <w:rPr>
          <w:i/>
          <w:sz w:val="20"/>
          <w:szCs w:val="20"/>
        </w:rPr>
        <w:t>L</w:t>
      </w:r>
      <w:r w:rsidRPr="00AC29D2">
        <w:rPr>
          <w:sz w:val="20"/>
          <w:szCs w:val="20"/>
          <w:vertAlign w:val="subscript"/>
        </w:rPr>
        <w:t>t</w:t>
      </w:r>
      <w:r w:rsidRPr="00AC29D2">
        <w:rPr>
          <w:sz w:val="20"/>
          <w:szCs w:val="20"/>
        </w:rPr>
        <w:t xml:space="preserve"> of </w:t>
      </w:r>
      <w:r w:rsidR="00D31186" w:rsidRPr="00AC29D2">
        <w:rPr>
          <w:sz w:val="20"/>
          <w:szCs w:val="20"/>
        </w:rPr>
        <w:t>(</w:t>
      </w:r>
      <w:r w:rsidRPr="00AC29D2">
        <w:rPr>
          <w:sz w:val="20"/>
          <w:szCs w:val="20"/>
        </w:rPr>
        <w:t>12</w:t>
      </w:r>
      <w:r w:rsidR="00F904DB" w:rsidRPr="00AC29D2">
        <w:rPr>
          <w:sz w:val="20"/>
          <w:szCs w:val="20"/>
        </w:rPr>
        <w:t xml:space="preserve"> ±</w:t>
      </w:r>
      <w:ins w:id="3047" w:author="Admin" w:date="2023-04-27T12:50:00Z">
        <w:r w:rsidR="009B0A96">
          <w:rPr>
            <w:sz w:val="20"/>
            <w:szCs w:val="20"/>
          </w:rPr>
          <w:t xml:space="preserve"> </w:t>
        </w:r>
      </w:ins>
      <w:r w:rsidRPr="00AC29D2">
        <w:rPr>
          <w:sz w:val="20"/>
          <w:szCs w:val="20"/>
        </w:rPr>
        <w:t>1</w:t>
      </w:r>
      <w:r w:rsidR="00D31186" w:rsidRPr="00AC29D2">
        <w:rPr>
          <w:sz w:val="20"/>
          <w:szCs w:val="20"/>
        </w:rPr>
        <w:t>) times</w:t>
      </w:r>
      <w:r w:rsidRPr="00AC29D2">
        <w:rPr>
          <w:sz w:val="20"/>
          <w:szCs w:val="20"/>
        </w:rPr>
        <w:t xml:space="preserve"> bar diameter per bend to minimize slippage and to help ensure a valid failure mode. To allow for easier FRP bent bar production, two </w:t>
      </w:r>
      <w:del w:id="3048" w:author="Admin" w:date="2023-04-27T12:50:00Z">
        <w:r w:rsidRPr="00AC29D2" w:rsidDel="009B0A96">
          <w:rPr>
            <w:sz w:val="20"/>
            <w:szCs w:val="20"/>
          </w:rPr>
          <w:delText>“</w:delText>
        </w:r>
      </w:del>
      <w:r w:rsidRPr="00AC29D2">
        <w:rPr>
          <w:sz w:val="20"/>
          <w:szCs w:val="20"/>
        </w:rPr>
        <w:t>C</w:t>
      </w:r>
      <w:del w:id="3049" w:author="Admin" w:date="2023-04-27T12:50:00Z">
        <w:r w:rsidRPr="00AC29D2" w:rsidDel="009B0A96">
          <w:rPr>
            <w:sz w:val="20"/>
            <w:szCs w:val="20"/>
          </w:rPr>
          <w:delText>”</w:delText>
        </w:r>
      </w:del>
      <w:r w:rsidRPr="00AC29D2">
        <w:rPr>
          <w:sz w:val="20"/>
          <w:szCs w:val="20"/>
        </w:rPr>
        <w:t xml:space="preserve">-shaped bars </w:t>
      </w:r>
      <w:r w:rsidR="00F904DB" w:rsidRPr="00AC29D2">
        <w:rPr>
          <w:sz w:val="20"/>
          <w:szCs w:val="20"/>
        </w:rPr>
        <w:t xml:space="preserve">can also be </w:t>
      </w:r>
      <w:r w:rsidRPr="00AC29D2">
        <w:rPr>
          <w:sz w:val="20"/>
          <w:szCs w:val="20"/>
        </w:rPr>
        <w:t xml:space="preserve">arranged and used in the same manner as the single FRP bar shown in Fig. </w:t>
      </w:r>
      <w:r w:rsidR="00D31186" w:rsidRPr="00AC29D2">
        <w:rPr>
          <w:sz w:val="20"/>
          <w:szCs w:val="20"/>
        </w:rPr>
        <w:t>1</w:t>
      </w:r>
      <w:r w:rsidR="00010469" w:rsidRPr="00AC29D2">
        <w:rPr>
          <w:sz w:val="20"/>
          <w:szCs w:val="20"/>
        </w:rPr>
        <w:t>5</w:t>
      </w:r>
      <w:r w:rsidR="00DF27FC" w:rsidRPr="00AC29D2">
        <w:rPr>
          <w:sz w:val="20"/>
          <w:szCs w:val="20"/>
        </w:rPr>
        <w:t xml:space="preserve"> for test set-up</w:t>
      </w:r>
      <w:r w:rsidR="00F904DB" w:rsidRPr="00AC29D2">
        <w:rPr>
          <w:sz w:val="20"/>
          <w:szCs w:val="20"/>
        </w:rPr>
        <w:t>.</w:t>
      </w:r>
    </w:p>
    <w:p w14:paraId="2A25BE5B" w14:textId="5A572322" w:rsidR="00010469" w:rsidRPr="00AC29D2" w:rsidDel="000C06C8" w:rsidRDefault="00010469">
      <w:pPr>
        <w:pStyle w:val="Bullet1"/>
        <w:tabs>
          <w:tab w:val="left" w:pos="9000"/>
        </w:tabs>
        <w:spacing w:line="240" w:lineRule="auto"/>
        <w:ind w:left="720" w:right="26"/>
        <w:jc w:val="both"/>
        <w:divId w:val="1901357446"/>
        <w:rPr>
          <w:del w:id="3050" w:author="innovatiview" w:date="2023-09-22T15:13:00Z"/>
          <w:sz w:val="20"/>
          <w:szCs w:val="20"/>
        </w:rPr>
        <w:pPrChange w:id="3051" w:author="Admin" w:date="2023-04-27T12:52:00Z">
          <w:pPr>
            <w:pStyle w:val="Bullet1"/>
            <w:spacing w:line="240" w:lineRule="auto"/>
            <w:ind w:left="720" w:right="95"/>
            <w:jc w:val="both"/>
            <w:divId w:val="1901357446"/>
          </w:pPr>
        </w:pPrChange>
      </w:pPr>
    </w:p>
    <w:p w14:paraId="05046FB8" w14:textId="77777777" w:rsidR="00381F42" w:rsidRPr="00AC29D2" w:rsidRDefault="00AB6E7E">
      <w:pPr>
        <w:pStyle w:val="Bullet1"/>
        <w:numPr>
          <w:ilvl w:val="0"/>
          <w:numId w:val="103"/>
        </w:numPr>
        <w:tabs>
          <w:tab w:val="left" w:pos="9000"/>
        </w:tabs>
        <w:spacing w:line="240" w:lineRule="auto"/>
        <w:ind w:right="26"/>
        <w:jc w:val="both"/>
        <w:divId w:val="1901357446"/>
        <w:rPr>
          <w:sz w:val="20"/>
          <w:szCs w:val="20"/>
        </w:rPr>
        <w:pPrChange w:id="3052" w:author="Admin" w:date="2023-04-27T12:52:00Z">
          <w:pPr>
            <w:pStyle w:val="Bullet1"/>
            <w:numPr>
              <w:numId w:val="103"/>
            </w:numPr>
            <w:spacing w:line="240" w:lineRule="auto"/>
            <w:ind w:left="720" w:right="95" w:hanging="360"/>
            <w:jc w:val="both"/>
            <w:divId w:val="1901357446"/>
          </w:pPr>
        </w:pPrChange>
      </w:pPr>
      <w:r w:rsidRPr="00AC29D2">
        <w:rPr>
          <w:sz w:val="20"/>
          <w:szCs w:val="20"/>
        </w:rPr>
        <w:t>A debonding tube is to be used to eliminate straight bar development of the bent bar. The debonding tube shall fit over the reinforcing bar and cover the straight length of the FRP bar up to the bent portion, and shall be capped or plugged to prevent the tube from filling with concrete during casting</w:t>
      </w:r>
      <w:r w:rsidR="00D97213" w:rsidRPr="00AC29D2">
        <w:rPr>
          <w:sz w:val="20"/>
          <w:szCs w:val="20"/>
        </w:rPr>
        <w:t>.</w:t>
      </w:r>
    </w:p>
    <w:p w14:paraId="163EA456" w14:textId="77777777" w:rsidR="00010469" w:rsidRPr="00AC29D2" w:rsidRDefault="00010469">
      <w:pPr>
        <w:pStyle w:val="Bullet1"/>
        <w:tabs>
          <w:tab w:val="left" w:pos="9000"/>
        </w:tabs>
        <w:spacing w:line="240" w:lineRule="auto"/>
        <w:ind w:left="720" w:right="26"/>
        <w:jc w:val="both"/>
        <w:divId w:val="1901357446"/>
        <w:rPr>
          <w:sz w:val="20"/>
          <w:szCs w:val="20"/>
        </w:rPr>
        <w:pPrChange w:id="3053" w:author="Admin" w:date="2023-04-27T12:52:00Z">
          <w:pPr>
            <w:pStyle w:val="Bullet1"/>
            <w:spacing w:line="240" w:lineRule="auto"/>
            <w:ind w:left="720" w:right="95"/>
            <w:jc w:val="both"/>
            <w:divId w:val="1901357446"/>
          </w:pPr>
        </w:pPrChange>
      </w:pPr>
    </w:p>
    <w:p w14:paraId="7C333D72" w14:textId="00D49EFF" w:rsidR="00381F42" w:rsidRPr="009B0A96" w:rsidRDefault="00010469">
      <w:pPr>
        <w:pStyle w:val="Bullet1"/>
        <w:tabs>
          <w:tab w:val="left" w:pos="9000"/>
        </w:tabs>
        <w:spacing w:line="240" w:lineRule="auto"/>
        <w:ind w:left="864" w:right="26"/>
        <w:jc w:val="both"/>
        <w:divId w:val="1901357446"/>
        <w:rPr>
          <w:sz w:val="16"/>
          <w:szCs w:val="16"/>
          <w:rPrChange w:id="3054" w:author="Admin" w:date="2023-04-27T12:51:00Z">
            <w:rPr>
              <w:sz w:val="20"/>
              <w:szCs w:val="20"/>
            </w:rPr>
          </w:rPrChange>
        </w:rPr>
        <w:pPrChange w:id="3055" w:author="innovatiview" w:date="2023-09-22T15:13:00Z">
          <w:pPr>
            <w:pStyle w:val="Bullet1"/>
            <w:spacing w:line="240" w:lineRule="auto"/>
            <w:ind w:left="1418" w:right="95"/>
            <w:jc w:val="both"/>
            <w:divId w:val="1901357446"/>
          </w:pPr>
        </w:pPrChange>
      </w:pPr>
      <w:r w:rsidRPr="009B0A96">
        <w:rPr>
          <w:sz w:val="16"/>
          <w:szCs w:val="16"/>
          <w:rPrChange w:id="3056" w:author="Admin" w:date="2023-04-27T12:51:00Z">
            <w:rPr>
              <w:sz w:val="20"/>
              <w:szCs w:val="20"/>
            </w:rPr>
          </w:rPrChange>
        </w:rPr>
        <w:t>NOTE —</w:t>
      </w:r>
      <w:r w:rsidR="00AB6E7E" w:rsidRPr="009B0A96">
        <w:rPr>
          <w:sz w:val="16"/>
          <w:szCs w:val="16"/>
          <w:rPrChange w:id="3057" w:author="Admin" w:date="2023-04-27T12:51:00Z">
            <w:rPr>
              <w:sz w:val="20"/>
              <w:szCs w:val="20"/>
            </w:rPr>
          </w:rPrChange>
        </w:rPr>
        <w:t xml:space="preserve"> The de</w:t>
      </w:r>
      <w:ins w:id="3058" w:author="Admin" w:date="2023-04-27T12:51:00Z">
        <w:r w:rsidR="009B0A96">
          <w:rPr>
            <w:sz w:val="16"/>
            <w:szCs w:val="16"/>
          </w:rPr>
          <w:t>-</w:t>
        </w:r>
      </w:ins>
      <w:r w:rsidR="00AB6E7E" w:rsidRPr="009B0A96">
        <w:rPr>
          <w:sz w:val="16"/>
          <w:szCs w:val="16"/>
          <w:rPrChange w:id="3059" w:author="Admin" w:date="2023-04-27T12:51:00Z">
            <w:rPr>
              <w:sz w:val="20"/>
              <w:szCs w:val="20"/>
            </w:rPr>
          </w:rPrChange>
        </w:rPr>
        <w:t>bonding tube may be made of any rigid or flexible encasement that exhibits a surface that will not bond to concrete during curing (such as PVC tubing or other suitable materials).</w:t>
      </w:r>
    </w:p>
    <w:p w14:paraId="54C9462F" w14:textId="77777777" w:rsidR="00010469" w:rsidRPr="00AC29D2" w:rsidRDefault="00010469">
      <w:pPr>
        <w:pStyle w:val="Bullet1"/>
        <w:tabs>
          <w:tab w:val="left" w:pos="9000"/>
        </w:tabs>
        <w:spacing w:line="240" w:lineRule="auto"/>
        <w:ind w:left="864" w:right="26"/>
        <w:jc w:val="both"/>
        <w:divId w:val="1901357446"/>
        <w:rPr>
          <w:sz w:val="20"/>
          <w:szCs w:val="20"/>
        </w:rPr>
        <w:pPrChange w:id="3060" w:author="innovatiview" w:date="2023-09-22T15:13:00Z">
          <w:pPr>
            <w:pStyle w:val="Bullet1"/>
            <w:spacing w:line="240" w:lineRule="auto"/>
            <w:ind w:left="720" w:right="95"/>
            <w:jc w:val="both"/>
            <w:divId w:val="1901357446"/>
          </w:pPr>
        </w:pPrChange>
      </w:pPr>
    </w:p>
    <w:p w14:paraId="48965802" w14:textId="7552B41C" w:rsidR="00381F42" w:rsidRPr="00AC29D2" w:rsidRDefault="00AB6E7E">
      <w:pPr>
        <w:pStyle w:val="Bullet1"/>
        <w:numPr>
          <w:ilvl w:val="0"/>
          <w:numId w:val="103"/>
        </w:numPr>
        <w:tabs>
          <w:tab w:val="left" w:pos="9000"/>
        </w:tabs>
        <w:spacing w:line="240" w:lineRule="auto"/>
        <w:ind w:right="26"/>
        <w:jc w:val="both"/>
        <w:divId w:val="1901357446"/>
        <w:rPr>
          <w:sz w:val="20"/>
          <w:szCs w:val="20"/>
        </w:rPr>
        <w:pPrChange w:id="3061" w:author="Admin" w:date="2023-04-27T12:52:00Z">
          <w:pPr>
            <w:pStyle w:val="Bullet1"/>
            <w:numPr>
              <w:numId w:val="103"/>
            </w:numPr>
            <w:spacing w:line="240" w:lineRule="auto"/>
            <w:ind w:left="720" w:right="95" w:hanging="360"/>
            <w:jc w:val="both"/>
            <w:divId w:val="1901357446"/>
          </w:pPr>
        </w:pPrChange>
      </w:pPr>
      <w:r w:rsidRPr="00AC29D2">
        <w:rPr>
          <w:sz w:val="20"/>
          <w:szCs w:val="20"/>
        </w:rPr>
        <w:lastRenderedPageBreak/>
        <w:t>Conditioning</w:t>
      </w:r>
      <w:r w:rsidR="00D97213" w:rsidRPr="00AC29D2">
        <w:rPr>
          <w:sz w:val="20"/>
          <w:szCs w:val="20"/>
        </w:rPr>
        <w:t xml:space="preserve"> of </w:t>
      </w:r>
      <w:r w:rsidR="00010469" w:rsidRPr="00AC29D2">
        <w:rPr>
          <w:sz w:val="20"/>
          <w:szCs w:val="20"/>
        </w:rPr>
        <w:t>s</w:t>
      </w:r>
      <w:r w:rsidR="00D97213" w:rsidRPr="00AC29D2">
        <w:rPr>
          <w:sz w:val="20"/>
          <w:szCs w:val="20"/>
        </w:rPr>
        <w:t>amples</w:t>
      </w:r>
      <w:r w:rsidR="00010469" w:rsidRPr="00AC29D2">
        <w:rPr>
          <w:sz w:val="20"/>
          <w:szCs w:val="20"/>
        </w:rPr>
        <w:t xml:space="preserve"> —</w:t>
      </w:r>
      <w:r w:rsidRPr="00AC29D2">
        <w:rPr>
          <w:sz w:val="20"/>
          <w:szCs w:val="20"/>
        </w:rPr>
        <w:t xml:space="preserve"> Condition </w:t>
      </w:r>
      <w:r w:rsidR="00D97213" w:rsidRPr="00AC29D2">
        <w:rPr>
          <w:sz w:val="20"/>
          <w:szCs w:val="20"/>
        </w:rPr>
        <w:t xml:space="preserve">the samples </w:t>
      </w:r>
      <w:r w:rsidRPr="00AC29D2">
        <w:rPr>
          <w:sz w:val="20"/>
          <w:szCs w:val="20"/>
        </w:rPr>
        <w:t xml:space="preserve">at standard laboratory </w:t>
      </w:r>
      <w:r w:rsidR="00D97213" w:rsidRPr="00AC29D2">
        <w:rPr>
          <w:sz w:val="20"/>
          <w:szCs w:val="20"/>
        </w:rPr>
        <w:t>temperature</w:t>
      </w:r>
      <w:r w:rsidRPr="00AC29D2">
        <w:rPr>
          <w:sz w:val="20"/>
          <w:szCs w:val="20"/>
        </w:rPr>
        <w:t xml:space="preserve"> (2</w:t>
      </w:r>
      <w:r w:rsidR="00D97213" w:rsidRPr="00AC29D2">
        <w:rPr>
          <w:sz w:val="20"/>
          <w:szCs w:val="20"/>
        </w:rPr>
        <w:t>7</w:t>
      </w:r>
      <w:r w:rsidRPr="00AC29D2">
        <w:rPr>
          <w:sz w:val="20"/>
          <w:szCs w:val="20"/>
        </w:rPr>
        <w:t xml:space="preserve"> </w:t>
      </w:r>
      <w:r w:rsidR="00D97213" w:rsidRPr="00AC29D2">
        <w:rPr>
          <w:sz w:val="20"/>
          <w:szCs w:val="20"/>
        </w:rPr>
        <w:t>±</w:t>
      </w:r>
      <w:ins w:id="3062" w:author="Admin" w:date="2023-04-27T12:51:00Z">
        <w:r w:rsidR="009B0A96">
          <w:rPr>
            <w:sz w:val="20"/>
            <w:szCs w:val="20"/>
          </w:rPr>
          <w:t xml:space="preserve"> </w:t>
        </w:r>
      </w:ins>
      <w:r w:rsidR="00D97213" w:rsidRPr="00AC29D2">
        <w:rPr>
          <w:sz w:val="20"/>
          <w:szCs w:val="20"/>
        </w:rPr>
        <w:t>2</w:t>
      </w:r>
      <w:r w:rsidR="00010469" w:rsidRPr="00AC29D2">
        <w:rPr>
          <w:sz w:val="20"/>
          <w:szCs w:val="20"/>
        </w:rPr>
        <w:t>)</w:t>
      </w:r>
      <w:r w:rsidRPr="00AC29D2">
        <w:rPr>
          <w:sz w:val="20"/>
          <w:szCs w:val="20"/>
        </w:rPr>
        <w:t xml:space="preserve"> °C and </w:t>
      </w:r>
      <w:r w:rsidR="00D97213" w:rsidRPr="00AC29D2">
        <w:rPr>
          <w:sz w:val="20"/>
          <w:szCs w:val="20"/>
        </w:rPr>
        <w:t xml:space="preserve">relative humidity of (65 ± 5) </w:t>
      </w:r>
      <w:r w:rsidR="00010469" w:rsidRPr="00AC29D2">
        <w:rPr>
          <w:sz w:val="20"/>
          <w:szCs w:val="20"/>
        </w:rPr>
        <w:t xml:space="preserve">percent </w:t>
      </w:r>
      <w:r w:rsidRPr="00AC29D2">
        <w:rPr>
          <w:sz w:val="20"/>
          <w:szCs w:val="20"/>
        </w:rPr>
        <w:t>unless a different conditioning</w:t>
      </w:r>
      <w:r w:rsidRPr="00AC29D2">
        <w:rPr>
          <w:color w:val="231F20"/>
          <w:sz w:val="20"/>
          <w:szCs w:val="20"/>
          <w:lang w:val="en-US" w:eastAsia="en-US"/>
        </w:rPr>
        <w:t xml:space="preserve"> environment is specified as part of the experiment</w:t>
      </w:r>
      <w:r w:rsidR="00D97213" w:rsidRPr="00AC29D2">
        <w:rPr>
          <w:color w:val="231F20"/>
          <w:sz w:val="20"/>
          <w:szCs w:val="20"/>
          <w:lang w:val="en-US" w:eastAsia="en-US"/>
        </w:rPr>
        <w:t>.</w:t>
      </w:r>
    </w:p>
    <w:p w14:paraId="4ABB23E3" w14:textId="77777777" w:rsidR="00010469" w:rsidRPr="00AC29D2" w:rsidRDefault="00010469">
      <w:pPr>
        <w:pStyle w:val="Bullet1"/>
        <w:tabs>
          <w:tab w:val="left" w:pos="9000"/>
        </w:tabs>
        <w:spacing w:line="240" w:lineRule="auto"/>
        <w:ind w:left="720" w:right="95"/>
        <w:jc w:val="both"/>
        <w:divId w:val="1901357446"/>
        <w:rPr>
          <w:sz w:val="20"/>
          <w:szCs w:val="20"/>
        </w:rPr>
        <w:pPrChange w:id="3063" w:author="Admin" w:date="2023-04-27T12:14:00Z">
          <w:pPr>
            <w:pStyle w:val="Bullet1"/>
            <w:spacing w:line="240" w:lineRule="auto"/>
            <w:ind w:left="720" w:right="95"/>
            <w:jc w:val="both"/>
            <w:divId w:val="1901357446"/>
          </w:pPr>
        </w:pPrChange>
      </w:pPr>
    </w:p>
    <w:p w14:paraId="085C892B" w14:textId="77777777" w:rsidR="004872D5" w:rsidRPr="00AC29D2" w:rsidRDefault="008E0DA0">
      <w:pPr>
        <w:pStyle w:val="Bullet1"/>
        <w:tabs>
          <w:tab w:val="left" w:pos="9000"/>
        </w:tabs>
        <w:spacing w:line="240" w:lineRule="auto"/>
        <w:ind w:left="720" w:right="95" w:hanging="720"/>
        <w:jc w:val="center"/>
        <w:divId w:val="1901357446"/>
        <w:rPr>
          <w:sz w:val="20"/>
          <w:szCs w:val="20"/>
        </w:rPr>
        <w:pPrChange w:id="3064" w:author="Admin" w:date="2023-04-27T12:51:00Z">
          <w:pPr>
            <w:pStyle w:val="Bullet1"/>
            <w:spacing w:line="240" w:lineRule="auto"/>
            <w:ind w:left="720" w:right="95" w:hanging="720"/>
            <w:jc w:val="both"/>
            <w:divId w:val="1901357446"/>
          </w:pPr>
        </w:pPrChange>
      </w:pPr>
      <w:r w:rsidRPr="00AC29D2">
        <w:rPr>
          <w:noProof/>
          <w:sz w:val="20"/>
          <w:szCs w:val="20"/>
          <w:lang w:val="en-US" w:eastAsia="en-US" w:bidi="hi-IN"/>
        </w:rPr>
        <w:drawing>
          <wp:inline distT="0" distB="0" distL="0" distR="0" wp14:anchorId="5C6D5C53" wp14:editId="1C85DFA3">
            <wp:extent cx="5003800" cy="2778519"/>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6988" r="4113" b="7194"/>
                    <a:stretch/>
                  </pic:blipFill>
                  <pic:spPr bwMode="auto">
                    <a:xfrm>
                      <a:off x="0" y="0"/>
                      <a:ext cx="5050050" cy="2804201"/>
                    </a:xfrm>
                    <a:prstGeom prst="rect">
                      <a:avLst/>
                    </a:prstGeom>
                    <a:ln>
                      <a:noFill/>
                    </a:ln>
                    <a:extLst>
                      <a:ext uri="{53640926-AAD7-44D8-BBD7-CCE9431645EC}">
                        <a14:shadowObscured xmlns:a14="http://schemas.microsoft.com/office/drawing/2010/main"/>
                      </a:ext>
                    </a:extLst>
                  </pic:spPr>
                </pic:pic>
              </a:graphicData>
            </a:graphic>
          </wp:inline>
        </w:drawing>
      </w:r>
    </w:p>
    <w:p w14:paraId="6106F7F5" w14:textId="77777777" w:rsidR="00010469" w:rsidRPr="00AC29D2" w:rsidRDefault="00010469">
      <w:pPr>
        <w:pStyle w:val="Caption"/>
        <w:tabs>
          <w:tab w:val="left" w:pos="9000"/>
        </w:tabs>
        <w:ind w:right="95"/>
        <w:divId w:val="1901357446"/>
        <w:rPr>
          <w:color w:val="auto"/>
          <w:sz w:val="20"/>
          <w:szCs w:val="20"/>
        </w:rPr>
        <w:pPrChange w:id="3065" w:author="Admin" w:date="2023-04-27T12:14:00Z">
          <w:pPr>
            <w:pStyle w:val="Caption"/>
            <w:ind w:right="95"/>
            <w:divId w:val="1901357446"/>
          </w:pPr>
        </w:pPrChange>
      </w:pPr>
    </w:p>
    <w:p w14:paraId="63635AD4" w14:textId="0EA25C4C" w:rsidR="004872D5" w:rsidRPr="009B0A96" w:rsidRDefault="009B0A96">
      <w:pPr>
        <w:pStyle w:val="Caption"/>
        <w:tabs>
          <w:tab w:val="left" w:pos="9000"/>
        </w:tabs>
        <w:ind w:right="95"/>
        <w:jc w:val="center"/>
        <w:divId w:val="1901357446"/>
        <w:rPr>
          <w:rStyle w:val="SubtleReference"/>
          <w:bCs w:val="0"/>
          <w:sz w:val="20"/>
          <w:u w:val="none"/>
          <w:rPrChange w:id="3066" w:author="Admin" w:date="2023-04-27T12:51:00Z">
            <w:rPr>
              <w:b w:val="0"/>
              <w:color w:val="auto"/>
              <w:sz w:val="20"/>
              <w:szCs w:val="20"/>
            </w:rPr>
          </w:rPrChange>
        </w:rPr>
        <w:pPrChange w:id="3067" w:author="Admin" w:date="2023-04-27T12:51:00Z">
          <w:pPr>
            <w:pStyle w:val="Caption"/>
            <w:ind w:right="95"/>
            <w:divId w:val="1901357446"/>
          </w:pPr>
        </w:pPrChange>
      </w:pPr>
      <w:r w:rsidRPr="009B0A96">
        <w:rPr>
          <w:rStyle w:val="SubtleReference"/>
          <w:b w:val="0"/>
          <w:bCs w:val="0"/>
          <w:sz w:val="20"/>
          <w:szCs w:val="20"/>
          <w:u w:val="none"/>
        </w:rPr>
        <w:t xml:space="preserve">Fig. 14 </w:t>
      </w:r>
      <w:del w:id="3068" w:author="Admin" w:date="2023-04-27T12:52:00Z">
        <w:r w:rsidRPr="009B0A96" w:rsidDel="009B0A96">
          <w:rPr>
            <w:rStyle w:val="SubtleReference"/>
            <w:b w:val="0"/>
            <w:bCs w:val="0"/>
            <w:sz w:val="20"/>
            <w:szCs w:val="20"/>
            <w:u w:val="none"/>
          </w:rPr>
          <w:delText xml:space="preserve">Frp </w:delText>
        </w:r>
      </w:del>
      <w:ins w:id="3069" w:author="Admin" w:date="2023-04-27T12:52:00Z">
        <w:r w:rsidRPr="009B0A96">
          <w:rPr>
            <w:rStyle w:val="SubtleReference"/>
            <w:b w:val="0"/>
            <w:bCs w:val="0"/>
            <w:sz w:val="20"/>
            <w:szCs w:val="20"/>
            <w:u w:val="none"/>
          </w:rPr>
          <w:t>F</w:t>
        </w:r>
        <w:r>
          <w:rPr>
            <w:rStyle w:val="SubtleReference"/>
            <w:b w:val="0"/>
            <w:bCs w:val="0"/>
            <w:sz w:val="20"/>
            <w:szCs w:val="20"/>
            <w:u w:val="none"/>
          </w:rPr>
          <w:t>RP</w:t>
        </w:r>
        <w:r w:rsidRPr="009B0A96">
          <w:rPr>
            <w:rStyle w:val="SubtleReference"/>
            <w:b w:val="0"/>
            <w:bCs w:val="0"/>
            <w:sz w:val="20"/>
            <w:szCs w:val="20"/>
            <w:u w:val="none"/>
          </w:rPr>
          <w:t xml:space="preserve"> </w:t>
        </w:r>
      </w:ins>
      <w:r w:rsidRPr="009B0A96">
        <w:rPr>
          <w:rStyle w:val="SubtleReference"/>
          <w:b w:val="0"/>
          <w:bCs w:val="0"/>
          <w:sz w:val="20"/>
          <w:szCs w:val="20"/>
          <w:u w:val="none"/>
        </w:rPr>
        <w:t>Bent Bar Test Specimen Configuration</w:t>
      </w:r>
    </w:p>
    <w:p w14:paraId="75A05546" w14:textId="77777777" w:rsidR="00BB42F6" w:rsidRPr="00AC29D2" w:rsidRDefault="00BB42F6">
      <w:pPr>
        <w:pStyle w:val="Heading2"/>
        <w:divId w:val="1901357446"/>
      </w:pPr>
    </w:p>
    <w:p w14:paraId="22F44B9A" w14:textId="77777777" w:rsidR="00CA6751" w:rsidRPr="00AC29D2" w:rsidRDefault="00CA6751">
      <w:pPr>
        <w:pStyle w:val="Heading2"/>
        <w:divId w:val="1901357446"/>
      </w:pPr>
      <w:r w:rsidRPr="00AC29D2">
        <w:t>20.2 Test Equipment</w:t>
      </w:r>
    </w:p>
    <w:p w14:paraId="11051F73" w14:textId="77777777" w:rsidR="00CA6751" w:rsidRPr="00AC29D2" w:rsidRDefault="00CA6751">
      <w:pPr>
        <w:pStyle w:val="Bullet1"/>
        <w:tabs>
          <w:tab w:val="left" w:pos="9000"/>
        </w:tabs>
        <w:spacing w:line="240" w:lineRule="auto"/>
        <w:ind w:right="95"/>
        <w:jc w:val="both"/>
        <w:divId w:val="1901357446"/>
        <w:rPr>
          <w:sz w:val="20"/>
          <w:szCs w:val="20"/>
        </w:rPr>
        <w:pPrChange w:id="3070" w:author="Admin" w:date="2023-04-27T12:14:00Z">
          <w:pPr>
            <w:pStyle w:val="Bullet1"/>
            <w:spacing w:line="240" w:lineRule="auto"/>
            <w:ind w:right="95"/>
            <w:jc w:val="both"/>
            <w:divId w:val="1901357446"/>
          </w:pPr>
        </w:pPrChange>
      </w:pPr>
    </w:p>
    <w:p w14:paraId="0C9443B7" w14:textId="77777777" w:rsidR="00867DDA" w:rsidRPr="00AC29D2" w:rsidRDefault="00867DDA">
      <w:pPr>
        <w:pStyle w:val="Bullet1"/>
        <w:numPr>
          <w:ilvl w:val="1"/>
          <w:numId w:val="104"/>
        </w:numPr>
        <w:tabs>
          <w:tab w:val="left" w:pos="9000"/>
        </w:tabs>
        <w:spacing w:line="240" w:lineRule="auto"/>
        <w:ind w:left="993" w:right="26" w:hanging="567"/>
        <w:jc w:val="both"/>
        <w:divId w:val="1901357446"/>
        <w:rPr>
          <w:sz w:val="20"/>
          <w:szCs w:val="20"/>
        </w:rPr>
        <w:pPrChange w:id="3071" w:author="Admin" w:date="2023-04-27T12:52:00Z">
          <w:pPr>
            <w:pStyle w:val="Bullet1"/>
            <w:numPr>
              <w:ilvl w:val="1"/>
              <w:numId w:val="104"/>
            </w:numPr>
            <w:spacing w:line="240" w:lineRule="auto"/>
            <w:ind w:left="993" w:right="95" w:hanging="567"/>
            <w:jc w:val="both"/>
            <w:divId w:val="1901357446"/>
          </w:pPr>
        </w:pPrChange>
      </w:pPr>
      <w:r w:rsidRPr="00AC29D2">
        <w:rPr>
          <w:sz w:val="20"/>
          <w:szCs w:val="20"/>
        </w:rPr>
        <w:t xml:space="preserve">The test set-up shall consist of a hydraulic cylinder to distribute the applied force to the surface of the concrete. </w:t>
      </w:r>
    </w:p>
    <w:p w14:paraId="2EF67B27" w14:textId="77777777" w:rsidR="00010469" w:rsidRPr="00AC29D2" w:rsidRDefault="00010469">
      <w:pPr>
        <w:pStyle w:val="Bullet1"/>
        <w:tabs>
          <w:tab w:val="left" w:pos="9000"/>
        </w:tabs>
        <w:spacing w:line="240" w:lineRule="auto"/>
        <w:ind w:left="993" w:right="26"/>
        <w:jc w:val="both"/>
        <w:divId w:val="1901357446"/>
        <w:rPr>
          <w:sz w:val="20"/>
          <w:szCs w:val="20"/>
        </w:rPr>
        <w:pPrChange w:id="3072" w:author="Admin" w:date="2023-04-27T12:52:00Z">
          <w:pPr>
            <w:pStyle w:val="Bullet1"/>
            <w:spacing w:line="240" w:lineRule="auto"/>
            <w:ind w:left="993" w:right="95"/>
            <w:jc w:val="both"/>
            <w:divId w:val="1901357446"/>
          </w:pPr>
        </w:pPrChange>
      </w:pPr>
    </w:p>
    <w:p w14:paraId="40DF5F6F" w14:textId="77777777" w:rsidR="00867DDA" w:rsidRPr="00AC29D2" w:rsidRDefault="00867DDA">
      <w:pPr>
        <w:pStyle w:val="Bullet1"/>
        <w:numPr>
          <w:ilvl w:val="1"/>
          <w:numId w:val="104"/>
        </w:numPr>
        <w:tabs>
          <w:tab w:val="left" w:pos="9000"/>
        </w:tabs>
        <w:spacing w:line="240" w:lineRule="auto"/>
        <w:ind w:left="993" w:right="26" w:hanging="567"/>
        <w:jc w:val="both"/>
        <w:divId w:val="1901357446"/>
        <w:rPr>
          <w:sz w:val="20"/>
          <w:szCs w:val="20"/>
        </w:rPr>
        <w:pPrChange w:id="3073" w:author="Admin" w:date="2023-04-27T12:52:00Z">
          <w:pPr>
            <w:pStyle w:val="Bullet1"/>
            <w:numPr>
              <w:ilvl w:val="1"/>
              <w:numId w:val="104"/>
            </w:numPr>
            <w:spacing w:line="240" w:lineRule="auto"/>
            <w:ind w:left="993" w:right="95" w:hanging="567"/>
            <w:jc w:val="both"/>
            <w:divId w:val="1901357446"/>
          </w:pPr>
        </w:pPrChange>
      </w:pPr>
      <w:r w:rsidRPr="00AC29D2">
        <w:rPr>
          <w:sz w:val="20"/>
          <w:szCs w:val="20"/>
        </w:rPr>
        <w:t xml:space="preserve">A plywood bearing pad of 200 mm square and at least 6 mm deep in conjunction with steel spreader plates of 100 mm square and 6 mm deep, or similar provisions shall be used at the end of the actuator to spread the force on the concrete blocks and minimize bending forces on the bent bars. </w:t>
      </w:r>
    </w:p>
    <w:p w14:paraId="545CFE1D" w14:textId="77777777" w:rsidR="00010469" w:rsidRPr="00AC29D2" w:rsidRDefault="00010469">
      <w:pPr>
        <w:pStyle w:val="Bullet1"/>
        <w:tabs>
          <w:tab w:val="left" w:pos="9000"/>
        </w:tabs>
        <w:spacing w:line="240" w:lineRule="auto"/>
        <w:ind w:left="993" w:right="26"/>
        <w:jc w:val="both"/>
        <w:divId w:val="1901357446"/>
        <w:rPr>
          <w:sz w:val="20"/>
          <w:szCs w:val="20"/>
        </w:rPr>
        <w:pPrChange w:id="3074" w:author="Admin" w:date="2023-04-27T12:52:00Z">
          <w:pPr>
            <w:pStyle w:val="Bullet1"/>
            <w:spacing w:line="240" w:lineRule="auto"/>
            <w:ind w:left="993" w:right="95"/>
            <w:jc w:val="both"/>
            <w:divId w:val="1901357446"/>
          </w:pPr>
        </w:pPrChange>
      </w:pPr>
    </w:p>
    <w:p w14:paraId="0E8D81BE" w14:textId="77777777" w:rsidR="00867DDA" w:rsidRPr="00AC29D2" w:rsidRDefault="00867DDA">
      <w:pPr>
        <w:pStyle w:val="Bullet1"/>
        <w:numPr>
          <w:ilvl w:val="1"/>
          <w:numId w:val="104"/>
        </w:numPr>
        <w:tabs>
          <w:tab w:val="left" w:pos="9000"/>
        </w:tabs>
        <w:spacing w:line="240" w:lineRule="auto"/>
        <w:ind w:left="993" w:right="26" w:hanging="567"/>
        <w:jc w:val="both"/>
        <w:divId w:val="1901357446"/>
        <w:rPr>
          <w:sz w:val="20"/>
          <w:szCs w:val="20"/>
        </w:rPr>
        <w:pPrChange w:id="3075" w:author="Admin" w:date="2023-04-27T12:52:00Z">
          <w:pPr>
            <w:pStyle w:val="Bullet1"/>
            <w:numPr>
              <w:ilvl w:val="1"/>
              <w:numId w:val="104"/>
            </w:numPr>
            <w:spacing w:line="240" w:lineRule="auto"/>
            <w:ind w:left="993" w:right="95" w:hanging="567"/>
            <w:jc w:val="both"/>
            <w:divId w:val="1901357446"/>
          </w:pPr>
        </w:pPrChange>
      </w:pPr>
      <w:r w:rsidRPr="00AC29D2">
        <w:rPr>
          <w:sz w:val="20"/>
          <w:szCs w:val="20"/>
        </w:rPr>
        <w:t xml:space="preserve">The hydraulic cylinder shall be placed in the same plane as the FRP bars, and shall be centrally located between the legs. </w:t>
      </w:r>
    </w:p>
    <w:p w14:paraId="65B71C61" w14:textId="77777777" w:rsidR="00010469" w:rsidRPr="00AC29D2" w:rsidRDefault="00010469">
      <w:pPr>
        <w:pStyle w:val="Bullet1"/>
        <w:tabs>
          <w:tab w:val="left" w:pos="9000"/>
        </w:tabs>
        <w:spacing w:line="240" w:lineRule="auto"/>
        <w:ind w:left="993" w:right="26"/>
        <w:jc w:val="both"/>
        <w:divId w:val="1901357446"/>
        <w:rPr>
          <w:sz w:val="20"/>
          <w:szCs w:val="20"/>
        </w:rPr>
        <w:pPrChange w:id="3076" w:author="Admin" w:date="2023-04-27T12:52:00Z">
          <w:pPr>
            <w:pStyle w:val="Bullet1"/>
            <w:spacing w:line="240" w:lineRule="auto"/>
            <w:ind w:left="993" w:right="95"/>
            <w:jc w:val="both"/>
            <w:divId w:val="1901357446"/>
          </w:pPr>
        </w:pPrChange>
      </w:pPr>
    </w:p>
    <w:p w14:paraId="3CC8A495" w14:textId="77777777" w:rsidR="00867DDA" w:rsidRPr="00AC29D2" w:rsidRDefault="00867DDA">
      <w:pPr>
        <w:pStyle w:val="Bullet1"/>
        <w:numPr>
          <w:ilvl w:val="1"/>
          <w:numId w:val="104"/>
        </w:numPr>
        <w:tabs>
          <w:tab w:val="left" w:pos="9000"/>
        </w:tabs>
        <w:spacing w:line="240" w:lineRule="auto"/>
        <w:ind w:left="993" w:right="26" w:hanging="567"/>
        <w:jc w:val="both"/>
        <w:divId w:val="1901357446"/>
        <w:rPr>
          <w:sz w:val="20"/>
          <w:szCs w:val="20"/>
        </w:rPr>
        <w:pPrChange w:id="3077" w:author="Admin" w:date="2023-04-27T12:52:00Z">
          <w:pPr>
            <w:pStyle w:val="Bullet1"/>
            <w:numPr>
              <w:ilvl w:val="1"/>
              <w:numId w:val="104"/>
            </w:numPr>
            <w:spacing w:line="240" w:lineRule="auto"/>
            <w:ind w:left="993" w:right="95" w:hanging="567"/>
            <w:jc w:val="both"/>
            <w:divId w:val="1901357446"/>
          </w:pPr>
        </w:pPrChange>
      </w:pPr>
      <w:r w:rsidRPr="00AC29D2">
        <w:rPr>
          <w:sz w:val="20"/>
          <w:szCs w:val="20"/>
        </w:rPr>
        <w:t xml:space="preserve">The block containing the test section of the bar shall be placed on top of steel rollers to minimize the friction forces between the block and testing bed. </w:t>
      </w:r>
    </w:p>
    <w:p w14:paraId="785EBED1" w14:textId="77777777" w:rsidR="00010469" w:rsidRPr="00AC29D2" w:rsidRDefault="00010469">
      <w:pPr>
        <w:pStyle w:val="Bullet1"/>
        <w:tabs>
          <w:tab w:val="left" w:pos="9000"/>
        </w:tabs>
        <w:spacing w:line="240" w:lineRule="auto"/>
        <w:ind w:left="993" w:right="26"/>
        <w:jc w:val="both"/>
        <w:divId w:val="1901357446"/>
        <w:rPr>
          <w:sz w:val="20"/>
          <w:szCs w:val="20"/>
        </w:rPr>
        <w:pPrChange w:id="3078" w:author="Admin" w:date="2023-04-27T12:52:00Z">
          <w:pPr>
            <w:pStyle w:val="Bullet1"/>
            <w:spacing w:line="240" w:lineRule="auto"/>
            <w:ind w:left="993" w:right="95"/>
            <w:jc w:val="both"/>
            <w:divId w:val="1901357446"/>
          </w:pPr>
        </w:pPrChange>
      </w:pPr>
    </w:p>
    <w:p w14:paraId="65CB5E32" w14:textId="77777777" w:rsidR="00867DDA" w:rsidRPr="00AC29D2" w:rsidRDefault="00867DDA">
      <w:pPr>
        <w:pStyle w:val="Bullet1"/>
        <w:numPr>
          <w:ilvl w:val="1"/>
          <w:numId w:val="104"/>
        </w:numPr>
        <w:tabs>
          <w:tab w:val="left" w:pos="9000"/>
        </w:tabs>
        <w:spacing w:line="240" w:lineRule="auto"/>
        <w:ind w:left="993" w:right="26" w:hanging="567"/>
        <w:jc w:val="both"/>
        <w:divId w:val="1901357446"/>
        <w:rPr>
          <w:sz w:val="20"/>
          <w:szCs w:val="20"/>
        </w:rPr>
        <w:pPrChange w:id="3079" w:author="Admin" w:date="2023-04-27T12:52:00Z">
          <w:pPr>
            <w:pStyle w:val="Bullet1"/>
            <w:numPr>
              <w:ilvl w:val="1"/>
              <w:numId w:val="104"/>
            </w:numPr>
            <w:spacing w:line="240" w:lineRule="auto"/>
            <w:ind w:left="993" w:right="95" w:hanging="567"/>
            <w:jc w:val="both"/>
            <w:divId w:val="1901357446"/>
          </w:pPr>
        </w:pPrChange>
      </w:pPr>
      <w:r w:rsidRPr="00AC29D2">
        <w:rPr>
          <w:sz w:val="20"/>
          <w:szCs w:val="20"/>
        </w:rPr>
        <w:t xml:space="preserve">When moving the specimens, special care shall be taken to avoid damaging or displacing the cast FRP bars. </w:t>
      </w:r>
    </w:p>
    <w:p w14:paraId="45E9912F" w14:textId="77777777" w:rsidR="00105FBB" w:rsidRPr="00AC29D2" w:rsidRDefault="00105FBB">
      <w:pPr>
        <w:pStyle w:val="Heading2"/>
        <w:divId w:val="1901357446"/>
      </w:pPr>
    </w:p>
    <w:p w14:paraId="2C739CEE" w14:textId="77777777" w:rsidR="00105FBB" w:rsidRPr="00AC29D2" w:rsidRDefault="00105FBB">
      <w:pPr>
        <w:pStyle w:val="Heading2"/>
        <w:divId w:val="1901357446"/>
      </w:pPr>
      <w:r w:rsidRPr="00AC29D2">
        <w:t>20.3 Loading Procedure</w:t>
      </w:r>
    </w:p>
    <w:p w14:paraId="6A581CAB" w14:textId="77777777" w:rsidR="00105FBB" w:rsidRPr="00AC29D2" w:rsidRDefault="00105FBB">
      <w:pPr>
        <w:pStyle w:val="Bullet1"/>
        <w:tabs>
          <w:tab w:val="left" w:pos="9000"/>
        </w:tabs>
        <w:spacing w:line="240" w:lineRule="auto"/>
        <w:ind w:right="95"/>
        <w:jc w:val="both"/>
        <w:divId w:val="1901357446"/>
        <w:rPr>
          <w:sz w:val="20"/>
          <w:szCs w:val="20"/>
        </w:rPr>
        <w:pPrChange w:id="3080" w:author="Admin" w:date="2023-04-27T12:14:00Z">
          <w:pPr>
            <w:pStyle w:val="Bullet1"/>
            <w:spacing w:line="240" w:lineRule="auto"/>
            <w:ind w:right="95"/>
            <w:jc w:val="both"/>
            <w:divId w:val="1901357446"/>
          </w:pPr>
        </w:pPrChange>
      </w:pPr>
    </w:p>
    <w:p w14:paraId="5150AD87" w14:textId="77777777" w:rsidR="00105FBB" w:rsidRPr="00AC29D2" w:rsidRDefault="00105FBB">
      <w:pPr>
        <w:pStyle w:val="Bullet1"/>
        <w:numPr>
          <w:ilvl w:val="0"/>
          <w:numId w:val="101"/>
        </w:numPr>
        <w:tabs>
          <w:tab w:val="left" w:pos="9000"/>
        </w:tabs>
        <w:spacing w:line="240" w:lineRule="auto"/>
        <w:ind w:right="26"/>
        <w:jc w:val="both"/>
        <w:divId w:val="1901357446"/>
        <w:rPr>
          <w:sz w:val="20"/>
          <w:szCs w:val="20"/>
        </w:rPr>
        <w:pPrChange w:id="3081" w:author="Admin" w:date="2023-04-27T12:52:00Z">
          <w:pPr>
            <w:pStyle w:val="Bullet1"/>
            <w:numPr>
              <w:numId w:val="101"/>
            </w:numPr>
            <w:spacing w:line="240" w:lineRule="auto"/>
            <w:ind w:left="720" w:right="95" w:hanging="360"/>
            <w:jc w:val="both"/>
            <w:divId w:val="1901357446"/>
          </w:pPr>
        </w:pPrChange>
      </w:pPr>
      <w:r w:rsidRPr="00AC29D2">
        <w:rPr>
          <w:sz w:val="20"/>
          <w:szCs w:val="20"/>
        </w:rPr>
        <w:t xml:space="preserve">One or more FRP bent bars, cast into two blocks of concrete, are loaded in tension until failure occurs at the bent portion of the bar. An actuation device is placed in between the two concrete blocks so that the blocks are forced apart inducing tension on the FRP bent bars. </w:t>
      </w:r>
    </w:p>
    <w:p w14:paraId="1F1DF2FB" w14:textId="77777777" w:rsidR="00105FBB" w:rsidRPr="00AC29D2" w:rsidRDefault="00105FBB">
      <w:pPr>
        <w:pStyle w:val="Bullet1"/>
        <w:tabs>
          <w:tab w:val="left" w:pos="9000"/>
        </w:tabs>
        <w:spacing w:line="240" w:lineRule="auto"/>
        <w:ind w:left="720" w:right="26"/>
        <w:jc w:val="both"/>
        <w:divId w:val="1901357446"/>
        <w:rPr>
          <w:sz w:val="20"/>
          <w:szCs w:val="20"/>
        </w:rPr>
        <w:pPrChange w:id="3082" w:author="Admin" w:date="2023-04-27T12:52:00Z">
          <w:pPr>
            <w:pStyle w:val="Bullet1"/>
            <w:spacing w:line="240" w:lineRule="auto"/>
            <w:ind w:left="720" w:right="95"/>
            <w:jc w:val="both"/>
            <w:divId w:val="1901357446"/>
          </w:pPr>
        </w:pPrChange>
      </w:pPr>
    </w:p>
    <w:p w14:paraId="5AFF3FFA" w14:textId="77777777" w:rsidR="00105FBB" w:rsidRPr="00AC29D2" w:rsidRDefault="00105FBB">
      <w:pPr>
        <w:pStyle w:val="Bullet1"/>
        <w:numPr>
          <w:ilvl w:val="0"/>
          <w:numId w:val="101"/>
        </w:numPr>
        <w:tabs>
          <w:tab w:val="left" w:pos="9000"/>
        </w:tabs>
        <w:spacing w:line="240" w:lineRule="auto"/>
        <w:ind w:right="26"/>
        <w:jc w:val="both"/>
        <w:divId w:val="1901357446"/>
        <w:rPr>
          <w:sz w:val="20"/>
          <w:szCs w:val="20"/>
        </w:rPr>
        <w:pPrChange w:id="3083" w:author="Admin" w:date="2023-04-27T12:52:00Z">
          <w:pPr>
            <w:pStyle w:val="Bullet1"/>
            <w:numPr>
              <w:numId w:val="101"/>
            </w:numPr>
            <w:spacing w:line="240" w:lineRule="auto"/>
            <w:ind w:left="720" w:right="95" w:hanging="360"/>
            <w:jc w:val="both"/>
            <w:divId w:val="1901357446"/>
          </w:pPr>
        </w:pPrChange>
      </w:pPr>
      <w:r w:rsidRPr="00AC29D2">
        <w:rPr>
          <w:sz w:val="20"/>
          <w:szCs w:val="20"/>
        </w:rPr>
        <w:t xml:space="preserve">Force is recorded throughout the test. </w:t>
      </w:r>
    </w:p>
    <w:p w14:paraId="0D464DE3" w14:textId="77777777" w:rsidR="00105FBB" w:rsidRPr="00AC29D2" w:rsidRDefault="00105FBB">
      <w:pPr>
        <w:pStyle w:val="Bullet1"/>
        <w:tabs>
          <w:tab w:val="left" w:pos="9000"/>
        </w:tabs>
        <w:spacing w:line="240" w:lineRule="auto"/>
        <w:ind w:right="26"/>
        <w:jc w:val="both"/>
        <w:divId w:val="1901357446"/>
        <w:rPr>
          <w:sz w:val="20"/>
          <w:szCs w:val="20"/>
        </w:rPr>
        <w:pPrChange w:id="3084" w:author="Admin" w:date="2023-04-27T12:52:00Z">
          <w:pPr>
            <w:pStyle w:val="Bullet1"/>
            <w:spacing w:line="240" w:lineRule="auto"/>
            <w:ind w:right="95"/>
            <w:jc w:val="both"/>
            <w:divId w:val="1901357446"/>
          </w:pPr>
        </w:pPrChange>
      </w:pPr>
    </w:p>
    <w:p w14:paraId="5D26BECD" w14:textId="77777777" w:rsidR="00105FBB" w:rsidRPr="00AC29D2" w:rsidRDefault="00105FBB">
      <w:pPr>
        <w:pStyle w:val="Bullet1"/>
        <w:numPr>
          <w:ilvl w:val="0"/>
          <w:numId w:val="101"/>
        </w:numPr>
        <w:tabs>
          <w:tab w:val="left" w:pos="9000"/>
        </w:tabs>
        <w:spacing w:line="240" w:lineRule="auto"/>
        <w:ind w:right="26"/>
        <w:jc w:val="both"/>
        <w:divId w:val="1901357446"/>
        <w:rPr>
          <w:sz w:val="20"/>
          <w:szCs w:val="20"/>
        </w:rPr>
        <w:pPrChange w:id="3085" w:author="Admin" w:date="2023-04-27T12:52:00Z">
          <w:pPr>
            <w:pStyle w:val="Bullet1"/>
            <w:numPr>
              <w:numId w:val="101"/>
            </w:numPr>
            <w:spacing w:line="240" w:lineRule="auto"/>
            <w:ind w:left="720" w:right="95" w:hanging="360"/>
            <w:jc w:val="both"/>
            <w:divId w:val="1901357446"/>
          </w:pPr>
        </w:pPrChange>
      </w:pPr>
      <w:r w:rsidRPr="00AC29D2">
        <w:rPr>
          <w:sz w:val="20"/>
          <w:szCs w:val="20"/>
        </w:rPr>
        <w:t xml:space="preserve">The principal variables used in the tests are the bar cross-sectional area, bend radius, and type of FRP bent bar. </w:t>
      </w:r>
    </w:p>
    <w:p w14:paraId="3272A74C" w14:textId="77777777" w:rsidR="00105FBB" w:rsidRPr="00AC29D2" w:rsidRDefault="00105FBB">
      <w:pPr>
        <w:pStyle w:val="ListParagraph"/>
        <w:tabs>
          <w:tab w:val="left" w:pos="9000"/>
        </w:tabs>
        <w:divId w:val="1901357446"/>
        <w:rPr>
          <w:sz w:val="20"/>
          <w:szCs w:val="20"/>
        </w:rPr>
        <w:pPrChange w:id="3086" w:author="Admin" w:date="2023-04-27T12:14:00Z">
          <w:pPr>
            <w:pStyle w:val="ListParagraph"/>
            <w:divId w:val="1901357446"/>
          </w:pPr>
        </w:pPrChange>
      </w:pPr>
    </w:p>
    <w:p w14:paraId="7388ECDE" w14:textId="77777777" w:rsidR="00D40519" w:rsidRPr="00AC29D2" w:rsidRDefault="008E0DA0">
      <w:pPr>
        <w:pStyle w:val="Bullet1"/>
        <w:tabs>
          <w:tab w:val="left" w:pos="9000"/>
        </w:tabs>
        <w:spacing w:line="240" w:lineRule="auto"/>
        <w:ind w:right="95"/>
        <w:jc w:val="center"/>
        <w:divId w:val="1901357446"/>
        <w:rPr>
          <w:sz w:val="20"/>
          <w:szCs w:val="20"/>
        </w:rPr>
        <w:pPrChange w:id="3087" w:author="Admin" w:date="2023-04-27T12:52:00Z">
          <w:pPr>
            <w:pStyle w:val="Bullet1"/>
            <w:spacing w:line="240" w:lineRule="auto"/>
            <w:ind w:right="95"/>
            <w:jc w:val="both"/>
            <w:divId w:val="1901357446"/>
          </w:pPr>
        </w:pPrChange>
      </w:pPr>
      <w:r w:rsidRPr="00AC29D2">
        <w:rPr>
          <w:noProof/>
          <w:sz w:val="20"/>
          <w:szCs w:val="20"/>
          <w:lang w:val="en-US" w:eastAsia="en-US" w:bidi="hi-IN"/>
        </w:rPr>
        <w:lastRenderedPageBreak/>
        <w:drawing>
          <wp:inline distT="0" distB="0" distL="0" distR="0" wp14:anchorId="26F34398" wp14:editId="1F274D73">
            <wp:extent cx="4376672" cy="30162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r="6437" b="6746"/>
                    <a:stretch/>
                  </pic:blipFill>
                  <pic:spPr bwMode="auto">
                    <a:xfrm>
                      <a:off x="0" y="0"/>
                      <a:ext cx="4386371" cy="3022934"/>
                    </a:xfrm>
                    <a:prstGeom prst="rect">
                      <a:avLst/>
                    </a:prstGeom>
                    <a:ln>
                      <a:noFill/>
                    </a:ln>
                    <a:extLst>
                      <a:ext uri="{53640926-AAD7-44D8-BBD7-CCE9431645EC}">
                        <a14:shadowObscured xmlns:a14="http://schemas.microsoft.com/office/drawing/2010/main"/>
                      </a:ext>
                    </a:extLst>
                  </pic:spPr>
                </pic:pic>
              </a:graphicData>
            </a:graphic>
          </wp:inline>
        </w:drawing>
      </w:r>
    </w:p>
    <w:p w14:paraId="66F3EDD1" w14:textId="77777777" w:rsidR="00E634D4" w:rsidRPr="00AC29D2" w:rsidRDefault="00E634D4">
      <w:pPr>
        <w:pStyle w:val="Caption"/>
        <w:tabs>
          <w:tab w:val="left" w:pos="9000"/>
        </w:tabs>
        <w:ind w:right="95"/>
        <w:divId w:val="1901357446"/>
        <w:rPr>
          <w:sz w:val="20"/>
          <w:szCs w:val="20"/>
        </w:rPr>
        <w:pPrChange w:id="3088" w:author="Admin" w:date="2023-04-27T12:14:00Z">
          <w:pPr>
            <w:pStyle w:val="Caption"/>
            <w:ind w:right="95"/>
            <w:divId w:val="1901357446"/>
          </w:pPr>
        </w:pPrChange>
      </w:pPr>
    </w:p>
    <w:p w14:paraId="36F75DCB" w14:textId="063E1279" w:rsidR="00DF27FC" w:rsidRPr="009F0A9C" w:rsidDel="009F0A9C" w:rsidRDefault="009F0A9C">
      <w:pPr>
        <w:tabs>
          <w:tab w:val="left" w:pos="9000"/>
        </w:tabs>
        <w:autoSpaceDE w:val="0"/>
        <w:autoSpaceDN w:val="0"/>
        <w:adjustRightInd w:val="0"/>
        <w:spacing w:line="240" w:lineRule="auto"/>
        <w:ind w:firstLine="0"/>
        <w:divId w:val="1901357446"/>
        <w:rPr>
          <w:del w:id="3089" w:author="Admin" w:date="2023-04-27T12:52:00Z"/>
          <w:rStyle w:val="SubtleReference"/>
          <w:sz w:val="20"/>
          <w:u w:val="none"/>
          <w:rPrChange w:id="3090" w:author="Admin" w:date="2023-04-27T12:53:00Z">
            <w:rPr>
              <w:del w:id="3091" w:author="Admin" w:date="2023-04-27T12:52:00Z"/>
              <w:sz w:val="20"/>
              <w:szCs w:val="20"/>
            </w:rPr>
          </w:rPrChange>
        </w:rPr>
        <w:pPrChange w:id="3092" w:author="Admin" w:date="2023-04-27T12:14:00Z">
          <w:pPr>
            <w:autoSpaceDE w:val="0"/>
            <w:autoSpaceDN w:val="0"/>
            <w:adjustRightInd w:val="0"/>
            <w:spacing w:line="240" w:lineRule="auto"/>
            <w:ind w:firstLine="0"/>
            <w:divId w:val="1901357446"/>
          </w:pPr>
        </w:pPrChange>
      </w:pPr>
      <w:r w:rsidRPr="009F0A9C">
        <w:rPr>
          <w:rStyle w:val="SubtleReference"/>
          <w:sz w:val="20"/>
          <w:u w:val="none"/>
          <w:rPrChange w:id="3093" w:author="Admin" w:date="2023-04-27T12:53:00Z">
            <w:rPr>
              <w:sz w:val="20"/>
              <w:szCs w:val="20"/>
            </w:rPr>
          </w:rPrChange>
        </w:rPr>
        <w:t xml:space="preserve">Fig. 15 Set-Up </w:t>
      </w:r>
      <w:del w:id="3094" w:author="Admin" w:date="2023-04-27T12:53:00Z">
        <w:r w:rsidRPr="009F0A9C" w:rsidDel="009F0A9C">
          <w:rPr>
            <w:rStyle w:val="SubtleReference"/>
            <w:sz w:val="20"/>
            <w:u w:val="none"/>
            <w:rPrChange w:id="3095" w:author="Admin" w:date="2023-04-27T12:53:00Z">
              <w:rPr>
                <w:sz w:val="20"/>
                <w:szCs w:val="20"/>
              </w:rPr>
            </w:rPrChange>
          </w:rPr>
          <w:delText xml:space="preserve">For </w:delText>
        </w:r>
      </w:del>
      <w:ins w:id="3096" w:author="Admin" w:date="2023-04-27T12:53:00Z">
        <w:r>
          <w:rPr>
            <w:rStyle w:val="SubtleReference"/>
            <w:sz w:val="20"/>
            <w:szCs w:val="20"/>
            <w:u w:val="none"/>
          </w:rPr>
          <w:t>f</w:t>
        </w:r>
        <w:r w:rsidRPr="009F0A9C">
          <w:rPr>
            <w:rStyle w:val="SubtleReference"/>
            <w:sz w:val="20"/>
            <w:u w:val="none"/>
            <w:rPrChange w:id="3097" w:author="Admin" w:date="2023-04-27T12:53:00Z">
              <w:rPr>
                <w:sz w:val="20"/>
                <w:szCs w:val="20"/>
              </w:rPr>
            </w:rPrChange>
          </w:rPr>
          <w:t xml:space="preserve">or </w:t>
        </w:r>
      </w:ins>
      <w:del w:id="3098" w:author="Admin" w:date="2023-04-27T12:53:00Z">
        <w:r w:rsidRPr="009F0A9C" w:rsidDel="009F0A9C">
          <w:rPr>
            <w:rStyle w:val="SubtleReference"/>
            <w:sz w:val="20"/>
            <w:u w:val="none"/>
            <w:rPrChange w:id="3099" w:author="Admin" w:date="2023-04-27T12:53:00Z">
              <w:rPr>
                <w:sz w:val="20"/>
                <w:szCs w:val="20"/>
              </w:rPr>
            </w:rPrChange>
          </w:rPr>
          <w:delText xml:space="preserve">The </w:delText>
        </w:r>
      </w:del>
      <w:ins w:id="3100" w:author="Admin" w:date="2023-04-27T12:53:00Z">
        <w:r>
          <w:rPr>
            <w:rStyle w:val="SubtleReference"/>
            <w:sz w:val="20"/>
            <w:szCs w:val="20"/>
            <w:u w:val="none"/>
          </w:rPr>
          <w:t>t</w:t>
        </w:r>
        <w:r w:rsidRPr="009F0A9C">
          <w:rPr>
            <w:rStyle w:val="SubtleReference"/>
            <w:sz w:val="20"/>
            <w:u w:val="none"/>
            <w:rPrChange w:id="3101" w:author="Admin" w:date="2023-04-27T12:53:00Z">
              <w:rPr>
                <w:sz w:val="20"/>
                <w:szCs w:val="20"/>
              </w:rPr>
            </w:rPrChange>
          </w:rPr>
          <w:t xml:space="preserve">he </w:t>
        </w:r>
      </w:ins>
      <w:r w:rsidRPr="009F0A9C">
        <w:rPr>
          <w:rStyle w:val="SubtleReference"/>
          <w:sz w:val="20"/>
          <w:u w:val="none"/>
          <w:rPrChange w:id="3102" w:author="Admin" w:date="2023-04-27T12:53:00Z">
            <w:rPr>
              <w:sz w:val="20"/>
              <w:szCs w:val="20"/>
            </w:rPr>
          </w:rPrChange>
        </w:rPr>
        <w:t xml:space="preserve">Strength </w:t>
      </w:r>
      <w:del w:id="3103" w:author="Admin" w:date="2023-04-27T12:53:00Z">
        <w:r w:rsidRPr="009F0A9C" w:rsidDel="009F0A9C">
          <w:rPr>
            <w:rStyle w:val="SubtleReference"/>
            <w:sz w:val="20"/>
            <w:u w:val="none"/>
            <w:rPrChange w:id="3104" w:author="Admin" w:date="2023-04-27T12:53:00Z">
              <w:rPr>
                <w:sz w:val="20"/>
                <w:szCs w:val="20"/>
              </w:rPr>
            </w:rPrChange>
          </w:rPr>
          <w:delText xml:space="preserve">Of </w:delText>
        </w:r>
      </w:del>
      <w:ins w:id="3105" w:author="Admin" w:date="2023-04-27T12:53:00Z">
        <w:r>
          <w:rPr>
            <w:rStyle w:val="SubtleReference"/>
            <w:sz w:val="20"/>
            <w:szCs w:val="20"/>
            <w:u w:val="none"/>
          </w:rPr>
          <w:t>o</w:t>
        </w:r>
        <w:r w:rsidRPr="009F0A9C">
          <w:rPr>
            <w:rStyle w:val="SubtleReference"/>
            <w:sz w:val="20"/>
            <w:u w:val="none"/>
            <w:rPrChange w:id="3106" w:author="Admin" w:date="2023-04-27T12:53:00Z">
              <w:rPr>
                <w:sz w:val="20"/>
                <w:szCs w:val="20"/>
              </w:rPr>
            </w:rPrChange>
          </w:rPr>
          <w:t xml:space="preserve">f </w:t>
        </w:r>
      </w:ins>
      <w:del w:id="3107" w:author="Admin" w:date="2023-04-27T12:53:00Z">
        <w:r w:rsidRPr="009F0A9C" w:rsidDel="009F0A9C">
          <w:rPr>
            <w:rStyle w:val="SubtleReference"/>
            <w:sz w:val="20"/>
            <w:u w:val="none"/>
            <w:rPrChange w:id="3108" w:author="Admin" w:date="2023-04-27T12:53:00Z">
              <w:rPr>
                <w:sz w:val="20"/>
                <w:szCs w:val="20"/>
              </w:rPr>
            </w:rPrChange>
          </w:rPr>
          <w:delText xml:space="preserve">Frp </w:delText>
        </w:r>
      </w:del>
      <w:ins w:id="3109" w:author="Admin" w:date="2023-04-27T12:53:00Z">
        <w:r w:rsidRPr="009F0A9C">
          <w:rPr>
            <w:rStyle w:val="SubtleReference"/>
            <w:sz w:val="20"/>
            <w:u w:val="none"/>
            <w:rPrChange w:id="3110" w:author="Admin" w:date="2023-04-27T12:53:00Z">
              <w:rPr>
                <w:sz w:val="20"/>
                <w:szCs w:val="20"/>
              </w:rPr>
            </w:rPrChange>
          </w:rPr>
          <w:t>F</w:t>
        </w:r>
        <w:r>
          <w:rPr>
            <w:rStyle w:val="SubtleReference"/>
            <w:sz w:val="20"/>
            <w:szCs w:val="20"/>
            <w:u w:val="none"/>
          </w:rPr>
          <w:t>RP</w:t>
        </w:r>
        <w:r w:rsidRPr="009F0A9C">
          <w:rPr>
            <w:rStyle w:val="SubtleReference"/>
            <w:sz w:val="20"/>
            <w:u w:val="none"/>
            <w:rPrChange w:id="3111" w:author="Admin" w:date="2023-04-27T12:53:00Z">
              <w:rPr>
                <w:sz w:val="20"/>
                <w:szCs w:val="20"/>
              </w:rPr>
            </w:rPrChange>
          </w:rPr>
          <w:t xml:space="preserve"> </w:t>
        </w:r>
      </w:ins>
      <w:r w:rsidRPr="009F0A9C">
        <w:rPr>
          <w:rStyle w:val="SubtleReference"/>
          <w:sz w:val="20"/>
          <w:u w:val="none"/>
          <w:rPrChange w:id="3112" w:author="Admin" w:date="2023-04-27T12:53:00Z">
            <w:rPr>
              <w:sz w:val="20"/>
              <w:szCs w:val="20"/>
            </w:rPr>
          </w:rPrChange>
        </w:rPr>
        <w:t>Bent Bars</w:t>
      </w:r>
      <w:ins w:id="3113" w:author="Admin" w:date="2023-04-27T12:53:00Z">
        <w:r>
          <w:rPr>
            <w:rStyle w:val="SubtleReference"/>
            <w:sz w:val="20"/>
            <w:szCs w:val="20"/>
            <w:u w:val="none"/>
          </w:rPr>
          <w:t xml:space="preserve"> </w:t>
        </w:r>
      </w:ins>
    </w:p>
    <w:p w14:paraId="4AD5F9AE" w14:textId="0F8369EA" w:rsidR="00DF27FC" w:rsidRPr="009F0A9C" w:rsidRDefault="009F0A9C">
      <w:pPr>
        <w:tabs>
          <w:tab w:val="left" w:pos="9000"/>
        </w:tabs>
        <w:autoSpaceDE w:val="0"/>
        <w:autoSpaceDN w:val="0"/>
        <w:adjustRightInd w:val="0"/>
        <w:spacing w:line="240" w:lineRule="auto"/>
        <w:ind w:firstLine="0"/>
        <w:jc w:val="center"/>
        <w:divId w:val="1901357446"/>
        <w:rPr>
          <w:rStyle w:val="SubtleReference"/>
          <w:sz w:val="20"/>
          <w:u w:val="none"/>
          <w:rPrChange w:id="3114" w:author="Admin" w:date="2023-04-27T12:53:00Z">
            <w:rPr>
              <w:sz w:val="20"/>
              <w:szCs w:val="20"/>
            </w:rPr>
          </w:rPrChange>
        </w:rPr>
        <w:pPrChange w:id="3115" w:author="Admin" w:date="2023-04-27T12:53:00Z">
          <w:pPr>
            <w:autoSpaceDE w:val="0"/>
            <w:autoSpaceDN w:val="0"/>
            <w:adjustRightInd w:val="0"/>
            <w:spacing w:line="240" w:lineRule="auto"/>
            <w:ind w:firstLine="0"/>
            <w:divId w:val="1901357446"/>
          </w:pPr>
        </w:pPrChange>
      </w:pPr>
      <w:del w:id="3116" w:author="Admin" w:date="2023-04-27T12:53:00Z">
        <w:r w:rsidRPr="009F0A9C" w:rsidDel="009F0A9C">
          <w:rPr>
            <w:rStyle w:val="SubtleReference"/>
            <w:sz w:val="20"/>
            <w:u w:val="none"/>
            <w:rPrChange w:id="3117" w:author="Admin" w:date="2023-04-27T12:53:00Z">
              <w:rPr>
                <w:sz w:val="20"/>
                <w:szCs w:val="20"/>
              </w:rPr>
            </w:rPrChange>
          </w:rPr>
          <w:delText>A</w:delText>
        </w:r>
      </w:del>
      <w:ins w:id="3118" w:author="Admin" w:date="2023-04-27T12:53:00Z">
        <w:r>
          <w:rPr>
            <w:rStyle w:val="SubtleReference"/>
            <w:sz w:val="20"/>
            <w:szCs w:val="20"/>
            <w:u w:val="none"/>
          </w:rPr>
          <w:t>a</w:t>
        </w:r>
      </w:ins>
      <w:r w:rsidRPr="009F0A9C">
        <w:rPr>
          <w:rStyle w:val="SubtleReference"/>
          <w:sz w:val="20"/>
          <w:u w:val="none"/>
          <w:rPrChange w:id="3119" w:author="Admin" w:date="2023-04-27T12:53:00Z">
            <w:rPr>
              <w:sz w:val="20"/>
              <w:szCs w:val="20"/>
            </w:rPr>
          </w:rPrChange>
        </w:rPr>
        <w:t xml:space="preserve">nd Stirrups </w:t>
      </w:r>
      <w:del w:id="3120" w:author="Admin" w:date="2023-04-27T12:53:00Z">
        <w:r w:rsidRPr="009F0A9C" w:rsidDel="009F0A9C">
          <w:rPr>
            <w:rStyle w:val="SubtleReference"/>
            <w:sz w:val="20"/>
            <w:u w:val="none"/>
            <w:rPrChange w:id="3121" w:author="Admin" w:date="2023-04-27T12:53:00Z">
              <w:rPr>
                <w:sz w:val="20"/>
                <w:szCs w:val="20"/>
              </w:rPr>
            </w:rPrChange>
          </w:rPr>
          <w:delText xml:space="preserve">At </w:delText>
        </w:r>
      </w:del>
      <w:ins w:id="3122" w:author="Admin" w:date="2023-04-27T12:53:00Z">
        <w:r>
          <w:rPr>
            <w:rStyle w:val="SubtleReference"/>
            <w:sz w:val="20"/>
            <w:szCs w:val="20"/>
            <w:u w:val="none"/>
          </w:rPr>
          <w:t>a</w:t>
        </w:r>
        <w:r w:rsidRPr="009F0A9C">
          <w:rPr>
            <w:rStyle w:val="SubtleReference"/>
            <w:sz w:val="20"/>
            <w:u w:val="none"/>
            <w:rPrChange w:id="3123" w:author="Admin" w:date="2023-04-27T12:53:00Z">
              <w:rPr>
                <w:sz w:val="20"/>
                <w:szCs w:val="20"/>
              </w:rPr>
            </w:rPrChange>
          </w:rPr>
          <w:t xml:space="preserve">t </w:t>
        </w:r>
      </w:ins>
      <w:r w:rsidRPr="009F0A9C">
        <w:rPr>
          <w:rStyle w:val="SubtleReference"/>
          <w:sz w:val="20"/>
          <w:u w:val="none"/>
          <w:rPrChange w:id="3124" w:author="Admin" w:date="2023-04-27T12:53:00Z">
            <w:rPr>
              <w:sz w:val="20"/>
              <w:szCs w:val="20"/>
            </w:rPr>
          </w:rPrChange>
        </w:rPr>
        <w:t>Bend Locations</w:t>
      </w:r>
    </w:p>
    <w:p w14:paraId="0DD86640" w14:textId="77777777" w:rsidR="00CA6751" w:rsidRPr="00AC29D2" w:rsidRDefault="00E634D4">
      <w:pPr>
        <w:pStyle w:val="Caption"/>
        <w:tabs>
          <w:tab w:val="left" w:pos="9000"/>
        </w:tabs>
        <w:ind w:right="95"/>
        <w:divId w:val="1901357446"/>
        <w:rPr>
          <w:b w:val="0"/>
          <w:bCs w:val="0"/>
          <w:color w:val="auto"/>
          <w:sz w:val="20"/>
          <w:szCs w:val="20"/>
        </w:rPr>
        <w:pPrChange w:id="3125" w:author="Admin" w:date="2023-04-27T12:14:00Z">
          <w:pPr>
            <w:pStyle w:val="Caption"/>
            <w:ind w:right="95"/>
            <w:divId w:val="1901357446"/>
          </w:pPr>
        </w:pPrChange>
      </w:pPr>
      <w:r w:rsidRPr="00AC29D2">
        <w:rPr>
          <w:b w:val="0"/>
          <w:bCs w:val="0"/>
          <w:color w:val="auto"/>
          <w:sz w:val="20"/>
          <w:szCs w:val="20"/>
        </w:rPr>
        <w:t xml:space="preserve"> </w:t>
      </w:r>
    </w:p>
    <w:p w14:paraId="41D75727" w14:textId="77777777" w:rsidR="00866D10" w:rsidRPr="00AC29D2" w:rsidRDefault="00CA6751">
      <w:pPr>
        <w:pStyle w:val="Heading2"/>
        <w:divId w:val="1901357446"/>
      </w:pPr>
      <w:r w:rsidRPr="00AC29D2">
        <w:t>20.4 Calculations</w:t>
      </w:r>
    </w:p>
    <w:p w14:paraId="7D374BF4" w14:textId="77777777" w:rsidR="00866D10" w:rsidRPr="00AC29D2" w:rsidRDefault="00866D10">
      <w:pPr>
        <w:tabs>
          <w:tab w:val="left" w:pos="9000"/>
        </w:tabs>
        <w:spacing w:line="240" w:lineRule="auto"/>
        <w:divId w:val="1901357446"/>
        <w:rPr>
          <w:sz w:val="20"/>
          <w:szCs w:val="20"/>
        </w:rPr>
        <w:pPrChange w:id="3126" w:author="Admin" w:date="2023-04-27T12:14:00Z">
          <w:pPr>
            <w:spacing w:line="240" w:lineRule="auto"/>
            <w:divId w:val="1901357446"/>
          </w:pPr>
        </w:pPrChange>
      </w:pPr>
    </w:p>
    <w:p w14:paraId="4D69D935" w14:textId="3C76F463" w:rsidR="00AB6E7E" w:rsidRPr="00AC29D2" w:rsidRDefault="00AB6E7E">
      <w:pPr>
        <w:pStyle w:val="Bullet1"/>
        <w:numPr>
          <w:ilvl w:val="0"/>
          <w:numId w:val="99"/>
        </w:numPr>
        <w:tabs>
          <w:tab w:val="left" w:pos="9000"/>
        </w:tabs>
        <w:spacing w:line="240" w:lineRule="auto"/>
        <w:ind w:right="26"/>
        <w:jc w:val="both"/>
        <w:divId w:val="1901357446"/>
        <w:rPr>
          <w:sz w:val="20"/>
          <w:szCs w:val="20"/>
        </w:rPr>
        <w:pPrChange w:id="3127" w:author="Admin" w:date="2023-04-27T12:56:00Z">
          <w:pPr>
            <w:pStyle w:val="Bullet1"/>
            <w:numPr>
              <w:numId w:val="99"/>
            </w:numPr>
            <w:spacing w:line="240" w:lineRule="auto"/>
            <w:ind w:left="720" w:right="95" w:hanging="360"/>
            <w:jc w:val="both"/>
            <w:divId w:val="1901357446"/>
          </w:pPr>
        </w:pPrChange>
      </w:pPr>
      <w:r w:rsidRPr="00AC29D2">
        <w:rPr>
          <w:sz w:val="20"/>
          <w:szCs w:val="20"/>
        </w:rPr>
        <w:t>The bend strength of the FRP bent bar shall be calculated a</w:t>
      </w:r>
      <w:r w:rsidR="00031DB8" w:rsidRPr="00AC29D2">
        <w:rPr>
          <w:sz w:val="20"/>
          <w:szCs w:val="20"/>
        </w:rPr>
        <w:t>ccording to e</w:t>
      </w:r>
      <w:r w:rsidRPr="00AC29D2">
        <w:rPr>
          <w:sz w:val="20"/>
          <w:szCs w:val="20"/>
        </w:rPr>
        <w:t>q</w:t>
      </w:r>
      <w:r w:rsidR="00866D10" w:rsidRPr="00AC29D2">
        <w:rPr>
          <w:sz w:val="20"/>
          <w:szCs w:val="20"/>
        </w:rPr>
        <w:t>uation</w:t>
      </w:r>
      <w:r w:rsidRPr="00AC29D2">
        <w:rPr>
          <w:sz w:val="20"/>
          <w:szCs w:val="20"/>
        </w:rPr>
        <w:t xml:space="preserve"> </w:t>
      </w:r>
      <w:r w:rsidR="00A6281B" w:rsidRPr="00AC29D2">
        <w:rPr>
          <w:sz w:val="20"/>
          <w:szCs w:val="20"/>
        </w:rPr>
        <w:t>2</w:t>
      </w:r>
      <w:ins w:id="3128" w:author="innovatiview" w:date="2023-09-22T15:19:00Z">
        <w:r w:rsidR="000B0EAD">
          <w:rPr>
            <w:sz w:val="20"/>
            <w:szCs w:val="20"/>
          </w:rPr>
          <w:t>5</w:t>
        </w:r>
      </w:ins>
      <w:del w:id="3129" w:author="innovatiview" w:date="2023-09-22T15:19:00Z">
        <w:r w:rsidR="002C5B50" w:rsidRPr="00AC29D2" w:rsidDel="000B0EAD">
          <w:rPr>
            <w:sz w:val="20"/>
            <w:szCs w:val="20"/>
          </w:rPr>
          <w:delText>4</w:delText>
        </w:r>
      </w:del>
      <w:r w:rsidRPr="00AC29D2">
        <w:rPr>
          <w:sz w:val="20"/>
          <w:szCs w:val="20"/>
        </w:rPr>
        <w:t xml:space="preserve"> and rounded to three significant digits.</w:t>
      </w:r>
    </w:p>
    <w:p w14:paraId="70BEB2F9" w14:textId="77777777" w:rsidR="00AB6E7E" w:rsidRPr="00AC29D2" w:rsidRDefault="00AB6E7E">
      <w:pPr>
        <w:pStyle w:val="Bullet1"/>
        <w:tabs>
          <w:tab w:val="left" w:pos="9000"/>
        </w:tabs>
        <w:spacing w:line="240" w:lineRule="auto"/>
        <w:ind w:left="720" w:right="26"/>
        <w:jc w:val="both"/>
        <w:divId w:val="1901357446"/>
        <w:rPr>
          <w:sz w:val="20"/>
          <w:szCs w:val="20"/>
        </w:rPr>
        <w:pPrChange w:id="3130" w:author="Admin" w:date="2023-04-27T12:56:00Z">
          <w:pPr>
            <w:pStyle w:val="Bullet1"/>
            <w:spacing w:line="240" w:lineRule="auto"/>
            <w:ind w:left="720" w:right="95"/>
            <w:jc w:val="both"/>
            <w:divId w:val="1901357446"/>
          </w:pPr>
        </w:pPrChange>
      </w:pPr>
    </w:p>
    <w:p w14:paraId="5EE4E9CD" w14:textId="3A8A4724" w:rsidR="00AB6E7E" w:rsidRPr="00AC29D2" w:rsidDel="009F0A9C" w:rsidRDefault="009F0A9C">
      <w:pPr>
        <w:pStyle w:val="Bullet1"/>
        <w:tabs>
          <w:tab w:val="left" w:pos="9000"/>
        </w:tabs>
        <w:spacing w:line="240" w:lineRule="auto"/>
        <w:ind w:right="26"/>
        <w:jc w:val="center"/>
        <w:divId w:val="1901357446"/>
        <w:rPr>
          <w:del w:id="3131" w:author="Admin" w:date="2023-04-27T12:54:00Z"/>
          <w:sz w:val="20"/>
          <w:szCs w:val="20"/>
        </w:rPr>
        <w:pPrChange w:id="3132" w:author="Admin" w:date="2023-04-27T12:56:00Z">
          <w:pPr>
            <w:pStyle w:val="Bullet1"/>
            <w:spacing w:line="240" w:lineRule="auto"/>
            <w:ind w:left="720" w:right="95"/>
            <w:jc w:val="both"/>
            <w:divId w:val="1901357446"/>
          </w:pPr>
        </w:pPrChange>
      </w:pPr>
      <w:ins w:id="3133" w:author="Admin" w:date="2023-04-27T12:54:00Z">
        <w:r>
          <w:rPr>
            <w:sz w:val="20"/>
            <w:szCs w:val="20"/>
          </w:rPr>
          <w:t xml:space="preserve">            </w:t>
        </w:r>
      </w:ins>
      <m:oMath>
        <m:sSub>
          <m:sSubPr>
            <m:ctrlPr>
              <w:rPr>
                <w:rFonts w:ascii="Cambria Math" w:hAnsi="Cambria Math"/>
                <w:i/>
                <w:sz w:val="20"/>
                <w:szCs w:val="20"/>
              </w:rPr>
            </m:ctrlPr>
          </m:sSubPr>
          <m:e>
            <m:r>
              <w:rPr>
                <w:rFonts w:ascii="Cambria Math" w:hAnsi="Cambria Math"/>
                <w:sz w:val="20"/>
                <w:szCs w:val="20"/>
              </w:rPr>
              <m:t>F</m:t>
            </m:r>
          </m:e>
          <m:sub>
            <m:r>
              <m:rPr>
                <m:sty m:val="p"/>
              </m:rPr>
              <w:rPr>
                <w:rFonts w:ascii="Cambria Math" w:hAnsi="Cambria Math"/>
                <w:sz w:val="20"/>
                <w:szCs w:val="20"/>
              </w:rPr>
              <m:t>fb</m:t>
            </m:r>
          </m:sub>
        </m:sSub>
        <m:r>
          <w:ins w:id="3134" w:author="Admin" w:date="2023-04-27T12:53:00Z">
            <w:rPr>
              <w:rFonts w:ascii="Cambria Math" w:hAnsi="Cambria Math"/>
              <w:sz w:val="20"/>
              <w:szCs w:val="20"/>
            </w:rPr>
            <m:t>=</m:t>
          </w:ins>
        </m:r>
        <m:r>
          <w:del w:id="3135" w:author="Admin" w:date="2023-04-27T12:53:00Z">
            <w:rPr>
              <w:rFonts w:ascii="Cambria Math" w:hAnsi="Cambria Math"/>
              <w:sz w:val="20"/>
              <w:szCs w:val="20"/>
            </w:rPr>
            <m:t>=</m:t>
          </w:del>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P</m:t>
                </m:r>
              </m:e>
              <m:sub>
                <m:r>
                  <m:rPr>
                    <m:sty m:val="p"/>
                  </m:rPr>
                  <w:rPr>
                    <w:rFonts w:ascii="Cambria Math" w:hAnsi="Cambria Math"/>
                    <w:sz w:val="20"/>
                    <w:szCs w:val="20"/>
                  </w:rPr>
                  <m:t>fb</m:t>
                </m:r>
              </m:sub>
            </m:sSub>
          </m:num>
          <m:den>
            <m:r>
              <w:rPr>
                <w:rFonts w:ascii="Cambria Math" w:hAnsi="Cambria Math"/>
                <w:sz w:val="20"/>
                <w:szCs w:val="20"/>
              </w:rPr>
              <m:t>2A</m:t>
            </m:r>
          </m:den>
        </m:f>
      </m:oMath>
      <w:del w:id="3136" w:author="Admin" w:date="2023-04-27T12:53:00Z">
        <w:r w:rsidR="00AB6E7E" w:rsidRPr="00AC29D2" w:rsidDel="009F0A9C">
          <w:rPr>
            <w:sz w:val="20"/>
            <w:szCs w:val="20"/>
          </w:rPr>
          <w:tab/>
        </w:r>
        <w:r w:rsidR="00AB6E7E" w:rsidRPr="00AC29D2" w:rsidDel="009F0A9C">
          <w:rPr>
            <w:sz w:val="20"/>
            <w:szCs w:val="20"/>
          </w:rPr>
          <w:tab/>
        </w:r>
        <w:r w:rsidR="00AB6E7E" w:rsidRPr="00AC29D2" w:rsidDel="009F0A9C">
          <w:rPr>
            <w:sz w:val="20"/>
            <w:szCs w:val="20"/>
          </w:rPr>
          <w:tab/>
        </w:r>
        <w:r w:rsidR="00AB6E7E" w:rsidRPr="00AC29D2" w:rsidDel="009F0A9C">
          <w:rPr>
            <w:sz w:val="20"/>
            <w:szCs w:val="20"/>
          </w:rPr>
          <w:tab/>
        </w:r>
        <w:r w:rsidR="00AB6E7E" w:rsidRPr="00AC29D2" w:rsidDel="009F0A9C">
          <w:rPr>
            <w:sz w:val="20"/>
            <w:szCs w:val="20"/>
          </w:rPr>
          <w:tab/>
        </w:r>
        <w:r w:rsidR="00AB6E7E" w:rsidRPr="00AC29D2" w:rsidDel="009F0A9C">
          <w:rPr>
            <w:sz w:val="20"/>
            <w:szCs w:val="20"/>
          </w:rPr>
          <w:tab/>
        </w:r>
      </w:del>
      <w:ins w:id="3137" w:author="Admin" w:date="2023-04-27T12:53:00Z">
        <w:r>
          <w:rPr>
            <w:sz w:val="20"/>
            <w:szCs w:val="20"/>
          </w:rPr>
          <w:t xml:space="preserve"> </w:t>
        </w:r>
      </w:ins>
      <w:ins w:id="3138" w:author="Admin" w:date="2023-04-27T12:54:00Z">
        <w:r>
          <w:rPr>
            <w:sz w:val="20"/>
            <w:szCs w:val="20"/>
          </w:rPr>
          <w:t xml:space="preserve">                                </w:t>
        </w:r>
      </w:ins>
      <w:r w:rsidR="00DF27FC" w:rsidRPr="00AC29D2">
        <w:rPr>
          <w:sz w:val="20"/>
          <w:szCs w:val="20"/>
        </w:rPr>
        <w:t>…</w:t>
      </w:r>
      <w:r w:rsidR="00AB6E7E" w:rsidRPr="00AC29D2">
        <w:rPr>
          <w:sz w:val="20"/>
          <w:szCs w:val="20"/>
        </w:rPr>
        <w:t>(2</w:t>
      </w:r>
      <w:ins w:id="3139" w:author="innovatiview" w:date="2023-09-22T15:19:00Z">
        <w:r w:rsidR="000B0EAD">
          <w:rPr>
            <w:sz w:val="20"/>
            <w:szCs w:val="20"/>
          </w:rPr>
          <w:t>5</w:t>
        </w:r>
      </w:ins>
      <w:del w:id="3140" w:author="innovatiview" w:date="2023-09-22T15:19:00Z">
        <w:r w:rsidR="002C5B50" w:rsidRPr="00AC29D2" w:rsidDel="000B0EAD">
          <w:rPr>
            <w:sz w:val="20"/>
            <w:szCs w:val="20"/>
          </w:rPr>
          <w:delText>4</w:delText>
        </w:r>
      </w:del>
      <w:r w:rsidR="00AB6E7E" w:rsidRPr="00AC29D2">
        <w:rPr>
          <w:sz w:val="20"/>
          <w:szCs w:val="20"/>
        </w:rPr>
        <w:t>)</w:t>
      </w:r>
    </w:p>
    <w:p w14:paraId="0EEA3451" w14:textId="77777777" w:rsidR="00AB6E7E" w:rsidRPr="00AC29D2" w:rsidRDefault="00AB6E7E">
      <w:pPr>
        <w:pStyle w:val="Bullet1"/>
        <w:tabs>
          <w:tab w:val="left" w:pos="9000"/>
        </w:tabs>
        <w:spacing w:line="240" w:lineRule="auto"/>
        <w:ind w:right="26"/>
        <w:jc w:val="center"/>
        <w:divId w:val="1901357446"/>
        <w:rPr>
          <w:sz w:val="20"/>
          <w:szCs w:val="20"/>
        </w:rPr>
        <w:pPrChange w:id="3141" w:author="Admin" w:date="2023-04-27T12:56:00Z">
          <w:pPr>
            <w:pStyle w:val="Bullet1"/>
            <w:spacing w:line="240" w:lineRule="auto"/>
            <w:ind w:right="95"/>
            <w:jc w:val="both"/>
            <w:divId w:val="1901357446"/>
          </w:pPr>
        </w:pPrChange>
      </w:pPr>
    </w:p>
    <w:p w14:paraId="49E5CEE8" w14:textId="1866E8E1" w:rsidR="00AB6E7E" w:rsidRPr="00AC29D2" w:rsidDel="009F0A9C" w:rsidRDefault="30BC3F62">
      <w:pPr>
        <w:pStyle w:val="Bullet1indended"/>
        <w:tabs>
          <w:tab w:val="left" w:pos="9000"/>
        </w:tabs>
        <w:spacing w:after="120"/>
        <w:ind w:left="720" w:right="26"/>
        <w:divId w:val="1901357446"/>
        <w:rPr>
          <w:del w:id="3142" w:author="Admin" w:date="2023-04-27T12:54:00Z"/>
          <w:rFonts w:ascii="Times New Roman" w:hAnsi="Times New Roman" w:cs="Times New Roman"/>
          <w:sz w:val="20"/>
          <w:szCs w:val="20"/>
        </w:rPr>
        <w:pPrChange w:id="3143" w:author="Admin" w:date="2023-04-27T12:56:00Z">
          <w:pPr>
            <w:pStyle w:val="Bullet1indended"/>
            <w:divId w:val="1901357446"/>
          </w:pPr>
        </w:pPrChange>
      </w:pPr>
      <w:bookmarkStart w:id="3144" w:name="_Int_FLxyaico"/>
      <w:r w:rsidRPr="00AC29D2">
        <w:rPr>
          <w:rFonts w:ascii="Times New Roman" w:hAnsi="Times New Roman" w:cs="Times New Roman"/>
          <w:sz w:val="20"/>
          <w:szCs w:val="20"/>
        </w:rPr>
        <w:t>where</w:t>
      </w:r>
      <w:bookmarkEnd w:id="3144"/>
    </w:p>
    <w:p w14:paraId="103F7F10" w14:textId="77777777" w:rsidR="00D31186" w:rsidRPr="00AC29D2" w:rsidRDefault="00D31186">
      <w:pPr>
        <w:pStyle w:val="Bullet1indended"/>
        <w:tabs>
          <w:tab w:val="left" w:pos="9000"/>
        </w:tabs>
        <w:spacing w:after="120"/>
        <w:ind w:left="720" w:right="26"/>
        <w:divId w:val="1901357446"/>
        <w:rPr>
          <w:rFonts w:ascii="Times New Roman" w:hAnsi="Times New Roman" w:cs="Times New Roman"/>
          <w:sz w:val="20"/>
          <w:szCs w:val="20"/>
        </w:rPr>
        <w:pPrChange w:id="3145" w:author="Admin" w:date="2023-04-27T12:56:00Z">
          <w:pPr>
            <w:pStyle w:val="Bullet1indended"/>
            <w:divId w:val="1901357446"/>
          </w:pPr>
        </w:pPrChange>
      </w:pPr>
    </w:p>
    <w:p w14:paraId="386692FC" w14:textId="1E135AE4" w:rsidR="009F0A9C" w:rsidRPr="00AC29D2" w:rsidDel="009F0A9C" w:rsidRDefault="009F0A9C">
      <w:pPr>
        <w:pStyle w:val="Bullet1indended"/>
        <w:tabs>
          <w:tab w:val="left" w:pos="9000"/>
        </w:tabs>
        <w:ind w:left="1080" w:right="26"/>
        <w:divId w:val="1901357446"/>
        <w:rPr>
          <w:del w:id="3146" w:author="Admin" w:date="2023-04-27T12:54:00Z"/>
          <w:moveTo w:id="3147" w:author="Admin" w:date="2023-04-27T12:54:00Z"/>
          <w:rFonts w:ascii="Times New Roman" w:hAnsi="Times New Roman" w:cs="Times New Roman"/>
          <w:sz w:val="20"/>
          <w:szCs w:val="20"/>
        </w:rPr>
        <w:pPrChange w:id="3148" w:author="Admin" w:date="2023-04-27T12:56:00Z">
          <w:pPr>
            <w:pStyle w:val="Bullet1indended"/>
            <w:tabs>
              <w:tab w:val="left" w:pos="9000"/>
            </w:tabs>
            <w:divId w:val="1901357446"/>
          </w:pPr>
        </w:pPrChange>
      </w:pPr>
      <w:moveToRangeStart w:id="3149" w:author="Admin" w:date="2023-04-27T12:54:00Z" w:name="move133492499"/>
      <w:moveTo w:id="3150" w:author="Admin" w:date="2023-04-27T12:54:00Z">
        <w:r w:rsidRPr="00AC29D2">
          <w:rPr>
            <w:rFonts w:ascii="Times New Roman" w:hAnsi="Times New Roman" w:cs="Times New Roman"/>
            <w:sz w:val="20"/>
            <w:szCs w:val="20"/>
          </w:rPr>
          <w:t>A    =   nominal cross-sectional area of single leg of the FRP bent bar, as appropriate, in mm</w:t>
        </w:r>
        <w:r w:rsidRPr="00AC29D2">
          <w:rPr>
            <w:rFonts w:ascii="Times New Roman" w:hAnsi="Times New Roman" w:cs="Times New Roman"/>
            <w:sz w:val="20"/>
            <w:szCs w:val="20"/>
            <w:vertAlign w:val="superscript"/>
          </w:rPr>
          <w:t>2</w:t>
        </w:r>
      </w:moveTo>
      <w:ins w:id="3151" w:author="Admin" w:date="2023-04-27T12:55:00Z">
        <w:r>
          <w:rPr>
            <w:rFonts w:ascii="Times New Roman" w:hAnsi="Times New Roman" w:cs="Times New Roman"/>
            <w:sz w:val="20"/>
            <w:szCs w:val="20"/>
            <w:vertAlign w:val="superscript"/>
          </w:rPr>
          <w:t>;</w:t>
        </w:r>
      </w:ins>
      <w:moveTo w:id="3152" w:author="Admin" w:date="2023-04-27T12:54:00Z">
        <w:del w:id="3153" w:author="Admin" w:date="2023-04-27T12:55:00Z">
          <w:r w:rsidRPr="00AC29D2" w:rsidDel="009F0A9C">
            <w:rPr>
              <w:rFonts w:ascii="Times New Roman" w:hAnsi="Times New Roman" w:cs="Times New Roman"/>
              <w:sz w:val="20"/>
              <w:szCs w:val="20"/>
            </w:rPr>
            <w:delText>.</w:delText>
          </w:r>
        </w:del>
      </w:moveTo>
    </w:p>
    <w:moveToRangeEnd w:id="3149"/>
    <w:p w14:paraId="1D148CB4" w14:textId="77777777" w:rsidR="009F0A9C" w:rsidRDefault="30BC3F62">
      <w:pPr>
        <w:pStyle w:val="Bullet1indended"/>
        <w:tabs>
          <w:tab w:val="left" w:pos="9000"/>
        </w:tabs>
        <w:ind w:left="1080" w:right="26"/>
        <w:divId w:val="1901357446"/>
        <w:rPr>
          <w:ins w:id="3154" w:author="Admin" w:date="2023-04-27T12:54:00Z"/>
          <w:rFonts w:ascii="Times New Roman" w:hAnsi="Times New Roman" w:cs="Times New Roman"/>
          <w:sz w:val="20"/>
          <w:szCs w:val="20"/>
        </w:rPr>
        <w:pPrChange w:id="3155" w:author="Admin" w:date="2023-04-27T12:56:00Z">
          <w:pPr>
            <w:pStyle w:val="Bullet1indended"/>
            <w:divId w:val="1901357446"/>
          </w:pPr>
        </w:pPrChange>
      </w:pPr>
      <w:del w:id="3156" w:author="Admin" w:date="2023-04-27T12:55:00Z">
        <w:r w:rsidRPr="00AC29D2" w:rsidDel="009F0A9C">
          <w:rPr>
            <w:rFonts w:ascii="Times New Roman" w:hAnsi="Times New Roman" w:cs="Times New Roman"/>
            <w:sz w:val="20"/>
            <w:szCs w:val="20"/>
          </w:rPr>
          <w:delText xml:space="preserve"> </w:delText>
        </w:r>
      </w:del>
      <w:r w:rsidRPr="00AC29D2">
        <w:rPr>
          <w:rFonts w:ascii="Times New Roman" w:hAnsi="Times New Roman" w:cs="Times New Roman"/>
          <w:sz w:val="20"/>
          <w:szCs w:val="20"/>
        </w:rPr>
        <w:t xml:space="preserve">      </w:t>
      </w:r>
    </w:p>
    <w:p w14:paraId="6EFA480D" w14:textId="3711178F" w:rsidR="00AB6E7E" w:rsidRPr="00AC29D2" w:rsidRDefault="30BC3F62">
      <w:pPr>
        <w:pStyle w:val="Bullet1indended"/>
        <w:tabs>
          <w:tab w:val="left" w:pos="9000"/>
        </w:tabs>
        <w:ind w:left="1080" w:right="26"/>
        <w:divId w:val="1901357446"/>
        <w:rPr>
          <w:rFonts w:ascii="Times New Roman" w:hAnsi="Times New Roman" w:cs="Times New Roman"/>
          <w:sz w:val="20"/>
          <w:szCs w:val="20"/>
        </w:rPr>
        <w:pPrChange w:id="3157" w:author="Admin" w:date="2023-04-27T12:56:00Z">
          <w:pPr>
            <w:pStyle w:val="Bullet1indended"/>
            <w:divId w:val="1901357446"/>
          </w:pPr>
        </w:pPrChange>
      </w:pPr>
      <w:r w:rsidRPr="00AC29D2">
        <w:rPr>
          <w:rFonts w:ascii="Times New Roman" w:hAnsi="Times New Roman" w:cs="Times New Roman"/>
          <w:i/>
          <w:iCs/>
          <w:sz w:val="20"/>
          <w:szCs w:val="20"/>
        </w:rPr>
        <w:t>F</w:t>
      </w:r>
      <w:r w:rsidRPr="00AC29D2">
        <w:rPr>
          <w:rFonts w:ascii="Times New Roman" w:hAnsi="Times New Roman" w:cs="Times New Roman"/>
          <w:sz w:val="20"/>
          <w:szCs w:val="20"/>
          <w:vertAlign w:val="subscript"/>
        </w:rPr>
        <w:t>fb</w:t>
      </w:r>
      <w:r w:rsidRPr="00AC29D2">
        <w:rPr>
          <w:rFonts w:ascii="Times New Roman" w:hAnsi="Times New Roman" w:cs="Times New Roman"/>
          <w:sz w:val="20"/>
          <w:szCs w:val="20"/>
        </w:rPr>
        <w:t xml:space="preserve">  </w:t>
      </w:r>
      <w:del w:id="3158" w:author="Admin" w:date="2023-04-27T12:54:00Z">
        <w:r w:rsidRPr="00AC29D2" w:rsidDel="009F0A9C">
          <w:rPr>
            <w:rFonts w:ascii="Times New Roman" w:hAnsi="Times New Roman" w:cs="Times New Roman"/>
            <w:sz w:val="20"/>
            <w:szCs w:val="20"/>
          </w:rPr>
          <w:delText xml:space="preserve"> </w:delText>
        </w:r>
      </w:del>
      <w:r w:rsidRPr="00AC29D2">
        <w:rPr>
          <w:rFonts w:ascii="Times New Roman" w:hAnsi="Times New Roman" w:cs="Times New Roman"/>
          <w:sz w:val="20"/>
          <w:szCs w:val="20"/>
        </w:rPr>
        <w:t xml:space="preserve">= </w:t>
      </w:r>
      <w:ins w:id="3159" w:author="innovatiview" w:date="2023-09-22T15:19:00Z">
        <w:r w:rsidR="00906C9F">
          <w:rPr>
            <w:rFonts w:ascii="Times New Roman" w:hAnsi="Times New Roman" w:cs="Times New Roman"/>
            <w:sz w:val="20"/>
            <w:szCs w:val="20"/>
          </w:rPr>
          <w:t xml:space="preserve">  </w:t>
        </w:r>
      </w:ins>
      <w:r w:rsidRPr="00AC29D2">
        <w:rPr>
          <w:rFonts w:ascii="Times New Roman" w:hAnsi="Times New Roman" w:cs="Times New Roman"/>
          <w:sz w:val="20"/>
          <w:szCs w:val="20"/>
        </w:rPr>
        <w:t>bend strength of the FRP bent bar, in MPa;</w:t>
      </w:r>
      <w:ins w:id="3160" w:author="Admin" w:date="2023-04-27T12:54:00Z">
        <w:r w:rsidR="009F0A9C">
          <w:rPr>
            <w:rFonts w:ascii="Times New Roman" w:hAnsi="Times New Roman" w:cs="Times New Roman"/>
            <w:sz w:val="20"/>
            <w:szCs w:val="20"/>
          </w:rPr>
          <w:t xml:space="preserve"> and</w:t>
        </w:r>
      </w:ins>
    </w:p>
    <w:p w14:paraId="12AB0041" w14:textId="3E93BB30" w:rsidR="00AB6E7E" w:rsidRPr="00AC29D2" w:rsidRDefault="00866D10">
      <w:pPr>
        <w:pStyle w:val="Bullet1indended"/>
        <w:tabs>
          <w:tab w:val="left" w:pos="9000"/>
        </w:tabs>
        <w:ind w:left="1080" w:right="26"/>
        <w:divId w:val="1901357446"/>
        <w:rPr>
          <w:rFonts w:ascii="Times New Roman" w:hAnsi="Times New Roman" w:cs="Times New Roman"/>
          <w:sz w:val="20"/>
          <w:szCs w:val="20"/>
        </w:rPr>
        <w:pPrChange w:id="3161" w:author="Admin" w:date="2023-04-27T12:56:00Z">
          <w:pPr>
            <w:pStyle w:val="Bullet1indended"/>
            <w:divId w:val="1901357446"/>
          </w:pPr>
        </w:pPrChange>
      </w:pPr>
      <w:del w:id="3162" w:author="Admin" w:date="2023-04-27T12:54:00Z">
        <w:r w:rsidRPr="00AC29D2" w:rsidDel="009F0A9C">
          <w:rPr>
            <w:rFonts w:ascii="Times New Roman" w:hAnsi="Times New Roman" w:cs="Times New Roman"/>
            <w:sz w:val="20"/>
            <w:szCs w:val="20"/>
          </w:rPr>
          <w:delText xml:space="preserve">       </w:delText>
        </w:r>
      </w:del>
      <w:r w:rsidR="00AB6E7E" w:rsidRPr="00AC29D2">
        <w:rPr>
          <w:rFonts w:ascii="Times New Roman" w:hAnsi="Times New Roman" w:cs="Times New Roman"/>
          <w:i/>
          <w:sz w:val="20"/>
          <w:szCs w:val="20"/>
        </w:rPr>
        <w:t>P</w:t>
      </w:r>
      <w:r w:rsidR="00AB6E7E" w:rsidRPr="00AC29D2">
        <w:rPr>
          <w:rFonts w:ascii="Times New Roman" w:hAnsi="Times New Roman" w:cs="Times New Roman"/>
          <w:sz w:val="20"/>
          <w:szCs w:val="20"/>
          <w:vertAlign w:val="subscript"/>
        </w:rPr>
        <w:t>fb</w:t>
      </w:r>
      <w:r w:rsidRPr="00AC29D2">
        <w:rPr>
          <w:rFonts w:ascii="Times New Roman" w:hAnsi="Times New Roman" w:cs="Times New Roman"/>
          <w:sz w:val="20"/>
          <w:szCs w:val="20"/>
          <w:vertAlign w:val="subscript"/>
        </w:rPr>
        <w:t xml:space="preserve">  </w:t>
      </w:r>
      <w:r w:rsidR="00AB6E7E" w:rsidRPr="00AC29D2">
        <w:rPr>
          <w:rFonts w:ascii="Times New Roman" w:hAnsi="Times New Roman" w:cs="Times New Roman"/>
          <w:sz w:val="20"/>
          <w:szCs w:val="20"/>
        </w:rPr>
        <w:t xml:space="preserve"> = </w:t>
      </w:r>
      <w:r w:rsidRPr="00AC29D2">
        <w:rPr>
          <w:rFonts w:ascii="Times New Roman" w:hAnsi="Times New Roman" w:cs="Times New Roman"/>
          <w:sz w:val="20"/>
          <w:szCs w:val="20"/>
        </w:rPr>
        <w:t xml:space="preserve">  </w:t>
      </w:r>
      <w:r w:rsidR="00AB6E7E" w:rsidRPr="00AC29D2">
        <w:rPr>
          <w:rFonts w:ascii="Times New Roman" w:hAnsi="Times New Roman" w:cs="Times New Roman"/>
          <w:sz w:val="20"/>
          <w:szCs w:val="20"/>
        </w:rPr>
        <w:t xml:space="preserve">ultimate force measured in the bend test, </w:t>
      </w:r>
      <w:r w:rsidRPr="00AC29D2">
        <w:rPr>
          <w:rFonts w:ascii="Times New Roman" w:hAnsi="Times New Roman" w:cs="Times New Roman"/>
          <w:sz w:val="20"/>
          <w:szCs w:val="20"/>
        </w:rPr>
        <w:t xml:space="preserve">in </w:t>
      </w:r>
      <w:r w:rsidR="00AB6E7E" w:rsidRPr="00AC29D2">
        <w:rPr>
          <w:rFonts w:ascii="Times New Roman" w:hAnsi="Times New Roman" w:cs="Times New Roman"/>
          <w:sz w:val="20"/>
          <w:szCs w:val="20"/>
        </w:rPr>
        <w:t>N</w:t>
      </w:r>
      <w:del w:id="3163" w:author="Admin" w:date="2023-04-27T12:55:00Z">
        <w:r w:rsidRPr="00AC29D2" w:rsidDel="009F0A9C">
          <w:rPr>
            <w:rFonts w:ascii="Times New Roman" w:hAnsi="Times New Roman" w:cs="Times New Roman"/>
            <w:sz w:val="20"/>
            <w:szCs w:val="20"/>
          </w:rPr>
          <w:delText xml:space="preserve">; </w:delText>
        </w:r>
        <w:r w:rsidR="00AB6E7E" w:rsidRPr="00AC29D2" w:rsidDel="009F0A9C">
          <w:rPr>
            <w:rFonts w:ascii="Times New Roman" w:hAnsi="Times New Roman" w:cs="Times New Roman"/>
            <w:sz w:val="20"/>
            <w:szCs w:val="20"/>
          </w:rPr>
          <w:delText>and</w:delText>
        </w:r>
      </w:del>
      <w:ins w:id="3164" w:author="Admin" w:date="2023-04-27T12:55:00Z">
        <w:r w:rsidR="009F0A9C">
          <w:rPr>
            <w:rFonts w:ascii="Times New Roman" w:hAnsi="Times New Roman" w:cs="Times New Roman"/>
            <w:sz w:val="20"/>
            <w:szCs w:val="20"/>
          </w:rPr>
          <w:t>.</w:t>
        </w:r>
      </w:ins>
    </w:p>
    <w:p w14:paraId="453575E2" w14:textId="56E13C26" w:rsidR="002B40AE" w:rsidRPr="00AC29D2" w:rsidDel="009F0A9C" w:rsidRDefault="00866D10">
      <w:pPr>
        <w:pStyle w:val="Bullet1indended"/>
        <w:tabs>
          <w:tab w:val="left" w:pos="9000"/>
        </w:tabs>
        <w:ind w:left="1080" w:right="26"/>
        <w:divId w:val="1901357446"/>
        <w:rPr>
          <w:moveFrom w:id="3165" w:author="Admin" w:date="2023-04-27T12:54:00Z"/>
          <w:rFonts w:ascii="Times New Roman" w:hAnsi="Times New Roman" w:cs="Times New Roman"/>
          <w:sz w:val="20"/>
          <w:szCs w:val="20"/>
        </w:rPr>
        <w:pPrChange w:id="3166" w:author="Admin" w:date="2023-04-27T12:56:00Z">
          <w:pPr>
            <w:pStyle w:val="Bullet1indended"/>
            <w:divId w:val="1901357446"/>
          </w:pPr>
        </w:pPrChange>
      </w:pPr>
      <w:r w:rsidRPr="00AC29D2">
        <w:rPr>
          <w:rFonts w:ascii="Times New Roman" w:hAnsi="Times New Roman" w:cs="Times New Roman"/>
          <w:sz w:val="20"/>
          <w:szCs w:val="20"/>
        </w:rPr>
        <w:t xml:space="preserve">       </w:t>
      </w:r>
      <w:moveFromRangeStart w:id="3167" w:author="Admin" w:date="2023-04-27T12:54:00Z" w:name="move133492499"/>
      <w:moveFrom w:id="3168" w:author="Admin" w:date="2023-04-27T12:54:00Z">
        <w:r w:rsidR="00AB6E7E" w:rsidRPr="00AC29D2" w:rsidDel="009F0A9C">
          <w:rPr>
            <w:rFonts w:ascii="Times New Roman" w:hAnsi="Times New Roman" w:cs="Times New Roman"/>
            <w:sz w:val="20"/>
            <w:szCs w:val="20"/>
          </w:rPr>
          <w:t xml:space="preserve">A </w:t>
        </w:r>
        <w:r w:rsidRPr="00AC29D2" w:rsidDel="009F0A9C">
          <w:rPr>
            <w:rFonts w:ascii="Times New Roman" w:hAnsi="Times New Roman" w:cs="Times New Roman"/>
            <w:sz w:val="20"/>
            <w:szCs w:val="20"/>
          </w:rPr>
          <w:t xml:space="preserve">   </w:t>
        </w:r>
        <w:r w:rsidR="00AB6E7E" w:rsidRPr="00AC29D2" w:rsidDel="009F0A9C">
          <w:rPr>
            <w:rFonts w:ascii="Times New Roman" w:hAnsi="Times New Roman" w:cs="Times New Roman"/>
            <w:sz w:val="20"/>
            <w:szCs w:val="20"/>
          </w:rPr>
          <w:t xml:space="preserve">= </w:t>
        </w:r>
        <w:r w:rsidRPr="00AC29D2" w:rsidDel="009F0A9C">
          <w:rPr>
            <w:rFonts w:ascii="Times New Roman" w:hAnsi="Times New Roman" w:cs="Times New Roman"/>
            <w:sz w:val="20"/>
            <w:szCs w:val="20"/>
          </w:rPr>
          <w:t xml:space="preserve">  </w:t>
        </w:r>
        <w:r w:rsidR="00503401" w:rsidRPr="00AC29D2" w:rsidDel="009F0A9C">
          <w:rPr>
            <w:rFonts w:ascii="Times New Roman" w:hAnsi="Times New Roman" w:cs="Times New Roman"/>
            <w:sz w:val="20"/>
            <w:szCs w:val="20"/>
          </w:rPr>
          <w:t>nominal</w:t>
        </w:r>
        <w:r w:rsidR="00AB6E7E" w:rsidRPr="00AC29D2" w:rsidDel="009F0A9C">
          <w:rPr>
            <w:rFonts w:ascii="Times New Roman" w:hAnsi="Times New Roman" w:cs="Times New Roman"/>
            <w:sz w:val="20"/>
            <w:szCs w:val="20"/>
          </w:rPr>
          <w:t xml:space="preserve"> cross-sectional area of single leg of the FRP bent bar, </w:t>
        </w:r>
      </w:moveFrom>
    </w:p>
    <w:p w14:paraId="2EF848C0" w14:textId="7C295315" w:rsidR="00AB6E7E" w:rsidRPr="00AC29D2" w:rsidDel="009F0A9C" w:rsidRDefault="002B40AE">
      <w:pPr>
        <w:pStyle w:val="Bullet1indended"/>
        <w:tabs>
          <w:tab w:val="left" w:pos="9000"/>
        </w:tabs>
        <w:ind w:left="1080" w:right="26"/>
        <w:divId w:val="1901357446"/>
        <w:rPr>
          <w:del w:id="3169" w:author="Admin" w:date="2023-04-27T12:55:00Z"/>
          <w:rFonts w:ascii="Times New Roman" w:hAnsi="Times New Roman" w:cs="Times New Roman"/>
          <w:sz w:val="20"/>
          <w:szCs w:val="20"/>
        </w:rPr>
        <w:pPrChange w:id="3170" w:author="Admin" w:date="2023-04-27T12:56:00Z">
          <w:pPr>
            <w:pStyle w:val="Bullet1indended"/>
            <w:divId w:val="1901357446"/>
          </w:pPr>
        </w:pPrChange>
      </w:pPr>
      <w:moveFrom w:id="3171" w:author="Admin" w:date="2023-04-27T12:54:00Z">
        <w:r w:rsidRPr="00AC29D2" w:rsidDel="009F0A9C">
          <w:rPr>
            <w:rFonts w:ascii="Times New Roman" w:hAnsi="Times New Roman" w:cs="Times New Roman"/>
            <w:sz w:val="20"/>
            <w:szCs w:val="20"/>
          </w:rPr>
          <w:t xml:space="preserve">                  </w:t>
        </w:r>
        <w:r w:rsidR="00AB6E7E" w:rsidRPr="00AC29D2" w:rsidDel="009F0A9C">
          <w:rPr>
            <w:rFonts w:ascii="Times New Roman" w:hAnsi="Times New Roman" w:cs="Times New Roman"/>
            <w:sz w:val="20"/>
            <w:szCs w:val="20"/>
          </w:rPr>
          <w:t>as appropriate,</w:t>
        </w:r>
        <w:r w:rsidR="00866D10" w:rsidRPr="00AC29D2" w:rsidDel="009F0A9C">
          <w:rPr>
            <w:rFonts w:ascii="Times New Roman" w:hAnsi="Times New Roman" w:cs="Times New Roman"/>
            <w:sz w:val="20"/>
            <w:szCs w:val="20"/>
          </w:rPr>
          <w:t xml:space="preserve"> in</w:t>
        </w:r>
        <w:r w:rsidR="00AB6E7E" w:rsidRPr="00AC29D2" w:rsidDel="009F0A9C">
          <w:rPr>
            <w:rFonts w:ascii="Times New Roman" w:hAnsi="Times New Roman" w:cs="Times New Roman"/>
            <w:sz w:val="20"/>
            <w:szCs w:val="20"/>
          </w:rPr>
          <w:t xml:space="preserve"> mm</w:t>
        </w:r>
        <w:r w:rsidR="00AB6E7E" w:rsidRPr="00AC29D2" w:rsidDel="009F0A9C">
          <w:rPr>
            <w:rFonts w:ascii="Times New Roman" w:hAnsi="Times New Roman" w:cs="Times New Roman"/>
            <w:sz w:val="20"/>
            <w:szCs w:val="20"/>
            <w:vertAlign w:val="superscript"/>
          </w:rPr>
          <w:t>2</w:t>
        </w:r>
        <w:r w:rsidR="00866D10" w:rsidRPr="00AC29D2" w:rsidDel="009F0A9C">
          <w:rPr>
            <w:rFonts w:ascii="Times New Roman" w:hAnsi="Times New Roman" w:cs="Times New Roman"/>
            <w:sz w:val="20"/>
            <w:szCs w:val="20"/>
          </w:rPr>
          <w:t>.</w:t>
        </w:r>
      </w:moveFrom>
      <w:moveFromRangeEnd w:id="3167"/>
    </w:p>
    <w:p w14:paraId="060BCBF0" w14:textId="77777777" w:rsidR="00AB6E7E" w:rsidRPr="00AC29D2" w:rsidRDefault="00AB6E7E">
      <w:pPr>
        <w:pStyle w:val="Bullet1indended"/>
        <w:tabs>
          <w:tab w:val="left" w:pos="9000"/>
        </w:tabs>
        <w:ind w:left="1080" w:right="26"/>
        <w:divId w:val="1901357446"/>
        <w:rPr>
          <w:rFonts w:ascii="Times New Roman" w:hAnsi="Times New Roman" w:cs="Times New Roman"/>
          <w:sz w:val="20"/>
          <w:szCs w:val="20"/>
        </w:rPr>
        <w:pPrChange w:id="3172" w:author="Admin" w:date="2023-04-27T12:56:00Z">
          <w:pPr>
            <w:pStyle w:val="Bullet1indended"/>
            <w:divId w:val="1901357446"/>
          </w:pPr>
        </w:pPrChange>
      </w:pPr>
    </w:p>
    <w:p w14:paraId="0D9B7608" w14:textId="77777777" w:rsidR="00CA6751" w:rsidRPr="00AC29D2" w:rsidRDefault="00AB6E7E">
      <w:pPr>
        <w:pStyle w:val="Bullet1"/>
        <w:numPr>
          <w:ilvl w:val="0"/>
          <w:numId w:val="99"/>
        </w:numPr>
        <w:tabs>
          <w:tab w:val="left" w:pos="9000"/>
        </w:tabs>
        <w:spacing w:line="240" w:lineRule="auto"/>
        <w:ind w:right="26"/>
        <w:jc w:val="both"/>
        <w:divId w:val="1901357446"/>
        <w:rPr>
          <w:sz w:val="20"/>
          <w:szCs w:val="20"/>
        </w:rPr>
        <w:pPrChange w:id="3173" w:author="Admin" w:date="2023-04-27T12:56:00Z">
          <w:pPr>
            <w:pStyle w:val="Bullet1"/>
            <w:numPr>
              <w:numId w:val="99"/>
            </w:numPr>
            <w:spacing w:line="240" w:lineRule="auto"/>
            <w:ind w:left="720" w:right="95" w:hanging="360"/>
            <w:jc w:val="both"/>
            <w:divId w:val="1901357446"/>
          </w:pPr>
        </w:pPrChange>
      </w:pPr>
      <w:r w:rsidRPr="00AC29D2">
        <w:rPr>
          <w:sz w:val="20"/>
          <w:szCs w:val="20"/>
        </w:rPr>
        <w:t>For each series of tests, calculate the average</w:t>
      </w:r>
      <w:r w:rsidR="00A31595" w:rsidRPr="00AC29D2">
        <w:rPr>
          <w:sz w:val="20"/>
          <w:szCs w:val="20"/>
        </w:rPr>
        <w:t xml:space="preserve"> </w:t>
      </w:r>
      <w:r w:rsidRPr="00AC29D2">
        <w:rPr>
          <w:sz w:val="20"/>
          <w:szCs w:val="20"/>
        </w:rPr>
        <w:t>value, standard deviation, and coefficient of variation (in</w:t>
      </w:r>
      <w:r w:rsidR="00A31595" w:rsidRPr="00AC29D2">
        <w:rPr>
          <w:sz w:val="20"/>
          <w:szCs w:val="20"/>
        </w:rPr>
        <w:t xml:space="preserve"> </w:t>
      </w:r>
      <w:r w:rsidRPr="00AC29D2">
        <w:rPr>
          <w:sz w:val="20"/>
          <w:szCs w:val="20"/>
        </w:rPr>
        <w:t>percent) of the resulting bend strength and strength reduction</w:t>
      </w:r>
      <w:r w:rsidR="00A31595" w:rsidRPr="00AC29D2">
        <w:rPr>
          <w:sz w:val="20"/>
          <w:szCs w:val="20"/>
        </w:rPr>
        <w:t xml:space="preserve"> </w:t>
      </w:r>
      <w:r w:rsidRPr="00AC29D2">
        <w:rPr>
          <w:sz w:val="20"/>
          <w:szCs w:val="20"/>
        </w:rPr>
        <w:t>factors</w:t>
      </w:r>
      <w:r w:rsidR="00503401" w:rsidRPr="00AC29D2">
        <w:rPr>
          <w:sz w:val="20"/>
          <w:szCs w:val="20"/>
        </w:rPr>
        <w:t xml:space="preserve"> (ratio of bend bar strength to the straight bar strength)</w:t>
      </w:r>
      <w:r w:rsidR="00374A6A" w:rsidRPr="00AC29D2">
        <w:rPr>
          <w:sz w:val="20"/>
          <w:szCs w:val="20"/>
        </w:rPr>
        <w:t>.</w:t>
      </w:r>
    </w:p>
    <w:p w14:paraId="200BBB18" w14:textId="77777777" w:rsidR="00374A6A" w:rsidRPr="00AC29D2" w:rsidRDefault="00374A6A">
      <w:pPr>
        <w:pStyle w:val="Bullet1"/>
        <w:tabs>
          <w:tab w:val="left" w:pos="9000"/>
        </w:tabs>
        <w:spacing w:line="240" w:lineRule="auto"/>
        <w:ind w:left="720" w:right="95"/>
        <w:jc w:val="both"/>
        <w:divId w:val="1901357446"/>
        <w:rPr>
          <w:sz w:val="20"/>
          <w:szCs w:val="20"/>
        </w:rPr>
        <w:pPrChange w:id="3174" w:author="Admin" w:date="2023-04-27T12:14:00Z">
          <w:pPr>
            <w:pStyle w:val="Bullet1"/>
            <w:spacing w:line="240" w:lineRule="auto"/>
            <w:ind w:left="720" w:right="95"/>
            <w:jc w:val="both"/>
            <w:divId w:val="1901357446"/>
          </w:pPr>
        </w:pPrChange>
      </w:pPr>
    </w:p>
    <w:p w14:paraId="7D15454E" w14:textId="77777777" w:rsidR="00CA6751" w:rsidRPr="00AC29D2" w:rsidRDefault="00CA6751">
      <w:pPr>
        <w:pStyle w:val="Heading2"/>
        <w:divId w:val="1901357446"/>
      </w:pPr>
      <w:r w:rsidRPr="00AC29D2">
        <w:t>20.5 Test Report</w:t>
      </w:r>
    </w:p>
    <w:p w14:paraId="3410CD61" w14:textId="423C3E4B" w:rsidR="00CA6751" w:rsidRPr="000A72A4" w:rsidDel="009F0A9C" w:rsidRDefault="00CA6751">
      <w:pPr>
        <w:pStyle w:val="Heading2"/>
        <w:divId w:val="1901357446"/>
        <w:rPr>
          <w:del w:id="3175" w:author="Admin" w:date="2023-04-27T12:55:00Z"/>
        </w:rPr>
      </w:pPr>
    </w:p>
    <w:p w14:paraId="03A3C873" w14:textId="5B25550A" w:rsidR="00A31595" w:rsidRPr="000A72A4" w:rsidDel="009F0A9C" w:rsidRDefault="00A31595">
      <w:pPr>
        <w:pStyle w:val="Heading2"/>
        <w:divId w:val="1901357446"/>
        <w:rPr>
          <w:del w:id="3176" w:author="Admin" w:date="2023-04-27T12:55:00Z"/>
        </w:rPr>
      </w:pPr>
      <w:del w:id="3177" w:author="Admin" w:date="2023-04-27T12:55:00Z">
        <w:r w:rsidRPr="000A72A4" w:rsidDel="009F0A9C">
          <w:delText>The test report shall include the following items:</w:delText>
        </w:r>
      </w:del>
    </w:p>
    <w:p w14:paraId="1801A076" w14:textId="77777777" w:rsidR="009F0A9C" w:rsidRPr="000A72A4" w:rsidDel="00112572" w:rsidRDefault="009F0A9C">
      <w:pPr>
        <w:pStyle w:val="Heading2"/>
        <w:divId w:val="1901357446"/>
        <w:rPr>
          <w:ins w:id="3178" w:author="Admin" w:date="2023-04-27T12:55:00Z"/>
          <w:del w:id="3179" w:author="innovatiview" w:date="2023-09-22T15:25:00Z"/>
        </w:rPr>
      </w:pPr>
      <w:ins w:id="3180" w:author="Admin" w:date="2023-04-27T12:55:00Z">
        <w:r w:rsidRPr="000A72A4">
          <w:t>The test report shall include the following items:</w:t>
        </w:r>
      </w:ins>
    </w:p>
    <w:p w14:paraId="3D4D9ED2" w14:textId="77777777" w:rsidR="00A31595" w:rsidRPr="00AC29D2" w:rsidRDefault="00A31595">
      <w:pPr>
        <w:pStyle w:val="Heading2"/>
        <w:divId w:val="1901357446"/>
        <w:pPrChange w:id="3181" w:author="innovatiview" w:date="2023-09-26T15:35:00Z">
          <w:pPr>
            <w:pStyle w:val="Bullet1"/>
            <w:spacing w:line="240" w:lineRule="auto"/>
            <w:ind w:right="95"/>
            <w:jc w:val="both"/>
            <w:divId w:val="1901357446"/>
          </w:pPr>
        </w:pPrChange>
      </w:pPr>
    </w:p>
    <w:p w14:paraId="65D2BD39"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2" w:author="Admin" w:date="2023-04-27T12:57:00Z">
          <w:pPr>
            <w:pStyle w:val="Bullet1"/>
            <w:numPr>
              <w:numId w:val="100"/>
            </w:numPr>
            <w:spacing w:line="240" w:lineRule="auto"/>
            <w:ind w:left="720" w:right="95" w:hanging="360"/>
            <w:jc w:val="both"/>
            <w:divId w:val="1901357446"/>
          </w:pPr>
        </w:pPrChange>
      </w:pPr>
      <w:r w:rsidRPr="00AC29D2">
        <w:rPr>
          <w:sz w:val="20"/>
          <w:szCs w:val="20"/>
        </w:rPr>
        <w:t xml:space="preserve">Name, shape, date of manufacture, and lot number of FRP </w:t>
      </w:r>
      <w:r w:rsidR="00E634D4" w:rsidRPr="00AC29D2">
        <w:rPr>
          <w:sz w:val="20"/>
          <w:szCs w:val="20"/>
        </w:rPr>
        <w:t xml:space="preserve">bent </w:t>
      </w:r>
      <w:r w:rsidRPr="00AC29D2">
        <w:rPr>
          <w:sz w:val="20"/>
          <w:szCs w:val="20"/>
        </w:rPr>
        <w:t>bar tested;</w:t>
      </w:r>
    </w:p>
    <w:p w14:paraId="60B212DD"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3" w:author="Admin" w:date="2023-04-27T12:57:00Z">
          <w:pPr>
            <w:pStyle w:val="Bullet1"/>
            <w:numPr>
              <w:numId w:val="100"/>
            </w:numPr>
            <w:spacing w:line="240" w:lineRule="auto"/>
            <w:ind w:left="720" w:right="95" w:hanging="360"/>
            <w:jc w:val="both"/>
            <w:divId w:val="1901357446"/>
          </w:pPr>
        </w:pPrChange>
      </w:pPr>
      <w:r w:rsidRPr="00AC29D2">
        <w:rPr>
          <w:sz w:val="20"/>
          <w:szCs w:val="20"/>
        </w:rPr>
        <w:t>Surface characteristics of the FRP bent bar</w:t>
      </w:r>
      <w:r w:rsidR="00503401" w:rsidRPr="00AC29D2">
        <w:rPr>
          <w:sz w:val="20"/>
          <w:szCs w:val="20"/>
        </w:rPr>
        <w:t xml:space="preserve"> (with ribs, sand coated, plain, depression)</w:t>
      </w:r>
      <w:r w:rsidR="00E634D4" w:rsidRPr="00AC29D2">
        <w:rPr>
          <w:sz w:val="20"/>
          <w:szCs w:val="20"/>
        </w:rPr>
        <w:t>;</w:t>
      </w:r>
    </w:p>
    <w:p w14:paraId="2A8A9C5A"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4" w:author="Admin" w:date="2023-04-27T12:57:00Z">
          <w:pPr>
            <w:pStyle w:val="Bullet1"/>
            <w:numPr>
              <w:numId w:val="100"/>
            </w:numPr>
            <w:spacing w:line="240" w:lineRule="auto"/>
            <w:ind w:left="720" w:right="95" w:hanging="360"/>
            <w:jc w:val="both"/>
            <w:divId w:val="1901357446"/>
          </w:pPr>
        </w:pPrChange>
      </w:pPr>
      <w:r w:rsidRPr="00AC29D2">
        <w:rPr>
          <w:sz w:val="20"/>
          <w:szCs w:val="20"/>
        </w:rPr>
        <w:t>Type of fibre and fibre-binding material;</w:t>
      </w:r>
    </w:p>
    <w:p w14:paraId="229CEA09"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5" w:author="Admin" w:date="2023-04-27T12:57:00Z">
          <w:pPr>
            <w:pStyle w:val="Bullet1"/>
            <w:numPr>
              <w:numId w:val="100"/>
            </w:numPr>
            <w:spacing w:line="240" w:lineRule="auto"/>
            <w:ind w:left="720" w:right="95" w:hanging="360"/>
            <w:jc w:val="both"/>
            <w:divId w:val="1901357446"/>
          </w:pPr>
        </w:pPrChange>
      </w:pPr>
      <w:r w:rsidRPr="00AC29D2">
        <w:rPr>
          <w:sz w:val="20"/>
          <w:szCs w:val="20"/>
        </w:rPr>
        <w:t>Numbers or identification marks of test specimens;</w:t>
      </w:r>
    </w:p>
    <w:p w14:paraId="78CB1DBA"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6" w:author="Admin" w:date="2023-04-27T12:57:00Z">
          <w:pPr>
            <w:pStyle w:val="Bullet1"/>
            <w:numPr>
              <w:numId w:val="100"/>
            </w:numPr>
            <w:spacing w:line="240" w:lineRule="auto"/>
            <w:ind w:left="720" w:right="95" w:hanging="360"/>
            <w:jc w:val="both"/>
            <w:divId w:val="1901357446"/>
          </w:pPr>
        </w:pPrChange>
      </w:pPr>
      <w:r w:rsidRPr="00AC29D2">
        <w:rPr>
          <w:sz w:val="20"/>
          <w:szCs w:val="20"/>
        </w:rPr>
        <w:t>Designation, nominal cross-sectional area, and diameter;</w:t>
      </w:r>
    </w:p>
    <w:p w14:paraId="23406D32"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7" w:author="Admin" w:date="2023-04-27T12:57:00Z">
          <w:pPr>
            <w:pStyle w:val="Bullet1"/>
            <w:numPr>
              <w:numId w:val="100"/>
            </w:numPr>
            <w:spacing w:line="240" w:lineRule="auto"/>
            <w:ind w:left="720" w:right="95" w:hanging="360"/>
            <w:jc w:val="both"/>
            <w:divId w:val="1901357446"/>
          </w:pPr>
        </w:pPrChange>
      </w:pPr>
      <w:r w:rsidRPr="00AC29D2">
        <w:rPr>
          <w:sz w:val="20"/>
          <w:szCs w:val="20"/>
        </w:rPr>
        <w:t xml:space="preserve">Bend </w:t>
      </w:r>
      <w:r w:rsidR="004B60CE" w:rsidRPr="00AC29D2">
        <w:rPr>
          <w:sz w:val="20"/>
          <w:szCs w:val="20"/>
        </w:rPr>
        <w:t>radius</w:t>
      </w:r>
      <w:r w:rsidRPr="00AC29D2">
        <w:rPr>
          <w:sz w:val="20"/>
          <w:szCs w:val="20"/>
        </w:rPr>
        <w:t>, bend angle, and tail length of FRP bent bar for each specimen;</w:t>
      </w:r>
    </w:p>
    <w:p w14:paraId="79A9DE1E"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8" w:author="Admin" w:date="2023-04-27T12:57:00Z">
          <w:pPr>
            <w:pStyle w:val="Bullet1"/>
            <w:numPr>
              <w:numId w:val="100"/>
            </w:numPr>
            <w:spacing w:line="240" w:lineRule="auto"/>
            <w:ind w:left="720" w:right="95" w:hanging="360"/>
            <w:jc w:val="both"/>
            <w:divId w:val="1901357446"/>
          </w:pPr>
        </w:pPrChange>
      </w:pPr>
      <w:r w:rsidRPr="00AC29D2">
        <w:rPr>
          <w:sz w:val="20"/>
          <w:szCs w:val="20"/>
        </w:rPr>
        <w:t>Date of test;</w:t>
      </w:r>
    </w:p>
    <w:p w14:paraId="04BB25A1" w14:textId="77777777" w:rsidR="00A31595" w:rsidRPr="00AC29D2" w:rsidRDefault="00A31595">
      <w:pPr>
        <w:pStyle w:val="Bullet1"/>
        <w:numPr>
          <w:ilvl w:val="0"/>
          <w:numId w:val="100"/>
        </w:numPr>
        <w:tabs>
          <w:tab w:val="left" w:pos="9000"/>
        </w:tabs>
        <w:spacing w:line="240" w:lineRule="auto"/>
        <w:ind w:right="26"/>
        <w:jc w:val="both"/>
        <w:divId w:val="1901357446"/>
        <w:rPr>
          <w:sz w:val="20"/>
          <w:szCs w:val="20"/>
        </w:rPr>
        <w:pPrChange w:id="3189" w:author="Admin" w:date="2023-04-27T12:57:00Z">
          <w:pPr>
            <w:pStyle w:val="Bullet1"/>
            <w:numPr>
              <w:numId w:val="100"/>
            </w:numPr>
            <w:spacing w:line="240" w:lineRule="auto"/>
            <w:ind w:left="720" w:right="95" w:hanging="360"/>
            <w:jc w:val="both"/>
            <w:divId w:val="1901357446"/>
          </w:pPr>
        </w:pPrChange>
      </w:pPr>
      <w:r w:rsidRPr="00AC29D2">
        <w:rPr>
          <w:sz w:val="20"/>
          <w:szCs w:val="20"/>
        </w:rPr>
        <w:t>Dimensions of test specimens;</w:t>
      </w:r>
    </w:p>
    <w:p w14:paraId="1A9F475D" w14:textId="79710F41" w:rsidR="00C42842" w:rsidRPr="00AC29D2" w:rsidRDefault="00C42842">
      <w:pPr>
        <w:pStyle w:val="Bullet1"/>
        <w:numPr>
          <w:ilvl w:val="0"/>
          <w:numId w:val="105"/>
        </w:numPr>
        <w:tabs>
          <w:tab w:val="left" w:pos="9000"/>
        </w:tabs>
        <w:spacing w:line="240" w:lineRule="auto"/>
        <w:ind w:right="26"/>
        <w:jc w:val="both"/>
        <w:divId w:val="1901357446"/>
        <w:rPr>
          <w:sz w:val="20"/>
          <w:szCs w:val="20"/>
        </w:rPr>
        <w:pPrChange w:id="3190" w:author="Admin" w:date="2023-04-27T12:57:00Z">
          <w:pPr>
            <w:pStyle w:val="Bullet1"/>
            <w:numPr>
              <w:numId w:val="105"/>
            </w:numPr>
            <w:spacing w:line="240" w:lineRule="auto"/>
            <w:ind w:left="720" w:right="95" w:hanging="360"/>
            <w:jc w:val="both"/>
            <w:divId w:val="1901357446"/>
          </w:pPr>
        </w:pPrChange>
      </w:pPr>
      <w:r w:rsidRPr="00AC29D2">
        <w:rPr>
          <w:sz w:val="20"/>
          <w:szCs w:val="20"/>
        </w:rPr>
        <w:t>The mixture proportions of cement, fine aggregate, coarse aggregate, admixture (if used), and the water-to-c</w:t>
      </w:r>
      <w:r w:rsidR="00503401" w:rsidRPr="00AC29D2">
        <w:rPr>
          <w:sz w:val="20"/>
          <w:szCs w:val="20"/>
        </w:rPr>
        <w:t>ement</w:t>
      </w:r>
      <w:r w:rsidRPr="00AC29D2">
        <w:rPr>
          <w:sz w:val="20"/>
          <w:szCs w:val="20"/>
        </w:rPr>
        <w:t xml:space="preserve"> ratio</w:t>
      </w:r>
      <w:ins w:id="3191" w:author="innovatiview" w:date="2023-09-22T15:20:00Z">
        <w:r w:rsidR="004A69B4">
          <w:rPr>
            <w:sz w:val="20"/>
            <w:szCs w:val="20"/>
          </w:rPr>
          <w:t>;</w:t>
        </w:r>
      </w:ins>
    </w:p>
    <w:p w14:paraId="6B818543" w14:textId="77777777" w:rsidR="00C42842" w:rsidRPr="00AC29D2" w:rsidRDefault="00C42842">
      <w:pPr>
        <w:pStyle w:val="Bullet1"/>
        <w:numPr>
          <w:ilvl w:val="0"/>
          <w:numId w:val="105"/>
        </w:numPr>
        <w:tabs>
          <w:tab w:val="left" w:pos="9000"/>
        </w:tabs>
        <w:spacing w:line="240" w:lineRule="auto"/>
        <w:ind w:right="26"/>
        <w:jc w:val="both"/>
        <w:divId w:val="1901357446"/>
        <w:rPr>
          <w:sz w:val="20"/>
          <w:szCs w:val="20"/>
        </w:rPr>
        <w:pPrChange w:id="3192" w:author="Admin" w:date="2023-04-27T12:57:00Z">
          <w:pPr>
            <w:pStyle w:val="Bullet1"/>
            <w:numPr>
              <w:numId w:val="105"/>
            </w:numPr>
            <w:spacing w:line="240" w:lineRule="auto"/>
            <w:ind w:left="720" w:right="95" w:hanging="360"/>
            <w:jc w:val="both"/>
            <w:divId w:val="1901357446"/>
          </w:pPr>
        </w:pPrChange>
      </w:pPr>
      <w:r w:rsidRPr="00AC29D2">
        <w:rPr>
          <w:sz w:val="20"/>
          <w:szCs w:val="20"/>
        </w:rPr>
        <w:t>Slump of freshly mixed concrete</w:t>
      </w:r>
      <w:r w:rsidR="00E634D4" w:rsidRPr="00AC29D2">
        <w:rPr>
          <w:sz w:val="20"/>
          <w:szCs w:val="20"/>
        </w:rPr>
        <w:t>;</w:t>
      </w:r>
    </w:p>
    <w:p w14:paraId="62E24A4F" w14:textId="465A2522" w:rsidR="00A31595" w:rsidRPr="00AC29D2" w:rsidRDefault="30BC3F62">
      <w:pPr>
        <w:pStyle w:val="Bullet1"/>
        <w:numPr>
          <w:ilvl w:val="0"/>
          <w:numId w:val="106"/>
        </w:numPr>
        <w:tabs>
          <w:tab w:val="left" w:pos="9000"/>
        </w:tabs>
        <w:spacing w:line="240" w:lineRule="auto"/>
        <w:ind w:right="26"/>
        <w:jc w:val="both"/>
        <w:divId w:val="1901357446"/>
        <w:rPr>
          <w:sz w:val="20"/>
          <w:szCs w:val="20"/>
        </w:rPr>
        <w:pPrChange w:id="3193" w:author="Admin" w:date="2023-04-27T12:57:00Z">
          <w:pPr>
            <w:pStyle w:val="Bullet1"/>
            <w:numPr>
              <w:numId w:val="106"/>
            </w:numPr>
            <w:spacing w:line="240" w:lineRule="auto"/>
            <w:ind w:left="720" w:right="95" w:hanging="360"/>
            <w:jc w:val="both"/>
            <w:divId w:val="1901357446"/>
          </w:pPr>
        </w:pPrChange>
      </w:pPr>
      <w:bookmarkStart w:id="3194" w:name="_Int_ci9t9yTg"/>
      <w:r w:rsidRPr="00AC29D2">
        <w:rPr>
          <w:sz w:val="20"/>
          <w:szCs w:val="20"/>
        </w:rPr>
        <w:t>28 day</w:t>
      </w:r>
      <w:bookmarkEnd w:id="3194"/>
      <w:r w:rsidRPr="00AC29D2">
        <w:rPr>
          <w:sz w:val="20"/>
          <w:szCs w:val="20"/>
        </w:rPr>
        <w:t xml:space="preserve"> strength of control concrete cubes;</w:t>
      </w:r>
    </w:p>
    <w:p w14:paraId="1E4992FD" w14:textId="77777777" w:rsidR="00C42842" w:rsidRPr="00AC29D2" w:rsidRDefault="00A31595">
      <w:pPr>
        <w:pStyle w:val="Bullet1"/>
        <w:numPr>
          <w:ilvl w:val="0"/>
          <w:numId w:val="106"/>
        </w:numPr>
        <w:tabs>
          <w:tab w:val="left" w:pos="9000"/>
        </w:tabs>
        <w:spacing w:line="240" w:lineRule="auto"/>
        <w:ind w:right="26"/>
        <w:jc w:val="both"/>
        <w:divId w:val="1901357446"/>
        <w:rPr>
          <w:sz w:val="20"/>
          <w:szCs w:val="20"/>
        </w:rPr>
        <w:pPrChange w:id="3195" w:author="Admin" w:date="2023-04-27T12:57:00Z">
          <w:pPr>
            <w:pStyle w:val="Bullet1"/>
            <w:numPr>
              <w:numId w:val="106"/>
            </w:numPr>
            <w:spacing w:line="240" w:lineRule="auto"/>
            <w:ind w:left="720" w:right="95" w:hanging="360"/>
            <w:jc w:val="both"/>
            <w:divId w:val="1901357446"/>
          </w:pPr>
        </w:pPrChange>
      </w:pPr>
      <w:r w:rsidRPr="00AC29D2">
        <w:rPr>
          <w:sz w:val="20"/>
          <w:szCs w:val="20"/>
        </w:rPr>
        <w:t>Type of testing machine;</w:t>
      </w:r>
    </w:p>
    <w:p w14:paraId="0798C908" w14:textId="77777777" w:rsidR="00A31595" w:rsidRPr="00AC29D2" w:rsidRDefault="00C42842">
      <w:pPr>
        <w:pStyle w:val="Bullet1"/>
        <w:numPr>
          <w:ilvl w:val="0"/>
          <w:numId w:val="107"/>
        </w:numPr>
        <w:tabs>
          <w:tab w:val="left" w:pos="9000"/>
        </w:tabs>
        <w:spacing w:line="240" w:lineRule="auto"/>
        <w:ind w:right="26"/>
        <w:jc w:val="both"/>
        <w:divId w:val="1901357446"/>
        <w:rPr>
          <w:sz w:val="20"/>
          <w:szCs w:val="20"/>
        </w:rPr>
        <w:pPrChange w:id="3196" w:author="Admin" w:date="2023-04-27T12:57:00Z">
          <w:pPr>
            <w:pStyle w:val="Bullet1"/>
            <w:numPr>
              <w:numId w:val="107"/>
            </w:numPr>
            <w:spacing w:line="240" w:lineRule="auto"/>
            <w:ind w:left="720" w:right="95" w:hanging="360"/>
            <w:jc w:val="both"/>
            <w:divId w:val="1901357446"/>
          </w:pPr>
        </w:pPrChange>
      </w:pPr>
      <w:r w:rsidRPr="00AC29D2">
        <w:rPr>
          <w:sz w:val="20"/>
          <w:szCs w:val="20"/>
        </w:rPr>
        <w:t>Calibration dates and methods for all measurement and test equipment</w:t>
      </w:r>
      <w:r w:rsidR="00E634D4" w:rsidRPr="00AC29D2">
        <w:rPr>
          <w:sz w:val="20"/>
          <w:szCs w:val="20"/>
        </w:rPr>
        <w:t>;</w:t>
      </w:r>
    </w:p>
    <w:p w14:paraId="0B64F893" w14:textId="77777777" w:rsidR="00C42842" w:rsidRPr="00AC29D2" w:rsidRDefault="00C42842">
      <w:pPr>
        <w:pStyle w:val="Bullet1"/>
        <w:numPr>
          <w:ilvl w:val="0"/>
          <w:numId w:val="107"/>
        </w:numPr>
        <w:tabs>
          <w:tab w:val="left" w:pos="9000"/>
        </w:tabs>
        <w:spacing w:line="240" w:lineRule="auto"/>
        <w:ind w:right="26"/>
        <w:jc w:val="both"/>
        <w:divId w:val="1901357446"/>
        <w:rPr>
          <w:sz w:val="20"/>
          <w:szCs w:val="20"/>
        </w:rPr>
        <w:pPrChange w:id="3197" w:author="Admin" w:date="2023-04-27T12:57:00Z">
          <w:pPr>
            <w:pStyle w:val="Bullet1"/>
            <w:numPr>
              <w:numId w:val="107"/>
            </w:numPr>
            <w:spacing w:line="240" w:lineRule="auto"/>
            <w:ind w:left="720" w:right="95" w:hanging="360"/>
            <w:jc w:val="both"/>
            <w:divId w:val="1901357446"/>
          </w:pPr>
        </w:pPrChange>
      </w:pPr>
      <w:r w:rsidRPr="00AC29D2">
        <w:rPr>
          <w:sz w:val="20"/>
          <w:szCs w:val="20"/>
        </w:rPr>
        <w:t>Test temperature and relative humidity during testing</w:t>
      </w:r>
      <w:r w:rsidR="00E634D4" w:rsidRPr="00AC29D2">
        <w:rPr>
          <w:sz w:val="20"/>
          <w:szCs w:val="20"/>
        </w:rPr>
        <w:t>;</w:t>
      </w:r>
    </w:p>
    <w:p w14:paraId="3BA0C983" w14:textId="77777777" w:rsidR="00C42842" w:rsidRPr="00AC29D2" w:rsidRDefault="00C42842">
      <w:pPr>
        <w:pStyle w:val="Bullet1"/>
        <w:numPr>
          <w:ilvl w:val="0"/>
          <w:numId w:val="107"/>
        </w:numPr>
        <w:tabs>
          <w:tab w:val="left" w:pos="9000"/>
        </w:tabs>
        <w:spacing w:line="240" w:lineRule="auto"/>
        <w:ind w:right="26"/>
        <w:jc w:val="both"/>
        <w:divId w:val="1901357446"/>
        <w:rPr>
          <w:sz w:val="20"/>
          <w:szCs w:val="20"/>
        </w:rPr>
        <w:pPrChange w:id="3198" w:author="Admin" w:date="2023-04-27T12:57:00Z">
          <w:pPr>
            <w:pStyle w:val="Bullet1"/>
            <w:numPr>
              <w:numId w:val="107"/>
            </w:numPr>
            <w:spacing w:line="240" w:lineRule="auto"/>
            <w:ind w:left="720" w:right="95" w:hanging="360"/>
            <w:jc w:val="both"/>
            <w:divId w:val="1901357446"/>
          </w:pPr>
        </w:pPrChange>
      </w:pPr>
      <w:r w:rsidRPr="00AC29D2">
        <w:rPr>
          <w:sz w:val="20"/>
          <w:szCs w:val="20"/>
        </w:rPr>
        <w:t>Type and capacity of force indicator</w:t>
      </w:r>
      <w:r w:rsidR="00503401" w:rsidRPr="00AC29D2">
        <w:rPr>
          <w:sz w:val="20"/>
          <w:szCs w:val="20"/>
        </w:rPr>
        <w:t xml:space="preserve"> (load cell)</w:t>
      </w:r>
      <w:r w:rsidR="00E634D4" w:rsidRPr="00AC29D2">
        <w:rPr>
          <w:sz w:val="20"/>
          <w:szCs w:val="20"/>
        </w:rPr>
        <w:t>;</w:t>
      </w:r>
    </w:p>
    <w:p w14:paraId="225F8394" w14:textId="77777777" w:rsidR="00C42842" w:rsidRPr="00AC29D2" w:rsidRDefault="00C42842">
      <w:pPr>
        <w:pStyle w:val="Bullet1"/>
        <w:numPr>
          <w:ilvl w:val="0"/>
          <w:numId w:val="107"/>
        </w:numPr>
        <w:tabs>
          <w:tab w:val="left" w:pos="9000"/>
        </w:tabs>
        <w:spacing w:line="240" w:lineRule="auto"/>
        <w:ind w:right="26"/>
        <w:jc w:val="both"/>
        <w:divId w:val="1901357446"/>
        <w:rPr>
          <w:sz w:val="20"/>
          <w:szCs w:val="20"/>
        </w:rPr>
        <w:pPrChange w:id="3199" w:author="Admin" w:date="2023-04-27T12:57:00Z">
          <w:pPr>
            <w:pStyle w:val="Bullet1"/>
            <w:numPr>
              <w:numId w:val="107"/>
            </w:numPr>
            <w:spacing w:line="240" w:lineRule="auto"/>
            <w:ind w:left="720" w:right="95" w:hanging="360"/>
            <w:jc w:val="both"/>
            <w:divId w:val="1901357446"/>
          </w:pPr>
        </w:pPrChange>
      </w:pPr>
      <w:r w:rsidRPr="00AC29D2">
        <w:rPr>
          <w:sz w:val="20"/>
          <w:szCs w:val="20"/>
        </w:rPr>
        <w:t>Type and capacity of force actuator</w:t>
      </w:r>
      <w:r w:rsidR="00503401" w:rsidRPr="00AC29D2">
        <w:rPr>
          <w:sz w:val="20"/>
          <w:szCs w:val="20"/>
        </w:rPr>
        <w:t xml:space="preserve"> (jack)</w:t>
      </w:r>
      <w:r w:rsidR="00E634D4" w:rsidRPr="00AC29D2">
        <w:rPr>
          <w:sz w:val="20"/>
          <w:szCs w:val="20"/>
        </w:rPr>
        <w:t>;</w:t>
      </w:r>
    </w:p>
    <w:p w14:paraId="45478833" w14:textId="77777777" w:rsidR="00A31595" w:rsidRPr="00AC29D2" w:rsidRDefault="00C42842">
      <w:pPr>
        <w:pStyle w:val="Bullet1"/>
        <w:numPr>
          <w:ilvl w:val="0"/>
          <w:numId w:val="107"/>
        </w:numPr>
        <w:tabs>
          <w:tab w:val="left" w:pos="9000"/>
        </w:tabs>
        <w:spacing w:line="240" w:lineRule="auto"/>
        <w:ind w:right="95"/>
        <w:jc w:val="both"/>
        <w:divId w:val="1901357446"/>
        <w:rPr>
          <w:sz w:val="20"/>
          <w:szCs w:val="20"/>
        </w:rPr>
        <w:pPrChange w:id="3200" w:author="Admin" w:date="2023-04-27T12:14:00Z">
          <w:pPr>
            <w:pStyle w:val="Bullet1"/>
            <w:numPr>
              <w:numId w:val="107"/>
            </w:numPr>
            <w:spacing w:line="240" w:lineRule="auto"/>
            <w:ind w:left="720" w:right="95" w:hanging="360"/>
            <w:jc w:val="both"/>
            <w:divId w:val="1901357446"/>
          </w:pPr>
        </w:pPrChange>
      </w:pPr>
      <w:r w:rsidRPr="00AC29D2">
        <w:rPr>
          <w:sz w:val="20"/>
          <w:szCs w:val="20"/>
        </w:rPr>
        <w:lastRenderedPageBreak/>
        <w:t>Duration of test and bend strength</w:t>
      </w:r>
      <w:r w:rsidR="00E634D4" w:rsidRPr="00AC29D2">
        <w:rPr>
          <w:sz w:val="20"/>
          <w:szCs w:val="20"/>
        </w:rPr>
        <w:t>; and</w:t>
      </w:r>
    </w:p>
    <w:p w14:paraId="6440F8A6" w14:textId="77777777" w:rsidR="000245AC" w:rsidRPr="00AC29D2" w:rsidRDefault="000245AC">
      <w:pPr>
        <w:pStyle w:val="Bullet1"/>
        <w:numPr>
          <w:ilvl w:val="0"/>
          <w:numId w:val="107"/>
        </w:numPr>
        <w:tabs>
          <w:tab w:val="left" w:pos="9000"/>
        </w:tabs>
        <w:spacing w:line="240" w:lineRule="auto"/>
        <w:ind w:right="95"/>
        <w:jc w:val="both"/>
        <w:divId w:val="1901357446"/>
        <w:rPr>
          <w:sz w:val="20"/>
          <w:szCs w:val="20"/>
        </w:rPr>
        <w:pPrChange w:id="3201" w:author="Admin" w:date="2023-04-27T12:14:00Z">
          <w:pPr>
            <w:pStyle w:val="Bullet1"/>
            <w:numPr>
              <w:numId w:val="107"/>
            </w:numPr>
            <w:spacing w:line="240" w:lineRule="auto"/>
            <w:ind w:left="720" w:right="95" w:hanging="360"/>
            <w:jc w:val="both"/>
            <w:divId w:val="1901357446"/>
          </w:pPr>
        </w:pPrChange>
      </w:pPr>
      <w:r w:rsidRPr="00AC29D2">
        <w:rPr>
          <w:sz w:val="20"/>
          <w:szCs w:val="20"/>
        </w:rPr>
        <w:t>Failure mode and location of failure for each specimen.</w:t>
      </w:r>
    </w:p>
    <w:p w14:paraId="2B8FD644" w14:textId="77777777" w:rsidR="00124073" w:rsidRPr="00AC29D2" w:rsidRDefault="00124073">
      <w:pPr>
        <w:pStyle w:val="Bullet1"/>
        <w:tabs>
          <w:tab w:val="left" w:pos="9000"/>
        </w:tabs>
        <w:ind w:right="95"/>
        <w:jc w:val="both"/>
        <w:divId w:val="1901357446"/>
        <w:rPr>
          <w:b/>
          <w:bCs/>
          <w:sz w:val="20"/>
          <w:szCs w:val="20"/>
          <w:lang w:val="en-GB"/>
        </w:rPr>
        <w:pPrChange w:id="3202" w:author="Admin" w:date="2023-04-27T12:14:00Z">
          <w:pPr>
            <w:pStyle w:val="Bullet1"/>
            <w:ind w:right="95"/>
            <w:jc w:val="both"/>
            <w:divId w:val="1901357446"/>
          </w:pPr>
        </w:pPrChange>
      </w:pPr>
    </w:p>
    <w:p w14:paraId="481BC000" w14:textId="5A3C7FB9" w:rsidR="00A07C56" w:rsidRPr="00AC29D2" w:rsidRDefault="00A07C56">
      <w:pPr>
        <w:pStyle w:val="Bullet1"/>
        <w:tabs>
          <w:tab w:val="left" w:pos="9000"/>
        </w:tabs>
        <w:ind w:right="95"/>
        <w:jc w:val="both"/>
        <w:divId w:val="1901357446"/>
        <w:rPr>
          <w:b/>
          <w:bCs/>
          <w:sz w:val="20"/>
          <w:szCs w:val="20"/>
          <w:lang w:val="en-GB"/>
        </w:rPr>
        <w:pPrChange w:id="3203" w:author="Admin" w:date="2023-04-27T12:14:00Z">
          <w:pPr>
            <w:pStyle w:val="Bullet1"/>
            <w:ind w:right="95"/>
            <w:jc w:val="both"/>
            <w:divId w:val="1901357446"/>
          </w:pPr>
        </w:pPrChange>
      </w:pPr>
      <w:r w:rsidRPr="00AC29D2">
        <w:rPr>
          <w:b/>
          <w:bCs/>
          <w:sz w:val="20"/>
          <w:szCs w:val="20"/>
          <w:lang w:val="en-GB"/>
        </w:rPr>
        <w:t xml:space="preserve">21 Test Method for </w:t>
      </w:r>
      <w:ins w:id="3204" w:author="innovatiview" w:date="2023-09-22T15:26:00Z">
        <w:r w:rsidR="00141B35">
          <w:rPr>
            <w:b/>
            <w:bCs/>
            <w:sz w:val="20"/>
            <w:szCs w:val="20"/>
            <w:lang w:val="en-GB"/>
          </w:rPr>
          <w:t xml:space="preserve">Longitudinal Wicking </w:t>
        </w:r>
      </w:ins>
      <w:r w:rsidRPr="00AC29D2">
        <w:rPr>
          <w:b/>
          <w:bCs/>
          <w:sz w:val="20"/>
          <w:szCs w:val="20"/>
          <w:lang w:val="en-GB"/>
        </w:rPr>
        <w:t xml:space="preserve">Dye Penetration of Solid </w:t>
      </w:r>
      <w:ins w:id="3205" w:author="innovatiview" w:date="2023-09-22T15:26:00Z">
        <w:r w:rsidR="00141B35">
          <w:rPr>
            <w:b/>
            <w:bCs/>
            <w:sz w:val="20"/>
            <w:szCs w:val="20"/>
            <w:lang w:val="en-GB"/>
          </w:rPr>
          <w:t>FRP Bar</w:t>
        </w:r>
      </w:ins>
      <w:del w:id="3206" w:author="innovatiview" w:date="2023-09-22T15:26:00Z">
        <w:r w:rsidRPr="00AC29D2" w:rsidDel="00141B35">
          <w:rPr>
            <w:b/>
            <w:bCs/>
            <w:sz w:val="20"/>
            <w:szCs w:val="20"/>
            <w:lang w:val="en-GB"/>
          </w:rPr>
          <w:delText>Fibr</w:delText>
        </w:r>
        <w:r w:rsidR="0061213B" w:rsidRPr="00AC29D2" w:rsidDel="00141B35">
          <w:rPr>
            <w:b/>
            <w:bCs/>
            <w:sz w:val="20"/>
            <w:szCs w:val="20"/>
            <w:lang w:val="en-GB"/>
          </w:rPr>
          <w:delText>e</w:delText>
        </w:r>
        <w:r w:rsidRPr="00AC29D2" w:rsidDel="00141B35">
          <w:rPr>
            <w:b/>
            <w:bCs/>
            <w:sz w:val="20"/>
            <w:szCs w:val="20"/>
            <w:lang w:val="en-GB"/>
          </w:rPr>
          <w:delText>glass Reinforced Pultruded</w:delText>
        </w:r>
      </w:del>
    </w:p>
    <w:p w14:paraId="6BA19CE9" w14:textId="77777777" w:rsidR="00124073" w:rsidRPr="00AC29D2" w:rsidRDefault="00124073">
      <w:pPr>
        <w:pStyle w:val="Bullet1"/>
        <w:tabs>
          <w:tab w:val="left" w:pos="9000"/>
        </w:tabs>
        <w:spacing w:line="240" w:lineRule="auto"/>
        <w:ind w:right="95"/>
        <w:jc w:val="both"/>
        <w:divId w:val="1901357446"/>
        <w:rPr>
          <w:b/>
          <w:bCs/>
          <w:sz w:val="20"/>
          <w:szCs w:val="20"/>
          <w:lang w:val="en-GB"/>
        </w:rPr>
        <w:pPrChange w:id="3207" w:author="Admin" w:date="2023-04-27T12:14:00Z">
          <w:pPr>
            <w:pStyle w:val="Bullet1"/>
            <w:spacing w:line="240" w:lineRule="auto"/>
            <w:ind w:right="95"/>
            <w:jc w:val="both"/>
            <w:divId w:val="1901357446"/>
          </w:pPr>
        </w:pPrChange>
      </w:pPr>
    </w:p>
    <w:p w14:paraId="320D797A" w14:textId="77777777" w:rsidR="00A07C56" w:rsidRPr="00AC29D2" w:rsidRDefault="00A07C56">
      <w:pPr>
        <w:pStyle w:val="Bullet1"/>
        <w:tabs>
          <w:tab w:val="left" w:pos="9000"/>
        </w:tabs>
        <w:spacing w:line="240" w:lineRule="auto"/>
        <w:ind w:right="95"/>
        <w:jc w:val="both"/>
        <w:divId w:val="1901357446"/>
        <w:rPr>
          <w:b/>
          <w:bCs/>
          <w:sz w:val="20"/>
          <w:szCs w:val="20"/>
          <w:lang w:val="en-GB"/>
        </w:rPr>
        <w:pPrChange w:id="3208" w:author="Admin" w:date="2023-04-27T12:14:00Z">
          <w:pPr>
            <w:pStyle w:val="Bullet1"/>
            <w:spacing w:line="240" w:lineRule="auto"/>
            <w:ind w:right="95"/>
            <w:jc w:val="both"/>
            <w:divId w:val="1901357446"/>
          </w:pPr>
        </w:pPrChange>
      </w:pPr>
      <w:r w:rsidRPr="00AC29D2">
        <w:rPr>
          <w:b/>
          <w:bCs/>
          <w:sz w:val="20"/>
          <w:szCs w:val="20"/>
          <w:lang w:val="en-GB"/>
        </w:rPr>
        <w:t>21.1 Test Specimens</w:t>
      </w:r>
    </w:p>
    <w:p w14:paraId="49FA0746" w14:textId="77777777" w:rsidR="00124073" w:rsidRPr="00AC29D2" w:rsidRDefault="00124073">
      <w:pPr>
        <w:pStyle w:val="Bullet1"/>
        <w:tabs>
          <w:tab w:val="left" w:pos="9000"/>
        </w:tabs>
        <w:spacing w:line="240" w:lineRule="auto"/>
        <w:ind w:right="95"/>
        <w:jc w:val="both"/>
        <w:divId w:val="1901357446"/>
        <w:rPr>
          <w:b/>
          <w:bCs/>
          <w:sz w:val="20"/>
          <w:szCs w:val="20"/>
          <w:lang w:val="en-GB"/>
        </w:rPr>
        <w:pPrChange w:id="3209" w:author="Admin" w:date="2023-04-27T12:14:00Z">
          <w:pPr>
            <w:pStyle w:val="Bullet1"/>
            <w:spacing w:line="240" w:lineRule="auto"/>
            <w:ind w:right="95"/>
            <w:jc w:val="both"/>
            <w:divId w:val="1901357446"/>
          </w:pPr>
        </w:pPrChange>
      </w:pPr>
    </w:p>
    <w:p w14:paraId="17F5ECFC" w14:textId="551E3E38" w:rsidR="00A07C56" w:rsidRPr="00AC29D2" w:rsidRDefault="00A07C56">
      <w:pPr>
        <w:pStyle w:val="Bullet1"/>
        <w:numPr>
          <w:ilvl w:val="0"/>
          <w:numId w:val="112"/>
        </w:numPr>
        <w:tabs>
          <w:tab w:val="left" w:pos="9000"/>
        </w:tabs>
        <w:ind w:left="709" w:right="26" w:hanging="349"/>
        <w:jc w:val="both"/>
        <w:divId w:val="1901357446"/>
        <w:rPr>
          <w:sz w:val="20"/>
          <w:szCs w:val="20"/>
          <w:lang w:val="en-GB"/>
        </w:rPr>
        <w:pPrChange w:id="3210" w:author="Admin" w:date="2023-04-27T12:57:00Z">
          <w:pPr>
            <w:pStyle w:val="Bullet1"/>
            <w:numPr>
              <w:numId w:val="112"/>
            </w:numPr>
            <w:ind w:left="709" w:right="95" w:hanging="425"/>
            <w:jc w:val="both"/>
            <w:divId w:val="1901357446"/>
          </w:pPr>
        </w:pPrChange>
      </w:pPr>
      <w:r w:rsidRPr="00AC29D2">
        <w:rPr>
          <w:sz w:val="20"/>
          <w:szCs w:val="20"/>
          <w:lang w:val="en-GB"/>
        </w:rPr>
        <w:t xml:space="preserve">The length of test specimen shall be </w:t>
      </w:r>
      <w:r w:rsidR="00071300" w:rsidRPr="00AC29D2">
        <w:rPr>
          <w:sz w:val="20"/>
          <w:szCs w:val="20"/>
          <w:lang w:val="en-GB"/>
        </w:rPr>
        <w:t xml:space="preserve">at least </w:t>
      </w:r>
      <w:r w:rsidRPr="00AC29D2">
        <w:rPr>
          <w:sz w:val="20"/>
          <w:szCs w:val="20"/>
          <w:lang w:val="en-GB"/>
        </w:rPr>
        <w:t>2</w:t>
      </w:r>
      <w:r w:rsidR="00071300" w:rsidRPr="00AC29D2">
        <w:rPr>
          <w:sz w:val="20"/>
          <w:szCs w:val="20"/>
          <w:lang w:val="en-GB"/>
        </w:rPr>
        <w:t>5 mm</w:t>
      </w:r>
      <w:r w:rsidRPr="00AC29D2">
        <w:rPr>
          <w:sz w:val="20"/>
          <w:szCs w:val="20"/>
          <w:lang w:val="en-GB"/>
        </w:rPr>
        <w:t xml:space="preserve"> taken at random locations along the rod stock to be tested. These shall be cut dry with a diamond-dust blade to ensure a smooth test surface</w:t>
      </w:r>
      <w:r w:rsidR="00071300" w:rsidRPr="00AC29D2">
        <w:rPr>
          <w:sz w:val="20"/>
          <w:szCs w:val="20"/>
          <w:lang w:val="en-GB"/>
        </w:rPr>
        <w:t>.</w:t>
      </w:r>
    </w:p>
    <w:p w14:paraId="5091503E" w14:textId="40BB38A9" w:rsidR="00A07C56" w:rsidRPr="00AC29D2" w:rsidRDefault="00A07C56">
      <w:pPr>
        <w:pStyle w:val="Bullet1"/>
        <w:numPr>
          <w:ilvl w:val="0"/>
          <w:numId w:val="112"/>
        </w:numPr>
        <w:tabs>
          <w:tab w:val="left" w:pos="9000"/>
        </w:tabs>
        <w:spacing w:line="240" w:lineRule="auto"/>
        <w:ind w:left="709" w:right="26" w:hanging="349"/>
        <w:jc w:val="both"/>
        <w:divId w:val="1901357446"/>
        <w:rPr>
          <w:b/>
          <w:bCs/>
          <w:sz w:val="20"/>
          <w:szCs w:val="20"/>
          <w:lang w:val="en-GB"/>
        </w:rPr>
        <w:pPrChange w:id="3211" w:author="Admin" w:date="2023-04-27T12:57:00Z">
          <w:pPr>
            <w:pStyle w:val="Bullet1"/>
            <w:numPr>
              <w:numId w:val="112"/>
            </w:numPr>
            <w:spacing w:line="240" w:lineRule="auto"/>
            <w:ind w:left="709" w:right="95" w:hanging="425"/>
            <w:jc w:val="both"/>
            <w:divId w:val="1901357446"/>
          </w:pPr>
        </w:pPrChange>
      </w:pPr>
      <w:r w:rsidRPr="00AC29D2">
        <w:rPr>
          <w:sz w:val="20"/>
          <w:szCs w:val="20"/>
          <w:lang w:val="en-GB"/>
        </w:rPr>
        <w:t xml:space="preserve">In order to prevent the problem of wicking up the sides of some composites, paint a ring of clear </w:t>
      </w:r>
      <w:del w:id="3212" w:author="innovatiview" w:date="2023-09-22T16:00:00Z">
        <w:r w:rsidRPr="00C8097D" w:rsidDel="0043707F">
          <w:rPr>
            <w:sz w:val="20"/>
            <w:szCs w:val="20"/>
            <w:highlight w:val="yellow"/>
            <w:lang w:val="en-GB"/>
            <w:rPrChange w:id="3213" w:author="innovatiview" w:date="2023-09-22T16:00:00Z">
              <w:rPr>
                <w:sz w:val="20"/>
                <w:szCs w:val="20"/>
                <w:lang w:val="en-GB"/>
              </w:rPr>
            </w:rPrChange>
          </w:rPr>
          <w:delText xml:space="preserve">nail </w:delText>
        </w:r>
      </w:del>
      <w:ins w:id="3214" w:author="innovatiview" w:date="2023-09-22T16:00:00Z">
        <w:r w:rsidR="0043707F" w:rsidRPr="00C8097D">
          <w:rPr>
            <w:sz w:val="20"/>
            <w:szCs w:val="20"/>
            <w:highlight w:val="yellow"/>
            <w:lang w:val="en-GB"/>
            <w:rPrChange w:id="3215" w:author="innovatiview" w:date="2023-09-22T16:00:00Z">
              <w:rPr>
                <w:sz w:val="20"/>
                <w:szCs w:val="20"/>
                <w:lang w:val="en-GB"/>
              </w:rPr>
            </w:rPrChange>
          </w:rPr>
          <w:t>polyethylene coating</w:t>
        </w:r>
      </w:ins>
      <w:del w:id="3216" w:author="innovatiview" w:date="2023-09-22T16:00:00Z">
        <w:r w:rsidRPr="00C8097D" w:rsidDel="0043707F">
          <w:rPr>
            <w:sz w:val="20"/>
            <w:szCs w:val="20"/>
            <w:highlight w:val="yellow"/>
            <w:lang w:val="en-GB"/>
            <w:rPrChange w:id="3217" w:author="innovatiview" w:date="2023-09-22T16:00:00Z">
              <w:rPr>
                <w:sz w:val="20"/>
                <w:szCs w:val="20"/>
                <w:lang w:val="en-GB"/>
              </w:rPr>
            </w:rPrChange>
          </w:rPr>
          <w:delText>polish</w:delText>
        </w:r>
      </w:del>
      <w:r w:rsidRPr="00AC29D2">
        <w:rPr>
          <w:sz w:val="20"/>
          <w:szCs w:val="20"/>
          <w:lang w:val="en-GB"/>
        </w:rPr>
        <w:t xml:space="preserve"> or other suitable inhibitor below the top surface and around the circumference of each test specimen</w:t>
      </w:r>
      <w:r w:rsidR="00071300" w:rsidRPr="00AC29D2">
        <w:rPr>
          <w:sz w:val="20"/>
          <w:szCs w:val="20"/>
          <w:lang w:val="en-GB"/>
        </w:rPr>
        <w:t>.</w:t>
      </w:r>
    </w:p>
    <w:p w14:paraId="71C04C69" w14:textId="78F94511" w:rsidR="00A07C56" w:rsidRPr="00AC29D2" w:rsidRDefault="00A07C56">
      <w:pPr>
        <w:pStyle w:val="Bullet1"/>
        <w:numPr>
          <w:ilvl w:val="0"/>
          <w:numId w:val="112"/>
        </w:numPr>
        <w:tabs>
          <w:tab w:val="left" w:pos="9000"/>
        </w:tabs>
        <w:ind w:left="709" w:right="26" w:hanging="349"/>
        <w:jc w:val="both"/>
        <w:divId w:val="1901357446"/>
        <w:rPr>
          <w:sz w:val="20"/>
          <w:szCs w:val="20"/>
          <w:lang w:val="en-GB"/>
        </w:rPr>
        <w:pPrChange w:id="3218" w:author="Admin" w:date="2023-04-27T12:57:00Z">
          <w:pPr>
            <w:pStyle w:val="Bullet1"/>
            <w:numPr>
              <w:numId w:val="112"/>
            </w:numPr>
            <w:ind w:left="709" w:right="95" w:hanging="425"/>
            <w:jc w:val="both"/>
            <w:divId w:val="1901357446"/>
          </w:pPr>
        </w:pPrChange>
      </w:pPr>
      <w:r w:rsidRPr="00AC29D2">
        <w:rPr>
          <w:sz w:val="20"/>
          <w:szCs w:val="20"/>
          <w:lang w:val="en-GB"/>
        </w:rPr>
        <w:t>Test specimens shall not be taken from material that has been damaged or subjected to previous testing</w:t>
      </w:r>
      <w:r w:rsidR="00071300" w:rsidRPr="00AC29D2">
        <w:rPr>
          <w:sz w:val="20"/>
          <w:szCs w:val="20"/>
          <w:lang w:val="en-GB"/>
        </w:rPr>
        <w:t>.</w:t>
      </w:r>
    </w:p>
    <w:p w14:paraId="79405BF1" w14:textId="0DDBA83F" w:rsidR="00A07C56" w:rsidRPr="00AC29D2" w:rsidRDefault="00A07C56">
      <w:pPr>
        <w:pStyle w:val="Bullet1"/>
        <w:numPr>
          <w:ilvl w:val="0"/>
          <w:numId w:val="112"/>
        </w:numPr>
        <w:tabs>
          <w:tab w:val="left" w:pos="9000"/>
        </w:tabs>
        <w:spacing w:line="240" w:lineRule="auto"/>
        <w:ind w:left="709" w:right="26" w:hanging="349"/>
        <w:jc w:val="both"/>
        <w:divId w:val="1901357446"/>
        <w:rPr>
          <w:b/>
          <w:bCs/>
          <w:sz w:val="20"/>
          <w:szCs w:val="20"/>
          <w:lang w:val="en-GB"/>
        </w:rPr>
        <w:pPrChange w:id="3219" w:author="Admin" w:date="2023-04-27T12:57:00Z">
          <w:pPr>
            <w:pStyle w:val="Bullet1"/>
            <w:numPr>
              <w:numId w:val="112"/>
            </w:numPr>
            <w:spacing w:line="240" w:lineRule="auto"/>
            <w:ind w:left="709" w:right="95" w:hanging="425"/>
            <w:jc w:val="both"/>
            <w:divId w:val="1901357446"/>
          </w:pPr>
        </w:pPrChange>
      </w:pPr>
      <w:r w:rsidRPr="00AC29D2">
        <w:rPr>
          <w:sz w:val="20"/>
          <w:szCs w:val="20"/>
        </w:rPr>
        <w:t xml:space="preserve">The number of test specimens shall not be fewer than </w:t>
      </w:r>
      <w:r w:rsidR="00084895" w:rsidRPr="00AC29D2">
        <w:rPr>
          <w:sz w:val="20"/>
          <w:szCs w:val="20"/>
        </w:rPr>
        <w:t>five</w:t>
      </w:r>
      <w:r w:rsidR="00071300" w:rsidRPr="00AC29D2">
        <w:rPr>
          <w:sz w:val="20"/>
          <w:szCs w:val="20"/>
        </w:rPr>
        <w:t>.</w:t>
      </w:r>
    </w:p>
    <w:p w14:paraId="351419DF" w14:textId="77777777" w:rsidR="0031783E" w:rsidRPr="00AC29D2" w:rsidRDefault="0031783E">
      <w:pPr>
        <w:pStyle w:val="Bullet1"/>
        <w:tabs>
          <w:tab w:val="left" w:pos="9000"/>
        </w:tabs>
        <w:spacing w:line="240" w:lineRule="auto"/>
        <w:ind w:left="709" w:right="95"/>
        <w:jc w:val="both"/>
        <w:divId w:val="1901357446"/>
        <w:rPr>
          <w:b/>
          <w:bCs/>
          <w:sz w:val="20"/>
          <w:szCs w:val="20"/>
          <w:lang w:val="en-GB"/>
        </w:rPr>
        <w:pPrChange w:id="3220" w:author="Admin" w:date="2023-04-27T12:14:00Z">
          <w:pPr>
            <w:pStyle w:val="Bullet1"/>
            <w:spacing w:line="240" w:lineRule="auto"/>
            <w:ind w:left="709" w:right="95"/>
            <w:jc w:val="both"/>
            <w:divId w:val="1901357446"/>
          </w:pPr>
        </w:pPrChange>
      </w:pPr>
    </w:p>
    <w:p w14:paraId="5F315A73" w14:textId="77777777" w:rsidR="00A07C56" w:rsidRPr="00AC29D2" w:rsidRDefault="00A07C56">
      <w:pPr>
        <w:pStyle w:val="Bullet1"/>
        <w:tabs>
          <w:tab w:val="left" w:pos="9000"/>
        </w:tabs>
        <w:spacing w:line="240" w:lineRule="auto"/>
        <w:ind w:right="95"/>
        <w:jc w:val="both"/>
        <w:divId w:val="1901357446"/>
        <w:rPr>
          <w:b/>
          <w:bCs/>
          <w:sz w:val="20"/>
          <w:szCs w:val="20"/>
          <w:lang w:val="en-GB"/>
        </w:rPr>
        <w:pPrChange w:id="3221" w:author="Admin" w:date="2023-04-27T12:14:00Z">
          <w:pPr>
            <w:pStyle w:val="Bullet1"/>
            <w:spacing w:line="240" w:lineRule="auto"/>
            <w:ind w:right="95"/>
            <w:jc w:val="both"/>
            <w:divId w:val="1901357446"/>
          </w:pPr>
        </w:pPrChange>
      </w:pPr>
      <w:r w:rsidRPr="00AC29D2">
        <w:rPr>
          <w:b/>
          <w:bCs/>
          <w:sz w:val="20"/>
          <w:szCs w:val="20"/>
          <w:lang w:val="en-GB"/>
        </w:rPr>
        <w:t>21.2 Test Equipment</w:t>
      </w:r>
    </w:p>
    <w:p w14:paraId="0367D0D6" w14:textId="77777777" w:rsidR="00124073" w:rsidRPr="00AC29D2" w:rsidRDefault="00124073">
      <w:pPr>
        <w:pStyle w:val="Bullet1"/>
        <w:tabs>
          <w:tab w:val="left" w:pos="9000"/>
        </w:tabs>
        <w:spacing w:line="240" w:lineRule="auto"/>
        <w:ind w:right="95"/>
        <w:jc w:val="both"/>
        <w:divId w:val="1901357446"/>
        <w:rPr>
          <w:b/>
          <w:bCs/>
          <w:sz w:val="20"/>
          <w:szCs w:val="20"/>
          <w:lang w:val="en-GB"/>
        </w:rPr>
        <w:pPrChange w:id="3222" w:author="Admin" w:date="2023-04-27T12:14:00Z">
          <w:pPr>
            <w:pStyle w:val="Bullet1"/>
            <w:spacing w:line="240" w:lineRule="auto"/>
            <w:ind w:right="95"/>
            <w:jc w:val="both"/>
            <w:divId w:val="1901357446"/>
          </w:pPr>
        </w:pPrChange>
      </w:pPr>
    </w:p>
    <w:p w14:paraId="40C35A2A" w14:textId="7AEF5CF2"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23" w:author="Admin" w:date="2023-04-27T12:57:00Z">
          <w:pPr>
            <w:pStyle w:val="Bullet1"/>
            <w:numPr>
              <w:numId w:val="120"/>
            </w:numPr>
            <w:ind w:left="720" w:right="95" w:hanging="436"/>
            <w:jc w:val="both"/>
            <w:divId w:val="1901357446"/>
          </w:pPr>
        </w:pPrChange>
      </w:pPr>
      <w:r w:rsidRPr="00AC29D2">
        <w:rPr>
          <w:i/>
          <w:iCs/>
          <w:sz w:val="20"/>
          <w:szCs w:val="20"/>
          <w:lang w:val="en-GB"/>
        </w:rPr>
        <w:t>Dye Penetrant</w:t>
      </w:r>
      <w:del w:id="3224" w:author="innovatiview" w:date="2023-09-22T15:28:00Z">
        <w:r w:rsidR="00124073" w:rsidRPr="00AC29D2" w:rsidDel="00161697">
          <w:rPr>
            <w:sz w:val="20"/>
            <w:szCs w:val="20"/>
            <w:lang w:val="en-GB"/>
          </w:rPr>
          <w:delText>;</w:delText>
        </w:r>
      </w:del>
      <w:ins w:id="3225" w:author="innovatiview" w:date="2023-09-22T15:27:00Z">
        <w:r w:rsidR="00161697">
          <w:rPr>
            <w:sz w:val="20"/>
            <w:szCs w:val="20"/>
            <w:lang w:val="en-GB"/>
          </w:rPr>
          <w:t>;</w:t>
        </w:r>
      </w:ins>
    </w:p>
    <w:p w14:paraId="2166CE7B" w14:textId="722A8557"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26" w:author="Admin" w:date="2023-04-27T12:57:00Z">
          <w:pPr>
            <w:pStyle w:val="Bullet1"/>
            <w:numPr>
              <w:numId w:val="120"/>
            </w:numPr>
            <w:ind w:left="720" w:right="95" w:hanging="436"/>
            <w:jc w:val="both"/>
            <w:divId w:val="1901357446"/>
          </w:pPr>
        </w:pPrChange>
      </w:pPr>
      <w:r w:rsidRPr="00AC29D2">
        <w:rPr>
          <w:i/>
          <w:iCs/>
          <w:sz w:val="20"/>
          <w:szCs w:val="20"/>
          <w:lang w:val="en-GB"/>
        </w:rPr>
        <w:t>Ultraviolet Light Source</w:t>
      </w:r>
      <w:r w:rsidR="00071300" w:rsidRPr="00AC29D2">
        <w:rPr>
          <w:i/>
          <w:iCs/>
          <w:sz w:val="20"/>
          <w:szCs w:val="20"/>
          <w:lang w:val="en-GB"/>
        </w:rPr>
        <w:t xml:space="preserve">, </w:t>
      </w:r>
      <w:r w:rsidR="00071300" w:rsidRPr="00AC29D2">
        <w:rPr>
          <w:sz w:val="20"/>
          <w:szCs w:val="20"/>
          <w:lang w:val="en-GB"/>
        </w:rPr>
        <w:t>as t</w:t>
      </w:r>
      <w:r w:rsidRPr="00AC29D2">
        <w:rPr>
          <w:sz w:val="20"/>
          <w:szCs w:val="20"/>
          <w:lang w:val="en-GB"/>
        </w:rPr>
        <w:t xml:space="preserve">he penetrant used is fluorescent, </w:t>
      </w:r>
      <w:r w:rsidR="00071300" w:rsidRPr="00AC29D2">
        <w:rPr>
          <w:sz w:val="20"/>
          <w:szCs w:val="20"/>
          <w:lang w:val="en-GB"/>
        </w:rPr>
        <w:t xml:space="preserve">it </w:t>
      </w:r>
      <w:r w:rsidRPr="00AC29D2">
        <w:rPr>
          <w:sz w:val="20"/>
          <w:szCs w:val="20"/>
          <w:lang w:val="en-GB"/>
        </w:rPr>
        <w:t>requires a black lamp light source</w:t>
      </w:r>
      <w:r w:rsidR="00124073" w:rsidRPr="00AC29D2">
        <w:rPr>
          <w:sz w:val="20"/>
          <w:szCs w:val="20"/>
          <w:lang w:val="en-GB"/>
        </w:rPr>
        <w:t>;</w:t>
      </w:r>
    </w:p>
    <w:p w14:paraId="000C1AA1" w14:textId="067F9099"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27" w:author="Admin" w:date="2023-04-27T12:57:00Z">
          <w:pPr>
            <w:pStyle w:val="Bullet1"/>
            <w:numPr>
              <w:numId w:val="120"/>
            </w:numPr>
            <w:ind w:left="720" w:right="95" w:hanging="436"/>
            <w:jc w:val="both"/>
            <w:divId w:val="1901357446"/>
          </w:pPr>
        </w:pPrChange>
      </w:pPr>
      <w:r w:rsidRPr="00AC29D2">
        <w:rPr>
          <w:i/>
          <w:iCs/>
          <w:sz w:val="20"/>
          <w:szCs w:val="20"/>
          <w:lang w:val="en-GB"/>
        </w:rPr>
        <w:t>Dark Room</w:t>
      </w:r>
      <w:r w:rsidR="00071300" w:rsidRPr="00AC29D2">
        <w:rPr>
          <w:i/>
          <w:iCs/>
          <w:sz w:val="20"/>
          <w:szCs w:val="20"/>
          <w:lang w:val="en-GB"/>
        </w:rPr>
        <w:t>, a</w:t>
      </w:r>
      <w:r w:rsidRPr="00AC29D2">
        <w:rPr>
          <w:sz w:val="20"/>
          <w:szCs w:val="20"/>
          <w:lang w:val="en-GB"/>
        </w:rPr>
        <w:t>n area for viewing the presence of fluorescent spots on the test specimens is required</w:t>
      </w:r>
      <w:r w:rsidR="00124073" w:rsidRPr="00AC29D2">
        <w:rPr>
          <w:sz w:val="20"/>
          <w:szCs w:val="20"/>
          <w:lang w:val="en-GB"/>
        </w:rPr>
        <w:t>;</w:t>
      </w:r>
    </w:p>
    <w:p w14:paraId="6B665313" w14:textId="2F27DE40"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28" w:author="Admin" w:date="2023-04-27T12:57:00Z">
          <w:pPr>
            <w:pStyle w:val="Bullet1"/>
            <w:numPr>
              <w:numId w:val="120"/>
            </w:numPr>
            <w:ind w:left="720" w:right="95" w:hanging="436"/>
            <w:jc w:val="both"/>
            <w:divId w:val="1901357446"/>
          </w:pPr>
        </w:pPrChange>
      </w:pPr>
      <w:r w:rsidRPr="00AC29D2">
        <w:rPr>
          <w:i/>
          <w:iCs/>
          <w:sz w:val="20"/>
          <w:szCs w:val="20"/>
          <w:lang w:val="en-GB"/>
        </w:rPr>
        <w:t>Hood</w:t>
      </w:r>
      <w:r w:rsidR="00071300" w:rsidRPr="00AC29D2">
        <w:rPr>
          <w:i/>
          <w:iCs/>
          <w:sz w:val="20"/>
          <w:szCs w:val="20"/>
          <w:lang w:val="en-GB"/>
        </w:rPr>
        <w:t xml:space="preserve">, </w:t>
      </w:r>
      <w:r w:rsidR="00071300" w:rsidRPr="00AC29D2">
        <w:rPr>
          <w:sz w:val="20"/>
          <w:szCs w:val="20"/>
          <w:lang w:val="en-GB"/>
        </w:rPr>
        <w:t>for</w:t>
      </w:r>
      <w:r w:rsidR="00071300" w:rsidRPr="00AC29D2">
        <w:rPr>
          <w:i/>
          <w:iCs/>
          <w:sz w:val="20"/>
          <w:szCs w:val="20"/>
          <w:lang w:val="en-GB"/>
        </w:rPr>
        <w:t xml:space="preserve"> </w:t>
      </w:r>
      <w:r w:rsidR="00071300" w:rsidRPr="00AC29D2">
        <w:rPr>
          <w:sz w:val="20"/>
          <w:szCs w:val="20"/>
          <w:lang w:val="en-GB"/>
        </w:rPr>
        <w:t>providing</w:t>
      </w:r>
      <w:r w:rsidRPr="00AC29D2">
        <w:rPr>
          <w:sz w:val="20"/>
          <w:szCs w:val="20"/>
          <w:lang w:val="en-GB"/>
        </w:rPr>
        <w:t xml:space="preserve"> adequate air ventilation for the elimination of any annoying vapo</w:t>
      </w:r>
      <w:r w:rsidR="00071300" w:rsidRPr="00AC29D2">
        <w:rPr>
          <w:sz w:val="20"/>
          <w:szCs w:val="20"/>
          <w:lang w:val="en-GB"/>
        </w:rPr>
        <w:t>u</w:t>
      </w:r>
      <w:r w:rsidRPr="00AC29D2">
        <w:rPr>
          <w:sz w:val="20"/>
          <w:szCs w:val="20"/>
          <w:lang w:val="en-GB"/>
        </w:rPr>
        <w:t>rs from the penetrant. These vapo</w:t>
      </w:r>
      <w:r w:rsidR="00071300" w:rsidRPr="00AC29D2">
        <w:rPr>
          <w:sz w:val="20"/>
          <w:szCs w:val="20"/>
          <w:lang w:val="en-GB"/>
        </w:rPr>
        <w:t>u</w:t>
      </w:r>
      <w:r w:rsidRPr="00AC29D2">
        <w:rPr>
          <w:sz w:val="20"/>
          <w:szCs w:val="20"/>
          <w:lang w:val="en-GB"/>
        </w:rPr>
        <w:t>rs are non</w:t>
      </w:r>
      <w:r w:rsidR="00071300" w:rsidRPr="00AC29D2">
        <w:rPr>
          <w:sz w:val="20"/>
          <w:szCs w:val="20"/>
          <w:lang w:val="en-GB"/>
        </w:rPr>
        <w:t>-</w:t>
      </w:r>
      <w:r w:rsidRPr="00AC29D2">
        <w:rPr>
          <w:sz w:val="20"/>
          <w:szCs w:val="20"/>
          <w:lang w:val="en-GB"/>
        </w:rPr>
        <w:t>toxic, but has potential to be an irritant</w:t>
      </w:r>
      <w:r w:rsidR="00124073" w:rsidRPr="00AC29D2">
        <w:rPr>
          <w:sz w:val="20"/>
          <w:szCs w:val="20"/>
          <w:lang w:val="en-GB"/>
        </w:rPr>
        <w:t>;</w:t>
      </w:r>
    </w:p>
    <w:p w14:paraId="4F8DEFC5" w14:textId="2041F868"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29" w:author="Admin" w:date="2023-04-27T12:57:00Z">
          <w:pPr>
            <w:pStyle w:val="Bullet1"/>
            <w:numPr>
              <w:numId w:val="120"/>
            </w:numPr>
            <w:ind w:left="720" w:right="95" w:hanging="436"/>
            <w:jc w:val="both"/>
            <w:divId w:val="1901357446"/>
          </w:pPr>
        </w:pPrChange>
      </w:pPr>
      <w:r w:rsidRPr="00AC29D2">
        <w:rPr>
          <w:i/>
          <w:iCs/>
          <w:sz w:val="20"/>
          <w:szCs w:val="20"/>
          <w:lang w:val="en-GB"/>
        </w:rPr>
        <w:t>Shallow Pan</w:t>
      </w:r>
      <w:r w:rsidR="00071300" w:rsidRPr="00AC29D2">
        <w:rPr>
          <w:i/>
          <w:iCs/>
          <w:sz w:val="20"/>
          <w:szCs w:val="20"/>
          <w:lang w:val="en-GB"/>
        </w:rPr>
        <w:t xml:space="preserve">, </w:t>
      </w:r>
      <w:r w:rsidRPr="00AC29D2">
        <w:rPr>
          <w:sz w:val="20"/>
          <w:szCs w:val="20"/>
          <w:lang w:val="en-GB"/>
        </w:rPr>
        <w:t>for holding the penetrant</w:t>
      </w:r>
      <w:r w:rsidR="00071300" w:rsidRPr="00AC29D2">
        <w:rPr>
          <w:sz w:val="20"/>
          <w:szCs w:val="20"/>
          <w:lang w:val="en-GB"/>
        </w:rPr>
        <w:t xml:space="preserve"> such as a</w:t>
      </w:r>
      <w:r w:rsidRPr="00AC29D2">
        <w:rPr>
          <w:sz w:val="20"/>
          <w:szCs w:val="20"/>
          <w:lang w:val="en-GB"/>
        </w:rPr>
        <w:t xml:space="preserve"> thin, spongy material that can be placed in the pan to support the specimen on one end</w:t>
      </w:r>
      <w:r w:rsidR="00124073" w:rsidRPr="00AC29D2">
        <w:rPr>
          <w:sz w:val="20"/>
          <w:szCs w:val="20"/>
          <w:lang w:val="en-GB"/>
        </w:rPr>
        <w:t>;</w:t>
      </w:r>
    </w:p>
    <w:p w14:paraId="13344763" w14:textId="0824AEED"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30" w:author="Admin" w:date="2023-04-27T12:57:00Z">
          <w:pPr>
            <w:pStyle w:val="Bullet1"/>
            <w:numPr>
              <w:numId w:val="120"/>
            </w:numPr>
            <w:ind w:left="720" w:right="95" w:hanging="436"/>
            <w:jc w:val="both"/>
            <w:divId w:val="1901357446"/>
          </w:pPr>
        </w:pPrChange>
      </w:pPr>
      <w:r w:rsidRPr="00AC29D2">
        <w:rPr>
          <w:i/>
          <w:iCs/>
          <w:sz w:val="20"/>
          <w:szCs w:val="20"/>
          <w:lang w:val="en-GB"/>
        </w:rPr>
        <w:t xml:space="preserve">Stop Watch </w:t>
      </w:r>
      <w:r w:rsidRPr="00AC29D2">
        <w:rPr>
          <w:sz w:val="20"/>
          <w:szCs w:val="20"/>
          <w:lang w:val="en-GB"/>
        </w:rPr>
        <w:t>or other means for timing the length of the test</w:t>
      </w:r>
      <w:r w:rsidR="00124073" w:rsidRPr="00AC29D2">
        <w:rPr>
          <w:sz w:val="20"/>
          <w:szCs w:val="20"/>
          <w:lang w:val="en-GB"/>
        </w:rPr>
        <w:t>; and</w:t>
      </w:r>
    </w:p>
    <w:p w14:paraId="57A36D3E" w14:textId="42ADE7D2" w:rsidR="0031783E" w:rsidRPr="00AC29D2" w:rsidRDefault="00A07C56">
      <w:pPr>
        <w:pStyle w:val="Bullet1"/>
        <w:numPr>
          <w:ilvl w:val="0"/>
          <w:numId w:val="120"/>
        </w:numPr>
        <w:tabs>
          <w:tab w:val="left" w:pos="9000"/>
        </w:tabs>
        <w:ind w:left="720" w:right="26" w:hanging="436"/>
        <w:jc w:val="both"/>
        <w:divId w:val="1901357446"/>
        <w:rPr>
          <w:sz w:val="20"/>
          <w:szCs w:val="20"/>
          <w:lang w:val="en-GB"/>
        </w:rPr>
        <w:pPrChange w:id="3231" w:author="Admin" w:date="2023-04-27T12:57:00Z">
          <w:pPr>
            <w:pStyle w:val="Bullet1"/>
            <w:numPr>
              <w:numId w:val="120"/>
            </w:numPr>
            <w:ind w:left="720" w:right="95" w:hanging="436"/>
            <w:jc w:val="both"/>
            <w:divId w:val="1901357446"/>
          </w:pPr>
        </w:pPrChange>
      </w:pPr>
      <w:r w:rsidRPr="00AC29D2">
        <w:rPr>
          <w:i/>
          <w:iCs/>
          <w:sz w:val="20"/>
          <w:szCs w:val="20"/>
          <w:lang w:val="en-GB"/>
        </w:rPr>
        <w:t>Magnifying Glass</w:t>
      </w:r>
      <w:r w:rsidR="00F5026F" w:rsidRPr="00AC29D2">
        <w:rPr>
          <w:i/>
          <w:iCs/>
          <w:sz w:val="20"/>
          <w:szCs w:val="20"/>
          <w:lang w:val="en-GB"/>
        </w:rPr>
        <w:t>,</w:t>
      </w:r>
      <w:r w:rsidRPr="00AC29D2">
        <w:rPr>
          <w:i/>
          <w:iCs/>
          <w:sz w:val="20"/>
          <w:szCs w:val="20"/>
          <w:lang w:val="en-GB"/>
        </w:rPr>
        <w:t xml:space="preserve"> </w:t>
      </w:r>
      <w:r w:rsidRPr="00AC29D2">
        <w:rPr>
          <w:sz w:val="20"/>
          <w:szCs w:val="20"/>
          <w:lang w:val="en-GB"/>
        </w:rPr>
        <w:t>5</w:t>
      </w:r>
      <w:r w:rsidR="00F5026F" w:rsidRPr="00AC29D2">
        <w:rPr>
          <w:sz w:val="20"/>
          <w:szCs w:val="20"/>
          <w:lang w:val="en-GB"/>
        </w:rPr>
        <w:t>X</w:t>
      </w:r>
      <w:r w:rsidRPr="00AC29D2">
        <w:rPr>
          <w:sz w:val="20"/>
          <w:szCs w:val="20"/>
          <w:lang w:val="en-GB"/>
        </w:rPr>
        <w:t>, recommended for identifying very small fluorescent specks, or dots, on the specimen’s upper face. It is not regarded as essential.</w:t>
      </w:r>
    </w:p>
    <w:p w14:paraId="33A2B9EB" w14:textId="77777777" w:rsidR="00A07C56" w:rsidRPr="00AC29D2" w:rsidRDefault="00A07C56">
      <w:pPr>
        <w:pStyle w:val="Bullet1"/>
        <w:tabs>
          <w:tab w:val="left" w:pos="9000"/>
        </w:tabs>
        <w:spacing w:line="240" w:lineRule="auto"/>
        <w:ind w:right="95"/>
        <w:jc w:val="both"/>
        <w:divId w:val="1901357446"/>
        <w:rPr>
          <w:b/>
          <w:bCs/>
          <w:sz w:val="20"/>
          <w:szCs w:val="20"/>
          <w:lang w:val="en-GB"/>
        </w:rPr>
        <w:pPrChange w:id="3232" w:author="Admin" w:date="2023-04-27T12:14:00Z">
          <w:pPr>
            <w:pStyle w:val="Bullet1"/>
            <w:spacing w:line="240" w:lineRule="auto"/>
            <w:ind w:right="95"/>
            <w:jc w:val="both"/>
            <w:divId w:val="1901357446"/>
          </w:pPr>
        </w:pPrChange>
      </w:pPr>
    </w:p>
    <w:p w14:paraId="04C33069" w14:textId="77777777" w:rsidR="00A07C56" w:rsidRPr="00AC29D2" w:rsidRDefault="00A07C56">
      <w:pPr>
        <w:pStyle w:val="Bullet1"/>
        <w:tabs>
          <w:tab w:val="left" w:pos="9000"/>
        </w:tabs>
        <w:spacing w:line="240" w:lineRule="auto"/>
        <w:ind w:right="95"/>
        <w:jc w:val="both"/>
        <w:divId w:val="1901357446"/>
        <w:rPr>
          <w:b/>
          <w:bCs/>
          <w:sz w:val="20"/>
          <w:szCs w:val="20"/>
          <w:lang w:val="en-GB"/>
        </w:rPr>
        <w:pPrChange w:id="3233" w:author="Admin" w:date="2023-04-27T12:14:00Z">
          <w:pPr>
            <w:pStyle w:val="Bullet1"/>
            <w:spacing w:line="240" w:lineRule="auto"/>
            <w:ind w:right="95"/>
            <w:jc w:val="both"/>
            <w:divId w:val="1901357446"/>
          </w:pPr>
        </w:pPrChange>
      </w:pPr>
      <w:r w:rsidRPr="00AC29D2">
        <w:rPr>
          <w:b/>
          <w:bCs/>
          <w:sz w:val="20"/>
          <w:szCs w:val="20"/>
          <w:lang w:val="en-GB"/>
        </w:rPr>
        <w:t>21.3 Testing Procedure</w:t>
      </w:r>
    </w:p>
    <w:p w14:paraId="4F24DCEC" w14:textId="77777777" w:rsidR="00124073" w:rsidRPr="00AC29D2" w:rsidRDefault="00124073">
      <w:pPr>
        <w:pStyle w:val="Bullet1"/>
        <w:tabs>
          <w:tab w:val="left" w:pos="9000"/>
        </w:tabs>
        <w:spacing w:line="240" w:lineRule="auto"/>
        <w:ind w:right="95"/>
        <w:jc w:val="both"/>
        <w:divId w:val="1901357446"/>
        <w:rPr>
          <w:b/>
          <w:bCs/>
          <w:sz w:val="20"/>
          <w:szCs w:val="20"/>
          <w:lang w:val="en-GB"/>
        </w:rPr>
        <w:pPrChange w:id="3234" w:author="Admin" w:date="2023-04-27T12:14:00Z">
          <w:pPr>
            <w:pStyle w:val="Bullet1"/>
            <w:spacing w:line="240" w:lineRule="auto"/>
            <w:ind w:right="95"/>
            <w:jc w:val="both"/>
            <w:divId w:val="1901357446"/>
          </w:pPr>
        </w:pPrChange>
      </w:pPr>
    </w:p>
    <w:p w14:paraId="543C2D17" w14:textId="4874D799" w:rsidR="00A07C56" w:rsidRPr="00AC29D2" w:rsidRDefault="00A07C56">
      <w:pPr>
        <w:pStyle w:val="Bullet1"/>
        <w:numPr>
          <w:ilvl w:val="0"/>
          <w:numId w:val="118"/>
        </w:numPr>
        <w:tabs>
          <w:tab w:val="left" w:pos="9000"/>
        </w:tabs>
        <w:spacing w:after="60"/>
        <w:ind w:right="26"/>
        <w:jc w:val="both"/>
        <w:divId w:val="1901357446"/>
        <w:rPr>
          <w:sz w:val="20"/>
          <w:szCs w:val="20"/>
        </w:rPr>
        <w:pPrChange w:id="3235" w:author="Admin" w:date="2023-04-27T12:59:00Z">
          <w:pPr>
            <w:pStyle w:val="Bullet1"/>
            <w:numPr>
              <w:numId w:val="118"/>
            </w:numPr>
            <w:ind w:left="752" w:right="95" w:hanging="468"/>
            <w:jc w:val="both"/>
            <w:divId w:val="1901357446"/>
          </w:pPr>
        </w:pPrChange>
      </w:pPr>
      <w:r w:rsidRPr="00AC29D2">
        <w:rPr>
          <w:sz w:val="20"/>
          <w:szCs w:val="20"/>
        </w:rPr>
        <w:t xml:space="preserve">Condition the test specimens at 23 </w:t>
      </w:r>
      <w:ins w:id="3236" w:author="Admin" w:date="2023-04-27T12:58:00Z">
        <w:r w:rsidR="009F0A9C" w:rsidRPr="00AC29D2">
          <w:rPr>
            <w:sz w:val="20"/>
            <w:szCs w:val="20"/>
          </w:rPr>
          <w:t xml:space="preserve">°C </w:t>
        </w:r>
      </w:ins>
      <w:r w:rsidRPr="00AC29D2">
        <w:rPr>
          <w:sz w:val="20"/>
          <w:szCs w:val="20"/>
        </w:rPr>
        <w:sym w:font="Symbol" w:char="F0B1"/>
      </w:r>
      <w:r w:rsidRPr="00AC29D2">
        <w:rPr>
          <w:sz w:val="20"/>
          <w:szCs w:val="20"/>
        </w:rPr>
        <w:t xml:space="preserve"> 2</w:t>
      </w:r>
      <w:ins w:id="3237" w:author="Admin" w:date="2023-04-27T12:58:00Z">
        <w:r w:rsidR="009F0A9C">
          <w:rPr>
            <w:sz w:val="20"/>
            <w:szCs w:val="20"/>
          </w:rPr>
          <w:t xml:space="preserve"> </w:t>
        </w:r>
      </w:ins>
      <w:r w:rsidRPr="00AC29D2">
        <w:rPr>
          <w:sz w:val="20"/>
          <w:szCs w:val="20"/>
        </w:rPr>
        <w:t xml:space="preserve">°C (73.4 </w:t>
      </w:r>
      <w:r w:rsidRPr="00AC29D2">
        <w:rPr>
          <w:sz w:val="20"/>
          <w:szCs w:val="20"/>
        </w:rPr>
        <w:sym w:font="Symbol" w:char="F0B1"/>
      </w:r>
      <w:r w:rsidRPr="00AC29D2">
        <w:rPr>
          <w:sz w:val="20"/>
          <w:szCs w:val="20"/>
        </w:rPr>
        <w:t xml:space="preserve"> 3.6</w:t>
      </w:r>
      <w:del w:id="3238" w:author="Admin" w:date="2023-04-27T12:58:00Z">
        <w:r w:rsidRPr="00AC29D2" w:rsidDel="009F0A9C">
          <w:rPr>
            <w:sz w:val="20"/>
            <w:szCs w:val="20"/>
          </w:rPr>
          <w:delText>°F</w:delText>
        </w:r>
      </w:del>
      <w:r w:rsidRPr="00AC29D2">
        <w:rPr>
          <w:sz w:val="20"/>
          <w:szCs w:val="20"/>
        </w:rPr>
        <w:t xml:space="preserve">) </w:t>
      </w:r>
      <w:ins w:id="3239" w:author="Admin" w:date="2023-04-27T12:58:00Z">
        <w:r w:rsidR="009F0A9C" w:rsidRPr="00AC29D2">
          <w:rPr>
            <w:sz w:val="20"/>
            <w:szCs w:val="20"/>
          </w:rPr>
          <w:t xml:space="preserve">°F </w:t>
        </w:r>
      </w:ins>
      <w:r w:rsidRPr="00AC29D2">
        <w:rPr>
          <w:sz w:val="20"/>
          <w:szCs w:val="20"/>
        </w:rPr>
        <w:t xml:space="preserve">and 50 </w:t>
      </w:r>
      <w:ins w:id="3240" w:author="Admin" w:date="2023-04-27T12:58:00Z">
        <w:r w:rsidR="009F0A9C">
          <w:rPr>
            <w:sz w:val="20"/>
            <w:szCs w:val="20"/>
          </w:rPr>
          <w:t>percent</w:t>
        </w:r>
        <w:r w:rsidR="009F0A9C" w:rsidRPr="00AC29D2">
          <w:rPr>
            <w:sz w:val="20"/>
            <w:szCs w:val="20"/>
          </w:rPr>
          <w:t xml:space="preserve"> </w:t>
        </w:r>
      </w:ins>
      <w:r w:rsidRPr="00AC29D2">
        <w:rPr>
          <w:sz w:val="20"/>
          <w:szCs w:val="20"/>
        </w:rPr>
        <w:sym w:font="Symbol" w:char="F0B1"/>
      </w:r>
      <w:r w:rsidRPr="00AC29D2">
        <w:rPr>
          <w:sz w:val="20"/>
          <w:szCs w:val="20"/>
        </w:rPr>
        <w:t xml:space="preserve"> 10 </w:t>
      </w:r>
      <w:del w:id="3241" w:author="Admin" w:date="2023-04-27T12:58:00Z">
        <w:r w:rsidRPr="00AC29D2" w:rsidDel="009F0A9C">
          <w:rPr>
            <w:sz w:val="20"/>
            <w:szCs w:val="20"/>
          </w:rPr>
          <w:delText xml:space="preserve">% </w:delText>
        </w:r>
      </w:del>
      <w:ins w:id="3242" w:author="Admin" w:date="2023-04-27T12:58:00Z">
        <w:r w:rsidR="009F0A9C">
          <w:rPr>
            <w:sz w:val="20"/>
            <w:szCs w:val="20"/>
          </w:rPr>
          <w:t>percent</w:t>
        </w:r>
        <w:r w:rsidR="009F0A9C" w:rsidRPr="00AC29D2">
          <w:rPr>
            <w:sz w:val="20"/>
            <w:szCs w:val="20"/>
          </w:rPr>
          <w:t xml:space="preserve"> </w:t>
        </w:r>
      </w:ins>
      <w:r w:rsidRPr="00AC29D2">
        <w:rPr>
          <w:sz w:val="20"/>
          <w:szCs w:val="20"/>
        </w:rPr>
        <w:t>relative humidity for not less than 40 h prior to test in accordance</w:t>
      </w:r>
      <w:r w:rsidR="00124073" w:rsidRPr="00AC29D2">
        <w:rPr>
          <w:sz w:val="20"/>
          <w:szCs w:val="20"/>
        </w:rPr>
        <w:t>;</w:t>
      </w:r>
    </w:p>
    <w:p w14:paraId="239A9FA7" w14:textId="1955E881" w:rsidR="00A07C56" w:rsidRPr="00AC29D2" w:rsidRDefault="00A07C56">
      <w:pPr>
        <w:pStyle w:val="Bullet1"/>
        <w:numPr>
          <w:ilvl w:val="0"/>
          <w:numId w:val="118"/>
        </w:numPr>
        <w:tabs>
          <w:tab w:val="left" w:pos="9000"/>
        </w:tabs>
        <w:spacing w:after="60"/>
        <w:ind w:right="26"/>
        <w:jc w:val="both"/>
        <w:divId w:val="1901357446"/>
        <w:rPr>
          <w:sz w:val="20"/>
          <w:szCs w:val="20"/>
        </w:rPr>
        <w:pPrChange w:id="3243" w:author="Admin" w:date="2023-04-27T12:59:00Z">
          <w:pPr>
            <w:pStyle w:val="Bullet1"/>
            <w:numPr>
              <w:numId w:val="118"/>
            </w:numPr>
            <w:ind w:left="752" w:right="95" w:hanging="468"/>
            <w:jc w:val="both"/>
            <w:divId w:val="1901357446"/>
          </w:pPr>
        </w:pPrChange>
      </w:pPr>
      <w:r w:rsidRPr="00AC29D2">
        <w:rPr>
          <w:sz w:val="20"/>
          <w:szCs w:val="20"/>
        </w:rPr>
        <w:t>Test Conditions</w:t>
      </w:r>
      <w:ins w:id="3244" w:author="Admin" w:date="2023-04-27T12:58:00Z">
        <w:r w:rsidR="009F0A9C">
          <w:rPr>
            <w:sz w:val="20"/>
            <w:szCs w:val="20"/>
          </w:rPr>
          <w:t xml:space="preserve"> </w:t>
        </w:r>
      </w:ins>
      <w:r w:rsidRPr="00AC29D2">
        <w:rPr>
          <w:sz w:val="20"/>
          <w:szCs w:val="20"/>
        </w:rPr>
        <w:t>—</w:t>
      </w:r>
      <w:ins w:id="3245" w:author="Admin" w:date="2023-04-27T12:58:00Z">
        <w:r w:rsidR="009F0A9C">
          <w:rPr>
            <w:sz w:val="20"/>
            <w:szCs w:val="20"/>
          </w:rPr>
          <w:t xml:space="preserve"> </w:t>
        </w:r>
      </w:ins>
      <w:r w:rsidRPr="00AC29D2">
        <w:rPr>
          <w:sz w:val="20"/>
          <w:szCs w:val="20"/>
        </w:rPr>
        <w:t xml:space="preserve">Conduct all testing in the standard laboratory atmosphere of 23 </w:t>
      </w:r>
      <w:ins w:id="3246" w:author="Admin" w:date="2023-04-27T12:58:00Z">
        <w:r w:rsidR="009F0A9C" w:rsidRPr="00AC29D2">
          <w:rPr>
            <w:sz w:val="20"/>
            <w:szCs w:val="20"/>
          </w:rPr>
          <w:t xml:space="preserve">°C </w:t>
        </w:r>
      </w:ins>
      <w:r w:rsidRPr="00AC29D2">
        <w:rPr>
          <w:sz w:val="20"/>
          <w:szCs w:val="20"/>
        </w:rPr>
        <w:sym w:font="Symbol" w:char="F0B1"/>
      </w:r>
      <w:r w:rsidRPr="00AC29D2">
        <w:rPr>
          <w:sz w:val="20"/>
          <w:szCs w:val="20"/>
        </w:rPr>
        <w:t xml:space="preserve"> 2</w:t>
      </w:r>
      <w:ins w:id="3247" w:author="Admin" w:date="2023-04-27T12:58:00Z">
        <w:r w:rsidR="009F0A9C">
          <w:rPr>
            <w:sz w:val="20"/>
            <w:szCs w:val="20"/>
          </w:rPr>
          <w:t xml:space="preserve"> </w:t>
        </w:r>
      </w:ins>
      <w:r w:rsidRPr="00AC29D2">
        <w:rPr>
          <w:sz w:val="20"/>
          <w:szCs w:val="20"/>
        </w:rPr>
        <w:t xml:space="preserve">°C (73.4 </w:t>
      </w:r>
      <w:r w:rsidRPr="00AC29D2">
        <w:rPr>
          <w:sz w:val="20"/>
          <w:szCs w:val="20"/>
        </w:rPr>
        <w:sym w:font="Symbol" w:char="F0B1"/>
      </w:r>
      <w:r w:rsidRPr="00AC29D2">
        <w:rPr>
          <w:sz w:val="20"/>
          <w:szCs w:val="20"/>
        </w:rPr>
        <w:t xml:space="preserve"> 3.6</w:t>
      </w:r>
      <w:del w:id="3248" w:author="Admin" w:date="2023-04-27T12:58:00Z">
        <w:r w:rsidRPr="00AC29D2" w:rsidDel="009F0A9C">
          <w:rPr>
            <w:sz w:val="20"/>
            <w:szCs w:val="20"/>
          </w:rPr>
          <w:delText>°F</w:delText>
        </w:r>
      </w:del>
      <w:r w:rsidRPr="00AC29D2">
        <w:rPr>
          <w:sz w:val="20"/>
          <w:szCs w:val="20"/>
        </w:rPr>
        <w:t xml:space="preserve">) </w:t>
      </w:r>
      <w:ins w:id="3249" w:author="Admin" w:date="2023-04-27T12:58:00Z">
        <w:r w:rsidR="009F0A9C" w:rsidRPr="00AC29D2">
          <w:rPr>
            <w:sz w:val="20"/>
            <w:szCs w:val="20"/>
          </w:rPr>
          <w:t xml:space="preserve">°F </w:t>
        </w:r>
      </w:ins>
      <w:r w:rsidRPr="00AC29D2">
        <w:rPr>
          <w:sz w:val="20"/>
          <w:szCs w:val="20"/>
        </w:rPr>
        <w:t>and 50</w:t>
      </w:r>
      <w:ins w:id="3250" w:author="Admin" w:date="2023-04-27T12:58:00Z">
        <w:r w:rsidR="009F0A9C">
          <w:rPr>
            <w:sz w:val="20"/>
            <w:szCs w:val="20"/>
          </w:rPr>
          <w:t xml:space="preserve"> percent</w:t>
        </w:r>
      </w:ins>
      <w:r w:rsidRPr="00AC29D2">
        <w:rPr>
          <w:sz w:val="20"/>
          <w:szCs w:val="20"/>
        </w:rPr>
        <w:t xml:space="preserve"> </w:t>
      </w:r>
      <w:r w:rsidRPr="00AC29D2">
        <w:rPr>
          <w:sz w:val="20"/>
          <w:szCs w:val="20"/>
        </w:rPr>
        <w:sym w:font="Symbol" w:char="F0B1"/>
      </w:r>
      <w:r w:rsidRPr="00AC29D2">
        <w:rPr>
          <w:sz w:val="20"/>
          <w:szCs w:val="20"/>
        </w:rPr>
        <w:t xml:space="preserve"> 10 </w:t>
      </w:r>
      <w:ins w:id="3251" w:author="Admin" w:date="2023-04-27T12:59:00Z">
        <w:r w:rsidR="009F0A9C">
          <w:rPr>
            <w:sz w:val="20"/>
            <w:szCs w:val="20"/>
          </w:rPr>
          <w:t>percent</w:t>
        </w:r>
        <w:r w:rsidR="009F0A9C" w:rsidRPr="00AC29D2" w:rsidDel="009F0A9C">
          <w:rPr>
            <w:sz w:val="20"/>
            <w:szCs w:val="20"/>
          </w:rPr>
          <w:t xml:space="preserve"> </w:t>
        </w:r>
      </w:ins>
      <w:del w:id="3252" w:author="Admin" w:date="2023-04-27T12:59:00Z">
        <w:r w:rsidRPr="00AC29D2" w:rsidDel="009F0A9C">
          <w:rPr>
            <w:sz w:val="20"/>
            <w:szCs w:val="20"/>
          </w:rPr>
          <w:delText>%</w:delText>
        </w:r>
      </w:del>
      <w:r w:rsidRPr="00AC29D2">
        <w:rPr>
          <w:sz w:val="20"/>
          <w:szCs w:val="20"/>
        </w:rPr>
        <w:t xml:space="preserve"> relative humidity, unless otherwise specified</w:t>
      </w:r>
      <w:r w:rsidR="00124073" w:rsidRPr="00AC29D2">
        <w:rPr>
          <w:sz w:val="20"/>
          <w:szCs w:val="20"/>
        </w:rPr>
        <w:t>;</w:t>
      </w:r>
    </w:p>
    <w:p w14:paraId="7DEB8A67" w14:textId="4C819780" w:rsidR="0031783E" w:rsidRPr="00AC29D2" w:rsidRDefault="0031783E">
      <w:pPr>
        <w:pStyle w:val="Bullet1"/>
        <w:numPr>
          <w:ilvl w:val="0"/>
          <w:numId w:val="118"/>
        </w:numPr>
        <w:tabs>
          <w:tab w:val="left" w:pos="9000"/>
        </w:tabs>
        <w:spacing w:after="60"/>
        <w:ind w:right="26"/>
        <w:jc w:val="both"/>
        <w:divId w:val="1901357446"/>
        <w:rPr>
          <w:sz w:val="20"/>
          <w:szCs w:val="20"/>
          <w:lang w:val="en-GB"/>
        </w:rPr>
        <w:pPrChange w:id="3253" w:author="Admin" w:date="2023-04-27T12:59:00Z">
          <w:pPr>
            <w:pStyle w:val="Bullet1"/>
            <w:numPr>
              <w:numId w:val="118"/>
            </w:numPr>
            <w:ind w:left="752" w:right="95" w:hanging="468"/>
            <w:jc w:val="both"/>
            <w:divId w:val="1901357446"/>
          </w:pPr>
        </w:pPrChange>
      </w:pPr>
      <w:r w:rsidRPr="00AC29D2">
        <w:rPr>
          <w:sz w:val="20"/>
          <w:szCs w:val="20"/>
          <w:lang w:val="en-GB"/>
        </w:rPr>
        <w:t>Preheat the ultraviolet light source for 15 min or in accordance with the manufacturer’s recommendations. Position the light to shine on the pan (penetrant) surface</w:t>
      </w:r>
      <w:r w:rsidR="00124073" w:rsidRPr="00AC29D2">
        <w:rPr>
          <w:sz w:val="20"/>
          <w:szCs w:val="20"/>
          <w:lang w:val="en-GB"/>
        </w:rPr>
        <w:t>;</w:t>
      </w:r>
    </w:p>
    <w:p w14:paraId="50298F39" w14:textId="229DF9AC" w:rsidR="0031783E" w:rsidRPr="00AC29D2" w:rsidRDefault="0031783E">
      <w:pPr>
        <w:pStyle w:val="Bullet1"/>
        <w:numPr>
          <w:ilvl w:val="0"/>
          <w:numId w:val="118"/>
        </w:numPr>
        <w:tabs>
          <w:tab w:val="left" w:pos="9000"/>
        </w:tabs>
        <w:spacing w:after="60"/>
        <w:ind w:left="709" w:right="26" w:hanging="425"/>
        <w:jc w:val="both"/>
        <w:divId w:val="1901357446"/>
        <w:rPr>
          <w:sz w:val="20"/>
          <w:szCs w:val="20"/>
          <w:lang w:val="en-GB"/>
        </w:rPr>
        <w:pPrChange w:id="3254" w:author="Admin" w:date="2023-04-27T12:59:00Z">
          <w:pPr>
            <w:pStyle w:val="Bullet1"/>
            <w:numPr>
              <w:numId w:val="118"/>
            </w:numPr>
            <w:ind w:left="709" w:right="95" w:hanging="425"/>
            <w:jc w:val="both"/>
            <w:divId w:val="1901357446"/>
          </w:pPr>
        </w:pPrChange>
      </w:pPr>
      <w:r w:rsidRPr="00AC29D2">
        <w:rPr>
          <w:sz w:val="20"/>
          <w:szCs w:val="20"/>
          <w:lang w:val="en-GB"/>
        </w:rPr>
        <w:t>Place a thin, spongy material such as common household plastic foam sponge on the bottom of the pan to support the specimens. This material aids in properly wetting the bottom surface of the specimen and reduces possible problems associated with air entrapment</w:t>
      </w:r>
      <w:r w:rsidR="00124073" w:rsidRPr="00AC29D2">
        <w:rPr>
          <w:sz w:val="20"/>
          <w:szCs w:val="20"/>
          <w:lang w:val="en-GB"/>
        </w:rPr>
        <w:t>;</w:t>
      </w:r>
    </w:p>
    <w:p w14:paraId="656856A5" w14:textId="7DF08EA7" w:rsidR="0031783E" w:rsidRPr="00AC29D2" w:rsidRDefault="0031783E">
      <w:pPr>
        <w:pStyle w:val="Bullet1"/>
        <w:numPr>
          <w:ilvl w:val="0"/>
          <w:numId w:val="118"/>
        </w:numPr>
        <w:tabs>
          <w:tab w:val="left" w:pos="9000"/>
        </w:tabs>
        <w:spacing w:after="60"/>
        <w:ind w:left="709" w:right="26" w:hanging="425"/>
        <w:jc w:val="both"/>
        <w:divId w:val="1901357446"/>
        <w:rPr>
          <w:sz w:val="20"/>
          <w:szCs w:val="20"/>
          <w:lang w:val="en-GB"/>
        </w:rPr>
        <w:pPrChange w:id="3255" w:author="Admin" w:date="2023-04-27T12:59:00Z">
          <w:pPr>
            <w:pStyle w:val="Bullet1"/>
            <w:numPr>
              <w:numId w:val="118"/>
            </w:numPr>
            <w:ind w:left="709" w:right="95" w:hanging="425"/>
            <w:jc w:val="both"/>
            <w:divId w:val="1901357446"/>
          </w:pPr>
        </w:pPrChange>
      </w:pPr>
      <w:r w:rsidRPr="00AC29D2">
        <w:rPr>
          <w:sz w:val="20"/>
          <w:szCs w:val="20"/>
          <w:lang w:val="en-GB"/>
        </w:rPr>
        <w:t xml:space="preserve">Add sufficient dye to the pan such that the specimens will be immersed to a depth of 1⁄8 </w:t>
      </w:r>
      <w:ins w:id="3256" w:author="innovatiview" w:date="2023-09-22T16:02:00Z">
        <w:r w:rsidR="00F84EBE" w:rsidRPr="00EB4E45">
          <w:rPr>
            <w:sz w:val="20"/>
            <w:szCs w:val="20"/>
            <w:highlight w:val="yellow"/>
            <w:lang w:val="en-GB"/>
            <w:rPrChange w:id="3257" w:author="innovatiview" w:date="2023-09-22T16:02:00Z">
              <w:rPr>
                <w:sz w:val="20"/>
                <w:szCs w:val="20"/>
                <w:lang w:val="en-GB"/>
              </w:rPr>
            </w:rPrChange>
          </w:rPr>
          <w:t>mm</w:t>
        </w:r>
      </w:ins>
      <w:del w:id="3258" w:author="innovatiview" w:date="2023-09-22T16:02:00Z">
        <w:r w:rsidRPr="00EB4E45" w:rsidDel="00F84EBE">
          <w:rPr>
            <w:sz w:val="20"/>
            <w:szCs w:val="20"/>
            <w:highlight w:val="yellow"/>
            <w:lang w:val="en-GB"/>
            <w:rPrChange w:id="3259" w:author="innovatiview" w:date="2023-09-22T16:02:00Z">
              <w:rPr>
                <w:sz w:val="20"/>
                <w:szCs w:val="20"/>
                <w:lang w:val="en-GB"/>
              </w:rPr>
            </w:rPrChange>
          </w:rPr>
          <w:delText>in</w:delText>
        </w:r>
      </w:del>
      <w:del w:id="3260" w:author="Admin" w:date="2023-04-27T12:59:00Z">
        <w:r w:rsidRPr="00EB4E45" w:rsidDel="009F0A9C">
          <w:rPr>
            <w:sz w:val="20"/>
            <w:szCs w:val="20"/>
            <w:highlight w:val="yellow"/>
            <w:lang w:val="en-GB"/>
            <w:rPrChange w:id="3261" w:author="innovatiview" w:date="2023-09-22T16:02:00Z">
              <w:rPr>
                <w:sz w:val="20"/>
                <w:szCs w:val="20"/>
                <w:lang w:val="en-GB"/>
              </w:rPr>
            </w:rPrChange>
          </w:rPr>
          <w:delText xml:space="preserve">. </w:delText>
        </w:r>
      </w:del>
      <w:ins w:id="3262" w:author="Admin" w:date="2023-04-27T12:59:00Z">
        <w:del w:id="3263" w:author="innovatiview" w:date="2023-09-22T16:02:00Z">
          <w:r w:rsidR="009F0A9C" w:rsidRPr="00EB4E45" w:rsidDel="00F84EBE">
            <w:rPr>
              <w:sz w:val="20"/>
              <w:szCs w:val="20"/>
              <w:highlight w:val="yellow"/>
              <w:lang w:val="en-GB"/>
              <w:rPrChange w:id="3264" w:author="innovatiview" w:date="2023-09-22T16:02:00Z">
                <w:rPr>
                  <w:sz w:val="20"/>
                  <w:szCs w:val="20"/>
                  <w:lang w:val="en-GB"/>
                </w:rPr>
              </w:rPrChange>
            </w:rPr>
            <w:delText>ch</w:delText>
          </w:r>
        </w:del>
        <w:r w:rsidR="009F0A9C" w:rsidRPr="00AC29D2">
          <w:rPr>
            <w:sz w:val="20"/>
            <w:szCs w:val="20"/>
            <w:lang w:val="en-GB"/>
          </w:rPr>
          <w:t xml:space="preserve"> </w:t>
        </w:r>
      </w:ins>
      <w:r w:rsidRPr="00AC29D2">
        <w:rPr>
          <w:sz w:val="20"/>
          <w:szCs w:val="20"/>
          <w:lang w:val="en-GB"/>
        </w:rPr>
        <w:t>(0.32 cm) while resting on the sponge. This depth shall be predetermined with an extra piece of rod stock</w:t>
      </w:r>
      <w:r w:rsidR="00124073" w:rsidRPr="00AC29D2">
        <w:rPr>
          <w:sz w:val="20"/>
          <w:szCs w:val="20"/>
          <w:lang w:val="en-GB"/>
        </w:rPr>
        <w:t>;</w:t>
      </w:r>
    </w:p>
    <w:p w14:paraId="6ED0E915" w14:textId="453B56D0" w:rsidR="00A07C56" w:rsidRPr="00AC29D2" w:rsidRDefault="0031783E">
      <w:pPr>
        <w:pStyle w:val="Bullet1"/>
        <w:numPr>
          <w:ilvl w:val="0"/>
          <w:numId w:val="118"/>
        </w:numPr>
        <w:tabs>
          <w:tab w:val="left" w:pos="9000"/>
        </w:tabs>
        <w:spacing w:after="60"/>
        <w:ind w:left="709" w:right="26" w:hanging="425"/>
        <w:jc w:val="both"/>
        <w:divId w:val="1901357446"/>
        <w:rPr>
          <w:sz w:val="20"/>
          <w:szCs w:val="20"/>
          <w:lang w:val="en-GB"/>
        </w:rPr>
        <w:pPrChange w:id="3265" w:author="Admin" w:date="2023-04-27T12:59:00Z">
          <w:pPr>
            <w:pStyle w:val="Bullet1"/>
            <w:numPr>
              <w:numId w:val="118"/>
            </w:numPr>
            <w:ind w:left="709" w:right="95" w:hanging="425"/>
            <w:jc w:val="both"/>
            <w:divId w:val="1901357446"/>
          </w:pPr>
        </w:pPrChange>
      </w:pPr>
      <w:r w:rsidRPr="00AC29D2">
        <w:rPr>
          <w:sz w:val="20"/>
          <w:szCs w:val="20"/>
          <w:lang w:val="en-GB"/>
        </w:rPr>
        <w:t xml:space="preserve">Place each specimen on end in the penetrant to the depth specified in </w:t>
      </w:r>
      <w:r w:rsidRPr="009F0A9C">
        <w:rPr>
          <w:b/>
          <w:bCs/>
          <w:sz w:val="20"/>
          <w:szCs w:val="20"/>
          <w:lang w:val="en-GB"/>
          <w:rPrChange w:id="3266" w:author="Admin" w:date="2023-04-27T12:59:00Z">
            <w:rPr>
              <w:sz w:val="20"/>
              <w:szCs w:val="20"/>
              <w:lang w:val="en-GB"/>
            </w:rPr>
          </w:rPrChange>
        </w:rPr>
        <w:t>10.3</w:t>
      </w:r>
      <w:r w:rsidRPr="00AC29D2">
        <w:rPr>
          <w:sz w:val="20"/>
          <w:szCs w:val="20"/>
          <w:lang w:val="en-GB"/>
        </w:rPr>
        <w:t xml:space="preserve"> and staggered from the rest of the group. The actual time of immersion for each shall be recorded if more than six specimens are to be tested at one time. Otherwise, all specimens shall be considered to be immersed at the same time. When more than six specimens are tested, an interval of 30 s between the respective immersions shall be observed. For example, if a group of nine specimens were to be tested, one could be added at T = 0, the next at T = 30 s, and the last at T = 4.0 min</w:t>
      </w:r>
      <w:r w:rsidR="00124073" w:rsidRPr="00AC29D2">
        <w:rPr>
          <w:sz w:val="20"/>
          <w:szCs w:val="20"/>
          <w:lang w:val="en-GB"/>
        </w:rPr>
        <w:t>;</w:t>
      </w:r>
    </w:p>
    <w:p w14:paraId="5F8AAF1B" w14:textId="107E4A00" w:rsidR="0031783E" w:rsidRPr="00AC29D2" w:rsidRDefault="0031783E">
      <w:pPr>
        <w:pStyle w:val="Bullet1"/>
        <w:numPr>
          <w:ilvl w:val="0"/>
          <w:numId w:val="118"/>
        </w:numPr>
        <w:tabs>
          <w:tab w:val="left" w:pos="9000"/>
        </w:tabs>
        <w:spacing w:after="60"/>
        <w:ind w:left="709" w:right="26" w:hanging="425"/>
        <w:jc w:val="both"/>
        <w:divId w:val="1901357446"/>
        <w:rPr>
          <w:sz w:val="20"/>
          <w:szCs w:val="20"/>
          <w:lang w:val="en-GB"/>
        </w:rPr>
        <w:pPrChange w:id="3267" w:author="Admin" w:date="2023-04-27T12:59:00Z">
          <w:pPr>
            <w:pStyle w:val="Bullet1"/>
            <w:numPr>
              <w:numId w:val="118"/>
            </w:numPr>
            <w:ind w:left="709" w:right="95" w:hanging="425"/>
            <w:jc w:val="both"/>
            <w:divId w:val="1901357446"/>
          </w:pPr>
        </w:pPrChange>
      </w:pPr>
      <w:r w:rsidRPr="00AC29D2">
        <w:rPr>
          <w:sz w:val="20"/>
          <w:szCs w:val="20"/>
          <w:lang w:val="en-GB"/>
        </w:rPr>
        <w:t>Immerse each specimen such that its lower face is inserted into the dye normal to the supporting sponge to ensure optimum coating of its surface. Press down lightly on the upper face of the specimen to effect its positive sealing</w:t>
      </w:r>
      <w:r w:rsidR="00124073" w:rsidRPr="00AC29D2">
        <w:rPr>
          <w:sz w:val="20"/>
          <w:szCs w:val="20"/>
          <w:lang w:val="en-GB"/>
        </w:rPr>
        <w:t>;</w:t>
      </w:r>
    </w:p>
    <w:p w14:paraId="666C8EF9" w14:textId="57E98CB5" w:rsidR="0031783E" w:rsidRPr="00AC29D2" w:rsidRDefault="0031783E">
      <w:pPr>
        <w:pStyle w:val="Bullet1"/>
        <w:numPr>
          <w:ilvl w:val="0"/>
          <w:numId w:val="118"/>
        </w:numPr>
        <w:tabs>
          <w:tab w:val="left" w:pos="9000"/>
        </w:tabs>
        <w:spacing w:after="60"/>
        <w:ind w:left="709" w:right="26" w:hanging="425"/>
        <w:jc w:val="both"/>
        <w:divId w:val="1901357446"/>
        <w:rPr>
          <w:sz w:val="20"/>
          <w:szCs w:val="20"/>
          <w:lang w:val="en-GB"/>
        </w:rPr>
        <w:pPrChange w:id="3268" w:author="Admin" w:date="2023-04-27T12:59:00Z">
          <w:pPr>
            <w:pStyle w:val="Bullet1"/>
            <w:numPr>
              <w:numId w:val="118"/>
            </w:numPr>
            <w:ind w:left="709" w:right="95" w:hanging="425"/>
            <w:jc w:val="both"/>
            <w:divId w:val="1901357446"/>
          </w:pPr>
        </w:pPrChange>
      </w:pPr>
      <w:r w:rsidRPr="00AC29D2">
        <w:rPr>
          <w:sz w:val="20"/>
          <w:szCs w:val="20"/>
          <w:lang w:val="en-GB"/>
        </w:rPr>
        <w:t>Position the specimens in the penetrant in a row left to right such that the first, second, etc. can be easily identified</w:t>
      </w:r>
      <w:r w:rsidR="00124073" w:rsidRPr="00AC29D2">
        <w:rPr>
          <w:sz w:val="20"/>
          <w:szCs w:val="20"/>
          <w:lang w:val="en-GB"/>
        </w:rPr>
        <w:t>;</w:t>
      </w:r>
    </w:p>
    <w:p w14:paraId="6DB5E36F" w14:textId="35C7EA20" w:rsidR="0031783E" w:rsidRPr="00AC29D2" w:rsidRDefault="0031783E">
      <w:pPr>
        <w:pStyle w:val="Bullet1"/>
        <w:numPr>
          <w:ilvl w:val="0"/>
          <w:numId w:val="135"/>
        </w:numPr>
        <w:tabs>
          <w:tab w:val="left" w:pos="9000"/>
        </w:tabs>
        <w:spacing w:after="60"/>
        <w:ind w:left="709" w:right="26" w:hanging="425"/>
        <w:jc w:val="both"/>
        <w:divId w:val="1901357446"/>
        <w:rPr>
          <w:sz w:val="20"/>
          <w:szCs w:val="20"/>
          <w:lang w:val="en-GB"/>
        </w:rPr>
        <w:pPrChange w:id="3269" w:author="Admin" w:date="2023-04-27T12:59:00Z">
          <w:pPr>
            <w:pStyle w:val="Bullet1"/>
            <w:numPr>
              <w:numId w:val="135"/>
            </w:numPr>
            <w:ind w:left="709" w:right="95" w:hanging="425"/>
            <w:jc w:val="both"/>
            <w:divId w:val="1901357446"/>
          </w:pPr>
        </w:pPrChange>
      </w:pPr>
      <w:r w:rsidRPr="00AC29D2">
        <w:rPr>
          <w:sz w:val="20"/>
          <w:szCs w:val="20"/>
          <w:lang w:val="en-GB"/>
        </w:rPr>
        <w:lastRenderedPageBreak/>
        <w:t>Record the time for the appearance of the first dot</w:t>
      </w:r>
      <w:r w:rsidR="00124073" w:rsidRPr="00AC29D2">
        <w:rPr>
          <w:sz w:val="20"/>
          <w:szCs w:val="20"/>
          <w:lang w:val="en-GB"/>
        </w:rPr>
        <w:t>;</w:t>
      </w:r>
    </w:p>
    <w:p w14:paraId="75E318A0" w14:textId="516D9674" w:rsidR="0031783E" w:rsidRPr="00AC29D2" w:rsidRDefault="0031783E">
      <w:pPr>
        <w:pStyle w:val="Bullet1"/>
        <w:numPr>
          <w:ilvl w:val="0"/>
          <w:numId w:val="135"/>
        </w:numPr>
        <w:tabs>
          <w:tab w:val="left" w:pos="9000"/>
        </w:tabs>
        <w:spacing w:after="60"/>
        <w:ind w:left="709" w:right="26" w:hanging="425"/>
        <w:jc w:val="both"/>
        <w:divId w:val="1901357446"/>
        <w:rPr>
          <w:sz w:val="20"/>
          <w:szCs w:val="20"/>
          <w:lang w:val="en-GB"/>
        </w:rPr>
        <w:pPrChange w:id="3270" w:author="Admin" w:date="2023-04-27T12:59:00Z">
          <w:pPr>
            <w:pStyle w:val="Bullet1"/>
            <w:numPr>
              <w:numId w:val="135"/>
            </w:numPr>
            <w:ind w:left="709" w:right="95" w:hanging="425"/>
            <w:jc w:val="both"/>
            <w:divId w:val="1901357446"/>
          </w:pPr>
        </w:pPrChange>
      </w:pPr>
      <w:r w:rsidRPr="00AC29D2">
        <w:rPr>
          <w:sz w:val="20"/>
          <w:szCs w:val="20"/>
          <w:lang w:val="en-GB"/>
        </w:rPr>
        <w:t>Count upper face wicking dots (fluorescent specks) following 30 min of penetrant immersion. For a large group of specimens, the counting must be completed between 29 min, 45 s and 30 min, 15 s for each specimen</w:t>
      </w:r>
      <w:r w:rsidR="00124073" w:rsidRPr="00AC29D2">
        <w:rPr>
          <w:sz w:val="20"/>
          <w:szCs w:val="20"/>
          <w:lang w:val="en-GB"/>
        </w:rPr>
        <w:t>;</w:t>
      </w:r>
    </w:p>
    <w:p w14:paraId="2434A358" w14:textId="27E42F30" w:rsidR="0031783E" w:rsidRPr="00AC29D2" w:rsidRDefault="0031783E">
      <w:pPr>
        <w:pStyle w:val="Bullet1"/>
        <w:numPr>
          <w:ilvl w:val="0"/>
          <w:numId w:val="136"/>
        </w:numPr>
        <w:tabs>
          <w:tab w:val="left" w:pos="9000"/>
        </w:tabs>
        <w:spacing w:after="60"/>
        <w:ind w:left="709" w:right="26" w:hanging="425"/>
        <w:jc w:val="both"/>
        <w:divId w:val="1901357446"/>
        <w:rPr>
          <w:sz w:val="20"/>
          <w:szCs w:val="20"/>
          <w:lang w:val="en-GB"/>
        </w:rPr>
        <w:pPrChange w:id="3271" w:author="Admin" w:date="2023-04-27T12:59:00Z">
          <w:pPr>
            <w:pStyle w:val="Bullet1"/>
            <w:numPr>
              <w:numId w:val="136"/>
            </w:numPr>
            <w:ind w:left="709" w:right="95" w:hanging="425"/>
            <w:jc w:val="both"/>
            <w:divId w:val="1901357446"/>
          </w:pPr>
        </w:pPrChange>
      </w:pPr>
      <w:r w:rsidRPr="00AC29D2">
        <w:rPr>
          <w:sz w:val="20"/>
          <w:szCs w:val="20"/>
          <w:lang w:val="en-GB"/>
        </w:rPr>
        <w:t xml:space="preserve">The immersion time of 30 min for all specimens is particularly critical and must be observed within the limits specified </w:t>
      </w:r>
      <w:r w:rsidR="00A07C56" w:rsidRPr="00AC29D2">
        <w:rPr>
          <w:sz w:val="20"/>
          <w:szCs w:val="20"/>
          <w:lang w:val="en-GB"/>
        </w:rPr>
        <w:t>above (</w:t>
      </w:r>
      <w:r w:rsidR="00A07C56" w:rsidRPr="009F0A9C">
        <w:rPr>
          <w:i/>
          <w:iCs/>
          <w:sz w:val="20"/>
          <w:szCs w:val="20"/>
          <w:lang w:val="en-GB"/>
          <w:rPrChange w:id="3272" w:author="Admin" w:date="2023-04-27T13:00:00Z">
            <w:rPr>
              <w:sz w:val="20"/>
              <w:szCs w:val="20"/>
              <w:lang w:val="en-GB"/>
            </w:rPr>
          </w:rPrChange>
        </w:rPr>
        <w:t>see</w:t>
      </w:r>
      <w:r w:rsidR="00A07C56" w:rsidRPr="00AC29D2">
        <w:rPr>
          <w:sz w:val="20"/>
          <w:szCs w:val="20"/>
          <w:lang w:val="en-GB"/>
        </w:rPr>
        <w:t xml:space="preserve"> step h)),</w:t>
      </w:r>
      <w:r w:rsidRPr="00AC29D2">
        <w:rPr>
          <w:sz w:val="20"/>
          <w:szCs w:val="20"/>
          <w:lang w:val="en-GB"/>
        </w:rPr>
        <w:t xml:space="preserve"> if meaningful data are to be obtained. In fact, the time at which the extent of wicking is determined has been found to be the greatest single source of error in inter</w:t>
      </w:r>
      <w:ins w:id="3273" w:author="Admin" w:date="2023-04-27T13:00:00Z">
        <w:r w:rsidR="009F0A9C">
          <w:rPr>
            <w:sz w:val="20"/>
            <w:szCs w:val="20"/>
            <w:lang w:val="en-GB"/>
          </w:rPr>
          <w:t>-</w:t>
        </w:r>
      </w:ins>
      <w:r w:rsidRPr="00AC29D2">
        <w:rPr>
          <w:sz w:val="20"/>
          <w:szCs w:val="20"/>
          <w:lang w:val="en-GB"/>
        </w:rPr>
        <w:t>laboratory comparisons of wicking data</w:t>
      </w:r>
      <w:r w:rsidR="00124073" w:rsidRPr="00AC29D2">
        <w:rPr>
          <w:sz w:val="20"/>
          <w:szCs w:val="20"/>
          <w:lang w:val="en-GB"/>
        </w:rPr>
        <w:t>;</w:t>
      </w:r>
    </w:p>
    <w:p w14:paraId="126B2C21" w14:textId="35E8FF21" w:rsidR="0031783E" w:rsidRPr="00AC29D2" w:rsidRDefault="0031783E">
      <w:pPr>
        <w:pStyle w:val="Bullet1"/>
        <w:numPr>
          <w:ilvl w:val="0"/>
          <w:numId w:val="136"/>
        </w:numPr>
        <w:tabs>
          <w:tab w:val="left" w:pos="9000"/>
        </w:tabs>
        <w:spacing w:after="60"/>
        <w:ind w:left="709" w:right="26" w:hanging="425"/>
        <w:jc w:val="both"/>
        <w:divId w:val="1901357446"/>
        <w:rPr>
          <w:sz w:val="20"/>
          <w:szCs w:val="20"/>
          <w:lang w:val="en-GB"/>
        </w:rPr>
        <w:pPrChange w:id="3274" w:author="Admin" w:date="2023-04-27T12:59:00Z">
          <w:pPr>
            <w:pStyle w:val="Bullet1"/>
            <w:numPr>
              <w:numId w:val="136"/>
            </w:numPr>
            <w:ind w:left="709" w:right="95" w:hanging="425"/>
            <w:jc w:val="both"/>
            <w:divId w:val="1901357446"/>
          </w:pPr>
        </w:pPrChange>
      </w:pPr>
      <w:r w:rsidRPr="00AC29D2">
        <w:rPr>
          <w:sz w:val="20"/>
          <w:szCs w:val="20"/>
          <w:lang w:val="en-GB"/>
        </w:rPr>
        <w:t>If an error is made, or if a specimen falls into the penetrant, reject that specimen and run a retest from retained stock</w:t>
      </w:r>
      <w:r w:rsidR="00124073" w:rsidRPr="00AC29D2">
        <w:rPr>
          <w:sz w:val="20"/>
          <w:szCs w:val="20"/>
          <w:lang w:val="en-GB"/>
        </w:rPr>
        <w:t>;</w:t>
      </w:r>
    </w:p>
    <w:p w14:paraId="3488BA91" w14:textId="446780C4" w:rsidR="008120E8" w:rsidRPr="00AC29D2" w:rsidRDefault="0031783E">
      <w:pPr>
        <w:pStyle w:val="Bullet1"/>
        <w:numPr>
          <w:ilvl w:val="0"/>
          <w:numId w:val="138"/>
        </w:numPr>
        <w:tabs>
          <w:tab w:val="left" w:pos="9000"/>
        </w:tabs>
        <w:spacing w:after="60"/>
        <w:ind w:left="709" w:right="26" w:hanging="425"/>
        <w:jc w:val="both"/>
        <w:divId w:val="1901357446"/>
        <w:rPr>
          <w:sz w:val="20"/>
          <w:szCs w:val="20"/>
          <w:lang w:val="en-GB"/>
        </w:rPr>
        <w:pPrChange w:id="3275" w:author="Admin" w:date="2023-04-27T12:59:00Z">
          <w:pPr>
            <w:pStyle w:val="Bullet1"/>
            <w:numPr>
              <w:numId w:val="138"/>
            </w:numPr>
            <w:ind w:left="709" w:right="95" w:hanging="425"/>
            <w:jc w:val="both"/>
            <w:divId w:val="1901357446"/>
          </w:pPr>
        </w:pPrChange>
      </w:pPr>
      <w:r w:rsidRPr="00AC29D2">
        <w:rPr>
          <w:sz w:val="20"/>
          <w:szCs w:val="20"/>
          <w:lang w:val="en-GB"/>
        </w:rPr>
        <w:t>Record the time to the first dot. Record the total number of wicking dots, or specks, for each specimen after 30</w:t>
      </w:r>
      <w:del w:id="3276" w:author="Admin" w:date="2023-04-27T13:00:00Z">
        <w:r w:rsidRPr="00AC29D2" w:rsidDel="009F0A9C">
          <w:rPr>
            <w:sz w:val="20"/>
            <w:szCs w:val="20"/>
            <w:lang w:val="en-GB"/>
          </w:rPr>
          <w:delText>-</w:delText>
        </w:r>
      </w:del>
      <w:ins w:id="3277" w:author="Admin" w:date="2023-04-27T13:00:00Z">
        <w:r w:rsidR="009F0A9C">
          <w:rPr>
            <w:sz w:val="20"/>
            <w:szCs w:val="20"/>
            <w:lang w:val="en-GB"/>
          </w:rPr>
          <w:t xml:space="preserve"> </w:t>
        </w:r>
      </w:ins>
      <w:r w:rsidRPr="00AC29D2">
        <w:rPr>
          <w:sz w:val="20"/>
          <w:szCs w:val="20"/>
          <w:lang w:val="en-GB"/>
        </w:rPr>
        <w:t>min immersion, discounting those that have merged as one. If the latter condition exists, discontinue the test for that particular specimen and test another</w:t>
      </w:r>
      <w:r w:rsidR="00124073" w:rsidRPr="00AC29D2">
        <w:rPr>
          <w:sz w:val="20"/>
          <w:szCs w:val="20"/>
          <w:lang w:val="en-GB"/>
        </w:rPr>
        <w:t>;</w:t>
      </w:r>
      <w:r w:rsidR="00414A15" w:rsidRPr="00AC29D2">
        <w:rPr>
          <w:sz w:val="20"/>
          <w:szCs w:val="20"/>
          <w:lang w:val="en-GB"/>
        </w:rPr>
        <w:t xml:space="preserve"> and</w:t>
      </w:r>
    </w:p>
    <w:p w14:paraId="3BB0D677" w14:textId="1DE37ABC" w:rsidR="0031783E" w:rsidRPr="00AC29D2" w:rsidRDefault="00A07C56">
      <w:pPr>
        <w:pStyle w:val="Bullet1"/>
        <w:numPr>
          <w:ilvl w:val="0"/>
          <w:numId w:val="138"/>
        </w:numPr>
        <w:tabs>
          <w:tab w:val="left" w:pos="9000"/>
        </w:tabs>
        <w:ind w:left="709" w:right="26" w:hanging="425"/>
        <w:jc w:val="both"/>
        <w:divId w:val="1901357446"/>
        <w:rPr>
          <w:sz w:val="20"/>
          <w:szCs w:val="20"/>
          <w:lang w:val="en-GB"/>
        </w:rPr>
        <w:pPrChange w:id="3278" w:author="Admin" w:date="2023-04-27T12:58:00Z">
          <w:pPr>
            <w:pStyle w:val="Bullet1"/>
            <w:numPr>
              <w:numId w:val="138"/>
            </w:numPr>
            <w:ind w:left="709" w:right="95" w:hanging="425"/>
            <w:jc w:val="both"/>
            <w:divId w:val="1901357446"/>
          </w:pPr>
        </w:pPrChange>
      </w:pPr>
      <w:r w:rsidRPr="00AC29D2">
        <w:rPr>
          <w:sz w:val="20"/>
          <w:szCs w:val="20"/>
          <w:lang w:val="en-GB"/>
        </w:rPr>
        <w:t>Avoid hand contact with the penetrant to preclude possible contamination of the specimens during handling. Wash hands thoroughly before proceeding, if contact with the penetrant were to occur.</w:t>
      </w:r>
    </w:p>
    <w:p w14:paraId="0A2061D5" w14:textId="77777777" w:rsidR="00A07C56" w:rsidRPr="00AC29D2" w:rsidRDefault="00A07C56">
      <w:pPr>
        <w:pStyle w:val="Bullet1"/>
        <w:tabs>
          <w:tab w:val="left" w:pos="9000"/>
        </w:tabs>
        <w:spacing w:line="240" w:lineRule="auto"/>
        <w:ind w:right="95"/>
        <w:jc w:val="both"/>
        <w:divId w:val="1901357446"/>
        <w:rPr>
          <w:b/>
          <w:bCs/>
          <w:sz w:val="20"/>
          <w:szCs w:val="20"/>
          <w:lang w:val="en-GB"/>
        </w:rPr>
        <w:pPrChange w:id="3279" w:author="Admin" w:date="2023-04-27T12:14:00Z">
          <w:pPr>
            <w:pStyle w:val="Bullet1"/>
            <w:spacing w:line="240" w:lineRule="auto"/>
            <w:ind w:right="95"/>
            <w:jc w:val="both"/>
            <w:divId w:val="1901357446"/>
          </w:pPr>
        </w:pPrChange>
      </w:pPr>
    </w:p>
    <w:p w14:paraId="1755F09D" w14:textId="77777777" w:rsidR="0031783E" w:rsidRPr="00AC29D2" w:rsidRDefault="00A07C56">
      <w:pPr>
        <w:pStyle w:val="Bullet1"/>
        <w:numPr>
          <w:ilvl w:val="1"/>
          <w:numId w:val="123"/>
        </w:numPr>
        <w:tabs>
          <w:tab w:val="left" w:pos="9000"/>
        </w:tabs>
        <w:spacing w:line="240" w:lineRule="auto"/>
        <w:ind w:right="95"/>
        <w:jc w:val="both"/>
        <w:divId w:val="1901357446"/>
        <w:rPr>
          <w:b/>
          <w:bCs/>
          <w:sz w:val="20"/>
          <w:szCs w:val="20"/>
          <w:lang w:val="en-GB"/>
        </w:rPr>
        <w:pPrChange w:id="3280" w:author="Admin" w:date="2023-04-27T12:14:00Z">
          <w:pPr>
            <w:pStyle w:val="Bullet1"/>
            <w:numPr>
              <w:ilvl w:val="1"/>
              <w:numId w:val="123"/>
            </w:numPr>
            <w:spacing w:line="240" w:lineRule="auto"/>
            <w:ind w:left="465" w:right="95" w:hanging="465"/>
            <w:jc w:val="both"/>
            <w:divId w:val="1901357446"/>
          </w:pPr>
        </w:pPrChange>
      </w:pPr>
      <w:r w:rsidRPr="00AC29D2">
        <w:rPr>
          <w:b/>
          <w:bCs/>
          <w:sz w:val="20"/>
          <w:szCs w:val="20"/>
          <w:lang w:val="en-GB"/>
        </w:rPr>
        <w:t>Calculations</w:t>
      </w:r>
    </w:p>
    <w:p w14:paraId="56FC6E68" w14:textId="77777777" w:rsidR="0077449E" w:rsidRPr="00AC29D2" w:rsidRDefault="0077449E">
      <w:pPr>
        <w:pStyle w:val="Bullet1"/>
        <w:tabs>
          <w:tab w:val="left" w:pos="9000"/>
        </w:tabs>
        <w:spacing w:line="240" w:lineRule="auto"/>
        <w:ind w:left="465" w:right="95"/>
        <w:jc w:val="both"/>
        <w:divId w:val="1901357446"/>
        <w:rPr>
          <w:b/>
          <w:bCs/>
          <w:sz w:val="20"/>
          <w:szCs w:val="20"/>
          <w:lang w:val="en-GB"/>
        </w:rPr>
        <w:pPrChange w:id="3281" w:author="Admin" w:date="2023-04-27T12:14:00Z">
          <w:pPr>
            <w:pStyle w:val="Bullet1"/>
            <w:spacing w:line="240" w:lineRule="auto"/>
            <w:ind w:left="465" w:right="95"/>
            <w:jc w:val="both"/>
            <w:divId w:val="1901357446"/>
          </w:pPr>
        </w:pPrChange>
      </w:pPr>
    </w:p>
    <w:p w14:paraId="2D246E8A" w14:textId="74853700" w:rsidR="0031783E" w:rsidRPr="003D4947" w:rsidRDefault="00E37A52">
      <w:pPr>
        <w:pStyle w:val="Heading2"/>
        <w:divId w:val="1901357446"/>
      </w:pPr>
      <w:r w:rsidRPr="003D4947">
        <w:t>Record the time and count the number of wicking dots</w:t>
      </w:r>
      <w:ins w:id="3282" w:author="innovatiview" w:date="2023-09-22T15:28:00Z">
        <w:r w:rsidR="00161697" w:rsidRPr="003D4947">
          <w:t>/void</w:t>
        </w:r>
      </w:ins>
      <w:r w:rsidRPr="003D4947">
        <w:t xml:space="preserve"> for each specimen after immersing positing it in the penetrant.  </w:t>
      </w:r>
    </w:p>
    <w:p w14:paraId="49F64D0A" w14:textId="77777777" w:rsidR="00071300" w:rsidRPr="00AC29D2" w:rsidRDefault="00071300">
      <w:pPr>
        <w:pStyle w:val="Bullet1"/>
        <w:tabs>
          <w:tab w:val="left" w:pos="9000"/>
        </w:tabs>
        <w:spacing w:line="240" w:lineRule="auto"/>
        <w:ind w:right="95"/>
        <w:jc w:val="both"/>
        <w:divId w:val="1901357446"/>
        <w:rPr>
          <w:b/>
          <w:bCs/>
          <w:sz w:val="20"/>
          <w:szCs w:val="20"/>
          <w:lang w:val="en-GB"/>
        </w:rPr>
        <w:pPrChange w:id="3283" w:author="Admin" w:date="2023-04-27T12:14:00Z">
          <w:pPr>
            <w:pStyle w:val="Bullet1"/>
            <w:spacing w:line="240" w:lineRule="auto"/>
            <w:ind w:right="95"/>
            <w:jc w:val="both"/>
            <w:divId w:val="1901357446"/>
          </w:pPr>
        </w:pPrChange>
      </w:pPr>
    </w:p>
    <w:p w14:paraId="69104993" w14:textId="325A36D5" w:rsidR="00A07C56" w:rsidRPr="00AC29D2" w:rsidRDefault="00A07C56">
      <w:pPr>
        <w:pStyle w:val="Bullet1"/>
        <w:tabs>
          <w:tab w:val="left" w:pos="9000"/>
        </w:tabs>
        <w:spacing w:line="240" w:lineRule="auto"/>
        <w:ind w:right="95"/>
        <w:jc w:val="both"/>
        <w:divId w:val="1901357446"/>
        <w:rPr>
          <w:b/>
          <w:bCs/>
          <w:sz w:val="20"/>
          <w:szCs w:val="20"/>
          <w:lang w:val="en-GB"/>
        </w:rPr>
        <w:pPrChange w:id="3284" w:author="Admin" w:date="2023-04-27T12:14:00Z">
          <w:pPr>
            <w:pStyle w:val="Bullet1"/>
            <w:spacing w:line="240" w:lineRule="auto"/>
            <w:ind w:right="95"/>
            <w:jc w:val="both"/>
            <w:divId w:val="1901357446"/>
          </w:pPr>
        </w:pPrChange>
      </w:pPr>
      <w:r w:rsidRPr="00AC29D2">
        <w:rPr>
          <w:b/>
          <w:bCs/>
          <w:sz w:val="20"/>
          <w:szCs w:val="20"/>
          <w:lang w:val="en-GB"/>
        </w:rPr>
        <w:t>21.5 Test Report</w:t>
      </w:r>
    </w:p>
    <w:p w14:paraId="30E36C29" w14:textId="77777777" w:rsidR="00414A15" w:rsidRPr="00AC29D2" w:rsidRDefault="00414A15">
      <w:pPr>
        <w:pStyle w:val="Bullet1"/>
        <w:tabs>
          <w:tab w:val="left" w:pos="9000"/>
        </w:tabs>
        <w:spacing w:line="240" w:lineRule="auto"/>
        <w:ind w:right="95"/>
        <w:jc w:val="both"/>
        <w:divId w:val="1901357446"/>
        <w:rPr>
          <w:b/>
          <w:bCs/>
          <w:sz w:val="20"/>
          <w:szCs w:val="20"/>
          <w:lang w:val="en-GB"/>
        </w:rPr>
        <w:pPrChange w:id="3285" w:author="Admin" w:date="2023-04-27T12:14:00Z">
          <w:pPr>
            <w:pStyle w:val="Bullet1"/>
            <w:spacing w:line="240" w:lineRule="auto"/>
            <w:ind w:right="95"/>
            <w:jc w:val="both"/>
            <w:divId w:val="1901357446"/>
          </w:pPr>
        </w:pPrChange>
      </w:pPr>
    </w:p>
    <w:p w14:paraId="1FB93FFB"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86" w:author="Admin" w:date="2023-04-27T12:14:00Z">
          <w:pPr>
            <w:pStyle w:val="Bullet1"/>
            <w:numPr>
              <w:numId w:val="116"/>
            </w:numPr>
            <w:spacing w:line="240" w:lineRule="auto"/>
            <w:ind w:left="720" w:hanging="360"/>
            <w:jc w:val="both"/>
            <w:divId w:val="1901357446"/>
          </w:pPr>
        </w:pPrChange>
      </w:pPr>
      <w:r w:rsidRPr="00AC29D2">
        <w:rPr>
          <w:sz w:val="20"/>
          <w:szCs w:val="20"/>
        </w:rPr>
        <w:t>Name, shape, date of manufacture, and lot number of FRP bar tested;</w:t>
      </w:r>
    </w:p>
    <w:p w14:paraId="20D846EB"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87" w:author="Admin" w:date="2023-04-27T12:14:00Z">
          <w:pPr>
            <w:pStyle w:val="Bullet1"/>
            <w:numPr>
              <w:numId w:val="116"/>
            </w:numPr>
            <w:spacing w:line="240" w:lineRule="auto"/>
            <w:ind w:left="720" w:hanging="360"/>
            <w:jc w:val="both"/>
            <w:divId w:val="1901357446"/>
          </w:pPr>
        </w:pPrChange>
      </w:pPr>
      <w:r w:rsidRPr="00AC29D2">
        <w:rPr>
          <w:sz w:val="20"/>
          <w:szCs w:val="20"/>
        </w:rPr>
        <w:t>Type of fibre and fibre-binding material;</w:t>
      </w:r>
    </w:p>
    <w:p w14:paraId="24256AD5"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88" w:author="Admin" w:date="2023-04-27T12:14:00Z">
          <w:pPr>
            <w:pStyle w:val="Bullet1"/>
            <w:numPr>
              <w:numId w:val="116"/>
            </w:numPr>
            <w:spacing w:line="240" w:lineRule="auto"/>
            <w:ind w:left="720" w:hanging="360"/>
            <w:jc w:val="both"/>
            <w:divId w:val="1901357446"/>
          </w:pPr>
        </w:pPrChange>
      </w:pPr>
      <w:r w:rsidRPr="00AC29D2">
        <w:rPr>
          <w:sz w:val="20"/>
          <w:szCs w:val="20"/>
        </w:rPr>
        <w:t>Numbers or identification marks of test specimens;</w:t>
      </w:r>
    </w:p>
    <w:p w14:paraId="4A802F77" w14:textId="4119400C" w:rsidR="00A07C56" w:rsidRPr="00AC29D2" w:rsidRDefault="00A07C56">
      <w:pPr>
        <w:pStyle w:val="Bullet1"/>
        <w:numPr>
          <w:ilvl w:val="0"/>
          <w:numId w:val="116"/>
        </w:numPr>
        <w:tabs>
          <w:tab w:val="left" w:pos="9000"/>
        </w:tabs>
        <w:spacing w:line="240" w:lineRule="auto"/>
        <w:jc w:val="both"/>
        <w:divId w:val="1901357446"/>
        <w:rPr>
          <w:sz w:val="20"/>
          <w:szCs w:val="20"/>
        </w:rPr>
        <w:pPrChange w:id="3289" w:author="Admin" w:date="2023-04-27T12:14:00Z">
          <w:pPr>
            <w:pStyle w:val="Bullet1"/>
            <w:numPr>
              <w:numId w:val="116"/>
            </w:numPr>
            <w:spacing w:line="240" w:lineRule="auto"/>
            <w:ind w:left="720" w:hanging="360"/>
            <w:jc w:val="both"/>
            <w:divId w:val="1901357446"/>
          </w:pPr>
        </w:pPrChange>
      </w:pPr>
      <w:r w:rsidRPr="00AC29D2">
        <w:rPr>
          <w:sz w:val="20"/>
          <w:szCs w:val="20"/>
        </w:rPr>
        <w:t>Designation, nominal cross-sectional area, and diameter</w:t>
      </w:r>
      <w:r w:rsidR="00414A15" w:rsidRPr="00AC29D2">
        <w:rPr>
          <w:sz w:val="20"/>
          <w:szCs w:val="20"/>
        </w:rPr>
        <w:t>;</w:t>
      </w:r>
    </w:p>
    <w:p w14:paraId="32A9CA03"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90" w:author="Admin" w:date="2023-04-27T12:14:00Z">
          <w:pPr>
            <w:pStyle w:val="Bullet1"/>
            <w:numPr>
              <w:numId w:val="116"/>
            </w:numPr>
            <w:spacing w:line="240" w:lineRule="auto"/>
            <w:ind w:left="720" w:hanging="360"/>
            <w:jc w:val="both"/>
            <w:divId w:val="1901357446"/>
          </w:pPr>
        </w:pPrChange>
      </w:pPr>
      <w:r w:rsidRPr="00AC29D2">
        <w:rPr>
          <w:sz w:val="20"/>
          <w:szCs w:val="20"/>
        </w:rPr>
        <w:t>Date of test;</w:t>
      </w:r>
    </w:p>
    <w:p w14:paraId="36B7B081"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91" w:author="Admin" w:date="2023-04-27T12:14:00Z">
          <w:pPr>
            <w:pStyle w:val="Bullet1"/>
            <w:numPr>
              <w:numId w:val="116"/>
            </w:numPr>
            <w:spacing w:line="240" w:lineRule="auto"/>
            <w:ind w:left="720" w:hanging="360"/>
            <w:jc w:val="both"/>
            <w:divId w:val="1901357446"/>
          </w:pPr>
        </w:pPrChange>
      </w:pPr>
      <w:r w:rsidRPr="00AC29D2">
        <w:rPr>
          <w:sz w:val="20"/>
          <w:szCs w:val="20"/>
        </w:rPr>
        <w:t>Dimensions of test specimens;</w:t>
      </w:r>
    </w:p>
    <w:p w14:paraId="3FFB0F6B" w14:textId="77777777" w:rsidR="00A07C56" w:rsidRPr="00AC29D2" w:rsidRDefault="00A07C56">
      <w:pPr>
        <w:pStyle w:val="Bullet1"/>
        <w:numPr>
          <w:ilvl w:val="0"/>
          <w:numId w:val="116"/>
        </w:numPr>
        <w:tabs>
          <w:tab w:val="left" w:pos="9000"/>
        </w:tabs>
        <w:spacing w:line="240" w:lineRule="auto"/>
        <w:jc w:val="both"/>
        <w:divId w:val="1901357446"/>
        <w:rPr>
          <w:sz w:val="20"/>
          <w:szCs w:val="20"/>
        </w:rPr>
        <w:pPrChange w:id="3292" w:author="Admin" w:date="2023-04-27T12:14:00Z">
          <w:pPr>
            <w:pStyle w:val="Bullet1"/>
            <w:numPr>
              <w:numId w:val="116"/>
            </w:numPr>
            <w:spacing w:line="240" w:lineRule="auto"/>
            <w:ind w:left="720" w:hanging="360"/>
            <w:jc w:val="both"/>
            <w:divId w:val="1901357446"/>
          </w:pPr>
        </w:pPrChange>
      </w:pPr>
      <w:r w:rsidRPr="00AC29D2">
        <w:rPr>
          <w:sz w:val="20"/>
          <w:szCs w:val="20"/>
        </w:rPr>
        <w:t>Pre-test curing method;</w:t>
      </w:r>
    </w:p>
    <w:p w14:paraId="1D8B4B73" w14:textId="00BAD20C" w:rsidR="00A07C56" w:rsidRPr="00AC29D2" w:rsidRDefault="00A07C56">
      <w:pPr>
        <w:pStyle w:val="Bullet1"/>
        <w:numPr>
          <w:ilvl w:val="0"/>
          <w:numId w:val="116"/>
        </w:numPr>
        <w:tabs>
          <w:tab w:val="left" w:pos="9000"/>
        </w:tabs>
        <w:ind w:right="95"/>
        <w:jc w:val="both"/>
        <w:divId w:val="1901357446"/>
        <w:rPr>
          <w:sz w:val="20"/>
          <w:szCs w:val="20"/>
        </w:rPr>
        <w:pPrChange w:id="3293" w:author="Admin" w:date="2023-04-27T12:14:00Z">
          <w:pPr>
            <w:pStyle w:val="Bullet1"/>
            <w:numPr>
              <w:numId w:val="116"/>
            </w:numPr>
            <w:ind w:left="720" w:right="95" w:hanging="360"/>
            <w:jc w:val="both"/>
            <w:divId w:val="1901357446"/>
          </w:pPr>
        </w:pPrChange>
      </w:pPr>
      <w:r w:rsidRPr="00AC29D2">
        <w:rPr>
          <w:sz w:val="20"/>
          <w:szCs w:val="20"/>
        </w:rPr>
        <w:t>Individual specimens tested, with individual wicking data</w:t>
      </w:r>
      <w:r w:rsidR="00414A15" w:rsidRPr="00AC29D2">
        <w:rPr>
          <w:sz w:val="20"/>
          <w:szCs w:val="20"/>
        </w:rPr>
        <w:t>;</w:t>
      </w:r>
    </w:p>
    <w:p w14:paraId="03DA2A83" w14:textId="1A18C6FE" w:rsidR="00A07C56" w:rsidRPr="00AC29D2" w:rsidRDefault="00A07C56">
      <w:pPr>
        <w:pStyle w:val="Bullet1"/>
        <w:numPr>
          <w:ilvl w:val="0"/>
          <w:numId w:val="139"/>
        </w:numPr>
        <w:tabs>
          <w:tab w:val="left" w:pos="9000"/>
        </w:tabs>
        <w:ind w:right="95"/>
        <w:jc w:val="both"/>
        <w:divId w:val="1901357446"/>
        <w:rPr>
          <w:sz w:val="20"/>
          <w:szCs w:val="20"/>
        </w:rPr>
        <w:pPrChange w:id="3294" w:author="Admin" w:date="2023-04-27T12:14:00Z">
          <w:pPr>
            <w:pStyle w:val="Bullet1"/>
            <w:numPr>
              <w:numId w:val="139"/>
            </w:numPr>
            <w:ind w:left="720" w:right="95" w:hanging="360"/>
            <w:jc w:val="both"/>
            <w:divId w:val="1901357446"/>
          </w:pPr>
        </w:pPrChange>
      </w:pPr>
      <w:r w:rsidRPr="00AC29D2">
        <w:rPr>
          <w:sz w:val="20"/>
          <w:szCs w:val="20"/>
        </w:rPr>
        <w:t>The average of the individual wicking data for each sample</w:t>
      </w:r>
      <w:r w:rsidR="00414A15" w:rsidRPr="00AC29D2">
        <w:rPr>
          <w:sz w:val="20"/>
          <w:szCs w:val="20"/>
        </w:rPr>
        <w:t>; and</w:t>
      </w:r>
    </w:p>
    <w:p w14:paraId="639D8BC0" w14:textId="77777777" w:rsidR="00A07C56" w:rsidRPr="00AC29D2" w:rsidRDefault="00A07C56">
      <w:pPr>
        <w:pStyle w:val="Bullet1"/>
        <w:numPr>
          <w:ilvl w:val="0"/>
          <w:numId w:val="139"/>
        </w:numPr>
        <w:tabs>
          <w:tab w:val="left" w:pos="9000"/>
        </w:tabs>
        <w:ind w:right="95"/>
        <w:jc w:val="both"/>
        <w:divId w:val="1901357446"/>
        <w:rPr>
          <w:sz w:val="20"/>
          <w:szCs w:val="20"/>
        </w:rPr>
        <w:pPrChange w:id="3295" w:author="Admin" w:date="2023-04-27T12:14:00Z">
          <w:pPr>
            <w:pStyle w:val="Bullet1"/>
            <w:numPr>
              <w:numId w:val="139"/>
            </w:numPr>
            <w:ind w:left="720" w:right="95" w:hanging="360"/>
            <w:jc w:val="both"/>
            <w:divId w:val="1901357446"/>
          </w:pPr>
        </w:pPrChange>
      </w:pPr>
      <w:r w:rsidRPr="00AC29D2">
        <w:rPr>
          <w:sz w:val="20"/>
          <w:szCs w:val="20"/>
        </w:rPr>
        <w:t>Any deviations from the test method shall be included, such as alternate penetrant source, etc</w:t>
      </w:r>
      <w:r w:rsidR="00414A15" w:rsidRPr="00AC29D2">
        <w:rPr>
          <w:sz w:val="20"/>
          <w:szCs w:val="20"/>
        </w:rPr>
        <w:t>.</w:t>
      </w:r>
    </w:p>
    <w:p w14:paraId="2E072C61" w14:textId="77777777" w:rsidR="00A07C56" w:rsidRPr="00AC29D2" w:rsidRDefault="00A07C56">
      <w:pPr>
        <w:pStyle w:val="Bullet1"/>
        <w:tabs>
          <w:tab w:val="left" w:pos="9000"/>
        </w:tabs>
        <w:spacing w:line="240" w:lineRule="auto"/>
        <w:ind w:left="720"/>
        <w:jc w:val="both"/>
        <w:divId w:val="1901357446"/>
        <w:rPr>
          <w:sz w:val="20"/>
          <w:szCs w:val="20"/>
        </w:rPr>
        <w:pPrChange w:id="3296" w:author="Admin" w:date="2023-04-27T12:14:00Z">
          <w:pPr>
            <w:pStyle w:val="Bullet1"/>
            <w:spacing w:line="240" w:lineRule="auto"/>
            <w:ind w:left="720"/>
            <w:jc w:val="both"/>
            <w:divId w:val="1901357446"/>
          </w:pPr>
        </w:pPrChange>
      </w:pPr>
    </w:p>
    <w:p w14:paraId="643E40BB" w14:textId="77777777" w:rsidR="00E37A52" w:rsidRPr="00AC29D2" w:rsidRDefault="00E37A52">
      <w:pPr>
        <w:tabs>
          <w:tab w:val="left" w:pos="9000"/>
        </w:tabs>
        <w:spacing w:line="240" w:lineRule="auto"/>
        <w:ind w:firstLine="0"/>
        <w:rPr>
          <w:rFonts w:eastAsia="Times New Roman"/>
          <w:b/>
          <w:bCs/>
          <w:sz w:val="20"/>
          <w:szCs w:val="20"/>
        </w:rPr>
        <w:pPrChange w:id="3297" w:author="Admin" w:date="2023-04-27T12:14:00Z">
          <w:pPr>
            <w:spacing w:line="240" w:lineRule="auto"/>
            <w:ind w:firstLine="0"/>
          </w:pPr>
        </w:pPrChange>
      </w:pPr>
      <w:r w:rsidRPr="00AC29D2">
        <w:rPr>
          <w:b/>
          <w:bCs/>
          <w:sz w:val="20"/>
          <w:szCs w:val="20"/>
        </w:rPr>
        <w:br w:type="page"/>
      </w:r>
    </w:p>
    <w:p w14:paraId="43462851" w14:textId="4396AD54" w:rsidR="0031783E" w:rsidRPr="00AC29D2" w:rsidRDefault="00414A15">
      <w:pPr>
        <w:pStyle w:val="Bullet1"/>
        <w:tabs>
          <w:tab w:val="left" w:pos="9000"/>
        </w:tabs>
        <w:spacing w:line="240" w:lineRule="auto"/>
        <w:ind w:right="95"/>
        <w:jc w:val="center"/>
        <w:divId w:val="1901357446"/>
        <w:rPr>
          <w:b/>
          <w:bCs/>
          <w:sz w:val="20"/>
          <w:szCs w:val="20"/>
        </w:rPr>
        <w:pPrChange w:id="3298" w:author="Admin" w:date="2023-04-27T13:43:00Z">
          <w:pPr>
            <w:pStyle w:val="Bullet1"/>
            <w:spacing w:line="240" w:lineRule="auto"/>
            <w:ind w:right="95"/>
            <w:jc w:val="both"/>
            <w:divId w:val="1901357446"/>
          </w:pPr>
        </w:pPrChange>
      </w:pPr>
      <w:r w:rsidRPr="00AC29D2">
        <w:rPr>
          <w:b/>
          <w:bCs/>
          <w:sz w:val="20"/>
          <w:szCs w:val="20"/>
        </w:rPr>
        <w:lastRenderedPageBreak/>
        <w:t>ANNEX A</w:t>
      </w:r>
    </w:p>
    <w:p w14:paraId="758571DB" w14:textId="77777777" w:rsidR="00414A15" w:rsidRPr="00AC29D2" w:rsidRDefault="00414A15">
      <w:pPr>
        <w:pStyle w:val="Bullet1"/>
        <w:tabs>
          <w:tab w:val="left" w:pos="9000"/>
        </w:tabs>
        <w:spacing w:line="240" w:lineRule="auto"/>
        <w:ind w:right="95"/>
        <w:jc w:val="center"/>
        <w:divId w:val="1901357446"/>
        <w:rPr>
          <w:b/>
          <w:bCs/>
          <w:sz w:val="20"/>
          <w:szCs w:val="20"/>
        </w:rPr>
        <w:pPrChange w:id="3299" w:author="Admin" w:date="2023-04-27T13:43:00Z">
          <w:pPr>
            <w:pStyle w:val="Bullet1"/>
            <w:spacing w:line="240" w:lineRule="auto"/>
            <w:ind w:right="95"/>
            <w:jc w:val="both"/>
            <w:divId w:val="1901357446"/>
          </w:pPr>
        </w:pPrChange>
      </w:pPr>
    </w:p>
    <w:p w14:paraId="1B6DD4DF" w14:textId="77777777" w:rsidR="0031783E" w:rsidRPr="00AC29D2" w:rsidRDefault="00414A15">
      <w:pPr>
        <w:pStyle w:val="Bullet1"/>
        <w:tabs>
          <w:tab w:val="left" w:pos="9000"/>
        </w:tabs>
        <w:spacing w:line="240" w:lineRule="auto"/>
        <w:ind w:right="95"/>
        <w:jc w:val="center"/>
        <w:divId w:val="1901357446"/>
        <w:rPr>
          <w:b/>
          <w:bCs/>
          <w:sz w:val="20"/>
          <w:szCs w:val="20"/>
        </w:rPr>
        <w:pPrChange w:id="3300" w:author="Admin" w:date="2023-04-27T13:43:00Z">
          <w:pPr>
            <w:pStyle w:val="Bullet1"/>
            <w:spacing w:line="240" w:lineRule="auto"/>
            <w:ind w:right="95"/>
            <w:jc w:val="both"/>
            <w:divId w:val="1901357446"/>
          </w:pPr>
        </w:pPrChange>
      </w:pPr>
      <w:r w:rsidRPr="00AC29D2">
        <w:rPr>
          <w:b/>
          <w:bCs/>
          <w:sz w:val="20"/>
          <w:szCs w:val="20"/>
        </w:rPr>
        <w:t>ANCHORING OF GFRP BARS FOR TENSILE TESTING</w:t>
      </w:r>
    </w:p>
    <w:p w14:paraId="5F8C41A8" w14:textId="77777777" w:rsidR="00E37A52" w:rsidRPr="00AC29D2" w:rsidRDefault="00E37A52">
      <w:pPr>
        <w:pStyle w:val="Bullet1"/>
        <w:tabs>
          <w:tab w:val="left" w:pos="9000"/>
        </w:tabs>
        <w:ind w:right="95"/>
        <w:jc w:val="both"/>
        <w:divId w:val="1901357446"/>
        <w:rPr>
          <w:sz w:val="20"/>
          <w:szCs w:val="20"/>
          <w:lang w:val="en-GB"/>
        </w:rPr>
        <w:pPrChange w:id="3301" w:author="Admin" w:date="2023-04-27T12:14:00Z">
          <w:pPr>
            <w:pStyle w:val="Bullet1"/>
            <w:ind w:right="95"/>
            <w:jc w:val="both"/>
            <w:divId w:val="1901357446"/>
          </w:pPr>
        </w:pPrChange>
      </w:pPr>
    </w:p>
    <w:p w14:paraId="22BFB149" w14:textId="77777777" w:rsidR="00E37A52" w:rsidRPr="00AC29D2" w:rsidRDefault="00414A15">
      <w:pPr>
        <w:pStyle w:val="Bullet1"/>
        <w:tabs>
          <w:tab w:val="left" w:pos="9000"/>
        </w:tabs>
        <w:ind w:right="26"/>
        <w:jc w:val="both"/>
        <w:divId w:val="1901357446"/>
        <w:rPr>
          <w:sz w:val="20"/>
          <w:szCs w:val="20"/>
          <w:lang w:val="en-GB"/>
        </w:rPr>
        <w:pPrChange w:id="3302" w:author="Admin" w:date="2023-04-27T13:44:00Z">
          <w:pPr>
            <w:pStyle w:val="Bullet1"/>
            <w:ind w:right="95"/>
            <w:jc w:val="both"/>
            <w:divId w:val="1901357446"/>
          </w:pPr>
        </w:pPrChange>
      </w:pPr>
      <w:r w:rsidRPr="00AC29D2">
        <w:rPr>
          <w:b/>
          <w:bCs/>
          <w:sz w:val="20"/>
          <w:szCs w:val="20"/>
          <w:lang w:val="en-GB"/>
        </w:rPr>
        <w:t xml:space="preserve">A-1 </w:t>
      </w:r>
      <w:r w:rsidR="00E37A52" w:rsidRPr="00AC29D2">
        <w:rPr>
          <w:sz w:val="20"/>
          <w:szCs w:val="20"/>
          <w:lang w:val="en-GB"/>
        </w:rPr>
        <w:t>Recommendation for FRP bars to be properly anchored prior to the tensile testing to avoid premature failure of FRP at the junctions.</w:t>
      </w:r>
    </w:p>
    <w:p w14:paraId="2F00FC89" w14:textId="77777777" w:rsidR="00E37A52" w:rsidRPr="00AC29D2" w:rsidRDefault="00E37A52">
      <w:pPr>
        <w:pStyle w:val="Bullet1"/>
        <w:tabs>
          <w:tab w:val="left" w:pos="9000"/>
        </w:tabs>
        <w:ind w:right="26"/>
        <w:jc w:val="both"/>
        <w:divId w:val="1901357446"/>
        <w:rPr>
          <w:sz w:val="20"/>
          <w:szCs w:val="20"/>
          <w:lang w:val="en-GB"/>
        </w:rPr>
        <w:pPrChange w:id="3303" w:author="Admin" w:date="2023-04-27T13:44:00Z">
          <w:pPr>
            <w:pStyle w:val="Bullet1"/>
            <w:ind w:right="95"/>
            <w:jc w:val="both"/>
            <w:divId w:val="1901357446"/>
          </w:pPr>
        </w:pPrChange>
      </w:pPr>
    </w:p>
    <w:p w14:paraId="53E4E464" w14:textId="45B6516D" w:rsidR="00E37A52" w:rsidRPr="00AC29D2" w:rsidRDefault="00414A15">
      <w:pPr>
        <w:pStyle w:val="Bullet1"/>
        <w:tabs>
          <w:tab w:val="left" w:pos="9000"/>
        </w:tabs>
        <w:spacing w:after="120"/>
        <w:ind w:right="26"/>
        <w:jc w:val="both"/>
        <w:divId w:val="1901357446"/>
        <w:rPr>
          <w:b/>
          <w:bCs/>
          <w:sz w:val="20"/>
          <w:szCs w:val="20"/>
          <w:lang w:val="en-GB"/>
        </w:rPr>
        <w:pPrChange w:id="3304" w:author="Admin" w:date="2023-04-27T13:44:00Z">
          <w:pPr>
            <w:pStyle w:val="Bullet1"/>
            <w:ind w:right="95"/>
            <w:jc w:val="both"/>
            <w:divId w:val="1901357446"/>
          </w:pPr>
        </w:pPrChange>
      </w:pPr>
      <w:r w:rsidRPr="00AC29D2">
        <w:rPr>
          <w:b/>
          <w:bCs/>
          <w:sz w:val="20"/>
          <w:szCs w:val="20"/>
          <w:lang w:val="en-GB"/>
        </w:rPr>
        <w:t xml:space="preserve">A-2 </w:t>
      </w:r>
      <w:r w:rsidR="00C810D5" w:rsidRPr="00AC29D2">
        <w:rPr>
          <w:b/>
          <w:bCs/>
          <w:sz w:val="20"/>
          <w:szCs w:val="20"/>
          <w:lang w:val="en-GB"/>
        </w:rPr>
        <w:t>STEEL ANCHORS</w:t>
      </w:r>
    </w:p>
    <w:p w14:paraId="0F1ABB41" w14:textId="1E1FB143" w:rsidR="0031783E" w:rsidRPr="00AC29D2" w:rsidRDefault="00E37A52">
      <w:pPr>
        <w:pStyle w:val="Bullet1"/>
        <w:numPr>
          <w:ilvl w:val="0"/>
          <w:numId w:val="129"/>
        </w:numPr>
        <w:tabs>
          <w:tab w:val="left" w:pos="9000"/>
        </w:tabs>
        <w:ind w:right="26"/>
        <w:jc w:val="both"/>
        <w:divId w:val="1901357446"/>
        <w:rPr>
          <w:sz w:val="20"/>
          <w:szCs w:val="20"/>
          <w:lang w:val="en-GB"/>
        </w:rPr>
        <w:pPrChange w:id="3305" w:author="Admin" w:date="2023-04-27T13:44:00Z">
          <w:pPr>
            <w:pStyle w:val="Bullet1"/>
            <w:numPr>
              <w:numId w:val="129"/>
            </w:numPr>
            <w:ind w:left="720" w:right="95" w:hanging="360"/>
            <w:jc w:val="both"/>
            <w:divId w:val="1901357446"/>
          </w:pPr>
        </w:pPrChange>
      </w:pPr>
      <w:r w:rsidRPr="00AC29D2">
        <w:rPr>
          <w:sz w:val="20"/>
          <w:szCs w:val="20"/>
          <w:lang w:val="en-GB"/>
        </w:rPr>
        <w:t xml:space="preserve">Steel tubes of required dimensions are to be used for anchoring purpose given in Table </w:t>
      </w:r>
      <w:r w:rsidR="00955DD3" w:rsidRPr="00AC29D2">
        <w:rPr>
          <w:sz w:val="20"/>
          <w:szCs w:val="20"/>
          <w:lang w:val="en-GB"/>
        </w:rPr>
        <w:t>4</w:t>
      </w:r>
      <w:del w:id="3306" w:author="innovatiview" w:date="2023-09-22T15:29:00Z">
        <w:r w:rsidRPr="00AC29D2" w:rsidDel="009442DA">
          <w:rPr>
            <w:sz w:val="20"/>
            <w:szCs w:val="20"/>
            <w:lang w:val="en-GB"/>
          </w:rPr>
          <w:delText xml:space="preserve"> below</w:delText>
        </w:r>
      </w:del>
      <w:r w:rsidR="00414A15" w:rsidRPr="00AC29D2">
        <w:rPr>
          <w:sz w:val="20"/>
          <w:szCs w:val="20"/>
          <w:lang w:val="en-GB"/>
        </w:rPr>
        <w:t>;</w:t>
      </w:r>
    </w:p>
    <w:p w14:paraId="0F8E67CF" w14:textId="3510D7CF" w:rsidR="0031783E" w:rsidRPr="00AC29D2" w:rsidRDefault="00E37A52">
      <w:pPr>
        <w:pStyle w:val="Bullet1"/>
        <w:numPr>
          <w:ilvl w:val="0"/>
          <w:numId w:val="129"/>
        </w:numPr>
        <w:tabs>
          <w:tab w:val="left" w:pos="9000"/>
        </w:tabs>
        <w:ind w:right="26"/>
        <w:jc w:val="both"/>
        <w:divId w:val="1901357446"/>
        <w:rPr>
          <w:sz w:val="20"/>
          <w:szCs w:val="20"/>
          <w:lang w:val="en-GB"/>
        </w:rPr>
        <w:pPrChange w:id="3307" w:author="Admin" w:date="2023-04-27T13:44:00Z">
          <w:pPr>
            <w:pStyle w:val="Bullet1"/>
            <w:numPr>
              <w:numId w:val="129"/>
            </w:numPr>
            <w:ind w:left="720" w:right="95" w:hanging="360"/>
            <w:jc w:val="both"/>
            <w:divId w:val="1901357446"/>
          </w:pPr>
        </w:pPrChange>
      </w:pPr>
      <w:r w:rsidRPr="00AC29D2">
        <w:rPr>
          <w:sz w:val="20"/>
          <w:szCs w:val="20"/>
          <w:lang w:val="en-GB"/>
        </w:rPr>
        <w:t>Steel t</w:t>
      </w:r>
      <w:r w:rsidR="00F5026F" w:rsidRPr="00AC29D2">
        <w:rPr>
          <w:sz w:val="20"/>
          <w:szCs w:val="20"/>
          <w:lang w:val="en-GB"/>
        </w:rPr>
        <w:t>ubes are equipped with the poly</w:t>
      </w:r>
      <w:r w:rsidRPr="00AC29D2">
        <w:rPr>
          <w:sz w:val="20"/>
          <w:szCs w:val="20"/>
          <w:lang w:val="en-GB"/>
        </w:rPr>
        <w:t>vinyl chloride (PVC) cap that has a concentric through-hole of appropriate diameter used to centr</w:t>
      </w:r>
      <w:r w:rsidR="00955DD3" w:rsidRPr="00AC29D2">
        <w:rPr>
          <w:sz w:val="20"/>
          <w:szCs w:val="20"/>
          <w:lang w:val="en-GB"/>
        </w:rPr>
        <w:t>e</w:t>
      </w:r>
      <w:r w:rsidRPr="00AC29D2">
        <w:rPr>
          <w:sz w:val="20"/>
          <w:szCs w:val="20"/>
          <w:lang w:val="en-GB"/>
        </w:rPr>
        <w:t xml:space="preserve"> FRP bars inside the steel tube</w:t>
      </w:r>
      <w:r w:rsidR="00414A15" w:rsidRPr="00AC29D2">
        <w:rPr>
          <w:sz w:val="20"/>
          <w:szCs w:val="20"/>
          <w:lang w:val="en-GB"/>
        </w:rPr>
        <w:t>;</w:t>
      </w:r>
    </w:p>
    <w:p w14:paraId="653136B4" w14:textId="366D6385" w:rsidR="00E37A52" w:rsidRPr="00AC29D2" w:rsidRDefault="00E37A52">
      <w:pPr>
        <w:pStyle w:val="Bullet1"/>
        <w:numPr>
          <w:ilvl w:val="0"/>
          <w:numId w:val="129"/>
        </w:numPr>
        <w:tabs>
          <w:tab w:val="left" w:pos="9000"/>
        </w:tabs>
        <w:ind w:right="26"/>
        <w:jc w:val="both"/>
        <w:divId w:val="1901357446"/>
        <w:rPr>
          <w:sz w:val="20"/>
          <w:szCs w:val="20"/>
          <w:lang w:val="en-GB"/>
        </w:rPr>
        <w:pPrChange w:id="3308" w:author="Admin" w:date="2023-04-27T13:44:00Z">
          <w:pPr>
            <w:pStyle w:val="Bullet1"/>
            <w:numPr>
              <w:numId w:val="129"/>
            </w:numPr>
            <w:ind w:left="720" w:right="95" w:hanging="360"/>
            <w:jc w:val="both"/>
            <w:divId w:val="1901357446"/>
          </w:pPr>
        </w:pPrChange>
      </w:pPr>
      <w:r w:rsidRPr="00AC29D2">
        <w:rPr>
          <w:sz w:val="20"/>
          <w:szCs w:val="20"/>
          <w:lang w:val="en-GB"/>
        </w:rPr>
        <w:t>Then the steel plug with a concentric through-hole may be either threaded or welded to the steel tube. An anchor sample is shown below</w:t>
      </w:r>
      <w:r w:rsidR="00414A15" w:rsidRPr="00AC29D2">
        <w:rPr>
          <w:sz w:val="20"/>
          <w:szCs w:val="20"/>
          <w:lang w:val="en-GB"/>
        </w:rPr>
        <w:t>; and</w:t>
      </w:r>
    </w:p>
    <w:p w14:paraId="2C0C94AC" w14:textId="55435CDA" w:rsidR="0031783E" w:rsidRPr="00AC29D2" w:rsidRDefault="00E37A52">
      <w:pPr>
        <w:pStyle w:val="Bullet1"/>
        <w:numPr>
          <w:ilvl w:val="0"/>
          <w:numId w:val="129"/>
        </w:numPr>
        <w:tabs>
          <w:tab w:val="left" w:pos="9000"/>
        </w:tabs>
        <w:ind w:right="26"/>
        <w:jc w:val="both"/>
        <w:divId w:val="1901357446"/>
        <w:rPr>
          <w:sz w:val="20"/>
          <w:szCs w:val="20"/>
          <w:lang w:val="en-GB"/>
        </w:rPr>
        <w:pPrChange w:id="3309" w:author="Admin" w:date="2023-04-27T13:44:00Z">
          <w:pPr>
            <w:pStyle w:val="Bullet1"/>
            <w:numPr>
              <w:numId w:val="129"/>
            </w:numPr>
            <w:ind w:left="720" w:right="95" w:hanging="360"/>
            <w:jc w:val="both"/>
            <w:divId w:val="1901357446"/>
          </w:pPr>
        </w:pPrChange>
      </w:pPr>
      <w:r w:rsidRPr="00AC29D2">
        <w:rPr>
          <w:sz w:val="20"/>
          <w:szCs w:val="20"/>
          <w:lang w:val="en-GB"/>
        </w:rPr>
        <w:t>Mechanical treatment, chemical treatment, or cleaning of the inner surface of the tube to promote adhesion of the tube with the casting resin or grout is acceptable, provided that it does not affect the tensile properties of the specimen in the free length portion</w:t>
      </w:r>
      <w:r w:rsidR="00F5026F" w:rsidRPr="00AC29D2">
        <w:rPr>
          <w:sz w:val="20"/>
          <w:szCs w:val="20"/>
          <w:lang w:val="en-GB"/>
        </w:rPr>
        <w:t xml:space="preserve"> (</w:t>
      </w:r>
      <w:r w:rsidR="00F5026F" w:rsidRPr="00AC29D2">
        <w:rPr>
          <w:i/>
          <w:iCs/>
          <w:sz w:val="20"/>
          <w:szCs w:val="20"/>
          <w:lang w:val="en-GB"/>
        </w:rPr>
        <w:t>see</w:t>
      </w:r>
      <w:r w:rsidR="00F5026F" w:rsidRPr="00AC29D2">
        <w:rPr>
          <w:sz w:val="20"/>
          <w:szCs w:val="20"/>
          <w:lang w:val="en-GB"/>
        </w:rPr>
        <w:t xml:space="preserve"> Fig. 16)</w:t>
      </w:r>
      <w:r w:rsidR="00414A15" w:rsidRPr="00AC29D2">
        <w:rPr>
          <w:sz w:val="20"/>
          <w:szCs w:val="20"/>
          <w:lang w:val="en-GB"/>
        </w:rPr>
        <w:t>.</w:t>
      </w:r>
    </w:p>
    <w:p w14:paraId="79B058EE" w14:textId="7EE000ED" w:rsidR="00E37A52" w:rsidRPr="00AC29D2" w:rsidDel="00684960" w:rsidRDefault="00E37A52">
      <w:pPr>
        <w:pStyle w:val="Bullet1"/>
        <w:tabs>
          <w:tab w:val="left" w:pos="9000"/>
        </w:tabs>
        <w:ind w:left="720" w:right="95"/>
        <w:jc w:val="both"/>
        <w:divId w:val="1901357446"/>
        <w:rPr>
          <w:del w:id="3310" w:author="Admin" w:date="2023-04-27T13:44:00Z"/>
          <w:sz w:val="20"/>
          <w:szCs w:val="20"/>
          <w:lang w:val="en-GB"/>
        </w:rPr>
        <w:pPrChange w:id="3311" w:author="Admin" w:date="2023-04-27T12:14:00Z">
          <w:pPr>
            <w:pStyle w:val="Bullet1"/>
            <w:ind w:left="720" w:right="95"/>
            <w:jc w:val="both"/>
            <w:divId w:val="1901357446"/>
          </w:pPr>
        </w:pPrChange>
      </w:pPr>
    </w:p>
    <w:p w14:paraId="7D50A97A" w14:textId="77777777" w:rsidR="00E37A52" w:rsidRPr="00AC29D2" w:rsidRDefault="00E37A52">
      <w:pPr>
        <w:pStyle w:val="Bullet1"/>
        <w:tabs>
          <w:tab w:val="left" w:pos="9000"/>
        </w:tabs>
        <w:ind w:right="95"/>
        <w:jc w:val="both"/>
        <w:divId w:val="1901357446"/>
        <w:rPr>
          <w:sz w:val="20"/>
          <w:szCs w:val="20"/>
          <w:lang w:val="en-GB"/>
        </w:rPr>
        <w:pPrChange w:id="3312" w:author="Admin" w:date="2023-04-27T12:14:00Z">
          <w:pPr>
            <w:pStyle w:val="Bullet1"/>
            <w:ind w:right="95"/>
            <w:jc w:val="both"/>
            <w:divId w:val="1901357446"/>
          </w:pPr>
        </w:pPrChange>
      </w:pPr>
    </w:p>
    <w:p w14:paraId="1A82B9D0" w14:textId="1D8FA4C8" w:rsidR="00E37A52" w:rsidRPr="00AC29D2" w:rsidRDefault="00124F2A">
      <w:pPr>
        <w:pStyle w:val="Bullet1"/>
        <w:tabs>
          <w:tab w:val="left" w:pos="9000"/>
        </w:tabs>
        <w:spacing w:line="240" w:lineRule="auto"/>
        <w:ind w:right="95"/>
        <w:jc w:val="center"/>
        <w:divId w:val="1901357446"/>
        <w:rPr>
          <w:b/>
          <w:bCs/>
          <w:sz w:val="20"/>
          <w:szCs w:val="20"/>
        </w:rPr>
        <w:pPrChange w:id="3313" w:author="Admin" w:date="2023-04-27T13:44:00Z">
          <w:pPr>
            <w:pStyle w:val="Bullet1"/>
            <w:spacing w:line="240" w:lineRule="auto"/>
            <w:ind w:right="95"/>
            <w:jc w:val="both"/>
            <w:divId w:val="1901357446"/>
          </w:pPr>
        </w:pPrChange>
      </w:pPr>
      <w:r w:rsidRPr="00AC29D2">
        <w:rPr>
          <w:b/>
          <w:bCs/>
          <w:noProof/>
          <w:sz w:val="20"/>
          <w:szCs w:val="20"/>
          <w:lang w:val="en-US" w:eastAsia="en-US" w:bidi="hi-IN"/>
        </w:rPr>
        <w:drawing>
          <wp:inline distT="0" distB="0" distL="0" distR="0" wp14:anchorId="78F11CA0" wp14:editId="54E40C2D">
            <wp:extent cx="3905250" cy="4355613"/>
            <wp:effectExtent l="0" t="0" r="0" b="6985"/>
            <wp:docPr id="2083094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907386" cy="4357995"/>
                    </a:xfrm>
                    <a:prstGeom prst="rect">
                      <a:avLst/>
                    </a:prstGeom>
                    <a:noFill/>
                    <a:ln w="9525">
                      <a:noFill/>
                      <a:miter lim="800000"/>
                      <a:headEnd/>
                      <a:tailEnd/>
                    </a:ln>
                  </pic:spPr>
                </pic:pic>
              </a:graphicData>
            </a:graphic>
          </wp:inline>
        </w:drawing>
      </w:r>
    </w:p>
    <w:p w14:paraId="241F2A38" w14:textId="77777777" w:rsidR="00E37A52" w:rsidRPr="00AC29D2" w:rsidRDefault="00E37A52">
      <w:pPr>
        <w:pStyle w:val="Bullet1"/>
        <w:tabs>
          <w:tab w:val="left" w:pos="9000"/>
        </w:tabs>
        <w:spacing w:line="240" w:lineRule="auto"/>
        <w:ind w:right="95"/>
        <w:jc w:val="both"/>
        <w:divId w:val="1901357446"/>
        <w:rPr>
          <w:b/>
          <w:bCs/>
          <w:sz w:val="20"/>
          <w:szCs w:val="20"/>
        </w:rPr>
        <w:pPrChange w:id="3314" w:author="Admin" w:date="2023-04-27T12:14:00Z">
          <w:pPr>
            <w:pStyle w:val="Bullet1"/>
            <w:spacing w:line="240" w:lineRule="auto"/>
            <w:ind w:right="95"/>
            <w:jc w:val="both"/>
            <w:divId w:val="1901357446"/>
          </w:pPr>
        </w:pPrChange>
      </w:pPr>
    </w:p>
    <w:p w14:paraId="5AA36F06" w14:textId="5E7BC94B" w:rsidR="0031783E" w:rsidRPr="00684960" w:rsidRDefault="00684960">
      <w:pPr>
        <w:pStyle w:val="Bullet1"/>
        <w:tabs>
          <w:tab w:val="left" w:pos="9000"/>
        </w:tabs>
        <w:ind w:right="95"/>
        <w:jc w:val="center"/>
        <w:divId w:val="1901357446"/>
        <w:rPr>
          <w:rStyle w:val="SubtleReference"/>
          <w:sz w:val="20"/>
          <w:u w:val="none"/>
          <w:rPrChange w:id="3315" w:author="Admin" w:date="2023-04-27T13:45:00Z">
            <w:rPr>
              <w:sz w:val="20"/>
              <w:szCs w:val="20"/>
            </w:rPr>
          </w:rPrChange>
        </w:rPr>
        <w:pPrChange w:id="3316" w:author="Admin" w:date="2023-04-27T13:44:00Z">
          <w:pPr>
            <w:pStyle w:val="Bullet1"/>
            <w:ind w:right="95"/>
            <w:jc w:val="both"/>
            <w:divId w:val="1901357446"/>
          </w:pPr>
        </w:pPrChange>
      </w:pPr>
      <w:r w:rsidRPr="00684960">
        <w:rPr>
          <w:rStyle w:val="SubtleReference"/>
          <w:sz w:val="20"/>
          <w:szCs w:val="20"/>
          <w:u w:val="none"/>
        </w:rPr>
        <w:t>Fig. 16 Example Anchor Details</w:t>
      </w:r>
    </w:p>
    <w:p w14:paraId="4AE71A5D" w14:textId="4DE62BF8" w:rsidR="0031783E" w:rsidRPr="00AC29D2" w:rsidDel="00684960" w:rsidRDefault="0031783E">
      <w:pPr>
        <w:pStyle w:val="Bullet1"/>
        <w:tabs>
          <w:tab w:val="left" w:pos="9000"/>
        </w:tabs>
        <w:ind w:right="95"/>
        <w:jc w:val="both"/>
        <w:divId w:val="1901357446"/>
        <w:rPr>
          <w:del w:id="3317" w:author="Admin" w:date="2023-04-27T13:45:00Z"/>
          <w:sz w:val="20"/>
          <w:szCs w:val="20"/>
        </w:rPr>
        <w:pPrChange w:id="3318" w:author="Admin" w:date="2023-04-27T12:14:00Z">
          <w:pPr>
            <w:pStyle w:val="Bullet1"/>
            <w:ind w:right="95"/>
            <w:jc w:val="both"/>
            <w:divId w:val="1901357446"/>
          </w:pPr>
        </w:pPrChange>
      </w:pPr>
    </w:p>
    <w:p w14:paraId="1EEB2BD1" w14:textId="1231AE40" w:rsidR="0031783E" w:rsidRPr="00AC29D2" w:rsidDel="00684960" w:rsidRDefault="0031783E">
      <w:pPr>
        <w:pStyle w:val="Bullet1"/>
        <w:tabs>
          <w:tab w:val="left" w:pos="9000"/>
        </w:tabs>
        <w:ind w:right="95"/>
        <w:jc w:val="both"/>
        <w:divId w:val="1901357446"/>
        <w:rPr>
          <w:del w:id="3319" w:author="Admin" w:date="2023-04-27T13:45:00Z"/>
          <w:sz w:val="20"/>
          <w:szCs w:val="20"/>
        </w:rPr>
        <w:pPrChange w:id="3320" w:author="Admin" w:date="2023-04-27T12:14:00Z">
          <w:pPr>
            <w:pStyle w:val="Bullet1"/>
            <w:ind w:right="95"/>
            <w:jc w:val="both"/>
            <w:divId w:val="1901357446"/>
          </w:pPr>
        </w:pPrChange>
      </w:pPr>
    </w:p>
    <w:p w14:paraId="3EFCB616" w14:textId="16F688F8" w:rsidR="0031783E" w:rsidRPr="00AC29D2" w:rsidDel="00684960" w:rsidRDefault="0031783E">
      <w:pPr>
        <w:pStyle w:val="Bullet1"/>
        <w:tabs>
          <w:tab w:val="left" w:pos="9000"/>
        </w:tabs>
        <w:ind w:right="95"/>
        <w:jc w:val="both"/>
        <w:divId w:val="1901357446"/>
        <w:rPr>
          <w:del w:id="3321" w:author="Admin" w:date="2023-04-27T13:45:00Z"/>
          <w:sz w:val="20"/>
          <w:szCs w:val="20"/>
        </w:rPr>
        <w:pPrChange w:id="3322" w:author="Admin" w:date="2023-04-27T12:14:00Z">
          <w:pPr>
            <w:pStyle w:val="Bullet1"/>
            <w:ind w:right="95"/>
            <w:jc w:val="both"/>
            <w:divId w:val="1901357446"/>
          </w:pPr>
        </w:pPrChange>
      </w:pPr>
    </w:p>
    <w:p w14:paraId="7FE23691" w14:textId="0AF16305" w:rsidR="0031783E" w:rsidRPr="00AC29D2" w:rsidDel="00684960" w:rsidRDefault="0031783E">
      <w:pPr>
        <w:pStyle w:val="Bullet1"/>
        <w:tabs>
          <w:tab w:val="left" w:pos="9000"/>
        </w:tabs>
        <w:ind w:right="95"/>
        <w:jc w:val="both"/>
        <w:divId w:val="1901357446"/>
        <w:rPr>
          <w:del w:id="3323" w:author="Admin" w:date="2023-04-27T13:45:00Z"/>
          <w:b/>
          <w:bCs/>
          <w:sz w:val="20"/>
          <w:szCs w:val="20"/>
          <w:lang w:val="en-GB"/>
        </w:rPr>
        <w:pPrChange w:id="3324" w:author="Admin" w:date="2023-04-27T12:14:00Z">
          <w:pPr>
            <w:pStyle w:val="Bullet1"/>
            <w:ind w:right="95"/>
            <w:jc w:val="both"/>
            <w:divId w:val="1901357446"/>
          </w:pPr>
        </w:pPrChange>
      </w:pPr>
    </w:p>
    <w:p w14:paraId="19A7858A" w14:textId="77777777" w:rsidR="00684960" w:rsidRDefault="00684960">
      <w:pPr>
        <w:pStyle w:val="Bullet1"/>
        <w:tabs>
          <w:tab w:val="left" w:pos="9000"/>
        </w:tabs>
        <w:ind w:right="95"/>
        <w:jc w:val="both"/>
        <w:divId w:val="1901357446"/>
        <w:rPr>
          <w:ins w:id="3325" w:author="Admin" w:date="2023-04-27T13:45:00Z"/>
          <w:b/>
          <w:bCs/>
          <w:sz w:val="20"/>
          <w:szCs w:val="20"/>
          <w:lang w:val="en-GB"/>
        </w:rPr>
        <w:pPrChange w:id="3326" w:author="Admin" w:date="2023-04-27T12:14:00Z">
          <w:pPr>
            <w:pStyle w:val="Bullet1"/>
            <w:ind w:right="95"/>
            <w:jc w:val="both"/>
            <w:divId w:val="1901357446"/>
          </w:pPr>
        </w:pPrChange>
      </w:pPr>
    </w:p>
    <w:p w14:paraId="24544AF2" w14:textId="34476508" w:rsidR="00E37A52" w:rsidRPr="00AC29D2" w:rsidRDefault="00414A15">
      <w:pPr>
        <w:pStyle w:val="Bullet1"/>
        <w:tabs>
          <w:tab w:val="left" w:pos="9000"/>
        </w:tabs>
        <w:ind w:right="95"/>
        <w:jc w:val="both"/>
        <w:divId w:val="1901357446"/>
        <w:rPr>
          <w:b/>
          <w:bCs/>
          <w:sz w:val="20"/>
          <w:szCs w:val="20"/>
          <w:lang w:val="en-GB"/>
        </w:rPr>
        <w:pPrChange w:id="3327" w:author="Admin" w:date="2023-04-27T12:14:00Z">
          <w:pPr>
            <w:pStyle w:val="Bullet1"/>
            <w:ind w:right="95"/>
            <w:jc w:val="both"/>
            <w:divId w:val="1901357446"/>
          </w:pPr>
        </w:pPrChange>
      </w:pPr>
      <w:r w:rsidRPr="00AC29D2">
        <w:rPr>
          <w:b/>
          <w:bCs/>
          <w:sz w:val="20"/>
          <w:szCs w:val="20"/>
          <w:lang w:val="en-GB"/>
        </w:rPr>
        <w:t xml:space="preserve">A-3 </w:t>
      </w:r>
      <w:r w:rsidR="00C810D5" w:rsidRPr="00AC29D2">
        <w:rPr>
          <w:b/>
          <w:bCs/>
          <w:sz w:val="20"/>
          <w:szCs w:val="20"/>
          <w:lang w:val="en-GB"/>
        </w:rPr>
        <w:t>ANCHOR FILLER MATERIALS</w:t>
      </w:r>
    </w:p>
    <w:p w14:paraId="50CBD98A" w14:textId="77777777" w:rsidR="00E37A52" w:rsidRPr="00AC29D2" w:rsidRDefault="00E37A52">
      <w:pPr>
        <w:pStyle w:val="Bullet1"/>
        <w:tabs>
          <w:tab w:val="left" w:pos="9000"/>
        </w:tabs>
        <w:ind w:right="95"/>
        <w:jc w:val="both"/>
        <w:divId w:val="1901357446"/>
        <w:rPr>
          <w:b/>
          <w:bCs/>
          <w:sz w:val="20"/>
          <w:szCs w:val="20"/>
          <w:u w:val="single"/>
          <w:lang w:val="en-GB"/>
        </w:rPr>
        <w:pPrChange w:id="3328" w:author="Admin" w:date="2023-04-27T12:14:00Z">
          <w:pPr>
            <w:pStyle w:val="Bullet1"/>
            <w:ind w:right="95"/>
            <w:jc w:val="both"/>
            <w:divId w:val="1901357446"/>
          </w:pPr>
        </w:pPrChange>
      </w:pPr>
    </w:p>
    <w:p w14:paraId="376562BE" w14:textId="7A7678E8" w:rsidR="0031783E" w:rsidRPr="00AC29D2" w:rsidRDefault="00E37A52">
      <w:pPr>
        <w:pStyle w:val="Bullet1"/>
        <w:numPr>
          <w:ilvl w:val="0"/>
          <w:numId w:val="130"/>
        </w:numPr>
        <w:tabs>
          <w:tab w:val="left" w:pos="8730"/>
          <w:tab w:val="left" w:pos="9000"/>
        </w:tabs>
        <w:ind w:right="26"/>
        <w:jc w:val="both"/>
        <w:divId w:val="1901357446"/>
        <w:rPr>
          <w:sz w:val="20"/>
          <w:szCs w:val="20"/>
          <w:lang w:val="en-GB"/>
        </w:rPr>
        <w:pPrChange w:id="3329" w:author="Admin" w:date="2023-04-27T13:45:00Z">
          <w:pPr>
            <w:pStyle w:val="Bullet1"/>
            <w:numPr>
              <w:numId w:val="130"/>
            </w:numPr>
            <w:ind w:left="720" w:right="95" w:hanging="360"/>
            <w:jc w:val="both"/>
            <w:divId w:val="1901357446"/>
          </w:pPr>
        </w:pPrChange>
      </w:pPr>
      <w:r w:rsidRPr="00AC29D2">
        <w:rPr>
          <w:sz w:val="20"/>
          <w:szCs w:val="20"/>
          <w:lang w:val="en-GB"/>
        </w:rPr>
        <w:t>The tube may be filled with either polymer resin or a 1</w:t>
      </w:r>
      <w:ins w:id="3330" w:author="Admin" w:date="2023-04-27T13:45:00Z">
        <w:r w:rsidR="00684960">
          <w:rPr>
            <w:sz w:val="20"/>
            <w:szCs w:val="20"/>
            <w:lang w:val="en-GB"/>
          </w:rPr>
          <w:t xml:space="preserve"> </w:t>
        </w:r>
      </w:ins>
      <w:r w:rsidRPr="00AC29D2">
        <w:rPr>
          <w:sz w:val="20"/>
          <w:szCs w:val="20"/>
          <w:lang w:val="en-GB"/>
        </w:rPr>
        <w:t>:</w:t>
      </w:r>
      <w:ins w:id="3331" w:author="Admin" w:date="2023-04-27T13:45:00Z">
        <w:r w:rsidR="00684960">
          <w:rPr>
            <w:sz w:val="20"/>
            <w:szCs w:val="20"/>
            <w:lang w:val="en-GB"/>
          </w:rPr>
          <w:t xml:space="preserve"> </w:t>
        </w:r>
      </w:ins>
      <w:r w:rsidRPr="00AC29D2">
        <w:rPr>
          <w:sz w:val="20"/>
          <w:szCs w:val="20"/>
          <w:lang w:val="en-GB"/>
        </w:rPr>
        <w:t>1 mixture by weight of resin and clean sand or an expansive cement grout</w:t>
      </w:r>
      <w:r w:rsidR="00414A15" w:rsidRPr="00AC29D2">
        <w:rPr>
          <w:sz w:val="20"/>
          <w:szCs w:val="20"/>
          <w:lang w:val="en-GB"/>
        </w:rPr>
        <w:t>;</w:t>
      </w:r>
    </w:p>
    <w:p w14:paraId="4789E42C" w14:textId="1C5CF003" w:rsidR="0031783E" w:rsidRPr="00AC29D2" w:rsidRDefault="00E37A52">
      <w:pPr>
        <w:pStyle w:val="Bullet1"/>
        <w:numPr>
          <w:ilvl w:val="0"/>
          <w:numId w:val="130"/>
        </w:numPr>
        <w:tabs>
          <w:tab w:val="left" w:pos="8730"/>
          <w:tab w:val="left" w:pos="9000"/>
        </w:tabs>
        <w:ind w:right="26"/>
        <w:jc w:val="both"/>
        <w:divId w:val="1901357446"/>
        <w:rPr>
          <w:sz w:val="20"/>
          <w:szCs w:val="20"/>
          <w:lang w:val="en-GB"/>
        </w:rPr>
        <w:pPrChange w:id="3332" w:author="Admin" w:date="2023-04-27T13:45:00Z">
          <w:pPr>
            <w:pStyle w:val="Bullet1"/>
            <w:numPr>
              <w:numId w:val="130"/>
            </w:numPr>
            <w:ind w:left="720" w:right="95" w:hanging="360"/>
            <w:jc w:val="both"/>
            <w:divId w:val="1901357446"/>
          </w:pPr>
        </w:pPrChange>
      </w:pPr>
      <w:r w:rsidRPr="00AC29D2">
        <w:rPr>
          <w:sz w:val="20"/>
          <w:szCs w:val="20"/>
          <w:lang w:val="en-GB"/>
        </w:rPr>
        <w:t>A filler material compatible with the resin of which the specimen is made should be used</w:t>
      </w:r>
      <w:r w:rsidR="00414A15" w:rsidRPr="00AC29D2">
        <w:rPr>
          <w:sz w:val="20"/>
          <w:szCs w:val="20"/>
          <w:lang w:val="en-GB"/>
        </w:rPr>
        <w:t>; and</w:t>
      </w:r>
    </w:p>
    <w:p w14:paraId="10033AF6" w14:textId="77777777" w:rsidR="0031783E" w:rsidRPr="00AC29D2" w:rsidRDefault="00E37A52">
      <w:pPr>
        <w:pStyle w:val="Bullet1"/>
        <w:numPr>
          <w:ilvl w:val="0"/>
          <w:numId w:val="130"/>
        </w:numPr>
        <w:tabs>
          <w:tab w:val="left" w:pos="8730"/>
          <w:tab w:val="left" w:pos="9000"/>
        </w:tabs>
        <w:ind w:right="26"/>
        <w:jc w:val="both"/>
        <w:divId w:val="1901357446"/>
        <w:rPr>
          <w:sz w:val="20"/>
          <w:szCs w:val="20"/>
          <w:lang w:val="en-GB"/>
        </w:rPr>
        <w:pPrChange w:id="3333" w:author="Admin" w:date="2023-04-27T13:45:00Z">
          <w:pPr>
            <w:pStyle w:val="Bullet1"/>
            <w:numPr>
              <w:numId w:val="130"/>
            </w:numPr>
            <w:ind w:left="720" w:right="95" w:hanging="360"/>
            <w:jc w:val="both"/>
            <w:divId w:val="1901357446"/>
          </w:pPr>
        </w:pPrChange>
      </w:pPr>
      <w:r w:rsidRPr="00AC29D2">
        <w:rPr>
          <w:sz w:val="20"/>
          <w:szCs w:val="20"/>
          <w:lang w:val="en-GB"/>
        </w:rPr>
        <w:lastRenderedPageBreak/>
        <w:t>The strength of the filler should be such that the maximum tensile force occurring during a test does not cause slip throughout the entire bonded length of the specimen.</w:t>
      </w:r>
    </w:p>
    <w:p w14:paraId="2EDE3875" w14:textId="19BC5DBB" w:rsidR="00E37A52" w:rsidRPr="00AC29D2" w:rsidRDefault="00E37A52">
      <w:pPr>
        <w:pStyle w:val="Bullet1"/>
        <w:tabs>
          <w:tab w:val="left" w:pos="9000"/>
        </w:tabs>
        <w:spacing w:line="240" w:lineRule="auto"/>
        <w:ind w:right="95"/>
        <w:jc w:val="both"/>
        <w:divId w:val="1901357446"/>
        <w:rPr>
          <w:b/>
          <w:bCs/>
          <w:sz w:val="20"/>
          <w:szCs w:val="20"/>
        </w:rPr>
        <w:pPrChange w:id="3334" w:author="Admin" w:date="2023-04-27T12:14:00Z">
          <w:pPr>
            <w:pStyle w:val="Bullet1"/>
            <w:spacing w:line="240" w:lineRule="auto"/>
            <w:ind w:right="95"/>
            <w:jc w:val="both"/>
            <w:divId w:val="1901357446"/>
          </w:pPr>
        </w:pPrChange>
      </w:pPr>
    </w:p>
    <w:p w14:paraId="1E28A7EA" w14:textId="0B65916E" w:rsidR="00E37A52" w:rsidRDefault="00E37A52">
      <w:pPr>
        <w:pStyle w:val="Bullet1"/>
        <w:tabs>
          <w:tab w:val="left" w:pos="9000"/>
        </w:tabs>
        <w:spacing w:line="240" w:lineRule="auto"/>
        <w:ind w:right="95"/>
        <w:jc w:val="center"/>
        <w:divId w:val="1901357446"/>
        <w:rPr>
          <w:ins w:id="3335" w:author="Admin" w:date="2023-04-27T13:45:00Z"/>
          <w:b/>
          <w:bCs/>
          <w:sz w:val="20"/>
          <w:szCs w:val="20"/>
        </w:rPr>
        <w:pPrChange w:id="3336" w:author="Admin" w:date="2023-04-27T13:45:00Z">
          <w:pPr>
            <w:pStyle w:val="Bullet1"/>
            <w:spacing w:line="240" w:lineRule="auto"/>
            <w:ind w:right="95"/>
            <w:jc w:val="both"/>
            <w:divId w:val="1901357446"/>
          </w:pPr>
        </w:pPrChange>
      </w:pPr>
      <w:r w:rsidRPr="00AC29D2">
        <w:rPr>
          <w:b/>
          <w:bCs/>
          <w:sz w:val="20"/>
          <w:szCs w:val="20"/>
        </w:rPr>
        <w:t xml:space="preserve">Table </w:t>
      </w:r>
      <w:r w:rsidR="00955DD3" w:rsidRPr="00AC29D2">
        <w:rPr>
          <w:b/>
          <w:bCs/>
          <w:sz w:val="20"/>
          <w:szCs w:val="20"/>
        </w:rPr>
        <w:t>4</w:t>
      </w:r>
      <w:r w:rsidRPr="00AC29D2">
        <w:rPr>
          <w:b/>
          <w:bCs/>
          <w:sz w:val="20"/>
          <w:szCs w:val="20"/>
        </w:rPr>
        <w:t xml:space="preserve"> Recommended </w:t>
      </w:r>
      <w:r w:rsidR="00414A15" w:rsidRPr="00AC29D2">
        <w:rPr>
          <w:b/>
          <w:bCs/>
          <w:sz w:val="20"/>
          <w:szCs w:val="20"/>
        </w:rPr>
        <w:t xml:space="preserve">Dimensions </w:t>
      </w:r>
      <w:r w:rsidRPr="00AC29D2">
        <w:rPr>
          <w:b/>
          <w:bCs/>
          <w:sz w:val="20"/>
          <w:szCs w:val="20"/>
        </w:rPr>
        <w:t xml:space="preserve">of </w:t>
      </w:r>
      <w:r w:rsidR="00414A15" w:rsidRPr="00AC29D2">
        <w:rPr>
          <w:b/>
          <w:bCs/>
          <w:sz w:val="20"/>
          <w:szCs w:val="20"/>
        </w:rPr>
        <w:t xml:space="preserve">Test Specimens </w:t>
      </w:r>
      <w:r w:rsidRPr="00AC29D2">
        <w:rPr>
          <w:b/>
          <w:bCs/>
          <w:sz w:val="20"/>
          <w:szCs w:val="20"/>
        </w:rPr>
        <w:t xml:space="preserve">and </w:t>
      </w:r>
      <w:r w:rsidR="00414A15" w:rsidRPr="00AC29D2">
        <w:rPr>
          <w:b/>
          <w:bCs/>
          <w:sz w:val="20"/>
          <w:szCs w:val="20"/>
        </w:rPr>
        <w:t>Steel Tubes</w:t>
      </w:r>
    </w:p>
    <w:p w14:paraId="5288E6A0" w14:textId="30670BDC" w:rsidR="00684960" w:rsidRPr="00684960" w:rsidRDefault="00684960">
      <w:pPr>
        <w:pStyle w:val="Bullet1"/>
        <w:tabs>
          <w:tab w:val="left" w:pos="9000"/>
        </w:tabs>
        <w:spacing w:line="240" w:lineRule="auto"/>
        <w:ind w:right="95"/>
        <w:jc w:val="center"/>
        <w:divId w:val="1901357446"/>
        <w:rPr>
          <w:sz w:val="20"/>
          <w:szCs w:val="20"/>
          <w:rPrChange w:id="3337" w:author="Admin" w:date="2023-04-27T13:46:00Z">
            <w:rPr>
              <w:b/>
              <w:bCs/>
              <w:sz w:val="20"/>
              <w:szCs w:val="20"/>
            </w:rPr>
          </w:rPrChange>
        </w:rPr>
        <w:pPrChange w:id="3338" w:author="Admin" w:date="2023-04-27T13:45:00Z">
          <w:pPr>
            <w:pStyle w:val="Bullet1"/>
            <w:spacing w:line="240" w:lineRule="auto"/>
            <w:ind w:right="95"/>
            <w:jc w:val="both"/>
            <w:divId w:val="1901357446"/>
          </w:pPr>
        </w:pPrChange>
      </w:pPr>
      <w:ins w:id="3339" w:author="Admin" w:date="2023-04-27T13:45:00Z">
        <w:r w:rsidRPr="00684960">
          <w:rPr>
            <w:sz w:val="20"/>
            <w:szCs w:val="20"/>
            <w:rPrChange w:id="3340" w:author="Admin" w:date="2023-04-27T13:46:00Z">
              <w:rPr>
                <w:b/>
                <w:bCs/>
                <w:sz w:val="20"/>
                <w:szCs w:val="20"/>
              </w:rPr>
            </w:rPrChange>
          </w:rPr>
          <w:t>(</w:t>
        </w:r>
        <w:r w:rsidRPr="00684960">
          <w:rPr>
            <w:i/>
            <w:iCs/>
            <w:sz w:val="20"/>
            <w:szCs w:val="20"/>
            <w:rPrChange w:id="3341" w:author="Admin" w:date="2023-04-27T13:46:00Z">
              <w:rPr>
                <w:b/>
                <w:bCs/>
                <w:sz w:val="20"/>
                <w:szCs w:val="20"/>
              </w:rPr>
            </w:rPrChange>
          </w:rPr>
          <w:t>Clause</w:t>
        </w:r>
        <w:r w:rsidRPr="00684960">
          <w:rPr>
            <w:sz w:val="20"/>
            <w:szCs w:val="20"/>
            <w:rPrChange w:id="3342" w:author="Admin" w:date="2023-04-27T13:46:00Z">
              <w:rPr>
                <w:b/>
                <w:bCs/>
                <w:sz w:val="20"/>
                <w:szCs w:val="20"/>
              </w:rPr>
            </w:rPrChange>
          </w:rPr>
          <w:t xml:space="preserve"> A-2)</w:t>
        </w:r>
      </w:ins>
    </w:p>
    <w:p w14:paraId="18BE7375" w14:textId="77777777" w:rsidR="00E37A52" w:rsidRPr="00AC29D2" w:rsidRDefault="00E37A52">
      <w:pPr>
        <w:pStyle w:val="Bullet1"/>
        <w:tabs>
          <w:tab w:val="left" w:pos="9000"/>
        </w:tabs>
        <w:spacing w:line="240" w:lineRule="auto"/>
        <w:ind w:right="95"/>
        <w:jc w:val="both"/>
        <w:divId w:val="1901357446"/>
        <w:rPr>
          <w:b/>
          <w:bCs/>
          <w:sz w:val="20"/>
          <w:szCs w:val="20"/>
        </w:rPr>
        <w:pPrChange w:id="3343" w:author="Admin" w:date="2023-04-27T12:14:00Z">
          <w:pPr>
            <w:pStyle w:val="Bullet1"/>
            <w:spacing w:line="240" w:lineRule="auto"/>
            <w:ind w:right="95"/>
            <w:jc w:val="both"/>
            <w:divId w:val="1901357446"/>
          </w:pPr>
        </w:pPrChange>
      </w:pPr>
    </w:p>
    <w:tbl>
      <w:tblPr>
        <w:tblStyle w:val="TableGrid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Change w:id="3344" w:author="Admin" w:date="2023-04-27T13:50:00Z">
          <w:tblPr>
            <w:tblStyle w:val="TableGrid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58"/>
        <w:gridCol w:w="2521"/>
        <w:gridCol w:w="2262"/>
        <w:gridCol w:w="2184"/>
        <w:tblGridChange w:id="3345">
          <w:tblGrid>
            <w:gridCol w:w="2501"/>
            <w:gridCol w:w="2501"/>
            <w:gridCol w:w="2610"/>
            <w:gridCol w:w="1414"/>
            <w:gridCol w:w="1106"/>
          </w:tblGrid>
        </w:tblGridChange>
      </w:tblGrid>
      <w:tr w:rsidR="00684960" w:rsidRPr="00AC29D2" w14:paraId="2A5F5094" w14:textId="77777777" w:rsidTr="00684960">
        <w:trPr>
          <w:divId w:val="1901357446"/>
          <w:trHeight w:val="1397"/>
          <w:jc w:val="center"/>
          <w:trPrChange w:id="3346" w:author="Admin" w:date="2023-04-27T13:50:00Z">
            <w:trPr>
              <w:gridAfter w:val="0"/>
              <w:divId w:val="1901357446"/>
              <w:jc w:val="center"/>
            </w:trPr>
          </w:trPrChange>
        </w:trPr>
        <w:tc>
          <w:tcPr>
            <w:tcW w:w="7825" w:type="dxa"/>
            <w:gridSpan w:val="4"/>
            <w:tcBorders>
              <w:top w:val="nil"/>
              <w:bottom w:val="single" w:sz="12" w:space="0" w:color="auto"/>
            </w:tcBorders>
            <w:tcPrChange w:id="3347" w:author="Admin" w:date="2023-04-27T13:50:00Z">
              <w:tcPr>
                <w:tcW w:w="9026" w:type="dxa"/>
                <w:gridSpan w:val="4"/>
                <w:tcBorders>
                  <w:top w:val="nil"/>
                  <w:bottom w:val="single" w:sz="12" w:space="0" w:color="auto"/>
                </w:tcBorders>
              </w:tcPr>
            </w:tcPrChange>
          </w:tcPr>
          <w:p w14:paraId="4AD361E4" w14:textId="468AEFAC" w:rsidR="00684960" w:rsidRPr="00AC29D2" w:rsidRDefault="00684960">
            <w:pPr>
              <w:tabs>
                <w:tab w:val="left" w:pos="9000"/>
              </w:tabs>
              <w:spacing w:line="240" w:lineRule="auto"/>
              <w:ind w:firstLine="0"/>
              <w:jc w:val="center"/>
              <w:rPr>
                <w:rFonts w:ascii="Times New Roman" w:eastAsia="Calibri" w:hAnsi="Times New Roman" w:cs="Times New Roman"/>
                <w:b/>
                <w:bCs/>
                <w:sz w:val="20"/>
                <w:szCs w:val="20"/>
                <w:lang w:val="en-US" w:eastAsia="en-US"/>
              </w:rPr>
              <w:pPrChange w:id="3348" w:author="Admin" w:date="2023-04-27T13:46:00Z">
                <w:pPr>
                  <w:spacing w:line="240" w:lineRule="auto"/>
                  <w:ind w:firstLine="0"/>
                </w:pPr>
              </w:pPrChange>
            </w:pPr>
            <w:r w:rsidRPr="00AC29D2">
              <w:rPr>
                <w:b/>
                <w:bCs/>
                <w:noProof/>
                <w:sz w:val="20"/>
                <w:szCs w:val="20"/>
                <w:lang w:val="en-US" w:eastAsia="en-US"/>
              </w:rPr>
              <w:drawing>
                <wp:inline distT="0" distB="0" distL="0" distR="0" wp14:anchorId="77352BE1" wp14:editId="4DE14A34">
                  <wp:extent cx="4686891" cy="943661"/>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686826" cy="943648"/>
                          </a:xfrm>
                          <a:prstGeom prst="rect">
                            <a:avLst/>
                          </a:prstGeom>
                          <a:noFill/>
                          <a:ln w="9525">
                            <a:noFill/>
                            <a:miter lim="800000"/>
                            <a:headEnd/>
                            <a:tailEnd/>
                          </a:ln>
                        </pic:spPr>
                      </pic:pic>
                    </a:graphicData>
                  </a:graphic>
                </wp:inline>
              </w:drawing>
            </w:r>
          </w:p>
        </w:tc>
      </w:tr>
      <w:tr w:rsidR="00684960" w:rsidRPr="00AC29D2" w14:paraId="7D21CC1C" w14:textId="77777777" w:rsidTr="00684960">
        <w:trPr>
          <w:divId w:val="1901357446"/>
          <w:trHeight w:val="647"/>
          <w:jc w:val="center"/>
          <w:trPrChange w:id="3349" w:author="Admin" w:date="2023-04-27T13:50:00Z">
            <w:trPr>
              <w:divId w:val="1901357446"/>
              <w:jc w:val="center"/>
            </w:trPr>
          </w:trPrChange>
        </w:trPr>
        <w:tc>
          <w:tcPr>
            <w:tcW w:w="858" w:type="dxa"/>
            <w:tcBorders>
              <w:top w:val="single" w:sz="12" w:space="0" w:color="auto"/>
              <w:bottom w:val="single" w:sz="4" w:space="0" w:color="auto"/>
            </w:tcBorders>
            <w:tcPrChange w:id="3350" w:author="Admin" w:date="2023-04-27T13:50:00Z">
              <w:tcPr>
                <w:tcW w:w="2501" w:type="dxa"/>
                <w:tcBorders>
                  <w:top w:val="single" w:sz="12" w:space="0" w:color="auto"/>
                  <w:bottom w:val="single" w:sz="4" w:space="0" w:color="auto"/>
                </w:tcBorders>
              </w:tcPr>
            </w:tcPrChange>
          </w:tcPr>
          <w:p w14:paraId="6ABD740F" w14:textId="77777777" w:rsidR="00684960" w:rsidRDefault="00684960">
            <w:pPr>
              <w:tabs>
                <w:tab w:val="left" w:pos="9000"/>
              </w:tabs>
              <w:spacing w:line="240" w:lineRule="auto"/>
              <w:ind w:firstLine="0"/>
              <w:jc w:val="center"/>
              <w:rPr>
                <w:ins w:id="3351" w:author="Admin" w:date="2023-04-27T13:48:00Z"/>
                <w:rFonts w:ascii="Times New Roman" w:eastAsia="Calibri" w:hAnsi="Times New Roman" w:cs="Times New Roman"/>
                <w:b/>
                <w:bCs/>
                <w:sz w:val="20"/>
                <w:szCs w:val="20"/>
                <w:lang w:val="en-US" w:eastAsia="en-US"/>
              </w:rPr>
              <w:pPrChange w:id="3352" w:author="Admin" w:date="2023-04-27T13:48:00Z">
                <w:pPr>
                  <w:tabs>
                    <w:tab w:val="left" w:pos="9000"/>
                  </w:tabs>
                  <w:spacing w:line="240" w:lineRule="auto"/>
                  <w:ind w:firstLine="0"/>
                </w:pPr>
              </w:pPrChange>
            </w:pPr>
            <w:ins w:id="3353" w:author="Admin" w:date="2023-04-27T13:46:00Z">
              <w:r w:rsidRPr="00684960">
                <w:rPr>
                  <w:rFonts w:eastAsia="Calibri"/>
                  <w:b/>
                  <w:bCs/>
                  <w:sz w:val="20"/>
                  <w:szCs w:val="20"/>
                  <w:lang w:val="en-US" w:eastAsia="en-US"/>
                </w:rPr>
                <w:t xml:space="preserve">Sl </w:t>
              </w:r>
            </w:ins>
            <w:ins w:id="3354" w:author="Admin" w:date="2023-04-27T13:47:00Z">
              <w:r w:rsidRPr="00684960">
                <w:rPr>
                  <w:rFonts w:eastAsia="Calibri"/>
                  <w:b/>
                  <w:bCs/>
                  <w:sz w:val="20"/>
                  <w:szCs w:val="20"/>
                  <w:lang w:val="en-US" w:eastAsia="en-US"/>
                </w:rPr>
                <w:t>No.</w:t>
              </w:r>
            </w:ins>
          </w:p>
          <w:p w14:paraId="676EA8E3" w14:textId="77777777" w:rsidR="00684960" w:rsidRDefault="00684960">
            <w:pPr>
              <w:tabs>
                <w:tab w:val="left" w:pos="9000"/>
              </w:tabs>
              <w:spacing w:line="240" w:lineRule="auto"/>
              <w:ind w:firstLine="0"/>
              <w:jc w:val="center"/>
              <w:rPr>
                <w:ins w:id="3355" w:author="Admin" w:date="2023-04-27T13:48:00Z"/>
                <w:rFonts w:ascii="Times New Roman" w:eastAsia="Calibri" w:hAnsi="Times New Roman" w:cs="Times New Roman"/>
                <w:b/>
                <w:bCs/>
                <w:sz w:val="20"/>
                <w:szCs w:val="20"/>
                <w:lang w:val="en-US" w:eastAsia="en-US"/>
              </w:rPr>
              <w:pPrChange w:id="3356" w:author="Admin" w:date="2023-04-27T13:48:00Z">
                <w:pPr>
                  <w:tabs>
                    <w:tab w:val="left" w:pos="9000"/>
                  </w:tabs>
                  <w:spacing w:line="240" w:lineRule="auto"/>
                  <w:ind w:firstLine="0"/>
                </w:pPr>
              </w:pPrChange>
            </w:pPr>
          </w:p>
          <w:p w14:paraId="6CB8FC01" w14:textId="1179480D" w:rsidR="00684960" w:rsidRPr="00684960" w:rsidRDefault="00684960">
            <w:pPr>
              <w:tabs>
                <w:tab w:val="left" w:pos="9000"/>
              </w:tabs>
              <w:spacing w:line="240" w:lineRule="auto"/>
              <w:ind w:firstLine="0"/>
              <w:jc w:val="center"/>
              <w:rPr>
                <w:ins w:id="3357" w:author="Admin" w:date="2023-04-27T13:46:00Z"/>
                <w:rFonts w:ascii="Times New Roman" w:eastAsia="Calibri" w:hAnsi="Times New Roman" w:cs="Times New Roman"/>
                <w:sz w:val="20"/>
                <w:szCs w:val="20"/>
                <w:lang w:val="en-US" w:eastAsia="en-US"/>
                <w:rPrChange w:id="3358" w:author="Admin" w:date="2023-04-27T13:48:00Z">
                  <w:rPr>
                    <w:ins w:id="3359" w:author="Admin" w:date="2023-04-27T13:46:00Z"/>
                    <w:rFonts w:eastAsia="Calibri"/>
                    <w:b/>
                    <w:bCs/>
                    <w:sz w:val="20"/>
                    <w:szCs w:val="20"/>
                    <w:lang w:val="en-US" w:eastAsia="en-US"/>
                  </w:rPr>
                </w:rPrChange>
              </w:rPr>
              <w:pPrChange w:id="3360" w:author="Admin" w:date="2023-04-27T13:48:00Z">
                <w:pPr>
                  <w:tabs>
                    <w:tab w:val="left" w:pos="9000"/>
                  </w:tabs>
                  <w:spacing w:line="240" w:lineRule="auto"/>
                  <w:ind w:firstLine="0"/>
                </w:pPr>
              </w:pPrChange>
            </w:pPr>
            <w:ins w:id="3361" w:author="Admin" w:date="2023-04-27T13:48:00Z">
              <w:r w:rsidRPr="00684960">
                <w:rPr>
                  <w:rFonts w:eastAsia="Calibri"/>
                  <w:sz w:val="20"/>
                  <w:szCs w:val="20"/>
                  <w:lang w:val="en-US" w:eastAsia="en-US"/>
                  <w:rPrChange w:id="3362" w:author="Admin" w:date="2023-04-27T13:48:00Z">
                    <w:rPr>
                      <w:rFonts w:eastAsia="Calibri"/>
                      <w:b/>
                      <w:bCs/>
                      <w:sz w:val="20"/>
                      <w:szCs w:val="20"/>
                      <w:lang w:val="en-US" w:eastAsia="en-US"/>
                    </w:rPr>
                  </w:rPrChange>
                </w:rPr>
                <w:t>(1)</w:t>
              </w:r>
            </w:ins>
          </w:p>
        </w:tc>
        <w:tc>
          <w:tcPr>
            <w:tcW w:w="2521" w:type="dxa"/>
            <w:tcBorders>
              <w:top w:val="single" w:sz="12" w:space="0" w:color="auto"/>
              <w:bottom w:val="single" w:sz="4" w:space="0" w:color="auto"/>
            </w:tcBorders>
            <w:tcPrChange w:id="3363" w:author="Admin" w:date="2023-04-27T13:50:00Z">
              <w:tcPr>
                <w:tcW w:w="2430" w:type="dxa"/>
                <w:tcBorders>
                  <w:top w:val="single" w:sz="12" w:space="0" w:color="auto"/>
                  <w:bottom w:val="single" w:sz="4" w:space="0" w:color="auto"/>
                </w:tcBorders>
              </w:tcPr>
            </w:tcPrChange>
          </w:tcPr>
          <w:p w14:paraId="37E59B32" w14:textId="77777777" w:rsidR="00684960" w:rsidRDefault="00684960">
            <w:pPr>
              <w:tabs>
                <w:tab w:val="left" w:pos="9000"/>
              </w:tabs>
              <w:spacing w:line="240" w:lineRule="auto"/>
              <w:ind w:firstLine="0"/>
              <w:jc w:val="center"/>
              <w:rPr>
                <w:ins w:id="3364" w:author="Admin" w:date="2023-04-27T13:48:00Z"/>
                <w:rFonts w:ascii="Times New Roman" w:eastAsia="Calibri" w:hAnsi="Times New Roman" w:cs="Times New Roman"/>
                <w:sz w:val="20"/>
                <w:szCs w:val="20"/>
                <w:lang w:val="en-US" w:eastAsia="en-US"/>
              </w:rPr>
              <w:pPrChange w:id="3365" w:author="Admin" w:date="2023-04-27T13:48:00Z">
                <w:pPr>
                  <w:spacing w:line="240" w:lineRule="auto"/>
                  <w:ind w:firstLine="0"/>
                </w:pPr>
              </w:pPrChange>
            </w:pPr>
            <w:r w:rsidRPr="00AC29D2">
              <w:rPr>
                <w:rFonts w:ascii="Times New Roman" w:eastAsia="Calibri" w:hAnsi="Times New Roman" w:cs="Times New Roman"/>
                <w:b/>
                <w:bCs/>
                <w:sz w:val="20"/>
                <w:szCs w:val="20"/>
                <w:lang w:val="en-US" w:eastAsia="en-US"/>
              </w:rPr>
              <w:t xml:space="preserve">Diameter of the FRP bar, </w:t>
            </w:r>
            <w:r w:rsidRPr="00684960">
              <w:rPr>
                <w:rFonts w:eastAsia="Calibri"/>
                <w:sz w:val="20"/>
                <w:szCs w:val="20"/>
                <w:lang w:val="en-US" w:eastAsia="en-US"/>
                <w:rPrChange w:id="3366" w:author="Admin" w:date="2023-04-27T13:48:00Z">
                  <w:rPr>
                    <w:rFonts w:eastAsia="Calibri"/>
                    <w:b/>
                    <w:bCs/>
                    <w:sz w:val="20"/>
                    <w:szCs w:val="20"/>
                    <w:lang w:val="en-US" w:eastAsia="en-US"/>
                  </w:rPr>
                </w:rPrChange>
              </w:rPr>
              <w:t>d</w:t>
            </w:r>
          </w:p>
          <w:p w14:paraId="3C678A2D" w14:textId="7AFB63E0" w:rsidR="00684960" w:rsidRPr="00AC29D2" w:rsidRDefault="00684960">
            <w:pPr>
              <w:tabs>
                <w:tab w:val="left" w:pos="9000"/>
              </w:tabs>
              <w:spacing w:line="240" w:lineRule="auto"/>
              <w:ind w:firstLine="0"/>
              <w:jc w:val="center"/>
              <w:rPr>
                <w:rFonts w:ascii="Times New Roman" w:eastAsia="Calibri" w:hAnsi="Times New Roman" w:cs="Times New Roman"/>
                <w:b/>
                <w:bCs/>
                <w:sz w:val="20"/>
                <w:szCs w:val="20"/>
                <w:lang w:val="en-US" w:eastAsia="en-US"/>
              </w:rPr>
              <w:pPrChange w:id="3367" w:author="Admin" w:date="2023-04-27T13:48:00Z">
                <w:pPr>
                  <w:spacing w:line="240" w:lineRule="auto"/>
                  <w:ind w:firstLine="0"/>
                </w:pPr>
              </w:pPrChange>
            </w:pPr>
            <w:ins w:id="3368" w:author="Admin" w:date="2023-04-27T13:48:00Z">
              <w:r>
                <w:rPr>
                  <w:rFonts w:ascii="Times New Roman" w:eastAsia="Calibri" w:hAnsi="Times New Roman" w:cs="Times New Roman"/>
                  <w:sz w:val="20"/>
                  <w:szCs w:val="20"/>
                  <w:lang w:val="en-US" w:eastAsia="en-US"/>
                </w:rPr>
                <w:t>(2)</w:t>
              </w:r>
            </w:ins>
          </w:p>
        </w:tc>
        <w:tc>
          <w:tcPr>
            <w:tcW w:w="2262" w:type="dxa"/>
            <w:tcBorders>
              <w:top w:val="single" w:sz="12" w:space="0" w:color="auto"/>
              <w:bottom w:val="single" w:sz="4" w:space="0" w:color="auto"/>
            </w:tcBorders>
            <w:tcPrChange w:id="3369" w:author="Admin" w:date="2023-04-27T13:50:00Z">
              <w:tcPr>
                <w:tcW w:w="2610" w:type="dxa"/>
                <w:tcBorders>
                  <w:top w:val="single" w:sz="12" w:space="0" w:color="auto"/>
                  <w:bottom w:val="single" w:sz="4" w:space="0" w:color="auto"/>
                </w:tcBorders>
              </w:tcPr>
            </w:tcPrChange>
          </w:tcPr>
          <w:p w14:paraId="3226067F" w14:textId="77777777" w:rsidR="00684960" w:rsidRDefault="00684960">
            <w:pPr>
              <w:tabs>
                <w:tab w:val="left" w:pos="9000"/>
              </w:tabs>
              <w:spacing w:line="240" w:lineRule="auto"/>
              <w:ind w:firstLine="0"/>
              <w:jc w:val="center"/>
              <w:rPr>
                <w:ins w:id="3370" w:author="Admin" w:date="2023-04-27T13:48:00Z"/>
                <w:rFonts w:ascii="Times New Roman" w:eastAsia="Calibri" w:hAnsi="Times New Roman" w:cs="Times New Roman"/>
                <w:b/>
                <w:bCs/>
                <w:sz w:val="20"/>
                <w:szCs w:val="20"/>
                <w:lang w:val="en-US" w:eastAsia="en-US"/>
              </w:rPr>
              <w:pPrChange w:id="3371" w:author="Admin" w:date="2023-04-27T13:48:00Z">
                <w:pPr>
                  <w:spacing w:line="240" w:lineRule="auto"/>
                  <w:ind w:firstLine="0"/>
                </w:pPr>
              </w:pPrChange>
            </w:pPr>
            <w:r w:rsidRPr="00AC29D2">
              <w:rPr>
                <w:rFonts w:ascii="Times New Roman" w:eastAsia="Calibri" w:hAnsi="Times New Roman" w:cs="Times New Roman"/>
                <w:b/>
                <w:bCs/>
                <w:sz w:val="20"/>
                <w:szCs w:val="20"/>
                <w:lang w:val="en-US" w:eastAsia="en-US"/>
              </w:rPr>
              <w:t>Outside diameter of the steel tube</w:t>
            </w:r>
          </w:p>
          <w:p w14:paraId="6B2CA8BA" w14:textId="5A412350" w:rsidR="00684960" w:rsidRPr="00684960" w:rsidRDefault="00684960">
            <w:pPr>
              <w:tabs>
                <w:tab w:val="left" w:pos="9000"/>
              </w:tabs>
              <w:spacing w:line="240" w:lineRule="auto"/>
              <w:ind w:firstLine="0"/>
              <w:jc w:val="center"/>
              <w:rPr>
                <w:rFonts w:ascii="Times New Roman" w:eastAsia="Calibri" w:hAnsi="Times New Roman" w:cs="Times New Roman"/>
                <w:sz w:val="20"/>
                <w:szCs w:val="20"/>
                <w:lang w:val="en-US" w:eastAsia="en-US"/>
                <w:rPrChange w:id="3372" w:author="Admin" w:date="2023-04-27T13:48:00Z">
                  <w:rPr>
                    <w:rFonts w:ascii="Times New Roman" w:eastAsia="Calibri" w:hAnsi="Times New Roman" w:cs="Times New Roman"/>
                    <w:b/>
                    <w:bCs/>
                    <w:sz w:val="20"/>
                    <w:szCs w:val="20"/>
                    <w:lang w:val="en-US" w:eastAsia="en-US"/>
                  </w:rPr>
                </w:rPrChange>
              </w:rPr>
              <w:pPrChange w:id="3373" w:author="Admin" w:date="2023-04-27T13:48:00Z">
                <w:pPr>
                  <w:spacing w:line="240" w:lineRule="auto"/>
                  <w:ind w:firstLine="0"/>
                </w:pPr>
              </w:pPrChange>
            </w:pPr>
            <w:ins w:id="3374" w:author="Admin" w:date="2023-04-27T13:48:00Z">
              <w:r w:rsidRPr="00684960">
                <w:rPr>
                  <w:rFonts w:eastAsia="Calibri"/>
                  <w:sz w:val="20"/>
                  <w:szCs w:val="20"/>
                  <w:lang w:val="en-US" w:eastAsia="en-US"/>
                  <w:rPrChange w:id="3375" w:author="Admin" w:date="2023-04-27T13:48:00Z">
                    <w:rPr>
                      <w:rFonts w:eastAsia="Calibri"/>
                      <w:b/>
                      <w:bCs/>
                      <w:sz w:val="20"/>
                      <w:szCs w:val="20"/>
                      <w:lang w:val="en-US" w:eastAsia="en-US"/>
                    </w:rPr>
                  </w:rPrChange>
                </w:rPr>
                <w:t>(3)</w:t>
              </w:r>
            </w:ins>
          </w:p>
        </w:tc>
        <w:tc>
          <w:tcPr>
            <w:tcW w:w="2183" w:type="dxa"/>
            <w:tcBorders>
              <w:top w:val="single" w:sz="12" w:space="0" w:color="auto"/>
              <w:bottom w:val="single" w:sz="4" w:space="0" w:color="auto"/>
            </w:tcBorders>
            <w:tcPrChange w:id="3376" w:author="Admin" w:date="2023-04-27T13:50:00Z">
              <w:tcPr>
                <w:tcW w:w="2520" w:type="dxa"/>
                <w:gridSpan w:val="2"/>
                <w:tcBorders>
                  <w:top w:val="single" w:sz="12" w:space="0" w:color="auto"/>
                  <w:bottom w:val="single" w:sz="4" w:space="0" w:color="auto"/>
                </w:tcBorders>
              </w:tcPr>
            </w:tcPrChange>
          </w:tcPr>
          <w:p w14:paraId="7C3CB9B9" w14:textId="77777777" w:rsidR="00684960" w:rsidRDefault="00684960">
            <w:pPr>
              <w:tabs>
                <w:tab w:val="left" w:pos="9000"/>
              </w:tabs>
              <w:spacing w:line="240" w:lineRule="auto"/>
              <w:ind w:firstLine="0"/>
              <w:jc w:val="center"/>
              <w:rPr>
                <w:ins w:id="3377" w:author="Admin" w:date="2023-04-27T13:48:00Z"/>
                <w:rFonts w:ascii="Times New Roman" w:eastAsia="Calibri" w:hAnsi="Times New Roman" w:cs="Times New Roman"/>
                <w:sz w:val="20"/>
                <w:szCs w:val="20"/>
                <w:vertAlign w:val="subscript"/>
                <w:lang w:val="en-US" w:eastAsia="en-US"/>
              </w:rPr>
              <w:pPrChange w:id="3378" w:author="Admin" w:date="2023-04-27T13:48:00Z">
                <w:pPr>
                  <w:spacing w:line="240" w:lineRule="auto"/>
                  <w:ind w:firstLine="0"/>
                </w:pPr>
              </w:pPrChange>
            </w:pPr>
            <w:r w:rsidRPr="00AC29D2">
              <w:rPr>
                <w:rFonts w:ascii="Times New Roman" w:eastAsia="Calibri" w:hAnsi="Times New Roman" w:cs="Times New Roman"/>
                <w:b/>
                <w:bCs/>
                <w:sz w:val="20"/>
                <w:szCs w:val="20"/>
                <w:lang w:val="en-US" w:eastAsia="en-US"/>
              </w:rPr>
              <w:t xml:space="preserve">Minimal length of the steel tube, </w:t>
            </w:r>
            <w:r w:rsidRPr="00684960">
              <w:rPr>
                <w:rFonts w:eastAsia="Calibri"/>
                <w:i/>
                <w:iCs/>
                <w:sz w:val="20"/>
                <w:szCs w:val="20"/>
                <w:lang w:val="en-US" w:eastAsia="en-US"/>
                <w:rPrChange w:id="3379" w:author="Admin" w:date="2023-04-27T13:48:00Z">
                  <w:rPr>
                    <w:rFonts w:eastAsia="Calibri"/>
                    <w:b/>
                    <w:bCs/>
                    <w:i/>
                    <w:iCs/>
                    <w:sz w:val="20"/>
                    <w:szCs w:val="20"/>
                    <w:lang w:val="en-US" w:eastAsia="en-US"/>
                  </w:rPr>
                </w:rPrChange>
              </w:rPr>
              <w:t>L</w:t>
            </w:r>
            <w:r w:rsidRPr="00684960">
              <w:rPr>
                <w:rFonts w:eastAsia="Calibri"/>
                <w:sz w:val="20"/>
                <w:szCs w:val="20"/>
                <w:vertAlign w:val="subscript"/>
                <w:lang w:val="en-US" w:eastAsia="en-US"/>
                <w:rPrChange w:id="3380" w:author="Admin" w:date="2023-04-27T13:48:00Z">
                  <w:rPr>
                    <w:rFonts w:eastAsia="Calibri"/>
                    <w:b/>
                    <w:bCs/>
                    <w:sz w:val="20"/>
                    <w:szCs w:val="20"/>
                    <w:vertAlign w:val="subscript"/>
                    <w:lang w:val="en-US" w:eastAsia="en-US"/>
                  </w:rPr>
                </w:rPrChange>
              </w:rPr>
              <w:t>a</w:t>
            </w:r>
          </w:p>
          <w:p w14:paraId="2B51D33E" w14:textId="0EF1144D" w:rsidR="00684960" w:rsidRPr="00684960" w:rsidRDefault="00684960">
            <w:pPr>
              <w:tabs>
                <w:tab w:val="left" w:pos="9000"/>
              </w:tabs>
              <w:spacing w:line="240" w:lineRule="auto"/>
              <w:ind w:firstLine="0"/>
              <w:jc w:val="center"/>
              <w:rPr>
                <w:rFonts w:ascii="Times New Roman" w:eastAsia="Calibri" w:hAnsi="Times New Roman" w:cs="Times New Roman"/>
                <w:b/>
                <w:bCs/>
                <w:sz w:val="20"/>
                <w:szCs w:val="20"/>
                <w:lang w:val="en-US" w:eastAsia="en-US"/>
              </w:rPr>
              <w:pPrChange w:id="3381" w:author="Admin" w:date="2023-04-27T13:48:00Z">
                <w:pPr>
                  <w:spacing w:line="240" w:lineRule="auto"/>
                  <w:ind w:firstLine="0"/>
                </w:pPr>
              </w:pPrChange>
            </w:pPr>
            <w:ins w:id="3382" w:author="Admin" w:date="2023-04-27T13:48:00Z">
              <w:r>
                <w:rPr>
                  <w:rFonts w:ascii="Times New Roman" w:eastAsia="Calibri" w:hAnsi="Times New Roman" w:cs="Times New Roman"/>
                  <w:sz w:val="20"/>
                  <w:szCs w:val="20"/>
                  <w:lang w:val="en-US" w:eastAsia="en-US"/>
                </w:rPr>
                <w:t>(4)</w:t>
              </w:r>
            </w:ins>
          </w:p>
        </w:tc>
      </w:tr>
      <w:tr w:rsidR="00684960" w:rsidRPr="00AC29D2" w14:paraId="76262A50" w14:textId="77777777" w:rsidTr="00684960">
        <w:trPr>
          <w:divId w:val="1901357446"/>
          <w:trHeight w:val="225"/>
          <w:jc w:val="center"/>
          <w:trPrChange w:id="3383" w:author="Admin" w:date="2023-04-27T13:50:00Z">
            <w:trPr>
              <w:divId w:val="1901357446"/>
              <w:jc w:val="center"/>
            </w:trPr>
          </w:trPrChange>
        </w:trPr>
        <w:tc>
          <w:tcPr>
            <w:tcW w:w="858" w:type="dxa"/>
            <w:tcBorders>
              <w:top w:val="single" w:sz="4" w:space="0" w:color="auto"/>
            </w:tcBorders>
            <w:tcPrChange w:id="3384" w:author="Admin" w:date="2023-04-27T13:50:00Z">
              <w:tcPr>
                <w:tcW w:w="2501" w:type="dxa"/>
                <w:tcBorders>
                  <w:top w:val="single" w:sz="4" w:space="0" w:color="auto"/>
                </w:tcBorders>
              </w:tcPr>
            </w:tcPrChange>
          </w:tcPr>
          <w:p w14:paraId="51A9E688" w14:textId="77777777" w:rsidR="00684960" w:rsidRPr="00684960" w:rsidRDefault="00684960">
            <w:pPr>
              <w:pStyle w:val="ListParagraph"/>
              <w:numPr>
                <w:ilvl w:val="0"/>
                <w:numId w:val="140"/>
              </w:numPr>
              <w:tabs>
                <w:tab w:val="left" w:pos="9000"/>
              </w:tabs>
              <w:spacing w:line="240" w:lineRule="auto"/>
              <w:jc w:val="center"/>
              <w:rPr>
                <w:ins w:id="3385" w:author="Admin" w:date="2023-04-27T13:46:00Z"/>
                <w:rFonts w:eastAsia="Calibri"/>
                <w:sz w:val="20"/>
                <w:szCs w:val="20"/>
                <w:lang w:val="en-US" w:eastAsia="en-US"/>
                <w:rPrChange w:id="3386" w:author="Admin" w:date="2023-04-27T13:49:00Z">
                  <w:rPr>
                    <w:ins w:id="3387" w:author="Admin" w:date="2023-04-27T13:46:00Z"/>
                    <w:lang w:val="en-US" w:eastAsia="en-US"/>
                  </w:rPr>
                </w:rPrChange>
              </w:rPr>
              <w:pPrChange w:id="3388" w:author="Admin" w:date="2023-04-27T13:49:00Z">
                <w:pPr>
                  <w:tabs>
                    <w:tab w:val="left" w:pos="9000"/>
                  </w:tabs>
                  <w:spacing w:line="240" w:lineRule="auto"/>
                  <w:ind w:firstLine="0"/>
                </w:pPr>
              </w:pPrChange>
            </w:pPr>
          </w:p>
        </w:tc>
        <w:tc>
          <w:tcPr>
            <w:tcW w:w="2521" w:type="dxa"/>
            <w:tcBorders>
              <w:top w:val="single" w:sz="4" w:space="0" w:color="auto"/>
            </w:tcBorders>
            <w:tcPrChange w:id="3389" w:author="Admin" w:date="2023-04-27T13:50:00Z">
              <w:tcPr>
                <w:tcW w:w="2430" w:type="dxa"/>
                <w:tcBorders>
                  <w:top w:val="single" w:sz="4" w:space="0" w:color="auto"/>
                </w:tcBorders>
              </w:tcPr>
            </w:tcPrChange>
          </w:tcPr>
          <w:p w14:paraId="14A03F2B" w14:textId="4A46DB65"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39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6.4 mm [0.25 in</w:t>
            </w:r>
            <w:del w:id="3391" w:author="Admin" w:date="2023-04-27T13:47:00Z">
              <w:r w:rsidRPr="00AC29D2" w:rsidDel="00684960">
                <w:rPr>
                  <w:rFonts w:ascii="Times New Roman" w:eastAsia="Calibri" w:hAnsi="Times New Roman" w:cs="Times New Roman"/>
                  <w:sz w:val="20"/>
                  <w:szCs w:val="20"/>
                  <w:lang w:val="en-US" w:eastAsia="en-US"/>
                </w:rPr>
                <w:delText>.]</w:delText>
              </w:r>
            </w:del>
            <w:ins w:id="3392" w:author="Admin" w:date="2023-04-27T13:47:00Z">
              <w:r>
                <w:rPr>
                  <w:rFonts w:ascii="Times New Roman" w:eastAsia="Calibri" w:hAnsi="Times New Roman" w:cs="Times New Roman"/>
                  <w:sz w:val="20"/>
                  <w:szCs w:val="20"/>
                  <w:lang w:val="en-US" w:eastAsia="en-US"/>
                </w:rPr>
                <w:t>ch</w:t>
              </w:r>
              <w:r w:rsidRPr="00AC29D2">
                <w:rPr>
                  <w:rFonts w:ascii="Times New Roman" w:eastAsia="Calibri" w:hAnsi="Times New Roman" w:cs="Times New Roman"/>
                  <w:sz w:val="20"/>
                  <w:szCs w:val="20"/>
                  <w:lang w:val="en-US" w:eastAsia="en-US"/>
                </w:rPr>
                <w:t>]</w:t>
              </w:r>
            </w:ins>
          </w:p>
        </w:tc>
        <w:tc>
          <w:tcPr>
            <w:tcW w:w="2262" w:type="dxa"/>
            <w:tcBorders>
              <w:top w:val="single" w:sz="4" w:space="0" w:color="auto"/>
            </w:tcBorders>
            <w:tcPrChange w:id="3393" w:author="Admin" w:date="2023-04-27T13:50:00Z">
              <w:tcPr>
                <w:tcW w:w="2610" w:type="dxa"/>
                <w:tcBorders>
                  <w:top w:val="single" w:sz="4" w:space="0" w:color="auto"/>
                </w:tcBorders>
              </w:tcPr>
            </w:tcPrChange>
          </w:tcPr>
          <w:p w14:paraId="62A404CC" w14:textId="61E714E0"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39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35 mm [1.38 </w:t>
            </w:r>
            <w:ins w:id="3395"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396"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Borders>
              <w:top w:val="single" w:sz="4" w:space="0" w:color="auto"/>
            </w:tcBorders>
            <w:tcPrChange w:id="3397" w:author="Admin" w:date="2023-04-27T13:50:00Z">
              <w:tcPr>
                <w:tcW w:w="2520" w:type="dxa"/>
                <w:gridSpan w:val="2"/>
                <w:tcBorders>
                  <w:top w:val="single" w:sz="4" w:space="0" w:color="auto"/>
                </w:tcBorders>
              </w:tcPr>
            </w:tcPrChange>
          </w:tcPr>
          <w:p w14:paraId="4958FE72" w14:textId="4576D964"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39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300 mm [12 </w:t>
            </w:r>
            <w:ins w:id="3399"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00"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0DD81C0B" w14:textId="77777777" w:rsidTr="00684960">
        <w:trPr>
          <w:divId w:val="1901357446"/>
          <w:trHeight w:val="225"/>
          <w:jc w:val="center"/>
          <w:trPrChange w:id="3401" w:author="Admin" w:date="2023-04-27T13:50:00Z">
            <w:trPr>
              <w:divId w:val="1901357446"/>
              <w:jc w:val="center"/>
            </w:trPr>
          </w:trPrChange>
        </w:trPr>
        <w:tc>
          <w:tcPr>
            <w:tcW w:w="858" w:type="dxa"/>
            <w:tcPrChange w:id="3402" w:author="Admin" w:date="2023-04-27T13:50:00Z">
              <w:tcPr>
                <w:tcW w:w="2501" w:type="dxa"/>
              </w:tcPr>
            </w:tcPrChange>
          </w:tcPr>
          <w:p w14:paraId="0CDEDEE6" w14:textId="77777777" w:rsidR="00684960" w:rsidRPr="00684960" w:rsidRDefault="00684960">
            <w:pPr>
              <w:pStyle w:val="ListParagraph"/>
              <w:numPr>
                <w:ilvl w:val="0"/>
                <w:numId w:val="140"/>
              </w:numPr>
              <w:tabs>
                <w:tab w:val="left" w:pos="9000"/>
              </w:tabs>
              <w:spacing w:line="240" w:lineRule="auto"/>
              <w:jc w:val="center"/>
              <w:rPr>
                <w:ins w:id="3403" w:author="Admin" w:date="2023-04-27T13:46:00Z"/>
                <w:rFonts w:eastAsia="Calibri"/>
                <w:sz w:val="20"/>
                <w:szCs w:val="20"/>
                <w:lang w:val="en-US" w:eastAsia="en-US"/>
                <w:rPrChange w:id="3404" w:author="Admin" w:date="2023-04-27T13:49:00Z">
                  <w:rPr>
                    <w:ins w:id="3405" w:author="Admin" w:date="2023-04-27T13:46:00Z"/>
                    <w:lang w:val="en-US" w:eastAsia="en-US"/>
                  </w:rPr>
                </w:rPrChange>
              </w:rPr>
              <w:pPrChange w:id="3406" w:author="Admin" w:date="2023-04-27T13:49:00Z">
                <w:pPr>
                  <w:tabs>
                    <w:tab w:val="left" w:pos="9000"/>
                  </w:tabs>
                  <w:spacing w:line="240" w:lineRule="auto"/>
                  <w:ind w:firstLine="0"/>
                </w:pPr>
              </w:pPrChange>
            </w:pPr>
          </w:p>
        </w:tc>
        <w:tc>
          <w:tcPr>
            <w:tcW w:w="2521" w:type="dxa"/>
            <w:tcPrChange w:id="3407" w:author="Admin" w:date="2023-04-27T13:50:00Z">
              <w:tcPr>
                <w:tcW w:w="2430" w:type="dxa"/>
              </w:tcPr>
            </w:tcPrChange>
          </w:tcPr>
          <w:p w14:paraId="3132232B" w14:textId="6ACBF3B6"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0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9.5 mm [0.38 </w:t>
            </w:r>
            <w:ins w:id="3409"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10"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411" w:author="Admin" w:date="2023-04-27T13:50:00Z">
              <w:tcPr>
                <w:tcW w:w="2610" w:type="dxa"/>
              </w:tcPr>
            </w:tcPrChange>
          </w:tcPr>
          <w:p w14:paraId="6B7BF5DF" w14:textId="486A6493"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1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35 mm [1.38 </w:t>
            </w:r>
            <w:ins w:id="3413"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14"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415" w:author="Admin" w:date="2023-04-27T13:50:00Z">
              <w:tcPr>
                <w:tcW w:w="2520" w:type="dxa"/>
                <w:gridSpan w:val="2"/>
              </w:tcPr>
            </w:tcPrChange>
          </w:tcPr>
          <w:p w14:paraId="0D945045" w14:textId="44EB18A8"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1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300 mm [12 </w:t>
            </w:r>
            <w:ins w:id="3417"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18"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03E0BA90" w14:textId="77777777" w:rsidTr="00684960">
        <w:trPr>
          <w:divId w:val="1901357446"/>
          <w:trHeight w:val="234"/>
          <w:jc w:val="center"/>
          <w:trPrChange w:id="3419" w:author="Admin" w:date="2023-04-27T13:50:00Z">
            <w:trPr>
              <w:divId w:val="1901357446"/>
              <w:jc w:val="center"/>
            </w:trPr>
          </w:trPrChange>
        </w:trPr>
        <w:tc>
          <w:tcPr>
            <w:tcW w:w="858" w:type="dxa"/>
            <w:tcPrChange w:id="3420" w:author="Admin" w:date="2023-04-27T13:50:00Z">
              <w:tcPr>
                <w:tcW w:w="2501" w:type="dxa"/>
              </w:tcPr>
            </w:tcPrChange>
          </w:tcPr>
          <w:p w14:paraId="41443F49" w14:textId="77777777" w:rsidR="00684960" w:rsidRPr="00684960" w:rsidRDefault="00684960">
            <w:pPr>
              <w:pStyle w:val="ListParagraph"/>
              <w:numPr>
                <w:ilvl w:val="0"/>
                <w:numId w:val="140"/>
              </w:numPr>
              <w:tabs>
                <w:tab w:val="left" w:pos="9000"/>
              </w:tabs>
              <w:spacing w:line="240" w:lineRule="auto"/>
              <w:jc w:val="center"/>
              <w:rPr>
                <w:ins w:id="3421" w:author="Admin" w:date="2023-04-27T13:46:00Z"/>
                <w:rFonts w:eastAsia="Calibri"/>
                <w:sz w:val="20"/>
                <w:szCs w:val="20"/>
                <w:lang w:val="en-US" w:eastAsia="en-US"/>
                <w:rPrChange w:id="3422" w:author="Admin" w:date="2023-04-27T13:49:00Z">
                  <w:rPr>
                    <w:ins w:id="3423" w:author="Admin" w:date="2023-04-27T13:46:00Z"/>
                    <w:lang w:val="en-US" w:eastAsia="en-US"/>
                  </w:rPr>
                </w:rPrChange>
              </w:rPr>
              <w:pPrChange w:id="3424" w:author="Admin" w:date="2023-04-27T13:49:00Z">
                <w:pPr>
                  <w:tabs>
                    <w:tab w:val="left" w:pos="9000"/>
                  </w:tabs>
                  <w:spacing w:line="240" w:lineRule="auto"/>
                  <w:ind w:firstLine="0"/>
                </w:pPr>
              </w:pPrChange>
            </w:pPr>
          </w:p>
        </w:tc>
        <w:tc>
          <w:tcPr>
            <w:tcW w:w="2521" w:type="dxa"/>
            <w:tcPrChange w:id="3425" w:author="Admin" w:date="2023-04-27T13:50:00Z">
              <w:tcPr>
                <w:tcW w:w="2430" w:type="dxa"/>
              </w:tcPr>
            </w:tcPrChange>
          </w:tcPr>
          <w:p w14:paraId="36B89595" w14:textId="2906DE3C"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2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13 mm [0.50 </w:t>
            </w:r>
            <w:ins w:id="3427"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28"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429" w:author="Admin" w:date="2023-04-27T13:50:00Z">
              <w:tcPr>
                <w:tcW w:w="2610" w:type="dxa"/>
              </w:tcPr>
            </w:tcPrChange>
          </w:tcPr>
          <w:p w14:paraId="624F48D2" w14:textId="29FCC0BF"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3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42 mm [1.63 </w:t>
            </w:r>
            <w:ins w:id="3431"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32"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433" w:author="Admin" w:date="2023-04-27T13:50:00Z">
              <w:tcPr>
                <w:tcW w:w="2520" w:type="dxa"/>
                <w:gridSpan w:val="2"/>
              </w:tcPr>
            </w:tcPrChange>
          </w:tcPr>
          <w:p w14:paraId="16A99C60" w14:textId="33723433"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3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380 mm [15 </w:t>
            </w:r>
            <w:ins w:id="3435"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36"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6FEDB1CC" w14:textId="77777777" w:rsidTr="00684960">
        <w:trPr>
          <w:divId w:val="1901357446"/>
          <w:trHeight w:val="225"/>
          <w:jc w:val="center"/>
          <w:trPrChange w:id="3437" w:author="Admin" w:date="2023-04-27T13:50:00Z">
            <w:trPr>
              <w:divId w:val="1901357446"/>
              <w:jc w:val="center"/>
            </w:trPr>
          </w:trPrChange>
        </w:trPr>
        <w:tc>
          <w:tcPr>
            <w:tcW w:w="858" w:type="dxa"/>
            <w:tcPrChange w:id="3438" w:author="Admin" w:date="2023-04-27T13:50:00Z">
              <w:tcPr>
                <w:tcW w:w="2501" w:type="dxa"/>
              </w:tcPr>
            </w:tcPrChange>
          </w:tcPr>
          <w:p w14:paraId="1EFB5B44" w14:textId="77777777" w:rsidR="00684960" w:rsidRPr="00684960" w:rsidRDefault="00684960">
            <w:pPr>
              <w:pStyle w:val="ListParagraph"/>
              <w:numPr>
                <w:ilvl w:val="0"/>
                <w:numId w:val="140"/>
              </w:numPr>
              <w:tabs>
                <w:tab w:val="left" w:pos="9000"/>
              </w:tabs>
              <w:spacing w:line="240" w:lineRule="auto"/>
              <w:jc w:val="center"/>
              <w:rPr>
                <w:ins w:id="3439" w:author="Admin" w:date="2023-04-27T13:46:00Z"/>
                <w:rFonts w:eastAsia="Calibri"/>
                <w:sz w:val="20"/>
                <w:szCs w:val="20"/>
                <w:lang w:val="en-US" w:eastAsia="en-US"/>
                <w:rPrChange w:id="3440" w:author="Admin" w:date="2023-04-27T13:49:00Z">
                  <w:rPr>
                    <w:ins w:id="3441" w:author="Admin" w:date="2023-04-27T13:46:00Z"/>
                    <w:lang w:val="en-US" w:eastAsia="en-US"/>
                  </w:rPr>
                </w:rPrChange>
              </w:rPr>
              <w:pPrChange w:id="3442" w:author="Admin" w:date="2023-04-27T13:49:00Z">
                <w:pPr>
                  <w:tabs>
                    <w:tab w:val="left" w:pos="9000"/>
                  </w:tabs>
                  <w:spacing w:line="240" w:lineRule="auto"/>
                  <w:ind w:firstLine="0"/>
                </w:pPr>
              </w:pPrChange>
            </w:pPr>
          </w:p>
        </w:tc>
        <w:tc>
          <w:tcPr>
            <w:tcW w:w="2521" w:type="dxa"/>
            <w:tcPrChange w:id="3443" w:author="Admin" w:date="2023-04-27T13:50:00Z">
              <w:tcPr>
                <w:tcW w:w="2430" w:type="dxa"/>
              </w:tcPr>
            </w:tcPrChange>
          </w:tcPr>
          <w:p w14:paraId="5F61D5D1" w14:textId="1879DCB6"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4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16 mm [0.63 </w:t>
            </w:r>
            <w:ins w:id="3445"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46"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447" w:author="Admin" w:date="2023-04-27T13:50:00Z">
              <w:tcPr>
                <w:tcW w:w="2610" w:type="dxa"/>
              </w:tcPr>
            </w:tcPrChange>
          </w:tcPr>
          <w:p w14:paraId="475492E9" w14:textId="6E9AA26B"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4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42 mm [1.63 </w:t>
            </w:r>
            <w:ins w:id="3449"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50"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451" w:author="Admin" w:date="2023-04-27T13:50:00Z">
              <w:tcPr>
                <w:tcW w:w="2520" w:type="dxa"/>
                <w:gridSpan w:val="2"/>
              </w:tcPr>
            </w:tcPrChange>
          </w:tcPr>
          <w:p w14:paraId="1294C246" w14:textId="7D1044A9"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5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380 mm [15 </w:t>
            </w:r>
            <w:ins w:id="3453"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54"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707A67D5" w14:textId="77777777" w:rsidTr="00684960">
        <w:trPr>
          <w:divId w:val="1901357446"/>
          <w:trHeight w:val="234"/>
          <w:jc w:val="center"/>
          <w:trPrChange w:id="3455" w:author="Admin" w:date="2023-04-27T13:50:00Z">
            <w:trPr>
              <w:divId w:val="1901357446"/>
              <w:jc w:val="center"/>
            </w:trPr>
          </w:trPrChange>
        </w:trPr>
        <w:tc>
          <w:tcPr>
            <w:tcW w:w="858" w:type="dxa"/>
            <w:tcPrChange w:id="3456" w:author="Admin" w:date="2023-04-27T13:50:00Z">
              <w:tcPr>
                <w:tcW w:w="2501" w:type="dxa"/>
              </w:tcPr>
            </w:tcPrChange>
          </w:tcPr>
          <w:p w14:paraId="24E26512" w14:textId="77777777" w:rsidR="00684960" w:rsidRPr="00684960" w:rsidRDefault="00684960">
            <w:pPr>
              <w:pStyle w:val="ListParagraph"/>
              <w:numPr>
                <w:ilvl w:val="0"/>
                <w:numId w:val="140"/>
              </w:numPr>
              <w:tabs>
                <w:tab w:val="left" w:pos="9000"/>
              </w:tabs>
              <w:spacing w:line="240" w:lineRule="auto"/>
              <w:jc w:val="center"/>
              <w:rPr>
                <w:ins w:id="3457" w:author="Admin" w:date="2023-04-27T13:46:00Z"/>
                <w:rFonts w:eastAsia="Calibri"/>
                <w:sz w:val="20"/>
                <w:szCs w:val="20"/>
                <w:lang w:val="en-US" w:eastAsia="en-US"/>
                <w:rPrChange w:id="3458" w:author="Admin" w:date="2023-04-27T13:49:00Z">
                  <w:rPr>
                    <w:ins w:id="3459" w:author="Admin" w:date="2023-04-27T13:46:00Z"/>
                    <w:lang w:val="en-US" w:eastAsia="en-US"/>
                  </w:rPr>
                </w:rPrChange>
              </w:rPr>
              <w:pPrChange w:id="3460" w:author="Admin" w:date="2023-04-27T13:49:00Z">
                <w:pPr>
                  <w:tabs>
                    <w:tab w:val="left" w:pos="9000"/>
                  </w:tabs>
                  <w:spacing w:line="240" w:lineRule="auto"/>
                  <w:ind w:firstLine="0"/>
                </w:pPr>
              </w:pPrChange>
            </w:pPr>
          </w:p>
        </w:tc>
        <w:tc>
          <w:tcPr>
            <w:tcW w:w="2521" w:type="dxa"/>
            <w:tcPrChange w:id="3461" w:author="Admin" w:date="2023-04-27T13:50:00Z">
              <w:tcPr>
                <w:tcW w:w="2430" w:type="dxa"/>
              </w:tcPr>
            </w:tcPrChange>
          </w:tcPr>
          <w:p w14:paraId="0CCACC0F" w14:textId="3C599724"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6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19 mm [0.75 </w:t>
            </w:r>
            <w:ins w:id="3463"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64"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465" w:author="Admin" w:date="2023-04-27T13:50:00Z">
              <w:tcPr>
                <w:tcW w:w="2610" w:type="dxa"/>
              </w:tcPr>
            </w:tcPrChange>
          </w:tcPr>
          <w:p w14:paraId="5B03131F" w14:textId="1FB946E6"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6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48 mm [1.88 </w:t>
            </w:r>
            <w:ins w:id="3467"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68"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469" w:author="Admin" w:date="2023-04-27T13:50:00Z">
              <w:tcPr>
                <w:tcW w:w="2520" w:type="dxa"/>
                <w:gridSpan w:val="2"/>
              </w:tcPr>
            </w:tcPrChange>
          </w:tcPr>
          <w:p w14:paraId="20016488" w14:textId="1A60B30E"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7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460 mm [18 </w:t>
            </w:r>
            <w:ins w:id="3471"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72"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14EB160B" w14:textId="77777777" w:rsidTr="00684960">
        <w:trPr>
          <w:divId w:val="1901357446"/>
          <w:trHeight w:val="225"/>
          <w:jc w:val="center"/>
          <w:trPrChange w:id="3473" w:author="Admin" w:date="2023-04-27T13:50:00Z">
            <w:trPr>
              <w:divId w:val="1901357446"/>
              <w:jc w:val="center"/>
            </w:trPr>
          </w:trPrChange>
        </w:trPr>
        <w:tc>
          <w:tcPr>
            <w:tcW w:w="858" w:type="dxa"/>
            <w:tcPrChange w:id="3474" w:author="Admin" w:date="2023-04-27T13:50:00Z">
              <w:tcPr>
                <w:tcW w:w="2501" w:type="dxa"/>
              </w:tcPr>
            </w:tcPrChange>
          </w:tcPr>
          <w:p w14:paraId="32AAD19F" w14:textId="77777777" w:rsidR="00684960" w:rsidRPr="00684960" w:rsidRDefault="00684960">
            <w:pPr>
              <w:pStyle w:val="ListParagraph"/>
              <w:numPr>
                <w:ilvl w:val="0"/>
                <w:numId w:val="140"/>
              </w:numPr>
              <w:tabs>
                <w:tab w:val="left" w:pos="9000"/>
              </w:tabs>
              <w:spacing w:line="240" w:lineRule="auto"/>
              <w:jc w:val="center"/>
              <w:rPr>
                <w:ins w:id="3475" w:author="Admin" w:date="2023-04-27T13:46:00Z"/>
                <w:rFonts w:eastAsia="Calibri"/>
                <w:sz w:val="20"/>
                <w:szCs w:val="20"/>
                <w:lang w:val="en-US" w:eastAsia="en-US"/>
                <w:rPrChange w:id="3476" w:author="Admin" w:date="2023-04-27T13:49:00Z">
                  <w:rPr>
                    <w:ins w:id="3477" w:author="Admin" w:date="2023-04-27T13:46:00Z"/>
                    <w:lang w:val="en-US" w:eastAsia="en-US"/>
                  </w:rPr>
                </w:rPrChange>
              </w:rPr>
              <w:pPrChange w:id="3478" w:author="Admin" w:date="2023-04-27T13:49:00Z">
                <w:pPr>
                  <w:tabs>
                    <w:tab w:val="left" w:pos="9000"/>
                  </w:tabs>
                  <w:spacing w:line="240" w:lineRule="auto"/>
                  <w:ind w:firstLine="0"/>
                </w:pPr>
              </w:pPrChange>
            </w:pPr>
          </w:p>
        </w:tc>
        <w:tc>
          <w:tcPr>
            <w:tcW w:w="2521" w:type="dxa"/>
            <w:tcPrChange w:id="3479" w:author="Admin" w:date="2023-04-27T13:50:00Z">
              <w:tcPr>
                <w:tcW w:w="2430" w:type="dxa"/>
              </w:tcPr>
            </w:tcPrChange>
          </w:tcPr>
          <w:p w14:paraId="22EE3996" w14:textId="5275E4F8"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8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22 mm [0.88 </w:t>
            </w:r>
            <w:ins w:id="3481"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82"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483" w:author="Admin" w:date="2023-04-27T13:50:00Z">
              <w:tcPr>
                <w:tcW w:w="2610" w:type="dxa"/>
              </w:tcPr>
            </w:tcPrChange>
          </w:tcPr>
          <w:p w14:paraId="2823F5DA" w14:textId="6756B277"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8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48 mm [1.88 </w:t>
            </w:r>
            <w:ins w:id="3485"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86"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487" w:author="Admin" w:date="2023-04-27T13:50:00Z">
              <w:tcPr>
                <w:tcW w:w="2520" w:type="dxa"/>
                <w:gridSpan w:val="2"/>
              </w:tcPr>
            </w:tcPrChange>
          </w:tcPr>
          <w:p w14:paraId="069B752E" w14:textId="47EC97D9"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8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460 mm [18 </w:t>
            </w:r>
            <w:ins w:id="3489"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490"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7302D989" w14:textId="77777777" w:rsidTr="00684960">
        <w:trPr>
          <w:divId w:val="1901357446"/>
          <w:trHeight w:val="225"/>
          <w:jc w:val="center"/>
          <w:trPrChange w:id="3491" w:author="Admin" w:date="2023-04-27T13:50:00Z">
            <w:trPr>
              <w:divId w:val="1901357446"/>
              <w:jc w:val="center"/>
            </w:trPr>
          </w:trPrChange>
        </w:trPr>
        <w:tc>
          <w:tcPr>
            <w:tcW w:w="858" w:type="dxa"/>
            <w:tcPrChange w:id="3492" w:author="Admin" w:date="2023-04-27T13:50:00Z">
              <w:tcPr>
                <w:tcW w:w="2501" w:type="dxa"/>
              </w:tcPr>
            </w:tcPrChange>
          </w:tcPr>
          <w:p w14:paraId="38F80101" w14:textId="77777777" w:rsidR="00684960" w:rsidRPr="00684960" w:rsidRDefault="00684960">
            <w:pPr>
              <w:pStyle w:val="ListParagraph"/>
              <w:numPr>
                <w:ilvl w:val="0"/>
                <w:numId w:val="140"/>
              </w:numPr>
              <w:tabs>
                <w:tab w:val="left" w:pos="9000"/>
              </w:tabs>
              <w:spacing w:line="240" w:lineRule="auto"/>
              <w:jc w:val="center"/>
              <w:rPr>
                <w:ins w:id="3493" w:author="Admin" w:date="2023-04-27T13:46:00Z"/>
                <w:rFonts w:eastAsia="Calibri"/>
                <w:sz w:val="20"/>
                <w:szCs w:val="20"/>
                <w:lang w:val="en-US" w:eastAsia="en-US"/>
                <w:rPrChange w:id="3494" w:author="Admin" w:date="2023-04-27T13:49:00Z">
                  <w:rPr>
                    <w:ins w:id="3495" w:author="Admin" w:date="2023-04-27T13:46:00Z"/>
                    <w:lang w:val="en-US" w:eastAsia="en-US"/>
                  </w:rPr>
                </w:rPrChange>
              </w:rPr>
              <w:pPrChange w:id="3496" w:author="Admin" w:date="2023-04-27T13:49:00Z">
                <w:pPr>
                  <w:tabs>
                    <w:tab w:val="left" w:pos="9000"/>
                  </w:tabs>
                  <w:spacing w:line="240" w:lineRule="auto"/>
                  <w:ind w:firstLine="0"/>
                </w:pPr>
              </w:pPrChange>
            </w:pPr>
          </w:p>
        </w:tc>
        <w:tc>
          <w:tcPr>
            <w:tcW w:w="2521" w:type="dxa"/>
            <w:tcPrChange w:id="3497" w:author="Admin" w:date="2023-04-27T13:50:00Z">
              <w:tcPr>
                <w:tcW w:w="2430" w:type="dxa"/>
              </w:tcPr>
            </w:tcPrChange>
          </w:tcPr>
          <w:p w14:paraId="19B95D8B" w14:textId="4E8C0828"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49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25 mm [1.00 </w:t>
            </w:r>
            <w:ins w:id="3499"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00"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501" w:author="Admin" w:date="2023-04-27T13:50:00Z">
              <w:tcPr>
                <w:tcW w:w="2610" w:type="dxa"/>
              </w:tcPr>
            </w:tcPrChange>
          </w:tcPr>
          <w:p w14:paraId="77466427" w14:textId="7620B3E8"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0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48 mm [1.88 </w:t>
            </w:r>
            <w:ins w:id="3503"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04"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505" w:author="Admin" w:date="2023-04-27T13:50:00Z">
              <w:tcPr>
                <w:tcW w:w="2520" w:type="dxa"/>
                <w:gridSpan w:val="2"/>
              </w:tcPr>
            </w:tcPrChange>
          </w:tcPr>
          <w:p w14:paraId="627D1105" w14:textId="03E48C62"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0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460 mm [18 </w:t>
            </w:r>
            <w:ins w:id="3507"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08"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6F66EA9F" w14:textId="77777777" w:rsidTr="00684960">
        <w:trPr>
          <w:divId w:val="1901357446"/>
          <w:trHeight w:val="234"/>
          <w:jc w:val="center"/>
          <w:trPrChange w:id="3509" w:author="Admin" w:date="2023-04-27T13:50:00Z">
            <w:trPr>
              <w:divId w:val="1901357446"/>
              <w:jc w:val="center"/>
            </w:trPr>
          </w:trPrChange>
        </w:trPr>
        <w:tc>
          <w:tcPr>
            <w:tcW w:w="858" w:type="dxa"/>
            <w:tcPrChange w:id="3510" w:author="Admin" w:date="2023-04-27T13:50:00Z">
              <w:tcPr>
                <w:tcW w:w="2501" w:type="dxa"/>
              </w:tcPr>
            </w:tcPrChange>
          </w:tcPr>
          <w:p w14:paraId="6B9A4FB8" w14:textId="77777777" w:rsidR="00684960" w:rsidRPr="00684960" w:rsidRDefault="00684960">
            <w:pPr>
              <w:pStyle w:val="ListParagraph"/>
              <w:numPr>
                <w:ilvl w:val="0"/>
                <w:numId w:val="140"/>
              </w:numPr>
              <w:tabs>
                <w:tab w:val="left" w:pos="9000"/>
              </w:tabs>
              <w:spacing w:line="240" w:lineRule="auto"/>
              <w:jc w:val="center"/>
              <w:rPr>
                <w:ins w:id="3511" w:author="Admin" w:date="2023-04-27T13:46:00Z"/>
                <w:rFonts w:eastAsia="Calibri"/>
                <w:sz w:val="20"/>
                <w:szCs w:val="20"/>
                <w:lang w:val="en-US" w:eastAsia="en-US"/>
                <w:rPrChange w:id="3512" w:author="Admin" w:date="2023-04-27T13:49:00Z">
                  <w:rPr>
                    <w:ins w:id="3513" w:author="Admin" w:date="2023-04-27T13:46:00Z"/>
                    <w:lang w:val="en-US" w:eastAsia="en-US"/>
                  </w:rPr>
                </w:rPrChange>
              </w:rPr>
              <w:pPrChange w:id="3514" w:author="Admin" w:date="2023-04-27T13:49:00Z">
                <w:pPr>
                  <w:tabs>
                    <w:tab w:val="left" w:pos="9000"/>
                  </w:tabs>
                  <w:spacing w:line="240" w:lineRule="auto"/>
                  <w:ind w:firstLine="0"/>
                </w:pPr>
              </w:pPrChange>
            </w:pPr>
          </w:p>
        </w:tc>
        <w:tc>
          <w:tcPr>
            <w:tcW w:w="2521" w:type="dxa"/>
            <w:tcPrChange w:id="3515" w:author="Admin" w:date="2023-04-27T13:50:00Z">
              <w:tcPr>
                <w:tcW w:w="2430" w:type="dxa"/>
              </w:tcPr>
            </w:tcPrChange>
          </w:tcPr>
          <w:p w14:paraId="4F604C1D" w14:textId="4461DCBA"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1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29 mm [1.13 </w:t>
            </w:r>
            <w:ins w:id="3517"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18"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519" w:author="Admin" w:date="2023-04-27T13:50:00Z">
              <w:tcPr>
                <w:tcW w:w="2610" w:type="dxa"/>
              </w:tcPr>
            </w:tcPrChange>
          </w:tcPr>
          <w:p w14:paraId="3C54CB61" w14:textId="0100E16B"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2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48 mm [1.88 </w:t>
            </w:r>
            <w:ins w:id="3521"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22"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523" w:author="Admin" w:date="2023-04-27T13:50:00Z">
              <w:tcPr>
                <w:tcW w:w="2520" w:type="dxa"/>
                <w:gridSpan w:val="2"/>
              </w:tcPr>
            </w:tcPrChange>
          </w:tcPr>
          <w:p w14:paraId="1C0B0FB9" w14:textId="447C9D2D"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2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460 mm [18 </w:t>
            </w:r>
            <w:ins w:id="3525"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26"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746B2997" w14:textId="77777777" w:rsidTr="00684960">
        <w:trPr>
          <w:divId w:val="1901357446"/>
          <w:trHeight w:val="225"/>
          <w:jc w:val="center"/>
          <w:trPrChange w:id="3527" w:author="Admin" w:date="2023-04-27T13:50:00Z">
            <w:trPr>
              <w:divId w:val="1901357446"/>
              <w:jc w:val="center"/>
            </w:trPr>
          </w:trPrChange>
        </w:trPr>
        <w:tc>
          <w:tcPr>
            <w:tcW w:w="858" w:type="dxa"/>
            <w:tcPrChange w:id="3528" w:author="Admin" w:date="2023-04-27T13:50:00Z">
              <w:tcPr>
                <w:tcW w:w="2501" w:type="dxa"/>
              </w:tcPr>
            </w:tcPrChange>
          </w:tcPr>
          <w:p w14:paraId="58248B96" w14:textId="77777777" w:rsidR="00684960" w:rsidRPr="00684960" w:rsidRDefault="00684960">
            <w:pPr>
              <w:pStyle w:val="ListParagraph"/>
              <w:numPr>
                <w:ilvl w:val="0"/>
                <w:numId w:val="140"/>
              </w:numPr>
              <w:tabs>
                <w:tab w:val="left" w:pos="9000"/>
              </w:tabs>
              <w:spacing w:line="240" w:lineRule="auto"/>
              <w:jc w:val="center"/>
              <w:rPr>
                <w:ins w:id="3529" w:author="Admin" w:date="2023-04-27T13:46:00Z"/>
                <w:rFonts w:eastAsia="Calibri"/>
                <w:sz w:val="20"/>
                <w:szCs w:val="20"/>
                <w:lang w:val="en-US" w:eastAsia="en-US"/>
                <w:rPrChange w:id="3530" w:author="Admin" w:date="2023-04-27T13:49:00Z">
                  <w:rPr>
                    <w:ins w:id="3531" w:author="Admin" w:date="2023-04-27T13:46:00Z"/>
                    <w:lang w:val="en-US" w:eastAsia="en-US"/>
                  </w:rPr>
                </w:rPrChange>
              </w:rPr>
              <w:pPrChange w:id="3532" w:author="Admin" w:date="2023-04-27T13:49:00Z">
                <w:pPr>
                  <w:tabs>
                    <w:tab w:val="left" w:pos="9000"/>
                  </w:tabs>
                  <w:spacing w:line="240" w:lineRule="auto"/>
                  <w:ind w:firstLine="0"/>
                </w:pPr>
              </w:pPrChange>
            </w:pPr>
          </w:p>
        </w:tc>
        <w:tc>
          <w:tcPr>
            <w:tcW w:w="2521" w:type="dxa"/>
            <w:tcPrChange w:id="3533" w:author="Admin" w:date="2023-04-27T13:50:00Z">
              <w:tcPr>
                <w:tcW w:w="2430" w:type="dxa"/>
              </w:tcPr>
            </w:tcPrChange>
          </w:tcPr>
          <w:p w14:paraId="5A43BB5D" w14:textId="15AE60B4"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34"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32 mm [1.25 </w:t>
            </w:r>
            <w:ins w:id="3535"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36"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537" w:author="Admin" w:date="2023-04-27T13:50:00Z">
              <w:tcPr>
                <w:tcW w:w="2610" w:type="dxa"/>
              </w:tcPr>
            </w:tcPrChange>
          </w:tcPr>
          <w:p w14:paraId="7377C44F" w14:textId="08962D9E"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38"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75 mm [2.95 </w:t>
            </w:r>
            <w:ins w:id="3539"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40"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541" w:author="Admin" w:date="2023-04-27T13:50:00Z">
              <w:tcPr>
                <w:tcW w:w="2520" w:type="dxa"/>
                <w:gridSpan w:val="2"/>
              </w:tcPr>
            </w:tcPrChange>
          </w:tcPr>
          <w:p w14:paraId="54B30F9F" w14:textId="4300FA6B"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4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800 mm [32 </w:t>
            </w:r>
            <w:ins w:id="3543"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44"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r w:rsidR="00684960" w:rsidRPr="00AC29D2" w14:paraId="0E19AA7D" w14:textId="77777777" w:rsidTr="00684960">
        <w:trPr>
          <w:divId w:val="1901357446"/>
          <w:trHeight w:val="234"/>
          <w:jc w:val="center"/>
          <w:trPrChange w:id="3545" w:author="Admin" w:date="2023-04-27T13:50:00Z">
            <w:trPr>
              <w:divId w:val="1901357446"/>
              <w:jc w:val="center"/>
            </w:trPr>
          </w:trPrChange>
        </w:trPr>
        <w:tc>
          <w:tcPr>
            <w:tcW w:w="858" w:type="dxa"/>
            <w:tcPrChange w:id="3546" w:author="Admin" w:date="2023-04-27T13:50:00Z">
              <w:tcPr>
                <w:tcW w:w="2501" w:type="dxa"/>
              </w:tcPr>
            </w:tcPrChange>
          </w:tcPr>
          <w:p w14:paraId="1DF8A48A" w14:textId="77777777" w:rsidR="00684960" w:rsidRPr="00684960" w:rsidRDefault="00684960">
            <w:pPr>
              <w:pStyle w:val="ListParagraph"/>
              <w:numPr>
                <w:ilvl w:val="0"/>
                <w:numId w:val="140"/>
              </w:numPr>
              <w:tabs>
                <w:tab w:val="left" w:pos="9000"/>
              </w:tabs>
              <w:spacing w:line="240" w:lineRule="auto"/>
              <w:jc w:val="center"/>
              <w:rPr>
                <w:ins w:id="3547" w:author="Admin" w:date="2023-04-27T13:46:00Z"/>
                <w:rFonts w:eastAsia="Calibri"/>
                <w:sz w:val="20"/>
                <w:szCs w:val="20"/>
                <w:lang w:val="en-US" w:eastAsia="en-US"/>
                <w:rPrChange w:id="3548" w:author="Admin" w:date="2023-04-27T13:49:00Z">
                  <w:rPr>
                    <w:ins w:id="3549" w:author="Admin" w:date="2023-04-27T13:46:00Z"/>
                    <w:lang w:val="en-US" w:eastAsia="en-US"/>
                  </w:rPr>
                </w:rPrChange>
              </w:rPr>
              <w:pPrChange w:id="3550" w:author="Admin" w:date="2023-04-27T13:49:00Z">
                <w:pPr>
                  <w:tabs>
                    <w:tab w:val="left" w:pos="9000"/>
                  </w:tabs>
                  <w:spacing w:line="240" w:lineRule="auto"/>
                  <w:ind w:firstLine="0"/>
                </w:pPr>
              </w:pPrChange>
            </w:pPr>
          </w:p>
        </w:tc>
        <w:tc>
          <w:tcPr>
            <w:tcW w:w="2521" w:type="dxa"/>
            <w:tcPrChange w:id="3551" w:author="Admin" w:date="2023-04-27T13:50:00Z">
              <w:tcPr>
                <w:tcW w:w="2430" w:type="dxa"/>
              </w:tcPr>
            </w:tcPrChange>
          </w:tcPr>
          <w:p w14:paraId="4E277619" w14:textId="3FAC6987"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52"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9.5 mm [0.38 </w:t>
            </w:r>
            <w:ins w:id="3553" w:author="Admin" w:date="2023-04-27T13:47: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54" w:author="Admin" w:date="2023-04-27T13:47: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262" w:type="dxa"/>
            <w:tcPrChange w:id="3555" w:author="Admin" w:date="2023-04-27T13:50:00Z">
              <w:tcPr>
                <w:tcW w:w="2610" w:type="dxa"/>
              </w:tcPr>
            </w:tcPrChange>
          </w:tcPr>
          <w:p w14:paraId="5AEA7AD1" w14:textId="10AEA69F"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56"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35 mm [1.38 </w:t>
            </w:r>
            <w:ins w:id="3557" w:author="Admin" w:date="2023-04-27T13:49: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58" w:author="Admin" w:date="2023-04-27T13:49: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c>
          <w:tcPr>
            <w:tcW w:w="2183" w:type="dxa"/>
            <w:tcPrChange w:id="3559" w:author="Admin" w:date="2023-04-27T13:50:00Z">
              <w:tcPr>
                <w:tcW w:w="2520" w:type="dxa"/>
                <w:gridSpan w:val="2"/>
              </w:tcPr>
            </w:tcPrChange>
          </w:tcPr>
          <w:p w14:paraId="707686AE" w14:textId="1A0F6A34" w:rsidR="00684960" w:rsidRPr="00AC29D2" w:rsidRDefault="00684960">
            <w:pPr>
              <w:tabs>
                <w:tab w:val="left" w:pos="9000"/>
              </w:tabs>
              <w:spacing w:line="240" w:lineRule="auto"/>
              <w:ind w:firstLine="0"/>
              <w:jc w:val="center"/>
              <w:rPr>
                <w:rFonts w:ascii="Times New Roman" w:eastAsia="Calibri" w:hAnsi="Times New Roman" w:cs="Times New Roman"/>
                <w:sz w:val="20"/>
                <w:szCs w:val="20"/>
                <w:lang w:val="en-US" w:eastAsia="en-US"/>
              </w:rPr>
              <w:pPrChange w:id="3560" w:author="Admin" w:date="2023-04-27T13:48:00Z">
                <w:pPr>
                  <w:spacing w:line="240" w:lineRule="auto"/>
                  <w:ind w:firstLine="0"/>
                </w:pPr>
              </w:pPrChange>
            </w:pPr>
            <w:r w:rsidRPr="00AC29D2">
              <w:rPr>
                <w:rFonts w:ascii="Times New Roman" w:eastAsia="Calibri" w:hAnsi="Times New Roman" w:cs="Times New Roman"/>
                <w:sz w:val="20"/>
                <w:szCs w:val="20"/>
                <w:lang w:val="en-US" w:eastAsia="en-US"/>
              </w:rPr>
              <w:t xml:space="preserve">460 mm [18 </w:t>
            </w:r>
            <w:ins w:id="3561" w:author="Admin" w:date="2023-04-27T13:50:00Z">
              <w:r w:rsidRPr="00AC29D2">
                <w:rPr>
                  <w:rFonts w:ascii="Times New Roman" w:eastAsia="Calibri" w:hAnsi="Times New Roman" w:cs="Times New Roman"/>
                  <w:sz w:val="20"/>
                  <w:szCs w:val="20"/>
                  <w:lang w:val="en-US" w:eastAsia="en-US"/>
                </w:rPr>
                <w:t>in</w:t>
              </w:r>
              <w:r>
                <w:rPr>
                  <w:rFonts w:ascii="Times New Roman" w:eastAsia="Calibri" w:hAnsi="Times New Roman" w:cs="Times New Roman"/>
                  <w:sz w:val="20"/>
                  <w:szCs w:val="20"/>
                  <w:lang w:val="en-US" w:eastAsia="en-US"/>
                </w:rPr>
                <w:t>ch</w:t>
              </w:r>
            </w:ins>
            <w:del w:id="3562" w:author="Admin" w:date="2023-04-27T13:50:00Z">
              <w:r w:rsidRPr="00AC29D2" w:rsidDel="00684960">
                <w:rPr>
                  <w:rFonts w:ascii="Times New Roman" w:eastAsia="Calibri" w:hAnsi="Times New Roman" w:cs="Times New Roman"/>
                  <w:sz w:val="20"/>
                  <w:szCs w:val="20"/>
                  <w:lang w:val="en-US" w:eastAsia="en-US"/>
                </w:rPr>
                <w:delText>in.</w:delText>
              </w:r>
            </w:del>
            <w:r w:rsidRPr="00AC29D2">
              <w:rPr>
                <w:rFonts w:ascii="Times New Roman" w:eastAsia="Calibri" w:hAnsi="Times New Roman" w:cs="Times New Roman"/>
                <w:sz w:val="20"/>
                <w:szCs w:val="20"/>
                <w:lang w:val="en-US" w:eastAsia="en-US"/>
              </w:rPr>
              <w:t>]</w:t>
            </w:r>
          </w:p>
        </w:tc>
      </w:tr>
    </w:tbl>
    <w:p w14:paraId="08A472DA" w14:textId="77777777" w:rsidR="00254ADA" w:rsidRPr="00AC29D2" w:rsidRDefault="00254ADA">
      <w:pPr>
        <w:pStyle w:val="Bullet1"/>
        <w:tabs>
          <w:tab w:val="left" w:pos="9000"/>
        </w:tabs>
        <w:spacing w:line="240" w:lineRule="auto"/>
        <w:ind w:right="95"/>
        <w:jc w:val="center"/>
        <w:divId w:val="1901357446"/>
        <w:rPr>
          <w:b/>
          <w:bCs/>
          <w:sz w:val="20"/>
          <w:szCs w:val="20"/>
        </w:rPr>
        <w:pPrChange w:id="3563" w:author="Admin" w:date="2023-04-27T13:48:00Z">
          <w:pPr>
            <w:pStyle w:val="Bullet1"/>
            <w:spacing w:line="240" w:lineRule="auto"/>
            <w:ind w:right="95"/>
            <w:jc w:val="both"/>
            <w:divId w:val="1901357446"/>
          </w:pPr>
        </w:pPrChange>
      </w:pPr>
    </w:p>
    <w:p w14:paraId="7AFEE3C4" w14:textId="7ECB60A7" w:rsidR="00E37A52" w:rsidRPr="00AC29D2" w:rsidRDefault="00414A15">
      <w:pPr>
        <w:pStyle w:val="Bullet1"/>
        <w:tabs>
          <w:tab w:val="left" w:pos="9000"/>
        </w:tabs>
        <w:spacing w:line="240" w:lineRule="auto"/>
        <w:ind w:right="95"/>
        <w:jc w:val="both"/>
        <w:divId w:val="1901357446"/>
        <w:rPr>
          <w:b/>
          <w:bCs/>
          <w:sz w:val="20"/>
          <w:szCs w:val="20"/>
          <w:lang w:val="en-GB"/>
        </w:rPr>
        <w:pPrChange w:id="3564" w:author="Admin" w:date="2023-04-27T12:14:00Z">
          <w:pPr>
            <w:pStyle w:val="Bullet1"/>
            <w:spacing w:line="240" w:lineRule="auto"/>
            <w:ind w:right="95"/>
            <w:jc w:val="both"/>
            <w:divId w:val="1901357446"/>
          </w:pPr>
        </w:pPrChange>
      </w:pPr>
      <w:r w:rsidRPr="00AC29D2">
        <w:rPr>
          <w:b/>
          <w:bCs/>
          <w:sz w:val="20"/>
          <w:szCs w:val="20"/>
          <w:lang w:val="en-GB"/>
        </w:rPr>
        <w:t xml:space="preserve">A-4 </w:t>
      </w:r>
      <w:r w:rsidR="00C810D5" w:rsidRPr="00AC29D2">
        <w:rPr>
          <w:b/>
          <w:bCs/>
          <w:sz w:val="20"/>
          <w:szCs w:val="20"/>
          <w:lang w:val="en-GB"/>
        </w:rPr>
        <w:t>IMPORTANT POINTS TO BE NOTED</w:t>
      </w:r>
    </w:p>
    <w:p w14:paraId="1F74CD7E" w14:textId="77777777" w:rsidR="00E37A52" w:rsidRPr="00AC29D2" w:rsidRDefault="00E37A52">
      <w:pPr>
        <w:pStyle w:val="Bullet1"/>
        <w:tabs>
          <w:tab w:val="left" w:pos="9000"/>
        </w:tabs>
        <w:spacing w:line="240" w:lineRule="auto"/>
        <w:ind w:left="720" w:right="95"/>
        <w:jc w:val="both"/>
        <w:divId w:val="1901357446"/>
        <w:rPr>
          <w:b/>
          <w:bCs/>
          <w:sz w:val="20"/>
          <w:szCs w:val="20"/>
          <w:lang w:val="en-GB"/>
        </w:rPr>
        <w:pPrChange w:id="3565" w:author="Admin" w:date="2023-04-27T12:14:00Z">
          <w:pPr>
            <w:pStyle w:val="Bullet1"/>
            <w:spacing w:line="240" w:lineRule="auto"/>
            <w:ind w:left="720" w:right="95"/>
            <w:jc w:val="both"/>
            <w:divId w:val="1901357446"/>
          </w:pPr>
        </w:pPrChange>
      </w:pPr>
    </w:p>
    <w:p w14:paraId="5EFC14D7" w14:textId="77777777" w:rsidR="00414A15" w:rsidRPr="00684960" w:rsidDel="00684960" w:rsidRDefault="00E37A52">
      <w:pPr>
        <w:pStyle w:val="Bullet1"/>
        <w:tabs>
          <w:tab w:val="left" w:pos="9000"/>
        </w:tabs>
        <w:spacing w:after="120" w:line="240" w:lineRule="auto"/>
        <w:ind w:left="360" w:right="95"/>
        <w:jc w:val="both"/>
        <w:divId w:val="1901357446"/>
        <w:rPr>
          <w:del w:id="3566" w:author="Admin" w:date="2023-04-27T13:51:00Z"/>
          <w:sz w:val="16"/>
          <w:szCs w:val="16"/>
          <w:lang w:val="en-GB"/>
          <w:rPrChange w:id="3567" w:author="Admin" w:date="2023-04-27T13:50:00Z">
            <w:rPr>
              <w:del w:id="3568" w:author="Admin" w:date="2023-04-27T13:51:00Z"/>
              <w:sz w:val="20"/>
              <w:szCs w:val="20"/>
              <w:lang w:val="en-GB"/>
            </w:rPr>
          </w:rPrChange>
        </w:rPr>
        <w:pPrChange w:id="3569" w:author="Admin" w:date="2023-04-27T13:51:00Z">
          <w:pPr>
            <w:pStyle w:val="Bullet1"/>
            <w:spacing w:line="240" w:lineRule="auto"/>
            <w:ind w:left="720" w:right="95"/>
            <w:jc w:val="both"/>
            <w:divId w:val="1901357446"/>
          </w:pPr>
        </w:pPrChange>
      </w:pPr>
      <w:r w:rsidRPr="00684960">
        <w:rPr>
          <w:sz w:val="16"/>
          <w:szCs w:val="16"/>
          <w:rPrChange w:id="3570" w:author="Admin" w:date="2023-04-27T13:50:00Z">
            <w:rPr>
              <w:sz w:val="20"/>
              <w:szCs w:val="20"/>
            </w:rPr>
          </w:rPrChange>
        </w:rPr>
        <w:t>NOTE</w:t>
      </w:r>
      <w:r w:rsidR="00414A15" w:rsidRPr="00684960">
        <w:rPr>
          <w:sz w:val="16"/>
          <w:szCs w:val="16"/>
          <w:rPrChange w:id="3571" w:author="Admin" w:date="2023-04-27T13:50:00Z">
            <w:rPr>
              <w:sz w:val="20"/>
              <w:szCs w:val="20"/>
            </w:rPr>
          </w:rPrChange>
        </w:rPr>
        <w:t>S</w:t>
      </w:r>
      <w:r w:rsidRPr="00684960">
        <w:rPr>
          <w:sz w:val="16"/>
          <w:szCs w:val="16"/>
          <w:rPrChange w:id="3572" w:author="Admin" w:date="2023-04-27T13:50:00Z">
            <w:rPr>
              <w:sz w:val="20"/>
              <w:szCs w:val="20"/>
            </w:rPr>
          </w:rPrChange>
        </w:rPr>
        <w:t xml:space="preserve"> </w:t>
      </w:r>
    </w:p>
    <w:p w14:paraId="07B8738C" w14:textId="77777777" w:rsidR="00414A15" w:rsidRPr="00684960" w:rsidRDefault="00414A15">
      <w:pPr>
        <w:pStyle w:val="Bullet1"/>
        <w:tabs>
          <w:tab w:val="left" w:pos="9000"/>
        </w:tabs>
        <w:spacing w:after="120" w:line="240" w:lineRule="auto"/>
        <w:ind w:left="360" w:right="26"/>
        <w:jc w:val="both"/>
        <w:divId w:val="1901357446"/>
        <w:rPr>
          <w:sz w:val="16"/>
          <w:szCs w:val="16"/>
          <w:lang w:val="en-GB"/>
          <w:rPrChange w:id="3573" w:author="Admin" w:date="2023-04-27T13:50:00Z">
            <w:rPr>
              <w:sz w:val="20"/>
              <w:szCs w:val="20"/>
              <w:lang w:val="en-GB"/>
            </w:rPr>
          </w:rPrChange>
        </w:rPr>
        <w:pPrChange w:id="3574" w:author="Admin" w:date="2023-04-27T13:52:00Z">
          <w:pPr>
            <w:pStyle w:val="Bullet1"/>
            <w:spacing w:line="240" w:lineRule="auto"/>
            <w:ind w:left="720" w:right="95"/>
            <w:jc w:val="both"/>
            <w:divId w:val="1901357446"/>
          </w:pPr>
        </w:pPrChange>
      </w:pPr>
    </w:p>
    <w:p w14:paraId="4A356380" w14:textId="479145D7" w:rsidR="00E37A52" w:rsidRPr="00684960" w:rsidRDefault="00E37A52">
      <w:pPr>
        <w:pStyle w:val="Bullet1"/>
        <w:tabs>
          <w:tab w:val="left" w:pos="9000"/>
        </w:tabs>
        <w:spacing w:line="240" w:lineRule="auto"/>
        <w:ind w:left="630" w:right="26" w:hanging="270"/>
        <w:jc w:val="both"/>
        <w:divId w:val="1901357446"/>
        <w:rPr>
          <w:sz w:val="16"/>
          <w:szCs w:val="16"/>
          <w:lang w:val="en-GB"/>
          <w:rPrChange w:id="3575" w:author="Admin" w:date="2023-04-27T13:50:00Z">
            <w:rPr>
              <w:sz w:val="20"/>
              <w:szCs w:val="20"/>
              <w:lang w:val="en-GB"/>
            </w:rPr>
          </w:rPrChange>
        </w:rPr>
        <w:pPrChange w:id="3576" w:author="Admin" w:date="2023-04-27T13:52:00Z">
          <w:pPr>
            <w:pStyle w:val="Bullet1"/>
            <w:spacing w:line="240" w:lineRule="auto"/>
            <w:ind w:left="1530" w:right="95" w:hanging="270"/>
            <w:jc w:val="both"/>
            <w:divId w:val="1901357446"/>
          </w:pPr>
        </w:pPrChange>
      </w:pPr>
      <w:r w:rsidRPr="00684960">
        <w:rPr>
          <w:b/>
          <w:bCs/>
          <w:sz w:val="16"/>
          <w:szCs w:val="16"/>
          <w:lang w:val="en-GB"/>
          <w:rPrChange w:id="3577" w:author="Admin" w:date="2023-04-27T13:51:00Z">
            <w:rPr>
              <w:sz w:val="20"/>
              <w:szCs w:val="20"/>
              <w:lang w:val="en-GB"/>
            </w:rPr>
          </w:rPrChange>
        </w:rPr>
        <w:t>1</w:t>
      </w:r>
      <w:del w:id="3578" w:author="Admin" w:date="2023-04-27T13:51:00Z">
        <w:r w:rsidR="00414A15" w:rsidRPr="00684960" w:rsidDel="00684960">
          <w:rPr>
            <w:sz w:val="16"/>
            <w:szCs w:val="16"/>
            <w:lang w:val="en-GB"/>
            <w:rPrChange w:id="3579" w:author="Admin" w:date="2023-04-27T13:50:00Z">
              <w:rPr>
                <w:sz w:val="20"/>
                <w:szCs w:val="20"/>
                <w:lang w:val="en-GB"/>
              </w:rPr>
            </w:rPrChange>
          </w:rPr>
          <w:delText>)</w:delText>
        </w:r>
      </w:del>
      <w:r w:rsidR="00414A15" w:rsidRPr="00684960">
        <w:rPr>
          <w:sz w:val="16"/>
          <w:szCs w:val="16"/>
          <w:lang w:val="en-GB"/>
          <w:rPrChange w:id="3580" w:author="Admin" w:date="2023-04-27T13:50:00Z">
            <w:rPr>
              <w:sz w:val="20"/>
              <w:szCs w:val="20"/>
              <w:lang w:val="en-GB"/>
            </w:rPr>
          </w:rPrChange>
        </w:rPr>
        <w:t xml:space="preserve"> </w:t>
      </w:r>
      <w:r w:rsidRPr="00684960">
        <w:rPr>
          <w:sz w:val="16"/>
          <w:szCs w:val="16"/>
          <w:lang w:val="en-GB"/>
          <w:rPrChange w:id="3581" w:author="Admin" w:date="2023-04-27T13:50:00Z">
            <w:rPr>
              <w:sz w:val="20"/>
              <w:szCs w:val="20"/>
              <w:lang w:val="en-GB"/>
            </w:rPr>
          </w:rPrChange>
        </w:rPr>
        <w:t xml:space="preserve">A wall thickness of 4.8 mm [0.19 </w:t>
      </w:r>
      <w:ins w:id="3582" w:author="Admin" w:date="2023-04-27T13:51:00Z">
        <w:r w:rsidR="00684960" w:rsidRPr="00684960">
          <w:rPr>
            <w:rFonts w:eastAsia="Calibri"/>
            <w:sz w:val="16"/>
            <w:szCs w:val="16"/>
            <w:lang w:val="en-US" w:eastAsia="en-US"/>
            <w:rPrChange w:id="3583" w:author="Admin" w:date="2023-04-27T13:51:00Z">
              <w:rPr>
                <w:rFonts w:eastAsia="Calibri"/>
                <w:sz w:val="20"/>
                <w:szCs w:val="20"/>
                <w:lang w:val="en-US" w:eastAsia="en-US"/>
              </w:rPr>
            </w:rPrChange>
          </w:rPr>
          <w:t>inch</w:t>
        </w:r>
      </w:ins>
      <w:del w:id="3584" w:author="Admin" w:date="2023-04-27T13:51:00Z">
        <w:r w:rsidRPr="00684960" w:rsidDel="00684960">
          <w:rPr>
            <w:sz w:val="16"/>
            <w:szCs w:val="16"/>
            <w:lang w:val="en-GB"/>
            <w:rPrChange w:id="3585" w:author="Admin" w:date="2023-04-27T13:50:00Z">
              <w:rPr>
                <w:sz w:val="20"/>
                <w:szCs w:val="20"/>
                <w:lang w:val="en-GB"/>
              </w:rPr>
            </w:rPrChange>
          </w:rPr>
          <w:delText>in.</w:delText>
        </w:r>
      </w:del>
      <w:r w:rsidRPr="00684960">
        <w:rPr>
          <w:sz w:val="16"/>
          <w:szCs w:val="16"/>
          <w:lang w:val="en-GB"/>
          <w:rPrChange w:id="3586" w:author="Admin" w:date="2023-04-27T13:50:00Z">
            <w:rPr>
              <w:sz w:val="20"/>
              <w:szCs w:val="20"/>
              <w:lang w:val="en-GB"/>
            </w:rPr>
          </w:rPrChange>
        </w:rPr>
        <w:t>] or greater is recommended.</w:t>
      </w:r>
    </w:p>
    <w:p w14:paraId="7D3714B1" w14:textId="1411FBCA" w:rsidR="00E37A52" w:rsidRPr="00684960" w:rsidRDefault="00E37A52">
      <w:pPr>
        <w:pStyle w:val="Bullet1"/>
        <w:tabs>
          <w:tab w:val="left" w:pos="9000"/>
        </w:tabs>
        <w:spacing w:line="240" w:lineRule="auto"/>
        <w:ind w:left="540" w:right="26" w:hanging="180"/>
        <w:jc w:val="both"/>
        <w:divId w:val="1901357446"/>
        <w:rPr>
          <w:sz w:val="16"/>
          <w:szCs w:val="16"/>
          <w:lang w:val="en-GB"/>
          <w:rPrChange w:id="3587" w:author="Admin" w:date="2023-04-27T13:50:00Z">
            <w:rPr>
              <w:sz w:val="20"/>
              <w:szCs w:val="20"/>
              <w:lang w:val="en-GB"/>
            </w:rPr>
          </w:rPrChange>
        </w:rPr>
        <w:pPrChange w:id="3588" w:author="Admin" w:date="2023-04-27T13:52:00Z">
          <w:pPr>
            <w:pStyle w:val="Bullet1"/>
            <w:spacing w:line="240" w:lineRule="auto"/>
            <w:ind w:left="1530" w:right="95" w:hanging="270"/>
            <w:jc w:val="both"/>
            <w:divId w:val="1901357446"/>
          </w:pPr>
        </w:pPrChange>
      </w:pPr>
      <w:r w:rsidRPr="00684960">
        <w:rPr>
          <w:b/>
          <w:bCs/>
          <w:sz w:val="16"/>
          <w:szCs w:val="16"/>
          <w:lang w:val="en-GB"/>
          <w:rPrChange w:id="3589" w:author="Admin" w:date="2023-04-27T13:51:00Z">
            <w:rPr>
              <w:sz w:val="20"/>
              <w:szCs w:val="20"/>
              <w:lang w:val="en-GB"/>
            </w:rPr>
          </w:rPrChange>
        </w:rPr>
        <w:t>2</w:t>
      </w:r>
      <w:del w:id="3590" w:author="Admin" w:date="2023-04-27T13:51:00Z">
        <w:r w:rsidR="00414A15" w:rsidRPr="00684960" w:rsidDel="00684960">
          <w:rPr>
            <w:sz w:val="16"/>
            <w:szCs w:val="16"/>
            <w:lang w:val="en-GB"/>
            <w:rPrChange w:id="3591" w:author="Admin" w:date="2023-04-27T13:50:00Z">
              <w:rPr>
                <w:sz w:val="20"/>
                <w:szCs w:val="20"/>
                <w:lang w:val="en-GB"/>
              </w:rPr>
            </w:rPrChange>
          </w:rPr>
          <w:delText>)</w:delText>
        </w:r>
      </w:del>
      <w:r w:rsidR="00414A15" w:rsidRPr="00684960">
        <w:rPr>
          <w:sz w:val="16"/>
          <w:szCs w:val="16"/>
          <w:lang w:val="en-GB"/>
          <w:rPrChange w:id="3592" w:author="Admin" w:date="2023-04-27T13:50:00Z">
            <w:rPr>
              <w:sz w:val="20"/>
              <w:szCs w:val="20"/>
              <w:lang w:val="en-GB"/>
            </w:rPr>
          </w:rPrChange>
        </w:rPr>
        <w:t xml:space="preserve"> </w:t>
      </w:r>
      <w:r w:rsidRPr="00684960">
        <w:rPr>
          <w:sz w:val="16"/>
          <w:szCs w:val="16"/>
          <w:lang w:val="en-GB"/>
          <w:rPrChange w:id="3593" w:author="Admin" w:date="2023-04-27T13:50:00Z">
            <w:rPr>
              <w:sz w:val="20"/>
              <w:szCs w:val="20"/>
              <w:lang w:val="en-GB"/>
            </w:rPr>
          </w:rPrChange>
        </w:rPr>
        <w:t xml:space="preserve">A minimum grout space of 4 mm [0.16 </w:t>
      </w:r>
      <w:ins w:id="3594" w:author="Admin" w:date="2023-04-27T13:52:00Z">
        <w:r w:rsidR="00684960" w:rsidRPr="00684960">
          <w:rPr>
            <w:rFonts w:eastAsia="Calibri"/>
            <w:sz w:val="16"/>
            <w:szCs w:val="16"/>
            <w:lang w:val="en-US" w:eastAsia="en-US"/>
            <w:rPrChange w:id="3595" w:author="Admin" w:date="2023-04-27T13:52:00Z">
              <w:rPr>
                <w:rFonts w:eastAsia="Calibri"/>
                <w:sz w:val="20"/>
                <w:szCs w:val="20"/>
                <w:lang w:val="en-US" w:eastAsia="en-US"/>
              </w:rPr>
            </w:rPrChange>
          </w:rPr>
          <w:t>inch</w:t>
        </w:r>
      </w:ins>
      <w:del w:id="3596" w:author="Admin" w:date="2023-04-27T13:52:00Z">
        <w:r w:rsidRPr="00684960" w:rsidDel="00684960">
          <w:rPr>
            <w:sz w:val="16"/>
            <w:szCs w:val="16"/>
            <w:lang w:val="en-GB"/>
            <w:rPrChange w:id="3597" w:author="Admin" w:date="2023-04-27T13:50:00Z">
              <w:rPr>
                <w:sz w:val="20"/>
                <w:szCs w:val="20"/>
                <w:lang w:val="en-GB"/>
              </w:rPr>
            </w:rPrChange>
          </w:rPr>
          <w:delText>in.</w:delText>
        </w:r>
      </w:del>
      <w:r w:rsidRPr="00684960">
        <w:rPr>
          <w:sz w:val="16"/>
          <w:szCs w:val="16"/>
          <w:lang w:val="en-GB"/>
          <w:rPrChange w:id="3598" w:author="Admin" w:date="2023-04-27T13:50:00Z">
            <w:rPr>
              <w:sz w:val="20"/>
              <w:szCs w:val="20"/>
              <w:lang w:val="en-GB"/>
            </w:rPr>
          </w:rPrChange>
        </w:rPr>
        <w:t>] is recommended between the outer surface of the bar and the inner wall of the steel tube.</w:t>
      </w:r>
    </w:p>
    <w:p w14:paraId="4521B96B" w14:textId="3172E10D" w:rsidR="00E37A52" w:rsidRPr="00684960" w:rsidRDefault="00E37A52">
      <w:pPr>
        <w:pStyle w:val="Bullet1"/>
        <w:tabs>
          <w:tab w:val="left" w:pos="9000"/>
        </w:tabs>
        <w:spacing w:line="240" w:lineRule="auto"/>
        <w:ind w:left="540" w:right="26" w:hanging="180"/>
        <w:jc w:val="both"/>
        <w:divId w:val="1901357446"/>
        <w:rPr>
          <w:sz w:val="16"/>
          <w:szCs w:val="16"/>
          <w:lang w:val="en-GB"/>
          <w:rPrChange w:id="3599" w:author="Admin" w:date="2023-04-27T13:50:00Z">
            <w:rPr>
              <w:sz w:val="20"/>
              <w:szCs w:val="20"/>
              <w:lang w:val="en-GB"/>
            </w:rPr>
          </w:rPrChange>
        </w:rPr>
        <w:pPrChange w:id="3600" w:author="Admin" w:date="2023-04-27T13:52:00Z">
          <w:pPr>
            <w:pStyle w:val="Bullet1"/>
            <w:spacing w:line="240" w:lineRule="auto"/>
            <w:ind w:left="1530" w:right="95" w:hanging="270"/>
            <w:jc w:val="both"/>
            <w:divId w:val="1901357446"/>
          </w:pPr>
        </w:pPrChange>
      </w:pPr>
      <w:r w:rsidRPr="00684960">
        <w:rPr>
          <w:b/>
          <w:bCs/>
          <w:sz w:val="16"/>
          <w:szCs w:val="16"/>
          <w:lang w:val="en-GB"/>
          <w:rPrChange w:id="3601" w:author="Admin" w:date="2023-04-27T13:51:00Z">
            <w:rPr>
              <w:sz w:val="20"/>
              <w:szCs w:val="20"/>
              <w:lang w:val="en-GB"/>
            </w:rPr>
          </w:rPrChange>
        </w:rPr>
        <w:t>3</w:t>
      </w:r>
      <w:del w:id="3602" w:author="Admin" w:date="2023-04-27T13:51:00Z">
        <w:r w:rsidR="00414A15" w:rsidRPr="00684960" w:rsidDel="00684960">
          <w:rPr>
            <w:sz w:val="16"/>
            <w:szCs w:val="16"/>
            <w:lang w:val="en-GB"/>
            <w:rPrChange w:id="3603" w:author="Admin" w:date="2023-04-27T13:50:00Z">
              <w:rPr>
                <w:sz w:val="20"/>
                <w:szCs w:val="20"/>
                <w:lang w:val="en-GB"/>
              </w:rPr>
            </w:rPrChange>
          </w:rPr>
          <w:delText>)</w:delText>
        </w:r>
      </w:del>
      <w:r w:rsidR="00414A15" w:rsidRPr="00684960">
        <w:rPr>
          <w:sz w:val="16"/>
          <w:szCs w:val="16"/>
          <w:lang w:val="en-GB"/>
          <w:rPrChange w:id="3604" w:author="Admin" w:date="2023-04-27T13:50:00Z">
            <w:rPr>
              <w:sz w:val="20"/>
              <w:szCs w:val="20"/>
              <w:lang w:val="en-GB"/>
            </w:rPr>
          </w:rPrChange>
        </w:rPr>
        <w:t xml:space="preserve"> </w:t>
      </w:r>
      <w:r w:rsidRPr="00684960">
        <w:rPr>
          <w:sz w:val="16"/>
          <w:szCs w:val="16"/>
          <w:lang w:val="en-GB"/>
          <w:rPrChange w:id="3605" w:author="Admin" w:date="2023-04-27T13:50:00Z">
            <w:rPr>
              <w:sz w:val="20"/>
              <w:szCs w:val="20"/>
              <w:lang w:val="en-GB"/>
            </w:rPr>
          </w:rPrChange>
        </w:rPr>
        <w:t xml:space="preserve">Anchor length La is the length required to bond the bar to the steel tube; overall length may need to be increased for use with threaded </w:t>
      </w:r>
      <w:ins w:id="3606" w:author="Admin" w:date="2023-04-27T13:51:00Z">
        <w:r w:rsidR="00684960">
          <w:rPr>
            <w:sz w:val="16"/>
            <w:szCs w:val="16"/>
            <w:lang w:val="en-GB"/>
          </w:rPr>
          <w:t xml:space="preserve"> </w:t>
        </w:r>
      </w:ins>
      <w:ins w:id="3607" w:author="Admin" w:date="2023-04-27T13:52:00Z">
        <w:r w:rsidR="00684960">
          <w:rPr>
            <w:sz w:val="16"/>
            <w:szCs w:val="16"/>
            <w:lang w:val="en-GB"/>
          </w:rPr>
          <w:t xml:space="preserve"> </w:t>
        </w:r>
      </w:ins>
      <w:r w:rsidRPr="00684960">
        <w:rPr>
          <w:sz w:val="16"/>
          <w:szCs w:val="16"/>
          <w:lang w:val="en-GB"/>
          <w:rPrChange w:id="3608" w:author="Admin" w:date="2023-04-27T13:50:00Z">
            <w:rPr>
              <w:sz w:val="20"/>
              <w:szCs w:val="20"/>
              <w:lang w:val="en-GB"/>
            </w:rPr>
          </w:rPrChange>
        </w:rPr>
        <w:t xml:space="preserve">plugs as shown in </w:t>
      </w:r>
      <w:r w:rsidR="00F5026F" w:rsidRPr="00684960">
        <w:rPr>
          <w:sz w:val="16"/>
          <w:szCs w:val="16"/>
          <w:lang w:val="en-GB"/>
          <w:rPrChange w:id="3609" w:author="Admin" w:date="2023-04-27T13:50:00Z">
            <w:rPr>
              <w:sz w:val="20"/>
              <w:szCs w:val="20"/>
              <w:lang w:val="en-GB"/>
            </w:rPr>
          </w:rPrChange>
        </w:rPr>
        <w:t xml:space="preserve">the figure in the Table </w:t>
      </w:r>
      <w:r w:rsidR="000B0129" w:rsidRPr="00684960">
        <w:rPr>
          <w:sz w:val="16"/>
          <w:szCs w:val="16"/>
          <w:lang w:val="en-GB"/>
          <w:rPrChange w:id="3610" w:author="Admin" w:date="2023-04-27T13:50:00Z">
            <w:rPr>
              <w:sz w:val="20"/>
              <w:szCs w:val="20"/>
              <w:lang w:val="en-GB"/>
            </w:rPr>
          </w:rPrChange>
        </w:rPr>
        <w:t>4</w:t>
      </w:r>
      <w:r w:rsidRPr="00684960">
        <w:rPr>
          <w:sz w:val="16"/>
          <w:szCs w:val="16"/>
          <w:lang w:val="en-GB"/>
          <w:rPrChange w:id="3611" w:author="Admin" w:date="2023-04-27T13:50:00Z">
            <w:rPr>
              <w:sz w:val="20"/>
              <w:szCs w:val="20"/>
              <w:lang w:val="en-GB"/>
            </w:rPr>
          </w:rPrChange>
        </w:rPr>
        <w:t>.</w:t>
      </w:r>
    </w:p>
    <w:p w14:paraId="39D32619" w14:textId="36E144B3" w:rsidR="00E37A52" w:rsidRPr="00684960" w:rsidRDefault="00E37A52">
      <w:pPr>
        <w:pStyle w:val="Bullet1"/>
        <w:tabs>
          <w:tab w:val="left" w:pos="9000"/>
        </w:tabs>
        <w:spacing w:line="240" w:lineRule="auto"/>
        <w:ind w:left="540" w:right="26" w:hanging="180"/>
        <w:jc w:val="both"/>
        <w:divId w:val="1901357446"/>
        <w:rPr>
          <w:sz w:val="16"/>
          <w:szCs w:val="16"/>
          <w:lang w:val="en-GB"/>
          <w:rPrChange w:id="3612" w:author="Admin" w:date="2023-04-27T13:50:00Z">
            <w:rPr>
              <w:sz w:val="20"/>
              <w:szCs w:val="20"/>
              <w:lang w:val="en-GB"/>
            </w:rPr>
          </w:rPrChange>
        </w:rPr>
        <w:pPrChange w:id="3613" w:author="Admin" w:date="2023-04-27T13:52:00Z">
          <w:pPr>
            <w:pStyle w:val="Bullet1"/>
            <w:spacing w:line="240" w:lineRule="auto"/>
            <w:ind w:left="1530" w:right="95" w:hanging="270"/>
            <w:jc w:val="both"/>
            <w:divId w:val="1901357446"/>
          </w:pPr>
        </w:pPrChange>
      </w:pPr>
      <w:r w:rsidRPr="00684960">
        <w:rPr>
          <w:b/>
          <w:bCs/>
          <w:sz w:val="16"/>
          <w:szCs w:val="16"/>
          <w:lang w:val="en-GB"/>
          <w:rPrChange w:id="3614" w:author="Admin" w:date="2023-04-27T13:51:00Z">
            <w:rPr>
              <w:sz w:val="20"/>
              <w:szCs w:val="20"/>
              <w:lang w:val="en-GB"/>
            </w:rPr>
          </w:rPrChange>
        </w:rPr>
        <w:t>4</w:t>
      </w:r>
      <w:del w:id="3615" w:author="Admin" w:date="2023-04-27T13:51:00Z">
        <w:r w:rsidR="00414A15" w:rsidRPr="00684960" w:rsidDel="00684960">
          <w:rPr>
            <w:sz w:val="16"/>
            <w:szCs w:val="16"/>
            <w:lang w:val="en-GB"/>
            <w:rPrChange w:id="3616" w:author="Admin" w:date="2023-04-27T13:50:00Z">
              <w:rPr>
                <w:sz w:val="20"/>
                <w:szCs w:val="20"/>
                <w:lang w:val="en-GB"/>
              </w:rPr>
            </w:rPrChange>
          </w:rPr>
          <w:delText>)</w:delText>
        </w:r>
      </w:del>
      <w:r w:rsidRPr="00684960">
        <w:rPr>
          <w:sz w:val="16"/>
          <w:szCs w:val="16"/>
          <w:lang w:val="en-GB"/>
          <w:rPrChange w:id="3617" w:author="Admin" w:date="2023-04-27T13:50:00Z">
            <w:rPr>
              <w:sz w:val="20"/>
              <w:szCs w:val="20"/>
              <w:lang w:val="en-GB"/>
            </w:rPr>
          </w:rPrChange>
        </w:rPr>
        <w:t xml:space="preserve"> The free length between the anchors, L, should be not less than 380 mm [15 </w:t>
      </w:r>
      <w:ins w:id="3618" w:author="Admin" w:date="2023-04-27T13:52:00Z">
        <w:r w:rsidR="00684960" w:rsidRPr="00175EBA">
          <w:rPr>
            <w:rFonts w:eastAsia="Calibri"/>
            <w:sz w:val="16"/>
            <w:szCs w:val="16"/>
            <w:lang w:val="en-US" w:eastAsia="en-US"/>
          </w:rPr>
          <w:t>inch</w:t>
        </w:r>
      </w:ins>
      <w:del w:id="3619" w:author="Admin" w:date="2023-04-27T13:52:00Z">
        <w:r w:rsidRPr="00684960" w:rsidDel="00684960">
          <w:rPr>
            <w:sz w:val="16"/>
            <w:szCs w:val="16"/>
            <w:lang w:val="en-GB"/>
            <w:rPrChange w:id="3620" w:author="Admin" w:date="2023-04-27T13:50:00Z">
              <w:rPr>
                <w:sz w:val="20"/>
                <w:szCs w:val="20"/>
                <w:lang w:val="en-GB"/>
              </w:rPr>
            </w:rPrChange>
          </w:rPr>
          <w:delText>in.</w:delText>
        </w:r>
      </w:del>
      <w:r w:rsidRPr="00684960">
        <w:rPr>
          <w:sz w:val="16"/>
          <w:szCs w:val="16"/>
          <w:lang w:val="en-GB"/>
          <w:rPrChange w:id="3621" w:author="Admin" w:date="2023-04-27T13:50:00Z">
            <w:rPr>
              <w:sz w:val="20"/>
              <w:szCs w:val="20"/>
              <w:lang w:val="en-GB"/>
            </w:rPr>
          </w:rPrChange>
        </w:rPr>
        <w:t>] nor less than 40 times the effective bar diameter, d.</w:t>
      </w:r>
    </w:p>
    <w:p w14:paraId="746959F5" w14:textId="77777777" w:rsidR="00E37A52" w:rsidRPr="00AC29D2" w:rsidRDefault="00E37A52">
      <w:pPr>
        <w:pStyle w:val="Bullet1"/>
        <w:tabs>
          <w:tab w:val="left" w:pos="9000"/>
        </w:tabs>
        <w:spacing w:line="240" w:lineRule="auto"/>
        <w:ind w:right="95"/>
        <w:jc w:val="both"/>
        <w:divId w:val="1901357446"/>
        <w:rPr>
          <w:b/>
          <w:bCs/>
          <w:sz w:val="20"/>
          <w:szCs w:val="20"/>
          <w:lang w:val="en-GB"/>
        </w:rPr>
        <w:pPrChange w:id="3622" w:author="Admin" w:date="2023-04-27T12:14:00Z">
          <w:pPr>
            <w:pStyle w:val="Bullet1"/>
            <w:spacing w:line="240" w:lineRule="auto"/>
            <w:ind w:right="95"/>
            <w:jc w:val="both"/>
            <w:divId w:val="1901357446"/>
          </w:pPr>
        </w:pPrChange>
      </w:pPr>
    </w:p>
    <w:p w14:paraId="08ACF3C9" w14:textId="6DECE7BA" w:rsidR="00E37A52" w:rsidRPr="00AC29D2" w:rsidRDefault="00414A15">
      <w:pPr>
        <w:pStyle w:val="Bullet1"/>
        <w:tabs>
          <w:tab w:val="left" w:pos="9000"/>
        </w:tabs>
        <w:spacing w:line="240" w:lineRule="auto"/>
        <w:ind w:right="95"/>
        <w:jc w:val="both"/>
        <w:divId w:val="1901357446"/>
        <w:rPr>
          <w:b/>
          <w:bCs/>
          <w:sz w:val="20"/>
          <w:szCs w:val="20"/>
        </w:rPr>
        <w:pPrChange w:id="3623" w:author="Admin" w:date="2023-04-27T12:14:00Z">
          <w:pPr>
            <w:pStyle w:val="Bullet1"/>
            <w:spacing w:line="240" w:lineRule="auto"/>
            <w:ind w:right="95"/>
            <w:jc w:val="both"/>
            <w:divId w:val="1901357446"/>
          </w:pPr>
        </w:pPrChange>
      </w:pPr>
      <w:bookmarkStart w:id="3624" w:name="_Hlk130231671"/>
      <w:r w:rsidRPr="00AC29D2">
        <w:rPr>
          <w:b/>
          <w:bCs/>
          <w:sz w:val="20"/>
          <w:szCs w:val="20"/>
        </w:rPr>
        <w:t xml:space="preserve">A-5 </w:t>
      </w:r>
      <w:r w:rsidR="00C810D5" w:rsidRPr="00AC29D2">
        <w:rPr>
          <w:b/>
          <w:bCs/>
          <w:sz w:val="20"/>
          <w:szCs w:val="20"/>
        </w:rPr>
        <w:t>TEST SPECIMEN PREPARATION</w:t>
      </w:r>
    </w:p>
    <w:p w14:paraId="6E110929" w14:textId="77777777" w:rsidR="00E37A52" w:rsidRPr="00AC29D2" w:rsidRDefault="00E37A52">
      <w:pPr>
        <w:pStyle w:val="Bullet1"/>
        <w:tabs>
          <w:tab w:val="left" w:pos="9000"/>
        </w:tabs>
        <w:spacing w:line="240" w:lineRule="auto"/>
        <w:ind w:right="95"/>
        <w:jc w:val="both"/>
        <w:divId w:val="1901357446"/>
        <w:rPr>
          <w:b/>
          <w:bCs/>
          <w:sz w:val="20"/>
          <w:szCs w:val="20"/>
          <w:u w:val="single"/>
        </w:rPr>
        <w:pPrChange w:id="3625" w:author="Admin" w:date="2023-04-27T12:14:00Z">
          <w:pPr>
            <w:pStyle w:val="Bullet1"/>
            <w:spacing w:line="240" w:lineRule="auto"/>
            <w:ind w:right="95"/>
            <w:jc w:val="both"/>
            <w:divId w:val="1901357446"/>
          </w:pPr>
        </w:pPrChange>
      </w:pPr>
    </w:p>
    <w:p w14:paraId="0FF4D218" w14:textId="77777777" w:rsidR="00414A15" w:rsidRPr="00AC29D2" w:rsidRDefault="00414A15">
      <w:pPr>
        <w:pStyle w:val="Bullet1"/>
        <w:tabs>
          <w:tab w:val="left" w:pos="9000"/>
        </w:tabs>
        <w:ind w:right="95"/>
        <w:jc w:val="both"/>
        <w:divId w:val="1901357446"/>
        <w:rPr>
          <w:i/>
          <w:iCs/>
          <w:sz w:val="20"/>
          <w:szCs w:val="20"/>
        </w:rPr>
        <w:pPrChange w:id="3626" w:author="Admin" w:date="2023-04-27T12:14:00Z">
          <w:pPr>
            <w:pStyle w:val="Bullet1"/>
            <w:ind w:right="95"/>
            <w:jc w:val="both"/>
            <w:divId w:val="1901357446"/>
          </w:pPr>
        </w:pPrChange>
      </w:pPr>
      <w:r w:rsidRPr="00AC29D2">
        <w:rPr>
          <w:b/>
          <w:bCs/>
          <w:sz w:val="20"/>
          <w:szCs w:val="20"/>
        </w:rPr>
        <w:t>A-5.</w:t>
      </w:r>
      <w:r w:rsidRPr="00C810D5">
        <w:rPr>
          <w:b/>
          <w:bCs/>
          <w:sz w:val="20"/>
          <w:szCs w:val="20"/>
        </w:rPr>
        <w:t>1</w:t>
      </w:r>
      <w:r w:rsidRPr="00C810D5">
        <w:rPr>
          <w:b/>
          <w:bCs/>
          <w:sz w:val="20"/>
          <w:szCs w:val="20"/>
          <w:rPrChange w:id="3627" w:author="innovatiview" w:date="2023-09-22T15:39:00Z">
            <w:rPr>
              <w:i/>
              <w:iCs/>
              <w:sz w:val="20"/>
              <w:szCs w:val="20"/>
            </w:rPr>
          </w:rPrChange>
        </w:rPr>
        <w:t xml:space="preserve"> </w:t>
      </w:r>
      <w:r w:rsidR="00E37A52" w:rsidRPr="00C810D5">
        <w:rPr>
          <w:b/>
          <w:bCs/>
          <w:sz w:val="20"/>
          <w:szCs w:val="20"/>
          <w:rPrChange w:id="3628" w:author="innovatiview" w:date="2023-09-22T15:39:00Z">
            <w:rPr>
              <w:i/>
              <w:iCs/>
              <w:sz w:val="20"/>
              <w:szCs w:val="20"/>
            </w:rPr>
          </w:rPrChange>
        </w:rPr>
        <w:t>Proper Alignment of FRP bars</w:t>
      </w:r>
    </w:p>
    <w:p w14:paraId="3E2C99B8" w14:textId="33512480" w:rsidR="00E37A52" w:rsidRPr="00AC29D2" w:rsidRDefault="00E37A52">
      <w:pPr>
        <w:pStyle w:val="Bullet1"/>
        <w:tabs>
          <w:tab w:val="left" w:pos="9000"/>
        </w:tabs>
        <w:ind w:right="95"/>
        <w:jc w:val="both"/>
        <w:divId w:val="1901357446"/>
        <w:rPr>
          <w:i/>
          <w:iCs/>
          <w:sz w:val="20"/>
          <w:szCs w:val="20"/>
        </w:rPr>
        <w:pPrChange w:id="3629" w:author="Admin" w:date="2023-04-27T12:14:00Z">
          <w:pPr>
            <w:pStyle w:val="Bullet1"/>
            <w:ind w:right="95"/>
            <w:jc w:val="both"/>
            <w:divId w:val="1901357446"/>
          </w:pPr>
        </w:pPrChange>
      </w:pPr>
    </w:p>
    <w:p w14:paraId="5011F342" w14:textId="4AF213B9" w:rsidR="0031783E" w:rsidRPr="00AC29D2" w:rsidRDefault="00E37A52">
      <w:pPr>
        <w:pStyle w:val="Bullet1"/>
        <w:numPr>
          <w:ilvl w:val="0"/>
          <w:numId w:val="131"/>
        </w:numPr>
        <w:tabs>
          <w:tab w:val="left" w:pos="8820"/>
        </w:tabs>
        <w:ind w:left="630" w:right="26" w:hanging="270"/>
        <w:jc w:val="both"/>
        <w:divId w:val="1901357446"/>
        <w:rPr>
          <w:sz w:val="20"/>
          <w:szCs w:val="20"/>
        </w:rPr>
        <w:pPrChange w:id="3630" w:author="Admin" w:date="2023-04-27T13:53:00Z">
          <w:pPr>
            <w:pStyle w:val="Bullet1"/>
            <w:numPr>
              <w:numId w:val="131"/>
            </w:numPr>
            <w:ind w:left="720" w:right="95" w:hanging="360"/>
            <w:jc w:val="both"/>
            <w:divId w:val="1901357446"/>
          </w:pPr>
        </w:pPrChange>
      </w:pPr>
      <w:r w:rsidRPr="00AC29D2">
        <w:rPr>
          <w:sz w:val="20"/>
          <w:szCs w:val="20"/>
        </w:rPr>
        <w:t>The steel tubes and the FRP bar should be axially aligned before the grout or resin is applied</w:t>
      </w:r>
      <w:r w:rsidR="00414A15" w:rsidRPr="00AC29D2">
        <w:rPr>
          <w:sz w:val="20"/>
          <w:szCs w:val="20"/>
        </w:rPr>
        <w:t>;</w:t>
      </w:r>
    </w:p>
    <w:p w14:paraId="5BAE112D" w14:textId="162BD923" w:rsidR="0031783E" w:rsidRPr="00AC29D2" w:rsidRDefault="00F5026F">
      <w:pPr>
        <w:pStyle w:val="Bullet1"/>
        <w:numPr>
          <w:ilvl w:val="0"/>
          <w:numId w:val="131"/>
        </w:numPr>
        <w:tabs>
          <w:tab w:val="left" w:pos="8820"/>
        </w:tabs>
        <w:ind w:left="630" w:right="26" w:hanging="270"/>
        <w:jc w:val="both"/>
        <w:divId w:val="1901357446"/>
        <w:rPr>
          <w:sz w:val="20"/>
          <w:szCs w:val="20"/>
        </w:rPr>
        <w:pPrChange w:id="3631" w:author="Admin" w:date="2023-04-27T13:53:00Z">
          <w:pPr>
            <w:pStyle w:val="Bullet1"/>
            <w:numPr>
              <w:numId w:val="131"/>
            </w:numPr>
            <w:ind w:left="720" w:right="95" w:hanging="360"/>
            <w:jc w:val="both"/>
            <w:divId w:val="1901357446"/>
          </w:pPr>
        </w:pPrChange>
      </w:pPr>
      <w:r w:rsidRPr="00AC29D2">
        <w:rPr>
          <w:sz w:val="20"/>
          <w:szCs w:val="20"/>
        </w:rPr>
        <w:t>F</w:t>
      </w:r>
      <w:r w:rsidR="00E37A52" w:rsidRPr="00AC29D2">
        <w:rPr>
          <w:sz w:val="20"/>
          <w:szCs w:val="20"/>
        </w:rPr>
        <w:t xml:space="preserve">igure </w:t>
      </w:r>
      <w:r w:rsidRPr="00AC29D2">
        <w:rPr>
          <w:sz w:val="20"/>
          <w:szCs w:val="20"/>
        </w:rPr>
        <w:t xml:space="preserve">17 </w:t>
      </w:r>
      <w:r w:rsidR="00E37A52" w:rsidRPr="00AC29D2">
        <w:rPr>
          <w:sz w:val="20"/>
          <w:szCs w:val="20"/>
        </w:rPr>
        <w:t>depicts a suitable fixure that may be used to achieve this alignment</w:t>
      </w:r>
      <w:r w:rsidR="00414A15" w:rsidRPr="00AC29D2">
        <w:rPr>
          <w:sz w:val="20"/>
          <w:szCs w:val="20"/>
        </w:rPr>
        <w:t>;</w:t>
      </w:r>
    </w:p>
    <w:p w14:paraId="3FD5E242" w14:textId="3B2076C2" w:rsidR="0031783E" w:rsidRPr="00AC29D2" w:rsidRDefault="00E37A52">
      <w:pPr>
        <w:pStyle w:val="Bullet1"/>
        <w:numPr>
          <w:ilvl w:val="0"/>
          <w:numId w:val="131"/>
        </w:numPr>
        <w:tabs>
          <w:tab w:val="left" w:pos="8820"/>
        </w:tabs>
        <w:ind w:left="630" w:right="26" w:hanging="270"/>
        <w:jc w:val="both"/>
        <w:divId w:val="1901357446"/>
        <w:rPr>
          <w:sz w:val="20"/>
          <w:szCs w:val="20"/>
        </w:rPr>
        <w:pPrChange w:id="3632" w:author="Admin" w:date="2023-04-27T13:53:00Z">
          <w:pPr>
            <w:pStyle w:val="Bullet1"/>
            <w:numPr>
              <w:numId w:val="131"/>
            </w:numPr>
            <w:ind w:left="720" w:right="95" w:hanging="360"/>
            <w:jc w:val="both"/>
            <w:divId w:val="1901357446"/>
          </w:pPr>
        </w:pPrChange>
      </w:pPr>
      <w:r w:rsidRPr="00AC29D2">
        <w:rPr>
          <w:sz w:val="20"/>
          <w:szCs w:val="20"/>
        </w:rPr>
        <w:t>In the fixture depicted, a steel plug is threaded to the steel tube</w:t>
      </w:r>
      <w:r w:rsidR="00414A15" w:rsidRPr="00AC29D2">
        <w:rPr>
          <w:sz w:val="20"/>
          <w:szCs w:val="20"/>
        </w:rPr>
        <w:t>;</w:t>
      </w:r>
    </w:p>
    <w:p w14:paraId="0B55E1EF" w14:textId="6778B9FB" w:rsidR="0031783E" w:rsidRPr="00AC29D2" w:rsidRDefault="00E37A52">
      <w:pPr>
        <w:pStyle w:val="Bullet1"/>
        <w:numPr>
          <w:ilvl w:val="0"/>
          <w:numId w:val="131"/>
        </w:numPr>
        <w:tabs>
          <w:tab w:val="left" w:pos="8820"/>
        </w:tabs>
        <w:ind w:left="630" w:right="26" w:hanging="270"/>
        <w:jc w:val="both"/>
        <w:divId w:val="1901357446"/>
        <w:rPr>
          <w:sz w:val="20"/>
          <w:szCs w:val="20"/>
        </w:rPr>
        <w:pPrChange w:id="3633" w:author="Admin" w:date="2023-04-27T13:53:00Z">
          <w:pPr>
            <w:pStyle w:val="Bullet1"/>
            <w:numPr>
              <w:numId w:val="131"/>
            </w:numPr>
            <w:ind w:left="720" w:right="95" w:hanging="360"/>
            <w:jc w:val="both"/>
            <w:divId w:val="1901357446"/>
          </w:pPr>
        </w:pPrChange>
      </w:pPr>
      <w:r w:rsidRPr="00AC29D2">
        <w:rPr>
          <w:sz w:val="20"/>
          <w:szCs w:val="20"/>
        </w:rPr>
        <w:t>The FRP bar goes through the concentric hole of the steel plug and through the PVC cap and is thus held axially aligned inside the tube</w:t>
      </w:r>
      <w:r w:rsidR="00414A15" w:rsidRPr="00AC29D2">
        <w:rPr>
          <w:sz w:val="20"/>
          <w:szCs w:val="20"/>
        </w:rPr>
        <w:t>;</w:t>
      </w:r>
    </w:p>
    <w:p w14:paraId="78C94D23" w14:textId="1D83B34B" w:rsidR="0031783E" w:rsidRPr="00AC29D2" w:rsidRDefault="00E37A52">
      <w:pPr>
        <w:pStyle w:val="Bullet1"/>
        <w:numPr>
          <w:ilvl w:val="0"/>
          <w:numId w:val="131"/>
        </w:numPr>
        <w:tabs>
          <w:tab w:val="left" w:pos="8820"/>
        </w:tabs>
        <w:ind w:left="630" w:right="26" w:hanging="270"/>
        <w:jc w:val="both"/>
        <w:divId w:val="1901357446"/>
        <w:rPr>
          <w:sz w:val="20"/>
          <w:szCs w:val="20"/>
        </w:rPr>
        <w:pPrChange w:id="3634" w:author="Admin" w:date="2023-04-27T13:53:00Z">
          <w:pPr>
            <w:pStyle w:val="Bullet1"/>
            <w:numPr>
              <w:numId w:val="131"/>
            </w:numPr>
            <w:ind w:left="720" w:right="95" w:hanging="360"/>
            <w:jc w:val="both"/>
            <w:divId w:val="1901357446"/>
          </w:pPr>
        </w:pPrChange>
      </w:pPr>
      <w:r w:rsidRPr="00AC29D2">
        <w:rPr>
          <w:sz w:val="20"/>
          <w:szCs w:val="20"/>
        </w:rPr>
        <w:t>Silicon caulking is applied at the bottom of the plug so as to prevent any possible leakage of resin or grout</w:t>
      </w:r>
      <w:r w:rsidR="00414A15" w:rsidRPr="00AC29D2">
        <w:rPr>
          <w:sz w:val="20"/>
          <w:szCs w:val="20"/>
        </w:rPr>
        <w:t>; and</w:t>
      </w:r>
    </w:p>
    <w:p w14:paraId="5DA12436" w14:textId="77777777" w:rsidR="0031783E" w:rsidRPr="00AC29D2" w:rsidRDefault="00E37A52">
      <w:pPr>
        <w:pStyle w:val="Bullet1"/>
        <w:numPr>
          <w:ilvl w:val="0"/>
          <w:numId w:val="131"/>
        </w:numPr>
        <w:tabs>
          <w:tab w:val="left" w:pos="8820"/>
        </w:tabs>
        <w:ind w:left="630" w:right="26" w:hanging="270"/>
        <w:jc w:val="both"/>
        <w:divId w:val="1901357446"/>
        <w:rPr>
          <w:sz w:val="20"/>
          <w:szCs w:val="20"/>
        </w:rPr>
        <w:pPrChange w:id="3635" w:author="Admin" w:date="2023-04-27T13:53:00Z">
          <w:pPr>
            <w:pStyle w:val="Bullet1"/>
            <w:numPr>
              <w:numId w:val="131"/>
            </w:numPr>
            <w:ind w:left="720" w:right="95" w:hanging="360"/>
            <w:jc w:val="both"/>
            <w:divId w:val="1901357446"/>
          </w:pPr>
        </w:pPrChange>
      </w:pPr>
      <w:r w:rsidRPr="00AC29D2">
        <w:rPr>
          <w:sz w:val="20"/>
          <w:szCs w:val="20"/>
        </w:rPr>
        <w:t>Alternative alignment fixtures and sealing methods are acceptable.</w:t>
      </w:r>
    </w:p>
    <w:p w14:paraId="09F7060F" w14:textId="77777777" w:rsidR="00E37A52" w:rsidRPr="00AC29D2" w:rsidRDefault="00E37A52">
      <w:pPr>
        <w:pStyle w:val="Bullet1"/>
        <w:tabs>
          <w:tab w:val="left" w:pos="9000"/>
        </w:tabs>
        <w:ind w:left="720" w:right="95"/>
        <w:jc w:val="both"/>
        <w:divId w:val="1901357446"/>
        <w:rPr>
          <w:sz w:val="20"/>
          <w:szCs w:val="20"/>
        </w:rPr>
        <w:pPrChange w:id="3636" w:author="Admin" w:date="2023-04-27T12:14:00Z">
          <w:pPr>
            <w:pStyle w:val="Bullet1"/>
            <w:ind w:left="720" w:right="95"/>
            <w:jc w:val="both"/>
            <w:divId w:val="1901357446"/>
          </w:pPr>
        </w:pPrChange>
      </w:pPr>
    </w:p>
    <w:bookmarkEnd w:id="3624"/>
    <w:p w14:paraId="64B02A24" w14:textId="77777777" w:rsidR="00414A15" w:rsidRPr="00AC29D2" w:rsidRDefault="00414A15">
      <w:pPr>
        <w:pStyle w:val="Bullet1"/>
        <w:tabs>
          <w:tab w:val="left" w:pos="9000"/>
        </w:tabs>
        <w:ind w:right="95"/>
        <w:jc w:val="both"/>
        <w:divId w:val="1901357446"/>
        <w:rPr>
          <w:i/>
          <w:iCs/>
          <w:sz w:val="20"/>
          <w:szCs w:val="20"/>
        </w:rPr>
        <w:pPrChange w:id="3637" w:author="Admin" w:date="2023-04-27T12:14:00Z">
          <w:pPr>
            <w:pStyle w:val="Bullet1"/>
            <w:ind w:right="95"/>
            <w:jc w:val="both"/>
            <w:divId w:val="1901357446"/>
          </w:pPr>
        </w:pPrChange>
      </w:pPr>
      <w:r w:rsidRPr="00AC29D2">
        <w:rPr>
          <w:b/>
          <w:bCs/>
          <w:sz w:val="20"/>
          <w:szCs w:val="20"/>
        </w:rPr>
        <w:t>A-5.2</w:t>
      </w:r>
      <w:r w:rsidRPr="00AC29D2">
        <w:rPr>
          <w:i/>
          <w:iCs/>
          <w:sz w:val="20"/>
          <w:szCs w:val="20"/>
        </w:rPr>
        <w:t xml:space="preserve"> </w:t>
      </w:r>
      <w:r w:rsidR="00E37A52" w:rsidRPr="00C810D5">
        <w:rPr>
          <w:b/>
          <w:bCs/>
          <w:sz w:val="20"/>
          <w:szCs w:val="20"/>
          <w:rPrChange w:id="3638" w:author="innovatiview" w:date="2023-09-22T15:41:00Z">
            <w:rPr>
              <w:i/>
              <w:iCs/>
              <w:sz w:val="20"/>
              <w:szCs w:val="20"/>
            </w:rPr>
          </w:rPrChange>
        </w:rPr>
        <w:t>Casting</w:t>
      </w:r>
    </w:p>
    <w:p w14:paraId="554D85DD" w14:textId="6082074E" w:rsidR="00E37A52" w:rsidRPr="00AC29D2" w:rsidRDefault="00E37A52">
      <w:pPr>
        <w:pStyle w:val="Bullet1"/>
        <w:tabs>
          <w:tab w:val="left" w:pos="9000"/>
        </w:tabs>
        <w:ind w:right="95"/>
        <w:jc w:val="both"/>
        <w:divId w:val="1901357446"/>
        <w:rPr>
          <w:i/>
          <w:iCs/>
          <w:sz w:val="20"/>
          <w:szCs w:val="20"/>
        </w:rPr>
        <w:pPrChange w:id="3639" w:author="Admin" w:date="2023-04-27T12:14:00Z">
          <w:pPr>
            <w:pStyle w:val="Bullet1"/>
            <w:ind w:right="95"/>
            <w:jc w:val="both"/>
            <w:divId w:val="1901357446"/>
          </w:pPr>
        </w:pPrChange>
      </w:pPr>
    </w:p>
    <w:p w14:paraId="1A154083" w14:textId="775F2AFA" w:rsidR="0031783E" w:rsidRPr="00AC29D2" w:rsidRDefault="00E37A52">
      <w:pPr>
        <w:pStyle w:val="Bullet1"/>
        <w:numPr>
          <w:ilvl w:val="0"/>
          <w:numId w:val="132"/>
        </w:numPr>
        <w:tabs>
          <w:tab w:val="left" w:pos="9000"/>
        </w:tabs>
        <w:ind w:right="26"/>
        <w:jc w:val="both"/>
        <w:divId w:val="1901357446"/>
        <w:rPr>
          <w:sz w:val="20"/>
          <w:szCs w:val="20"/>
        </w:rPr>
        <w:pPrChange w:id="3640" w:author="Admin" w:date="2023-04-27T13:53:00Z">
          <w:pPr>
            <w:pStyle w:val="Bullet1"/>
            <w:numPr>
              <w:numId w:val="132"/>
            </w:numPr>
            <w:ind w:left="720" w:right="95" w:hanging="360"/>
            <w:jc w:val="both"/>
            <w:divId w:val="1901357446"/>
          </w:pPr>
        </w:pPrChange>
      </w:pPr>
      <w:r w:rsidRPr="00AC29D2">
        <w:rPr>
          <w:sz w:val="20"/>
          <w:szCs w:val="20"/>
        </w:rPr>
        <w:t>Make sure the FRP bars are aligned vertically with respect to steel anchors</w:t>
      </w:r>
      <w:r w:rsidR="00414A15" w:rsidRPr="00AC29D2">
        <w:rPr>
          <w:sz w:val="20"/>
          <w:szCs w:val="20"/>
        </w:rPr>
        <w:t>;</w:t>
      </w:r>
    </w:p>
    <w:p w14:paraId="3C58912B" w14:textId="1900AB63" w:rsidR="0031783E" w:rsidRPr="00AC29D2" w:rsidRDefault="00E37A52">
      <w:pPr>
        <w:pStyle w:val="Bullet1"/>
        <w:numPr>
          <w:ilvl w:val="0"/>
          <w:numId w:val="132"/>
        </w:numPr>
        <w:tabs>
          <w:tab w:val="left" w:pos="9000"/>
        </w:tabs>
        <w:ind w:right="26"/>
        <w:jc w:val="both"/>
        <w:divId w:val="1901357446"/>
        <w:rPr>
          <w:sz w:val="20"/>
          <w:szCs w:val="20"/>
        </w:rPr>
        <w:pPrChange w:id="3641" w:author="Admin" w:date="2023-04-27T13:53:00Z">
          <w:pPr>
            <w:pStyle w:val="Bullet1"/>
            <w:numPr>
              <w:numId w:val="132"/>
            </w:numPr>
            <w:ind w:left="720" w:right="95" w:hanging="360"/>
            <w:jc w:val="both"/>
            <w:divId w:val="1901357446"/>
          </w:pPr>
        </w:pPrChange>
      </w:pPr>
      <w:r w:rsidRPr="00AC29D2">
        <w:rPr>
          <w:sz w:val="20"/>
          <w:szCs w:val="20"/>
        </w:rPr>
        <w:t>The resin or grout should be poured to the required level directly from a beaker with a narrow spout, or by means of a funnel with a suitable stem</w:t>
      </w:r>
      <w:r w:rsidR="00414A15" w:rsidRPr="00AC29D2">
        <w:rPr>
          <w:sz w:val="20"/>
          <w:szCs w:val="20"/>
        </w:rPr>
        <w:t>;</w:t>
      </w:r>
    </w:p>
    <w:p w14:paraId="2CC60593" w14:textId="49BBC477" w:rsidR="0031783E" w:rsidRPr="00AC29D2" w:rsidRDefault="00E37A52">
      <w:pPr>
        <w:pStyle w:val="Bullet1"/>
        <w:numPr>
          <w:ilvl w:val="0"/>
          <w:numId w:val="132"/>
        </w:numPr>
        <w:tabs>
          <w:tab w:val="left" w:pos="9000"/>
        </w:tabs>
        <w:ind w:right="26"/>
        <w:jc w:val="both"/>
        <w:divId w:val="1901357446"/>
        <w:rPr>
          <w:sz w:val="20"/>
          <w:szCs w:val="20"/>
        </w:rPr>
        <w:pPrChange w:id="3642" w:author="Admin" w:date="2023-04-27T13:53:00Z">
          <w:pPr>
            <w:pStyle w:val="Bullet1"/>
            <w:numPr>
              <w:numId w:val="132"/>
            </w:numPr>
            <w:ind w:left="720" w:right="95" w:hanging="360"/>
            <w:jc w:val="both"/>
            <w:divId w:val="1901357446"/>
          </w:pPr>
        </w:pPrChange>
      </w:pPr>
      <w:r w:rsidRPr="00AC29D2">
        <w:rPr>
          <w:sz w:val="20"/>
          <w:szCs w:val="20"/>
        </w:rPr>
        <w:t>Lightly tap the outside of the tube to remove any entrapped air pocket inside</w:t>
      </w:r>
      <w:r w:rsidR="00774768" w:rsidRPr="00AC29D2">
        <w:rPr>
          <w:sz w:val="20"/>
          <w:szCs w:val="20"/>
        </w:rPr>
        <w:t>;</w:t>
      </w:r>
      <w:r w:rsidRPr="00AC29D2">
        <w:rPr>
          <w:sz w:val="20"/>
          <w:szCs w:val="20"/>
        </w:rPr>
        <w:t xml:space="preserve"> </w:t>
      </w:r>
    </w:p>
    <w:p w14:paraId="43D0A1E8" w14:textId="436CD85B" w:rsidR="0031783E" w:rsidRPr="00AC29D2" w:rsidRDefault="00E37A52">
      <w:pPr>
        <w:pStyle w:val="Bullet1"/>
        <w:numPr>
          <w:ilvl w:val="0"/>
          <w:numId w:val="132"/>
        </w:numPr>
        <w:tabs>
          <w:tab w:val="left" w:pos="9000"/>
        </w:tabs>
        <w:ind w:right="26"/>
        <w:jc w:val="both"/>
        <w:divId w:val="1901357446"/>
        <w:rPr>
          <w:sz w:val="20"/>
          <w:szCs w:val="20"/>
        </w:rPr>
        <w:pPrChange w:id="3643" w:author="Admin" w:date="2023-04-27T13:53:00Z">
          <w:pPr>
            <w:pStyle w:val="Bullet1"/>
            <w:numPr>
              <w:numId w:val="132"/>
            </w:numPr>
            <w:ind w:left="720" w:right="95" w:hanging="360"/>
            <w:jc w:val="both"/>
            <w:divId w:val="1901357446"/>
          </w:pPr>
        </w:pPrChange>
      </w:pPr>
      <w:r w:rsidRPr="00AC29D2">
        <w:rPr>
          <w:sz w:val="20"/>
          <w:szCs w:val="20"/>
        </w:rPr>
        <w:t>And then slide the PVC cap on the rod down and tap onto the top of the tube immediately</w:t>
      </w:r>
      <w:r w:rsidR="00774768" w:rsidRPr="00AC29D2">
        <w:rPr>
          <w:sz w:val="20"/>
          <w:szCs w:val="20"/>
        </w:rPr>
        <w:t>;</w:t>
      </w:r>
    </w:p>
    <w:p w14:paraId="35E02264" w14:textId="5C2898E3" w:rsidR="00E37A52" w:rsidRPr="00AC29D2" w:rsidRDefault="00E37A52">
      <w:pPr>
        <w:pStyle w:val="Bullet1"/>
        <w:numPr>
          <w:ilvl w:val="0"/>
          <w:numId w:val="132"/>
        </w:numPr>
        <w:tabs>
          <w:tab w:val="left" w:pos="9000"/>
        </w:tabs>
        <w:ind w:right="26"/>
        <w:jc w:val="both"/>
        <w:divId w:val="1901357446"/>
        <w:rPr>
          <w:sz w:val="20"/>
          <w:szCs w:val="20"/>
        </w:rPr>
        <w:pPrChange w:id="3644" w:author="Admin" w:date="2023-04-27T13:53:00Z">
          <w:pPr>
            <w:pStyle w:val="Bullet1"/>
            <w:numPr>
              <w:numId w:val="132"/>
            </w:numPr>
            <w:ind w:left="720" w:right="95" w:hanging="360"/>
            <w:jc w:val="both"/>
            <w:divId w:val="1901357446"/>
          </w:pPr>
        </w:pPrChange>
      </w:pPr>
      <w:r w:rsidRPr="00AC29D2">
        <w:rPr>
          <w:sz w:val="20"/>
          <w:szCs w:val="20"/>
        </w:rPr>
        <w:lastRenderedPageBreak/>
        <w:t>If the specimen needs anchors at both ends, at least 12 h</w:t>
      </w:r>
      <w:del w:id="3645" w:author="Admin" w:date="2023-04-27T13:54:00Z">
        <w:r w:rsidRPr="00AC29D2" w:rsidDel="00203948">
          <w:rPr>
            <w:sz w:val="20"/>
            <w:szCs w:val="20"/>
          </w:rPr>
          <w:delText>rs</w:delText>
        </w:r>
      </w:del>
      <w:r w:rsidRPr="00AC29D2">
        <w:rPr>
          <w:sz w:val="20"/>
          <w:szCs w:val="20"/>
        </w:rPr>
        <w:t xml:space="preserve"> should elapse before the first anchor is flipped to cast the other anchor</w:t>
      </w:r>
      <w:r w:rsidR="00774768" w:rsidRPr="00AC29D2">
        <w:rPr>
          <w:sz w:val="20"/>
          <w:szCs w:val="20"/>
        </w:rPr>
        <w:t>; and</w:t>
      </w:r>
    </w:p>
    <w:p w14:paraId="07355F07" w14:textId="745E2E71" w:rsidR="00E37A52" w:rsidRPr="00AC29D2" w:rsidDel="00203948" w:rsidRDefault="00E37A52">
      <w:pPr>
        <w:pStyle w:val="Bullet1"/>
        <w:numPr>
          <w:ilvl w:val="0"/>
          <w:numId w:val="132"/>
        </w:numPr>
        <w:tabs>
          <w:tab w:val="left" w:pos="9000"/>
        </w:tabs>
        <w:spacing w:after="120"/>
        <w:ind w:right="26"/>
        <w:jc w:val="both"/>
        <w:divId w:val="1901357446"/>
        <w:rPr>
          <w:del w:id="3646" w:author="Admin" w:date="2023-04-27T13:54:00Z"/>
          <w:sz w:val="20"/>
          <w:szCs w:val="20"/>
        </w:rPr>
        <w:pPrChange w:id="3647" w:author="Admin" w:date="2023-04-27T13:55:00Z">
          <w:pPr>
            <w:pStyle w:val="Bullet1"/>
            <w:ind w:left="720" w:right="95"/>
            <w:jc w:val="both"/>
            <w:divId w:val="1901357446"/>
          </w:pPr>
        </w:pPrChange>
      </w:pPr>
      <w:r w:rsidRPr="00AC29D2">
        <w:rPr>
          <w:sz w:val="20"/>
          <w:szCs w:val="20"/>
        </w:rPr>
        <w:t>The curing schedule recommended by the manufacturer of the filler material should be allowed before testing to allow the resin or grout to set inside the tube.</w:t>
      </w:r>
    </w:p>
    <w:p w14:paraId="258B468B" w14:textId="77777777" w:rsidR="00774768" w:rsidRPr="00203948" w:rsidRDefault="00774768">
      <w:pPr>
        <w:pStyle w:val="Bullet1"/>
        <w:numPr>
          <w:ilvl w:val="0"/>
          <w:numId w:val="132"/>
        </w:numPr>
        <w:tabs>
          <w:tab w:val="left" w:pos="9000"/>
        </w:tabs>
        <w:spacing w:after="120"/>
        <w:ind w:right="26"/>
        <w:jc w:val="both"/>
        <w:divId w:val="1901357446"/>
        <w:rPr>
          <w:sz w:val="20"/>
          <w:szCs w:val="20"/>
        </w:rPr>
        <w:pPrChange w:id="3648" w:author="Admin" w:date="2023-04-27T13:55:00Z">
          <w:pPr>
            <w:pStyle w:val="Bullet1"/>
            <w:ind w:left="720" w:right="95"/>
            <w:jc w:val="both"/>
            <w:divId w:val="1901357446"/>
          </w:pPr>
        </w:pPrChange>
      </w:pPr>
    </w:p>
    <w:p w14:paraId="60B36FF7" w14:textId="6EF03106" w:rsidR="008A1B67" w:rsidRPr="00203948" w:rsidDel="00203948" w:rsidRDefault="008A1B67">
      <w:pPr>
        <w:pStyle w:val="Bullet1"/>
        <w:tabs>
          <w:tab w:val="left" w:pos="9000"/>
        </w:tabs>
        <w:ind w:left="936" w:right="26"/>
        <w:jc w:val="both"/>
        <w:divId w:val="1901357446"/>
        <w:rPr>
          <w:del w:id="3649" w:author="Admin" w:date="2023-04-27T13:54:00Z"/>
          <w:sz w:val="16"/>
          <w:szCs w:val="16"/>
          <w:rPrChange w:id="3650" w:author="Admin" w:date="2023-04-27T13:54:00Z">
            <w:rPr>
              <w:del w:id="3651" w:author="Admin" w:date="2023-04-27T13:54:00Z"/>
              <w:sz w:val="20"/>
              <w:szCs w:val="20"/>
            </w:rPr>
          </w:rPrChange>
        </w:rPr>
        <w:pPrChange w:id="3652" w:author="innovatiview" w:date="2023-09-22T15:30:00Z">
          <w:pPr>
            <w:pStyle w:val="Bullet1"/>
            <w:ind w:left="720" w:right="95"/>
            <w:jc w:val="both"/>
            <w:divId w:val="1901357446"/>
          </w:pPr>
        </w:pPrChange>
      </w:pPr>
      <w:del w:id="3653" w:author="Admin" w:date="2023-04-27T13:54:00Z">
        <w:r w:rsidRPr="00203948" w:rsidDel="00203948">
          <w:rPr>
            <w:sz w:val="16"/>
            <w:szCs w:val="16"/>
            <w:rPrChange w:id="3654" w:author="Admin" w:date="2023-04-27T13:54:00Z">
              <w:rPr>
                <w:sz w:val="20"/>
                <w:szCs w:val="20"/>
              </w:rPr>
            </w:rPrChange>
          </w:rPr>
          <w:delText xml:space="preserve">         </w:delText>
        </w:r>
      </w:del>
      <w:r w:rsidR="00D01917" w:rsidRPr="00203948">
        <w:rPr>
          <w:sz w:val="16"/>
          <w:szCs w:val="16"/>
          <w:rPrChange w:id="3655" w:author="Admin" w:date="2023-04-27T13:54:00Z">
            <w:rPr>
              <w:sz w:val="20"/>
              <w:szCs w:val="20"/>
            </w:rPr>
          </w:rPrChange>
        </w:rPr>
        <w:t>NOTE</w:t>
      </w:r>
      <w:r w:rsidR="00D01917" w:rsidRPr="00203948">
        <w:rPr>
          <w:i/>
          <w:iCs/>
          <w:sz w:val="16"/>
          <w:szCs w:val="16"/>
          <w:rPrChange w:id="3656" w:author="Admin" w:date="2023-04-27T13:54:00Z">
            <w:rPr>
              <w:i/>
              <w:iCs/>
              <w:sz w:val="20"/>
              <w:szCs w:val="20"/>
            </w:rPr>
          </w:rPrChange>
        </w:rPr>
        <w:t xml:space="preserve"> </w:t>
      </w:r>
      <w:r w:rsidR="00774768" w:rsidRPr="00203948">
        <w:rPr>
          <w:sz w:val="16"/>
          <w:szCs w:val="16"/>
          <w:rPrChange w:id="3657" w:author="Admin" w:date="2023-04-27T13:54:00Z">
            <w:rPr>
              <w:sz w:val="20"/>
              <w:szCs w:val="20"/>
            </w:rPr>
          </w:rPrChange>
        </w:rPr>
        <w:sym w:font="Symbol" w:char="F0BE"/>
      </w:r>
      <w:r w:rsidR="00774768" w:rsidRPr="00203948">
        <w:rPr>
          <w:sz w:val="16"/>
          <w:szCs w:val="16"/>
          <w:rPrChange w:id="3658" w:author="Admin" w:date="2023-04-27T13:54:00Z">
            <w:rPr>
              <w:sz w:val="20"/>
              <w:szCs w:val="20"/>
            </w:rPr>
          </w:rPrChange>
        </w:rPr>
        <w:t xml:space="preserve"> </w:t>
      </w:r>
      <w:r w:rsidR="00E37A52" w:rsidRPr="00203948">
        <w:rPr>
          <w:sz w:val="16"/>
          <w:szCs w:val="16"/>
          <w:rPrChange w:id="3659" w:author="Admin" w:date="2023-04-27T13:54:00Z">
            <w:rPr>
              <w:sz w:val="20"/>
              <w:szCs w:val="20"/>
            </w:rPr>
          </w:rPrChange>
        </w:rPr>
        <w:t>When not held vertically, the anchored specimen should be handled by holding both</w:t>
      </w:r>
      <w:del w:id="3660" w:author="Admin" w:date="2023-04-27T13:54:00Z">
        <w:r w:rsidR="00E37A52" w:rsidRPr="00203948" w:rsidDel="00203948">
          <w:rPr>
            <w:sz w:val="16"/>
            <w:szCs w:val="16"/>
            <w:rPrChange w:id="3661" w:author="Admin" w:date="2023-04-27T13:54:00Z">
              <w:rPr>
                <w:sz w:val="20"/>
                <w:szCs w:val="20"/>
              </w:rPr>
            </w:rPrChange>
          </w:rPr>
          <w:delText xml:space="preserve"> </w:delText>
        </w:r>
      </w:del>
      <w:r w:rsidRPr="00203948">
        <w:rPr>
          <w:sz w:val="16"/>
          <w:szCs w:val="16"/>
          <w:rPrChange w:id="3662" w:author="Admin" w:date="2023-04-27T13:54:00Z">
            <w:rPr>
              <w:sz w:val="20"/>
              <w:szCs w:val="20"/>
            </w:rPr>
          </w:rPrChange>
        </w:rPr>
        <w:t xml:space="preserve"> </w:t>
      </w:r>
      <w:del w:id="3663" w:author="Admin" w:date="2023-04-27T13:54:00Z">
        <w:r w:rsidRPr="00203948" w:rsidDel="00203948">
          <w:rPr>
            <w:sz w:val="16"/>
            <w:szCs w:val="16"/>
            <w:rPrChange w:id="3664" w:author="Admin" w:date="2023-04-27T13:54:00Z">
              <w:rPr>
                <w:sz w:val="20"/>
                <w:szCs w:val="20"/>
              </w:rPr>
            </w:rPrChange>
          </w:rPr>
          <w:delText xml:space="preserve">    </w:delText>
        </w:r>
      </w:del>
    </w:p>
    <w:p w14:paraId="794F4DA8" w14:textId="7000EF7B" w:rsidR="0031783E" w:rsidRPr="00203948" w:rsidRDefault="008A1B67">
      <w:pPr>
        <w:pStyle w:val="Bullet1"/>
        <w:tabs>
          <w:tab w:val="left" w:pos="9000"/>
        </w:tabs>
        <w:ind w:left="936" w:right="26"/>
        <w:jc w:val="both"/>
        <w:divId w:val="1901357446"/>
        <w:rPr>
          <w:sz w:val="16"/>
          <w:szCs w:val="16"/>
          <w:rPrChange w:id="3665" w:author="Admin" w:date="2023-04-27T13:54:00Z">
            <w:rPr>
              <w:sz w:val="20"/>
              <w:szCs w:val="20"/>
            </w:rPr>
          </w:rPrChange>
        </w:rPr>
        <w:pPrChange w:id="3666" w:author="innovatiview" w:date="2023-09-22T15:30:00Z">
          <w:pPr>
            <w:pStyle w:val="Bullet1"/>
            <w:ind w:left="720" w:right="95"/>
            <w:jc w:val="both"/>
            <w:divId w:val="1901357446"/>
          </w:pPr>
        </w:pPrChange>
      </w:pPr>
      <w:del w:id="3667" w:author="Admin" w:date="2023-04-27T13:54:00Z">
        <w:r w:rsidRPr="00203948" w:rsidDel="00203948">
          <w:rPr>
            <w:sz w:val="16"/>
            <w:szCs w:val="16"/>
            <w:rPrChange w:id="3668" w:author="Admin" w:date="2023-04-27T13:54:00Z">
              <w:rPr>
                <w:sz w:val="20"/>
                <w:szCs w:val="20"/>
              </w:rPr>
            </w:rPrChange>
          </w:rPr>
          <w:delText xml:space="preserve">         </w:delText>
        </w:r>
      </w:del>
      <w:r w:rsidR="00E37A52" w:rsidRPr="00203948">
        <w:rPr>
          <w:sz w:val="16"/>
          <w:szCs w:val="16"/>
          <w:rPrChange w:id="3669" w:author="Admin" w:date="2023-04-27T13:54:00Z">
            <w:rPr>
              <w:sz w:val="20"/>
              <w:szCs w:val="20"/>
            </w:rPr>
          </w:rPrChange>
        </w:rPr>
        <w:t>grips to avoid bending or twisting of the specimen.</w:t>
      </w:r>
    </w:p>
    <w:p w14:paraId="72632C3A" w14:textId="77777777" w:rsidR="00E37A52" w:rsidRPr="00AC29D2" w:rsidRDefault="00E37A52">
      <w:pPr>
        <w:pStyle w:val="Bullet1"/>
        <w:tabs>
          <w:tab w:val="left" w:pos="9000"/>
        </w:tabs>
        <w:spacing w:line="240" w:lineRule="auto"/>
        <w:ind w:right="95"/>
        <w:jc w:val="both"/>
        <w:divId w:val="1901357446"/>
        <w:rPr>
          <w:sz w:val="20"/>
          <w:szCs w:val="20"/>
          <w:lang w:val="en-GB"/>
        </w:rPr>
        <w:pPrChange w:id="3670" w:author="Admin" w:date="2023-04-27T12:14:00Z">
          <w:pPr>
            <w:pStyle w:val="Bullet1"/>
            <w:spacing w:line="240" w:lineRule="auto"/>
            <w:ind w:right="95"/>
            <w:jc w:val="both"/>
            <w:divId w:val="1901357446"/>
          </w:pPr>
        </w:pPrChange>
      </w:pPr>
    </w:p>
    <w:p w14:paraId="61A49332" w14:textId="49B67EEA" w:rsidR="00E37A52" w:rsidRPr="00AC29D2" w:rsidRDefault="00124F2A">
      <w:pPr>
        <w:pStyle w:val="Bullet1"/>
        <w:tabs>
          <w:tab w:val="left" w:pos="9000"/>
        </w:tabs>
        <w:spacing w:line="240" w:lineRule="auto"/>
        <w:ind w:right="95"/>
        <w:jc w:val="center"/>
        <w:divId w:val="1901357446"/>
        <w:rPr>
          <w:sz w:val="20"/>
          <w:szCs w:val="20"/>
          <w:lang w:val="en-GB"/>
        </w:rPr>
        <w:pPrChange w:id="3671" w:author="Admin" w:date="2023-04-27T13:55:00Z">
          <w:pPr>
            <w:pStyle w:val="Bullet1"/>
            <w:spacing w:line="240" w:lineRule="auto"/>
            <w:ind w:right="95"/>
            <w:jc w:val="both"/>
            <w:divId w:val="1901357446"/>
          </w:pPr>
        </w:pPrChange>
      </w:pPr>
      <w:r w:rsidRPr="00AC29D2">
        <w:rPr>
          <w:noProof/>
          <w:sz w:val="20"/>
          <w:szCs w:val="20"/>
          <w:lang w:val="en-US" w:eastAsia="en-US" w:bidi="hi-IN"/>
        </w:rPr>
        <w:drawing>
          <wp:inline distT="0" distB="0" distL="0" distR="0" wp14:anchorId="7EF9D550" wp14:editId="51794ADC">
            <wp:extent cx="4905375" cy="3708448"/>
            <wp:effectExtent l="0" t="0" r="0" b="6350"/>
            <wp:docPr id="208309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911632" cy="3713178"/>
                    </a:xfrm>
                    <a:prstGeom prst="rect">
                      <a:avLst/>
                    </a:prstGeom>
                    <a:noFill/>
                    <a:ln w="9525">
                      <a:noFill/>
                      <a:miter lim="800000"/>
                      <a:headEnd/>
                      <a:tailEnd/>
                    </a:ln>
                  </pic:spPr>
                </pic:pic>
              </a:graphicData>
            </a:graphic>
          </wp:inline>
        </w:drawing>
      </w:r>
    </w:p>
    <w:p w14:paraId="01AFD530" w14:textId="54DCAAC7" w:rsidR="00771662" w:rsidRPr="00203948" w:rsidRDefault="00203948">
      <w:pPr>
        <w:pStyle w:val="Bullet1"/>
        <w:tabs>
          <w:tab w:val="left" w:pos="4205"/>
          <w:tab w:val="left" w:pos="9000"/>
        </w:tabs>
        <w:spacing w:line="240" w:lineRule="auto"/>
        <w:ind w:right="95"/>
        <w:jc w:val="center"/>
        <w:divId w:val="1901357446"/>
        <w:rPr>
          <w:rStyle w:val="SubtleReference"/>
          <w:sz w:val="20"/>
          <w:u w:val="none"/>
          <w:rPrChange w:id="3672" w:author="Admin" w:date="2023-04-27T13:55:00Z">
            <w:rPr>
              <w:sz w:val="20"/>
              <w:szCs w:val="20"/>
              <w:lang w:val="en-GB"/>
            </w:rPr>
          </w:rPrChange>
        </w:rPr>
        <w:pPrChange w:id="3673" w:author="Admin" w:date="2023-04-27T13:55:00Z">
          <w:pPr>
            <w:pStyle w:val="Bullet1"/>
            <w:tabs>
              <w:tab w:val="left" w:pos="4205"/>
            </w:tabs>
            <w:spacing w:line="240" w:lineRule="auto"/>
            <w:ind w:right="95"/>
            <w:jc w:val="both"/>
            <w:divId w:val="1901357446"/>
          </w:pPr>
        </w:pPrChange>
      </w:pPr>
      <w:r w:rsidRPr="00203948">
        <w:rPr>
          <w:rStyle w:val="SubtleReference"/>
          <w:sz w:val="20"/>
          <w:szCs w:val="20"/>
          <w:u w:val="none"/>
        </w:rPr>
        <w:t xml:space="preserve">Fig. 17 Jig </w:t>
      </w:r>
      <w:del w:id="3674" w:author="Admin" w:date="2023-04-27T13:55:00Z">
        <w:r w:rsidRPr="00203948" w:rsidDel="00203948">
          <w:rPr>
            <w:rStyle w:val="SubtleReference"/>
            <w:sz w:val="20"/>
            <w:szCs w:val="20"/>
            <w:u w:val="none"/>
          </w:rPr>
          <w:delText>T</w:delText>
        </w:r>
      </w:del>
      <w:ins w:id="3675" w:author="Admin" w:date="2023-04-27T13:55:00Z">
        <w:r>
          <w:rPr>
            <w:rStyle w:val="SubtleReference"/>
            <w:sz w:val="20"/>
            <w:szCs w:val="20"/>
            <w:u w:val="none"/>
          </w:rPr>
          <w:t>t</w:t>
        </w:r>
      </w:ins>
      <w:r w:rsidRPr="00203948">
        <w:rPr>
          <w:rStyle w:val="SubtleReference"/>
          <w:sz w:val="20"/>
          <w:szCs w:val="20"/>
          <w:u w:val="none"/>
        </w:rPr>
        <w:t xml:space="preserve">o Align Specimens </w:t>
      </w:r>
      <w:del w:id="3676" w:author="Admin" w:date="2023-04-27T13:55:00Z">
        <w:r w:rsidRPr="00203948" w:rsidDel="00203948">
          <w:rPr>
            <w:rStyle w:val="SubtleReference"/>
            <w:sz w:val="20"/>
            <w:szCs w:val="20"/>
            <w:u w:val="none"/>
          </w:rPr>
          <w:delText xml:space="preserve">And </w:delText>
        </w:r>
      </w:del>
      <w:ins w:id="3677" w:author="Admin" w:date="2023-04-27T13:55:00Z">
        <w:r>
          <w:rPr>
            <w:rStyle w:val="SubtleReference"/>
            <w:sz w:val="20"/>
            <w:szCs w:val="20"/>
            <w:u w:val="none"/>
          </w:rPr>
          <w:t>a</w:t>
        </w:r>
        <w:r w:rsidRPr="00203948">
          <w:rPr>
            <w:rStyle w:val="SubtleReference"/>
            <w:sz w:val="20"/>
            <w:szCs w:val="20"/>
            <w:u w:val="none"/>
          </w:rPr>
          <w:t xml:space="preserve">nd </w:t>
        </w:r>
      </w:ins>
      <w:r w:rsidRPr="00203948">
        <w:rPr>
          <w:rStyle w:val="SubtleReference"/>
          <w:sz w:val="20"/>
          <w:szCs w:val="20"/>
          <w:u w:val="none"/>
        </w:rPr>
        <w:t>Anchors</w:t>
      </w:r>
    </w:p>
    <w:p w14:paraId="75E491A3" w14:textId="0237E0B8" w:rsidR="00A251FF" w:rsidRPr="00AC29D2" w:rsidRDefault="00A251FF">
      <w:pPr>
        <w:tabs>
          <w:tab w:val="left" w:pos="9000"/>
        </w:tabs>
        <w:spacing w:line="240" w:lineRule="auto"/>
        <w:ind w:firstLine="0"/>
        <w:rPr>
          <w:rFonts w:eastAsia="Times New Roman"/>
          <w:sz w:val="20"/>
          <w:szCs w:val="20"/>
          <w:lang w:val="en-IN"/>
        </w:rPr>
        <w:pPrChange w:id="3678" w:author="Admin" w:date="2023-04-27T12:14:00Z">
          <w:pPr>
            <w:spacing w:line="240" w:lineRule="auto"/>
            <w:ind w:firstLine="0"/>
          </w:pPr>
        </w:pPrChange>
      </w:pPr>
    </w:p>
    <w:p w14:paraId="631A3F37" w14:textId="409D9ABD" w:rsidR="00203948" w:rsidRDefault="00203948">
      <w:pPr>
        <w:spacing w:line="240" w:lineRule="auto"/>
        <w:ind w:firstLine="0"/>
        <w:jc w:val="left"/>
        <w:rPr>
          <w:ins w:id="3679" w:author="Admin" w:date="2023-04-27T13:55:00Z"/>
          <w:rFonts w:eastAsia="Times New Roman"/>
          <w:b/>
          <w:bCs/>
          <w:sz w:val="20"/>
          <w:szCs w:val="20"/>
          <w:lang w:val="en-US" w:eastAsia="en-US" w:bidi="hi-IN"/>
        </w:rPr>
      </w:pPr>
      <w:ins w:id="3680" w:author="Admin" w:date="2023-04-27T13:55:00Z">
        <w:r>
          <w:rPr>
            <w:rFonts w:eastAsia="Times New Roman"/>
            <w:b/>
            <w:bCs/>
            <w:sz w:val="20"/>
            <w:szCs w:val="20"/>
            <w:lang w:val="en-US" w:eastAsia="en-US" w:bidi="hi-IN"/>
          </w:rPr>
          <w:br w:type="page"/>
        </w:r>
      </w:ins>
    </w:p>
    <w:p w14:paraId="79461B93" w14:textId="77777777" w:rsidR="00466475" w:rsidRPr="00AC29D2" w:rsidDel="00203948" w:rsidRDefault="00466475">
      <w:pPr>
        <w:widowControl w:val="0"/>
        <w:tabs>
          <w:tab w:val="left" w:pos="9000"/>
        </w:tabs>
        <w:autoSpaceDE w:val="0"/>
        <w:autoSpaceDN w:val="0"/>
        <w:adjustRightInd w:val="0"/>
        <w:spacing w:line="240" w:lineRule="auto"/>
        <w:ind w:firstLine="0"/>
        <w:jc w:val="center"/>
        <w:divId w:val="1901357446"/>
        <w:rPr>
          <w:del w:id="3681" w:author="Admin" w:date="2023-04-27T13:55:00Z"/>
          <w:rFonts w:eastAsia="Times New Roman"/>
          <w:b/>
          <w:bCs/>
          <w:sz w:val="20"/>
          <w:szCs w:val="20"/>
          <w:lang w:val="en-US" w:eastAsia="en-US" w:bidi="hi-IN"/>
        </w:rPr>
        <w:pPrChange w:id="3682" w:author="Admin" w:date="2023-04-27T13:55:00Z">
          <w:pPr>
            <w:widowControl w:val="0"/>
            <w:autoSpaceDE w:val="0"/>
            <w:autoSpaceDN w:val="0"/>
            <w:adjustRightInd w:val="0"/>
            <w:spacing w:line="240" w:lineRule="auto"/>
            <w:ind w:firstLine="0"/>
            <w:divId w:val="1901357446"/>
          </w:pPr>
        </w:pPrChange>
      </w:pPr>
    </w:p>
    <w:p w14:paraId="452D12A6" w14:textId="33EB9156" w:rsidR="00466475" w:rsidRPr="00AC29D2" w:rsidDel="00203948" w:rsidRDefault="00466475">
      <w:pPr>
        <w:widowControl w:val="0"/>
        <w:tabs>
          <w:tab w:val="left" w:pos="9000"/>
        </w:tabs>
        <w:autoSpaceDE w:val="0"/>
        <w:autoSpaceDN w:val="0"/>
        <w:adjustRightInd w:val="0"/>
        <w:spacing w:line="240" w:lineRule="auto"/>
        <w:ind w:firstLine="0"/>
        <w:jc w:val="center"/>
        <w:divId w:val="1901357446"/>
        <w:rPr>
          <w:del w:id="3683" w:author="Admin" w:date="2023-04-27T13:55:00Z"/>
          <w:rFonts w:eastAsia="Times New Roman"/>
          <w:b/>
          <w:bCs/>
          <w:sz w:val="20"/>
          <w:szCs w:val="20"/>
          <w:lang w:val="en-US" w:eastAsia="en-US" w:bidi="hi-IN"/>
        </w:rPr>
        <w:pPrChange w:id="3684" w:author="Admin" w:date="2023-04-27T13:55:00Z">
          <w:pPr>
            <w:widowControl w:val="0"/>
            <w:autoSpaceDE w:val="0"/>
            <w:autoSpaceDN w:val="0"/>
            <w:adjustRightInd w:val="0"/>
            <w:spacing w:line="240" w:lineRule="auto"/>
            <w:ind w:firstLine="0"/>
            <w:divId w:val="1901357446"/>
          </w:pPr>
        </w:pPrChange>
      </w:pPr>
    </w:p>
    <w:p w14:paraId="1785CBC5" w14:textId="6F337219" w:rsidR="00466475" w:rsidRPr="00AC29D2" w:rsidDel="00203948" w:rsidRDefault="00466475">
      <w:pPr>
        <w:widowControl w:val="0"/>
        <w:tabs>
          <w:tab w:val="left" w:pos="9000"/>
        </w:tabs>
        <w:autoSpaceDE w:val="0"/>
        <w:autoSpaceDN w:val="0"/>
        <w:adjustRightInd w:val="0"/>
        <w:spacing w:line="240" w:lineRule="auto"/>
        <w:ind w:firstLine="0"/>
        <w:jc w:val="center"/>
        <w:divId w:val="1901357446"/>
        <w:rPr>
          <w:del w:id="3685" w:author="Admin" w:date="2023-04-27T13:55:00Z"/>
          <w:rFonts w:eastAsia="Times New Roman"/>
          <w:b/>
          <w:bCs/>
          <w:sz w:val="20"/>
          <w:szCs w:val="20"/>
          <w:lang w:val="en-US" w:eastAsia="en-US" w:bidi="hi-IN"/>
        </w:rPr>
        <w:pPrChange w:id="3686" w:author="Admin" w:date="2023-04-27T13:55:00Z">
          <w:pPr>
            <w:widowControl w:val="0"/>
            <w:autoSpaceDE w:val="0"/>
            <w:autoSpaceDN w:val="0"/>
            <w:adjustRightInd w:val="0"/>
            <w:spacing w:line="240" w:lineRule="auto"/>
            <w:ind w:firstLine="0"/>
            <w:divId w:val="1901357446"/>
          </w:pPr>
        </w:pPrChange>
      </w:pPr>
    </w:p>
    <w:p w14:paraId="70B85BD2" w14:textId="23AD0B77" w:rsidR="00466475" w:rsidRPr="00AC29D2" w:rsidDel="00203948" w:rsidRDefault="00466475">
      <w:pPr>
        <w:widowControl w:val="0"/>
        <w:tabs>
          <w:tab w:val="left" w:pos="9000"/>
        </w:tabs>
        <w:autoSpaceDE w:val="0"/>
        <w:autoSpaceDN w:val="0"/>
        <w:adjustRightInd w:val="0"/>
        <w:spacing w:line="240" w:lineRule="auto"/>
        <w:ind w:firstLine="0"/>
        <w:jc w:val="center"/>
        <w:divId w:val="1901357446"/>
        <w:rPr>
          <w:del w:id="3687" w:author="Admin" w:date="2023-04-27T13:55:00Z"/>
          <w:rFonts w:eastAsia="Times New Roman"/>
          <w:b/>
          <w:bCs/>
          <w:sz w:val="20"/>
          <w:szCs w:val="20"/>
          <w:lang w:val="en-US" w:eastAsia="en-US" w:bidi="hi-IN"/>
        </w:rPr>
        <w:pPrChange w:id="3688" w:author="Admin" w:date="2023-04-27T13:55:00Z">
          <w:pPr>
            <w:widowControl w:val="0"/>
            <w:autoSpaceDE w:val="0"/>
            <w:autoSpaceDN w:val="0"/>
            <w:adjustRightInd w:val="0"/>
            <w:spacing w:line="240" w:lineRule="auto"/>
            <w:ind w:firstLine="0"/>
            <w:divId w:val="1901357446"/>
          </w:pPr>
        </w:pPrChange>
      </w:pPr>
    </w:p>
    <w:p w14:paraId="0CC23B53" w14:textId="77777777" w:rsidR="00203948" w:rsidRPr="00203948" w:rsidRDefault="00203948" w:rsidP="00203948">
      <w:pPr>
        <w:widowControl w:val="0"/>
        <w:autoSpaceDE w:val="0"/>
        <w:autoSpaceDN w:val="0"/>
        <w:adjustRightInd w:val="0"/>
        <w:spacing w:line="240" w:lineRule="auto"/>
        <w:ind w:firstLine="0"/>
        <w:jc w:val="center"/>
        <w:divId w:val="1901357446"/>
        <w:rPr>
          <w:ins w:id="3689" w:author="Admin" w:date="2023-04-27T13:57:00Z"/>
          <w:rFonts w:eastAsia="Times New Roman"/>
          <w:b/>
          <w:bCs/>
          <w:sz w:val="20"/>
          <w:szCs w:val="20"/>
          <w:lang w:val="en-US" w:eastAsia="en-US" w:bidi="hi-IN"/>
        </w:rPr>
      </w:pPr>
      <w:ins w:id="3690" w:author="Admin" w:date="2023-04-27T13:57:00Z">
        <w:r w:rsidRPr="00203948">
          <w:rPr>
            <w:rFonts w:eastAsia="Times New Roman"/>
            <w:b/>
            <w:bCs/>
            <w:sz w:val="20"/>
            <w:szCs w:val="20"/>
            <w:lang w:val="en-US" w:eastAsia="en-US" w:bidi="hi-IN"/>
          </w:rPr>
          <w:t>ANNEX D</w:t>
        </w:r>
      </w:ins>
    </w:p>
    <w:p w14:paraId="126AA37D" w14:textId="77777777" w:rsidR="00203948" w:rsidRPr="00203948" w:rsidRDefault="00203948" w:rsidP="00203948">
      <w:pPr>
        <w:widowControl w:val="0"/>
        <w:autoSpaceDE w:val="0"/>
        <w:autoSpaceDN w:val="0"/>
        <w:adjustRightInd w:val="0"/>
        <w:spacing w:after="120" w:line="240" w:lineRule="auto"/>
        <w:ind w:firstLine="0"/>
        <w:jc w:val="center"/>
        <w:divId w:val="1901357446"/>
        <w:rPr>
          <w:ins w:id="3691" w:author="Admin" w:date="2023-04-27T13:57:00Z"/>
          <w:rFonts w:eastAsia="Times New Roman"/>
          <w:sz w:val="20"/>
          <w:szCs w:val="20"/>
          <w:lang w:val="en-US" w:eastAsia="en-US" w:bidi="hi-IN"/>
        </w:rPr>
      </w:pPr>
      <w:ins w:id="3692" w:author="Admin" w:date="2023-04-27T13:57:00Z">
        <w:r w:rsidRPr="00203948">
          <w:rPr>
            <w:rFonts w:eastAsia="Times New Roman"/>
            <w:sz w:val="20"/>
            <w:szCs w:val="20"/>
            <w:lang w:val="en-US" w:eastAsia="en-US" w:bidi="hi-IN"/>
          </w:rPr>
          <w:t>(</w:t>
        </w:r>
        <w:r w:rsidRPr="00203948">
          <w:rPr>
            <w:rFonts w:eastAsia="Times New Roman"/>
            <w:i/>
            <w:iCs/>
            <w:sz w:val="20"/>
            <w:szCs w:val="20"/>
            <w:lang w:val="en-US" w:eastAsia="en-US" w:bidi="hi-IN"/>
          </w:rPr>
          <w:t>Foreword</w:t>
        </w:r>
        <w:r w:rsidRPr="00203948">
          <w:rPr>
            <w:rFonts w:eastAsia="Times New Roman"/>
            <w:sz w:val="20"/>
            <w:szCs w:val="20"/>
            <w:lang w:val="en-US" w:eastAsia="en-US" w:bidi="hi-IN"/>
          </w:rPr>
          <w:t>)</w:t>
        </w:r>
      </w:ins>
    </w:p>
    <w:p w14:paraId="200EBF10" w14:textId="77777777" w:rsidR="00203948" w:rsidRPr="00203948" w:rsidRDefault="00203948" w:rsidP="00203948">
      <w:pPr>
        <w:widowControl w:val="0"/>
        <w:autoSpaceDE w:val="0"/>
        <w:autoSpaceDN w:val="0"/>
        <w:adjustRightInd w:val="0"/>
        <w:spacing w:after="120" w:line="240" w:lineRule="auto"/>
        <w:ind w:firstLine="0"/>
        <w:jc w:val="center"/>
        <w:divId w:val="1901357446"/>
        <w:rPr>
          <w:ins w:id="3693" w:author="Admin" w:date="2023-04-27T13:57:00Z"/>
          <w:rFonts w:eastAsia="Calibri"/>
          <w:b/>
          <w:color w:val="000000"/>
          <w:sz w:val="20"/>
          <w:szCs w:val="20"/>
          <w:lang w:val="en-IN" w:eastAsia="en-US"/>
        </w:rPr>
      </w:pPr>
      <w:ins w:id="3694" w:author="Admin" w:date="2023-04-27T13:57:00Z">
        <w:r w:rsidRPr="00203948">
          <w:rPr>
            <w:rFonts w:eastAsia="Calibri"/>
            <w:b/>
            <w:color w:val="000000"/>
            <w:sz w:val="20"/>
            <w:szCs w:val="20"/>
            <w:lang w:val="en-IN" w:eastAsia="en-US"/>
          </w:rPr>
          <w:t>COMMITTEE COMPOSITION</w:t>
        </w:r>
      </w:ins>
    </w:p>
    <w:p w14:paraId="70C49BAE" w14:textId="77777777" w:rsidR="00203948" w:rsidRPr="00203948" w:rsidRDefault="00203948" w:rsidP="00203948">
      <w:pPr>
        <w:widowControl w:val="0"/>
        <w:spacing w:line="240" w:lineRule="auto"/>
        <w:ind w:firstLine="0"/>
        <w:jc w:val="center"/>
        <w:divId w:val="1901357446"/>
        <w:rPr>
          <w:ins w:id="3695" w:author="Admin" w:date="2023-04-27T13:57:00Z"/>
          <w:rFonts w:eastAsia="Calibri"/>
          <w:color w:val="000000"/>
          <w:sz w:val="20"/>
          <w:szCs w:val="20"/>
          <w:lang w:val="en-US" w:eastAsia="en-US"/>
        </w:rPr>
      </w:pPr>
      <w:ins w:id="3696" w:author="Admin" w:date="2023-04-27T13:57:00Z">
        <w:r w:rsidRPr="00203948">
          <w:rPr>
            <w:rFonts w:eastAsia="Calibri"/>
            <w:color w:val="000000"/>
            <w:sz w:val="20"/>
            <w:szCs w:val="20"/>
            <w:lang w:val="en-US" w:eastAsia="en-US"/>
          </w:rPr>
          <w:t>Concrete Reinforcement Sectional Committee, CED 54</w:t>
        </w:r>
      </w:ins>
    </w:p>
    <w:p w14:paraId="41955E5E" w14:textId="77777777" w:rsidR="00203948" w:rsidRPr="00203948" w:rsidRDefault="00203948" w:rsidP="00203948">
      <w:pPr>
        <w:widowControl w:val="0"/>
        <w:spacing w:line="240" w:lineRule="auto"/>
        <w:ind w:firstLine="0"/>
        <w:jc w:val="center"/>
        <w:divId w:val="1901357446"/>
        <w:rPr>
          <w:ins w:id="3697" w:author="Admin" w:date="2023-04-27T13:57:00Z"/>
          <w:rFonts w:eastAsia="Calibri"/>
          <w:color w:val="000000"/>
          <w:sz w:val="20"/>
          <w:szCs w:val="20"/>
          <w:lang w:val="en-US" w:eastAsia="en-US"/>
        </w:rPr>
      </w:pPr>
    </w:p>
    <w:p w14:paraId="1A52153E" w14:textId="77777777" w:rsidR="00203948" w:rsidRPr="00203948" w:rsidRDefault="00203948" w:rsidP="00203948">
      <w:pPr>
        <w:widowControl w:val="0"/>
        <w:spacing w:line="240" w:lineRule="auto"/>
        <w:ind w:firstLine="0"/>
        <w:divId w:val="1901357446"/>
        <w:rPr>
          <w:ins w:id="3698" w:author="Admin" w:date="2023-04-27T13:57:00Z"/>
          <w:rFonts w:eastAsia="Calibri"/>
          <w:color w:val="000000"/>
          <w:sz w:val="20"/>
          <w:szCs w:val="20"/>
          <w:lang w:val="en-US" w:eastAsia="en-US"/>
        </w:rPr>
      </w:pPr>
    </w:p>
    <w:tbl>
      <w:tblPr>
        <w:tblW w:w="8422" w:type="dxa"/>
        <w:jc w:val="center"/>
        <w:tblLayout w:type="fixed"/>
        <w:tblCellMar>
          <w:left w:w="0" w:type="dxa"/>
          <w:right w:w="0" w:type="dxa"/>
        </w:tblCellMar>
        <w:tblLook w:val="01E0" w:firstRow="1" w:lastRow="1" w:firstColumn="1" w:lastColumn="1" w:noHBand="0" w:noVBand="0"/>
        <w:tblPrChange w:id="3699" w:author="Admin" w:date="2023-04-27T13:57:00Z">
          <w:tblPr>
            <w:tblW w:w="8602" w:type="dxa"/>
            <w:jc w:val="center"/>
            <w:tblLayout w:type="fixed"/>
            <w:tblCellMar>
              <w:left w:w="0" w:type="dxa"/>
              <w:right w:w="0" w:type="dxa"/>
            </w:tblCellMar>
            <w:tblLook w:val="01E0" w:firstRow="1" w:lastRow="1" w:firstColumn="1" w:lastColumn="1" w:noHBand="0" w:noVBand="0"/>
          </w:tblPr>
        </w:tblPrChange>
      </w:tblPr>
      <w:tblGrid>
        <w:gridCol w:w="4468"/>
        <w:gridCol w:w="3954"/>
        <w:tblGridChange w:id="3700">
          <w:tblGrid>
            <w:gridCol w:w="4648"/>
            <w:gridCol w:w="3954"/>
          </w:tblGrid>
        </w:tblGridChange>
      </w:tblGrid>
      <w:tr w:rsidR="00203948" w:rsidRPr="00203948" w14:paraId="55812F83" w14:textId="77777777" w:rsidTr="00203948">
        <w:trPr>
          <w:divId w:val="1901357446"/>
          <w:trHeight w:val="360"/>
          <w:tblHeader/>
          <w:jc w:val="center"/>
          <w:ins w:id="3701" w:author="Admin" w:date="2023-04-27T13:57:00Z"/>
          <w:trPrChange w:id="3702" w:author="Admin" w:date="2023-04-27T13:57:00Z">
            <w:trPr>
              <w:divId w:val="1901357446"/>
              <w:trHeight w:val="360"/>
              <w:tblHeader/>
              <w:jc w:val="center"/>
            </w:trPr>
          </w:trPrChange>
        </w:trPr>
        <w:tc>
          <w:tcPr>
            <w:tcW w:w="4468" w:type="dxa"/>
            <w:hideMark/>
            <w:tcPrChange w:id="3703" w:author="Admin" w:date="2023-04-27T13:57:00Z">
              <w:tcPr>
                <w:tcW w:w="4648" w:type="dxa"/>
                <w:hideMark/>
              </w:tcPr>
            </w:tcPrChange>
          </w:tcPr>
          <w:p w14:paraId="5A059DE0" w14:textId="77777777" w:rsidR="00203948" w:rsidRPr="00203948" w:rsidRDefault="00203948" w:rsidP="00203948">
            <w:pPr>
              <w:widowControl w:val="0"/>
              <w:spacing w:line="240" w:lineRule="auto"/>
              <w:ind w:firstLine="0"/>
              <w:jc w:val="center"/>
              <w:rPr>
                <w:ins w:id="3704" w:author="Admin" w:date="2023-04-27T13:57:00Z"/>
                <w:rFonts w:eastAsia="Calibri"/>
                <w:color w:val="000000"/>
                <w:sz w:val="20"/>
                <w:szCs w:val="20"/>
                <w:lang w:val="en-US" w:eastAsia="en-US"/>
              </w:rPr>
            </w:pPr>
            <w:ins w:id="3705" w:author="Admin" w:date="2023-04-27T13:57:00Z">
              <w:r w:rsidRPr="00203948">
                <w:rPr>
                  <w:rFonts w:eastAsia="Calibri"/>
                  <w:i/>
                  <w:iCs/>
                  <w:color w:val="000000"/>
                  <w:sz w:val="20"/>
                  <w:szCs w:val="20"/>
                  <w:lang w:val="en-US" w:eastAsia="en-US"/>
                </w:rPr>
                <w:t>Organization</w:t>
              </w:r>
            </w:ins>
          </w:p>
        </w:tc>
        <w:tc>
          <w:tcPr>
            <w:tcW w:w="3954" w:type="dxa"/>
            <w:hideMark/>
            <w:tcPrChange w:id="3706" w:author="Admin" w:date="2023-04-27T13:57:00Z">
              <w:tcPr>
                <w:tcW w:w="3954" w:type="dxa"/>
                <w:hideMark/>
              </w:tcPr>
            </w:tcPrChange>
          </w:tcPr>
          <w:p w14:paraId="2486769D" w14:textId="77777777" w:rsidR="00203948" w:rsidRPr="00203948" w:rsidRDefault="00203948" w:rsidP="00203948">
            <w:pPr>
              <w:widowControl w:val="0"/>
              <w:spacing w:line="240" w:lineRule="auto"/>
              <w:ind w:right="585" w:firstLine="0"/>
              <w:jc w:val="center"/>
              <w:rPr>
                <w:ins w:id="3707" w:author="Admin" w:date="2023-04-27T13:57:00Z"/>
                <w:rFonts w:eastAsia="Calibri"/>
                <w:color w:val="000000"/>
                <w:sz w:val="20"/>
                <w:szCs w:val="20"/>
                <w:lang w:val="en-US" w:eastAsia="en-US"/>
              </w:rPr>
            </w:pPr>
            <w:ins w:id="3708" w:author="Admin" w:date="2023-04-27T13:57:00Z">
              <w:r w:rsidRPr="00203948">
                <w:rPr>
                  <w:rFonts w:eastAsia="Calibri"/>
                  <w:i/>
                  <w:iCs/>
                  <w:color w:val="000000"/>
                  <w:sz w:val="20"/>
                  <w:szCs w:val="20"/>
                  <w:lang w:val="en-US" w:eastAsia="en-US"/>
                </w:rPr>
                <w:t>Representative</w:t>
              </w:r>
              <w:r w:rsidRPr="00203948">
                <w:rPr>
                  <w:rFonts w:eastAsia="Calibri"/>
                  <w:color w:val="000000"/>
                  <w:sz w:val="20"/>
                  <w:szCs w:val="20"/>
                  <w:lang w:val="en-US" w:eastAsia="en-US"/>
                </w:rPr>
                <w:t>(s)</w:t>
              </w:r>
            </w:ins>
          </w:p>
        </w:tc>
      </w:tr>
      <w:tr w:rsidR="00203948" w:rsidRPr="00203948" w14:paraId="6C584CED" w14:textId="77777777" w:rsidTr="00203948">
        <w:trPr>
          <w:divId w:val="1901357446"/>
          <w:trHeight w:val="126"/>
          <w:jc w:val="center"/>
          <w:ins w:id="3709" w:author="Admin" w:date="2023-04-27T13:57:00Z"/>
          <w:trPrChange w:id="3710" w:author="Admin" w:date="2023-04-27T13:57:00Z">
            <w:trPr>
              <w:divId w:val="1901357446"/>
              <w:trHeight w:val="126"/>
              <w:jc w:val="center"/>
            </w:trPr>
          </w:trPrChange>
        </w:trPr>
        <w:tc>
          <w:tcPr>
            <w:tcW w:w="4468" w:type="dxa"/>
            <w:hideMark/>
            <w:tcPrChange w:id="3711" w:author="Admin" w:date="2023-04-27T13:57:00Z">
              <w:tcPr>
                <w:tcW w:w="4648" w:type="dxa"/>
                <w:hideMark/>
              </w:tcPr>
            </w:tcPrChange>
          </w:tcPr>
          <w:p w14:paraId="5808A38F" w14:textId="6F94F1AD" w:rsidR="00203948" w:rsidRPr="00203948" w:rsidRDefault="00203948" w:rsidP="00203948">
            <w:pPr>
              <w:widowControl w:val="0"/>
              <w:autoSpaceDE w:val="0"/>
              <w:autoSpaceDN w:val="0"/>
              <w:spacing w:before="8" w:line="242" w:lineRule="auto"/>
              <w:ind w:left="420" w:right="204" w:hanging="311"/>
              <w:rPr>
                <w:ins w:id="3712" w:author="Admin" w:date="2023-04-27T13:57:00Z"/>
                <w:rFonts w:eastAsia="Microsoft Sans Serif"/>
                <w:sz w:val="20"/>
                <w:szCs w:val="20"/>
                <w:lang w:val="en-US" w:eastAsia="en-US"/>
              </w:rPr>
            </w:pPr>
            <w:ins w:id="3713" w:author="Admin" w:date="2023-04-27T13:57:00Z">
              <w:r w:rsidRPr="00203948">
                <w:rPr>
                  <w:rFonts w:eastAsia="Microsoft Sans Serif"/>
                  <w:sz w:val="20"/>
                  <w:szCs w:val="20"/>
                  <w:lang w:val="en-US" w:eastAsia="en-US"/>
                </w:rPr>
                <w:t>In Personal Capacity (</w:t>
              </w:r>
              <w:r w:rsidRPr="00203948">
                <w:rPr>
                  <w:rFonts w:eastAsia="Microsoft Sans Serif"/>
                  <w:i/>
                  <w:iCs/>
                  <w:sz w:val="20"/>
                  <w:szCs w:val="20"/>
                  <w:lang w:val="en-US" w:eastAsia="en-US"/>
                </w:rPr>
                <w:t xml:space="preserve">No. 17, Nalanda Apartments,  D-Block, Vikaspuri, New Delhi </w:t>
              </w:r>
            </w:ins>
            <w:ins w:id="3714" w:author="innovatiview" w:date="2023-09-22T15:42:00Z">
              <w:r w:rsidR="00C77855">
                <w:rPr>
                  <w:rFonts w:eastAsia="Microsoft Sans Serif"/>
                  <w:i/>
                  <w:iCs/>
                  <w:sz w:val="20"/>
                  <w:szCs w:val="20"/>
                  <w:lang w:val="en-US" w:eastAsia="en-US"/>
                </w:rPr>
                <w:t>-</w:t>
              </w:r>
            </w:ins>
            <w:ins w:id="3715" w:author="innovatiview" w:date="2023-09-22T15:41:00Z">
              <w:r w:rsidR="00C77855">
                <w:rPr>
                  <w:rFonts w:eastAsia="Microsoft Sans Serif"/>
                  <w:i/>
                  <w:iCs/>
                  <w:sz w:val="20"/>
                  <w:szCs w:val="20"/>
                  <w:lang w:val="en-US" w:eastAsia="en-US"/>
                </w:rPr>
                <w:t xml:space="preserve"> </w:t>
              </w:r>
            </w:ins>
            <w:ins w:id="3716" w:author="Admin" w:date="2023-04-27T13:57:00Z">
              <w:r w:rsidRPr="00203948">
                <w:rPr>
                  <w:rFonts w:eastAsia="Microsoft Sans Serif"/>
                  <w:i/>
                  <w:iCs/>
                  <w:sz w:val="20"/>
                  <w:szCs w:val="20"/>
                  <w:lang w:val="en-US" w:eastAsia="en-US"/>
                </w:rPr>
                <w:t>110018</w:t>
              </w:r>
              <w:r w:rsidRPr="00203948">
                <w:rPr>
                  <w:rFonts w:eastAsia="Microsoft Sans Serif"/>
                  <w:sz w:val="20"/>
                  <w:szCs w:val="20"/>
                  <w:lang w:val="en-US" w:eastAsia="en-US"/>
                </w:rPr>
                <w:t>)</w:t>
              </w:r>
            </w:ins>
          </w:p>
          <w:p w14:paraId="5E777F29" w14:textId="77777777" w:rsidR="00203948" w:rsidRPr="00203948" w:rsidRDefault="00203948" w:rsidP="00203948">
            <w:pPr>
              <w:widowControl w:val="0"/>
              <w:autoSpaceDE w:val="0"/>
              <w:autoSpaceDN w:val="0"/>
              <w:spacing w:before="8" w:line="242" w:lineRule="auto"/>
              <w:ind w:left="109" w:right="204" w:firstLine="0"/>
              <w:rPr>
                <w:ins w:id="3717" w:author="Admin" w:date="2023-04-27T13:57:00Z"/>
                <w:rFonts w:eastAsia="Microsoft Sans Serif"/>
                <w:sz w:val="20"/>
                <w:szCs w:val="20"/>
                <w:lang w:val="en-US" w:eastAsia="en-US"/>
              </w:rPr>
            </w:pPr>
          </w:p>
        </w:tc>
        <w:tc>
          <w:tcPr>
            <w:tcW w:w="3954" w:type="dxa"/>
            <w:hideMark/>
            <w:tcPrChange w:id="3718" w:author="Admin" w:date="2023-04-27T13:57:00Z">
              <w:tcPr>
                <w:tcW w:w="3954" w:type="dxa"/>
                <w:hideMark/>
              </w:tcPr>
            </w:tcPrChange>
          </w:tcPr>
          <w:p w14:paraId="29563C69" w14:textId="77777777" w:rsidR="00203948" w:rsidRPr="00203948" w:rsidRDefault="00203948" w:rsidP="00203948">
            <w:pPr>
              <w:widowControl w:val="0"/>
              <w:autoSpaceDE w:val="0"/>
              <w:autoSpaceDN w:val="0"/>
              <w:spacing w:before="1" w:line="240" w:lineRule="auto"/>
              <w:ind w:left="109" w:right="84" w:firstLine="0"/>
              <w:rPr>
                <w:ins w:id="3719" w:author="Admin" w:date="2023-04-27T13:57:00Z"/>
                <w:rFonts w:eastAsia="Microsoft Sans Serif"/>
                <w:smallCaps/>
                <w:sz w:val="20"/>
                <w:szCs w:val="20"/>
                <w:lang w:val="en-US" w:eastAsia="en-US"/>
              </w:rPr>
            </w:pPr>
            <w:ins w:id="3720" w:author="Admin" w:date="2023-04-27T13:57:00Z">
              <w:r w:rsidRPr="00203948">
                <w:rPr>
                  <w:rFonts w:eastAsia="Microsoft Sans Serif"/>
                  <w:smallCaps/>
                  <w:sz w:val="20"/>
                  <w:szCs w:val="20"/>
                  <w:lang w:val="en-US" w:eastAsia="en-US"/>
                </w:rPr>
                <w:t xml:space="preserve">Shri G. Sharan </w:t>
              </w:r>
              <w:r w:rsidRPr="00203948">
                <w:rPr>
                  <w:rFonts w:eastAsia="Microsoft Sans Serif"/>
                  <w:b/>
                  <w:bCs/>
                  <w:smallCaps/>
                  <w:sz w:val="20"/>
                  <w:szCs w:val="20"/>
                  <w:lang w:val="en-US" w:eastAsia="en-US"/>
                </w:rPr>
                <w:t>(</w:t>
              </w:r>
              <w:r w:rsidRPr="00203948">
                <w:rPr>
                  <w:rFonts w:eastAsia="Microsoft Sans Serif"/>
                  <w:b/>
                  <w:bCs/>
                  <w:i/>
                  <w:iCs/>
                  <w:sz w:val="20"/>
                  <w:szCs w:val="20"/>
                  <w:lang w:val="en-US" w:eastAsia="en-US"/>
                </w:rPr>
                <w:t>Chairperson</w:t>
              </w:r>
              <w:r w:rsidRPr="00203948">
                <w:rPr>
                  <w:rFonts w:eastAsia="Microsoft Sans Serif"/>
                  <w:b/>
                  <w:bCs/>
                  <w:smallCaps/>
                  <w:sz w:val="20"/>
                  <w:szCs w:val="20"/>
                  <w:lang w:val="en-US" w:eastAsia="en-US"/>
                </w:rPr>
                <w:t>)</w:t>
              </w:r>
              <w:r w:rsidRPr="00203948">
                <w:rPr>
                  <w:rFonts w:eastAsia="Microsoft Sans Serif"/>
                  <w:smallCaps/>
                  <w:sz w:val="20"/>
                  <w:szCs w:val="20"/>
                  <w:lang w:val="en-US" w:eastAsia="en-US"/>
                </w:rPr>
                <w:t xml:space="preserve">      </w:t>
              </w:r>
            </w:ins>
          </w:p>
        </w:tc>
      </w:tr>
      <w:tr w:rsidR="00203948" w:rsidRPr="00203948" w14:paraId="34DA25B1" w14:textId="77777777" w:rsidTr="00203948">
        <w:trPr>
          <w:divId w:val="1901357446"/>
          <w:trHeight w:val="135"/>
          <w:jc w:val="center"/>
          <w:ins w:id="3721" w:author="Admin" w:date="2023-04-27T13:57:00Z"/>
          <w:trPrChange w:id="3722" w:author="Admin" w:date="2023-04-27T13:57:00Z">
            <w:trPr>
              <w:divId w:val="1901357446"/>
              <w:trHeight w:val="135"/>
              <w:jc w:val="center"/>
            </w:trPr>
          </w:trPrChange>
        </w:trPr>
        <w:tc>
          <w:tcPr>
            <w:tcW w:w="4468" w:type="dxa"/>
            <w:hideMark/>
            <w:tcPrChange w:id="3723" w:author="Admin" w:date="2023-04-27T13:57:00Z">
              <w:tcPr>
                <w:tcW w:w="4648" w:type="dxa"/>
                <w:hideMark/>
              </w:tcPr>
            </w:tcPrChange>
          </w:tcPr>
          <w:p w14:paraId="128C1690" w14:textId="77777777" w:rsidR="00203948" w:rsidRPr="00203948" w:rsidRDefault="00203948" w:rsidP="00203948">
            <w:pPr>
              <w:widowControl w:val="0"/>
              <w:autoSpaceDE w:val="0"/>
              <w:autoSpaceDN w:val="0"/>
              <w:spacing w:before="8" w:line="242" w:lineRule="auto"/>
              <w:ind w:left="109" w:right="204" w:firstLine="0"/>
              <w:rPr>
                <w:ins w:id="3724" w:author="Admin" w:date="2023-04-27T13:57:00Z"/>
                <w:rFonts w:eastAsia="Microsoft Sans Serif"/>
                <w:sz w:val="20"/>
                <w:szCs w:val="20"/>
                <w:lang w:val="en-US" w:eastAsia="en-US"/>
              </w:rPr>
            </w:pPr>
            <w:ins w:id="3725" w:author="Admin" w:date="2023-04-27T13:57:00Z">
              <w:r w:rsidRPr="00203948">
                <w:rPr>
                  <w:rFonts w:eastAsia="Microsoft Sans Serif"/>
                  <w:sz w:val="20"/>
                  <w:szCs w:val="20"/>
                  <w:lang w:val="en-US" w:eastAsia="en-US"/>
                </w:rPr>
                <w:t>Central Public Works Department, New Delhi</w:t>
              </w:r>
            </w:ins>
          </w:p>
          <w:p w14:paraId="234A4C89" w14:textId="77777777" w:rsidR="00203948" w:rsidRPr="00203948" w:rsidRDefault="00203948" w:rsidP="00203948">
            <w:pPr>
              <w:widowControl w:val="0"/>
              <w:autoSpaceDE w:val="0"/>
              <w:autoSpaceDN w:val="0"/>
              <w:spacing w:before="8" w:line="242" w:lineRule="auto"/>
              <w:ind w:left="109" w:right="204" w:firstLine="0"/>
              <w:rPr>
                <w:ins w:id="3726" w:author="Admin" w:date="2023-04-27T13:57:00Z"/>
                <w:rFonts w:eastAsia="Microsoft Sans Serif"/>
                <w:sz w:val="20"/>
                <w:szCs w:val="20"/>
                <w:lang w:val="en-US" w:eastAsia="en-US"/>
              </w:rPr>
            </w:pPr>
          </w:p>
        </w:tc>
        <w:tc>
          <w:tcPr>
            <w:tcW w:w="3954" w:type="dxa"/>
            <w:hideMark/>
            <w:tcPrChange w:id="3727" w:author="Admin" w:date="2023-04-27T13:57:00Z">
              <w:tcPr>
                <w:tcW w:w="3954" w:type="dxa"/>
                <w:hideMark/>
              </w:tcPr>
            </w:tcPrChange>
          </w:tcPr>
          <w:p w14:paraId="7466DC6A" w14:textId="77777777" w:rsidR="00203948" w:rsidRPr="00203948" w:rsidRDefault="00203948" w:rsidP="00203948">
            <w:pPr>
              <w:widowControl w:val="0"/>
              <w:autoSpaceDE w:val="0"/>
              <w:autoSpaceDN w:val="0"/>
              <w:spacing w:before="1" w:line="240" w:lineRule="auto"/>
              <w:ind w:left="109" w:right="84" w:firstLine="0"/>
              <w:rPr>
                <w:ins w:id="3728" w:author="Admin" w:date="2023-04-27T13:57:00Z"/>
                <w:rFonts w:eastAsia="Microsoft Sans Serif"/>
                <w:smallCaps/>
                <w:sz w:val="20"/>
                <w:szCs w:val="20"/>
                <w:lang w:val="en-US" w:eastAsia="en-US"/>
              </w:rPr>
            </w:pPr>
            <w:ins w:id="3729" w:author="Admin" w:date="2023-04-27T13:57:00Z">
              <w:r w:rsidRPr="00203948">
                <w:rPr>
                  <w:rFonts w:eastAsia="Microsoft Sans Serif"/>
                  <w:smallCaps/>
                  <w:sz w:val="20"/>
                  <w:szCs w:val="20"/>
                  <w:lang w:val="en-US" w:eastAsia="en-US"/>
                </w:rPr>
                <w:t>Shri A. K. Rajdev</w:t>
              </w:r>
            </w:ins>
          </w:p>
          <w:p w14:paraId="2922B4A3" w14:textId="77777777" w:rsidR="00203948" w:rsidRPr="00203948" w:rsidRDefault="00203948" w:rsidP="00203948">
            <w:pPr>
              <w:widowControl w:val="0"/>
              <w:autoSpaceDE w:val="0"/>
              <w:autoSpaceDN w:val="0"/>
              <w:spacing w:before="1" w:line="240" w:lineRule="auto"/>
              <w:ind w:left="360" w:right="84" w:firstLine="0"/>
              <w:rPr>
                <w:ins w:id="3730" w:author="Admin" w:date="2023-04-27T13:57:00Z"/>
                <w:rFonts w:eastAsia="Microsoft Sans Serif"/>
                <w:smallCaps/>
                <w:sz w:val="20"/>
                <w:szCs w:val="20"/>
                <w:lang w:val="en-US" w:eastAsia="en-US"/>
              </w:rPr>
            </w:pPr>
            <w:ins w:id="3731" w:author="Admin" w:date="2023-04-27T13:57:00Z">
              <w:r w:rsidRPr="00203948">
                <w:rPr>
                  <w:rFonts w:eastAsia="Microsoft Sans Serif"/>
                  <w:smallCaps/>
                  <w:sz w:val="20"/>
                  <w:szCs w:val="20"/>
                  <w:lang w:val="en-US" w:eastAsia="en-US"/>
                </w:rPr>
                <w:t>Shri Saurobh Kumar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33789ADF" w14:textId="77777777" w:rsidR="00203948" w:rsidRPr="00203948" w:rsidRDefault="00203948" w:rsidP="00203948">
            <w:pPr>
              <w:widowControl w:val="0"/>
              <w:autoSpaceDE w:val="0"/>
              <w:autoSpaceDN w:val="0"/>
              <w:spacing w:before="1" w:line="240" w:lineRule="auto"/>
              <w:ind w:left="109" w:right="84" w:firstLine="0"/>
              <w:rPr>
                <w:ins w:id="3732" w:author="Admin" w:date="2023-04-27T13:57:00Z"/>
                <w:rFonts w:eastAsia="Microsoft Sans Serif"/>
                <w:smallCaps/>
                <w:sz w:val="20"/>
                <w:szCs w:val="20"/>
                <w:lang w:val="en-US" w:eastAsia="en-US"/>
              </w:rPr>
            </w:pPr>
          </w:p>
        </w:tc>
      </w:tr>
      <w:tr w:rsidR="00203948" w:rsidRPr="00203948" w14:paraId="2DAC0A0E" w14:textId="77777777" w:rsidTr="00203948">
        <w:trPr>
          <w:divId w:val="1901357446"/>
          <w:trHeight w:val="207"/>
          <w:jc w:val="center"/>
          <w:ins w:id="3733" w:author="Admin" w:date="2023-04-27T13:57:00Z"/>
          <w:trPrChange w:id="3734" w:author="Admin" w:date="2023-04-27T13:57:00Z">
            <w:trPr>
              <w:divId w:val="1901357446"/>
              <w:trHeight w:val="207"/>
              <w:jc w:val="center"/>
            </w:trPr>
          </w:trPrChange>
        </w:trPr>
        <w:tc>
          <w:tcPr>
            <w:tcW w:w="4468" w:type="dxa"/>
            <w:hideMark/>
            <w:tcPrChange w:id="3735" w:author="Admin" w:date="2023-04-27T13:57:00Z">
              <w:tcPr>
                <w:tcW w:w="4648" w:type="dxa"/>
                <w:hideMark/>
              </w:tcPr>
            </w:tcPrChange>
          </w:tcPr>
          <w:p w14:paraId="2FE4D87C" w14:textId="77777777" w:rsidR="00203948" w:rsidRPr="00203948" w:rsidRDefault="00203948" w:rsidP="00203948">
            <w:pPr>
              <w:widowControl w:val="0"/>
              <w:autoSpaceDE w:val="0"/>
              <w:autoSpaceDN w:val="0"/>
              <w:spacing w:before="8" w:line="242" w:lineRule="auto"/>
              <w:ind w:left="109" w:right="204" w:firstLine="0"/>
              <w:rPr>
                <w:ins w:id="3736" w:author="Admin" w:date="2023-04-27T13:57:00Z"/>
                <w:rFonts w:eastAsia="Microsoft Sans Serif"/>
                <w:sz w:val="20"/>
                <w:szCs w:val="20"/>
                <w:lang w:val="en-US" w:eastAsia="en-US"/>
              </w:rPr>
            </w:pPr>
            <w:ins w:id="3737" w:author="Admin" w:date="2023-04-27T13:57:00Z">
              <w:r w:rsidRPr="00203948">
                <w:rPr>
                  <w:rFonts w:eastAsia="Microsoft Sans Serif"/>
                  <w:sz w:val="20"/>
                  <w:szCs w:val="20"/>
                  <w:lang w:val="en-US" w:eastAsia="en-US"/>
                </w:rPr>
                <w:t>Central Water Commission, New Delhi</w:t>
              </w:r>
            </w:ins>
          </w:p>
          <w:p w14:paraId="7951D713" w14:textId="77777777" w:rsidR="00203948" w:rsidRPr="00203948" w:rsidRDefault="00203948" w:rsidP="00203948">
            <w:pPr>
              <w:widowControl w:val="0"/>
              <w:autoSpaceDE w:val="0"/>
              <w:autoSpaceDN w:val="0"/>
              <w:spacing w:before="8" w:line="242" w:lineRule="auto"/>
              <w:ind w:left="109" w:right="204" w:firstLine="0"/>
              <w:rPr>
                <w:ins w:id="3738" w:author="Admin" w:date="2023-04-27T13:57:00Z"/>
                <w:rFonts w:eastAsia="Microsoft Sans Serif"/>
                <w:sz w:val="20"/>
                <w:szCs w:val="20"/>
                <w:lang w:val="en-US" w:eastAsia="en-US"/>
              </w:rPr>
            </w:pPr>
          </w:p>
        </w:tc>
        <w:tc>
          <w:tcPr>
            <w:tcW w:w="3954" w:type="dxa"/>
            <w:hideMark/>
            <w:tcPrChange w:id="3739" w:author="Admin" w:date="2023-04-27T13:57:00Z">
              <w:tcPr>
                <w:tcW w:w="3954" w:type="dxa"/>
                <w:hideMark/>
              </w:tcPr>
            </w:tcPrChange>
          </w:tcPr>
          <w:p w14:paraId="53B4DF6C" w14:textId="77777777" w:rsidR="00203948" w:rsidRPr="00203948" w:rsidRDefault="00203948" w:rsidP="00203948">
            <w:pPr>
              <w:widowControl w:val="0"/>
              <w:autoSpaceDE w:val="0"/>
              <w:autoSpaceDN w:val="0"/>
              <w:spacing w:before="1" w:line="240" w:lineRule="auto"/>
              <w:ind w:left="109" w:right="84" w:firstLine="0"/>
              <w:rPr>
                <w:ins w:id="3740" w:author="Admin" w:date="2023-04-27T13:57:00Z"/>
                <w:rFonts w:eastAsia="Microsoft Sans Serif"/>
                <w:smallCaps/>
                <w:sz w:val="20"/>
                <w:szCs w:val="20"/>
                <w:lang w:val="en-US" w:eastAsia="en-US"/>
              </w:rPr>
            </w:pPr>
            <w:ins w:id="3741" w:author="Admin" w:date="2023-04-27T13:57:00Z">
              <w:r w:rsidRPr="00203948">
                <w:rPr>
                  <w:rFonts w:eastAsia="Microsoft Sans Serif"/>
                  <w:smallCaps/>
                  <w:sz w:val="20"/>
                  <w:szCs w:val="20"/>
                  <w:lang w:val="en-US" w:eastAsia="en-US"/>
                </w:rPr>
                <w:t xml:space="preserve">Director (HCD-NW&amp;S)  </w:t>
              </w:r>
            </w:ins>
          </w:p>
          <w:p w14:paraId="5CEC253F" w14:textId="77777777" w:rsidR="00203948" w:rsidRPr="00203948" w:rsidRDefault="00203948" w:rsidP="00203948">
            <w:pPr>
              <w:widowControl w:val="0"/>
              <w:autoSpaceDE w:val="0"/>
              <w:autoSpaceDN w:val="0"/>
              <w:spacing w:before="1" w:line="240" w:lineRule="auto"/>
              <w:ind w:left="360" w:right="84" w:firstLine="0"/>
              <w:rPr>
                <w:ins w:id="3742" w:author="Admin" w:date="2023-04-27T13:57:00Z"/>
                <w:rFonts w:eastAsia="Microsoft Sans Serif"/>
                <w:smallCaps/>
                <w:sz w:val="20"/>
                <w:szCs w:val="20"/>
                <w:lang w:val="en-US" w:eastAsia="en-US"/>
              </w:rPr>
            </w:pPr>
            <w:ins w:id="3743" w:author="Admin" w:date="2023-04-27T13:57:00Z">
              <w:r w:rsidRPr="00203948">
                <w:rPr>
                  <w:rFonts w:eastAsia="Microsoft Sans Serif"/>
                  <w:smallCaps/>
                  <w:sz w:val="20"/>
                  <w:szCs w:val="20"/>
                  <w:lang w:val="en-US" w:eastAsia="en-US"/>
                </w:rPr>
                <w:t>Director (HCD-N&amp;W)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6A5DDB1E" w14:textId="77777777" w:rsidR="00203948" w:rsidRPr="00203948" w:rsidRDefault="00203948" w:rsidP="00203948">
            <w:pPr>
              <w:widowControl w:val="0"/>
              <w:autoSpaceDE w:val="0"/>
              <w:autoSpaceDN w:val="0"/>
              <w:spacing w:before="1" w:line="240" w:lineRule="auto"/>
              <w:ind w:left="360" w:right="84" w:firstLine="0"/>
              <w:rPr>
                <w:ins w:id="3744" w:author="Admin" w:date="2023-04-27T13:57:00Z"/>
                <w:rFonts w:eastAsia="Microsoft Sans Serif"/>
                <w:smallCaps/>
                <w:sz w:val="20"/>
                <w:szCs w:val="20"/>
                <w:lang w:val="en-US" w:eastAsia="en-US"/>
              </w:rPr>
            </w:pPr>
          </w:p>
        </w:tc>
      </w:tr>
      <w:tr w:rsidR="00203948" w:rsidRPr="00203948" w14:paraId="6A1FBDDE" w14:textId="77777777" w:rsidTr="00203948">
        <w:trPr>
          <w:divId w:val="1901357446"/>
          <w:trHeight w:val="270"/>
          <w:jc w:val="center"/>
          <w:ins w:id="3745" w:author="Admin" w:date="2023-04-27T13:57:00Z"/>
          <w:trPrChange w:id="3746" w:author="Admin" w:date="2023-04-27T13:57:00Z">
            <w:trPr>
              <w:divId w:val="1901357446"/>
              <w:trHeight w:val="270"/>
              <w:jc w:val="center"/>
            </w:trPr>
          </w:trPrChange>
        </w:trPr>
        <w:tc>
          <w:tcPr>
            <w:tcW w:w="4468" w:type="dxa"/>
            <w:hideMark/>
            <w:tcPrChange w:id="3747" w:author="Admin" w:date="2023-04-27T13:57:00Z">
              <w:tcPr>
                <w:tcW w:w="4648" w:type="dxa"/>
                <w:hideMark/>
              </w:tcPr>
            </w:tcPrChange>
          </w:tcPr>
          <w:p w14:paraId="3C0A941A" w14:textId="77777777" w:rsidR="00203948" w:rsidRPr="00203948" w:rsidRDefault="00203948" w:rsidP="00203948">
            <w:pPr>
              <w:widowControl w:val="0"/>
              <w:autoSpaceDE w:val="0"/>
              <w:autoSpaceDN w:val="0"/>
              <w:spacing w:before="8" w:line="242" w:lineRule="auto"/>
              <w:ind w:left="420" w:right="204" w:hanging="311"/>
              <w:rPr>
                <w:ins w:id="3748" w:author="Admin" w:date="2023-04-27T13:57:00Z"/>
                <w:rFonts w:eastAsia="Microsoft Sans Serif"/>
                <w:sz w:val="20"/>
                <w:szCs w:val="20"/>
                <w:lang w:val="en-US" w:eastAsia="en-US"/>
              </w:rPr>
            </w:pPr>
            <w:ins w:id="3749" w:author="Admin" w:date="2023-04-27T13:57:00Z">
              <w:r w:rsidRPr="00203948">
                <w:rPr>
                  <w:rFonts w:eastAsia="Microsoft Sans Serif"/>
                  <w:sz w:val="20"/>
                  <w:szCs w:val="20"/>
                  <w:lang w:val="en-US" w:eastAsia="en-US"/>
                </w:rPr>
                <w:t>Construction Industry Development Council,               New Delhi</w:t>
              </w:r>
            </w:ins>
          </w:p>
          <w:p w14:paraId="7CE07B30" w14:textId="77777777" w:rsidR="00203948" w:rsidRPr="00203948" w:rsidRDefault="00203948" w:rsidP="00203948">
            <w:pPr>
              <w:widowControl w:val="0"/>
              <w:autoSpaceDE w:val="0"/>
              <w:autoSpaceDN w:val="0"/>
              <w:spacing w:before="8" w:line="242" w:lineRule="auto"/>
              <w:ind w:left="109" w:right="204" w:firstLine="0"/>
              <w:rPr>
                <w:ins w:id="3750" w:author="Admin" w:date="2023-04-27T13:57:00Z"/>
                <w:rFonts w:eastAsia="Microsoft Sans Serif"/>
                <w:sz w:val="20"/>
                <w:szCs w:val="20"/>
                <w:lang w:val="en-US" w:eastAsia="en-US"/>
              </w:rPr>
            </w:pPr>
          </w:p>
        </w:tc>
        <w:tc>
          <w:tcPr>
            <w:tcW w:w="3954" w:type="dxa"/>
            <w:hideMark/>
            <w:tcPrChange w:id="3751" w:author="Admin" w:date="2023-04-27T13:57:00Z">
              <w:tcPr>
                <w:tcW w:w="3954" w:type="dxa"/>
                <w:hideMark/>
              </w:tcPr>
            </w:tcPrChange>
          </w:tcPr>
          <w:p w14:paraId="4AE2E729" w14:textId="77777777" w:rsidR="00203948" w:rsidRPr="00203948" w:rsidRDefault="00203948" w:rsidP="00203948">
            <w:pPr>
              <w:widowControl w:val="0"/>
              <w:autoSpaceDE w:val="0"/>
              <w:autoSpaceDN w:val="0"/>
              <w:spacing w:before="1" w:line="240" w:lineRule="auto"/>
              <w:ind w:left="109" w:right="84" w:firstLine="0"/>
              <w:rPr>
                <w:ins w:id="3752" w:author="Admin" w:date="2023-04-27T13:57:00Z"/>
                <w:rFonts w:eastAsia="Microsoft Sans Serif"/>
                <w:smallCaps/>
                <w:sz w:val="20"/>
                <w:szCs w:val="20"/>
                <w:lang w:val="en-US" w:eastAsia="en-US"/>
              </w:rPr>
            </w:pPr>
            <w:ins w:id="3753" w:author="Admin" w:date="2023-04-27T13:57:00Z">
              <w:r w:rsidRPr="00203948">
                <w:rPr>
                  <w:rFonts w:eastAsia="Microsoft Sans Serif"/>
                  <w:smallCaps/>
                  <w:sz w:val="20"/>
                  <w:szCs w:val="20"/>
                  <w:lang w:val="en-US" w:eastAsia="en-US"/>
                </w:rPr>
                <w:t xml:space="preserve">Shri Sunil Mahajan  </w:t>
              </w:r>
            </w:ins>
          </w:p>
          <w:p w14:paraId="7DCADA25" w14:textId="77777777" w:rsidR="00203948" w:rsidRPr="00203948" w:rsidRDefault="00203948" w:rsidP="00203948">
            <w:pPr>
              <w:widowControl w:val="0"/>
              <w:autoSpaceDE w:val="0"/>
              <w:autoSpaceDN w:val="0"/>
              <w:spacing w:before="1" w:line="240" w:lineRule="auto"/>
              <w:ind w:left="360" w:right="84" w:firstLine="0"/>
              <w:rPr>
                <w:ins w:id="3754" w:author="Admin" w:date="2023-04-27T13:57:00Z"/>
                <w:rFonts w:eastAsia="Microsoft Sans Serif"/>
                <w:smallCaps/>
                <w:sz w:val="20"/>
                <w:szCs w:val="20"/>
                <w:lang w:val="en-US" w:eastAsia="en-US"/>
              </w:rPr>
            </w:pPr>
            <w:ins w:id="3755" w:author="Admin" w:date="2023-04-27T13:57:00Z">
              <w:r w:rsidRPr="00203948">
                <w:rPr>
                  <w:rFonts w:eastAsia="Microsoft Sans Serif"/>
                  <w:smallCaps/>
                  <w:sz w:val="20"/>
                  <w:szCs w:val="20"/>
                  <w:lang w:val="en-US" w:eastAsia="en-US"/>
                </w:rPr>
                <w:t>Shri O. P. Gupta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57C663A2" w14:textId="77777777" w:rsidTr="00203948">
        <w:trPr>
          <w:divId w:val="1901357446"/>
          <w:trHeight w:val="710"/>
          <w:jc w:val="center"/>
          <w:ins w:id="3756" w:author="Admin" w:date="2023-04-27T13:57:00Z"/>
          <w:trPrChange w:id="3757" w:author="Admin" w:date="2023-04-27T13:57:00Z">
            <w:trPr>
              <w:divId w:val="1901357446"/>
              <w:trHeight w:val="710"/>
              <w:jc w:val="center"/>
            </w:trPr>
          </w:trPrChange>
        </w:trPr>
        <w:tc>
          <w:tcPr>
            <w:tcW w:w="4468" w:type="dxa"/>
            <w:hideMark/>
            <w:tcPrChange w:id="3758" w:author="Admin" w:date="2023-04-27T13:57:00Z">
              <w:tcPr>
                <w:tcW w:w="4648" w:type="dxa"/>
                <w:hideMark/>
              </w:tcPr>
            </w:tcPrChange>
          </w:tcPr>
          <w:p w14:paraId="5EC3D460" w14:textId="77777777" w:rsidR="00203948" w:rsidRPr="00203948" w:rsidRDefault="00203948" w:rsidP="00203948">
            <w:pPr>
              <w:widowControl w:val="0"/>
              <w:autoSpaceDE w:val="0"/>
              <w:autoSpaceDN w:val="0"/>
              <w:spacing w:before="8" w:line="242" w:lineRule="auto"/>
              <w:ind w:left="109" w:right="204" w:firstLine="0"/>
              <w:rPr>
                <w:ins w:id="3759" w:author="Admin" w:date="2023-04-27T13:57:00Z"/>
                <w:rFonts w:eastAsia="Microsoft Sans Serif"/>
                <w:sz w:val="20"/>
                <w:szCs w:val="20"/>
                <w:lang w:val="en-US" w:eastAsia="en-US"/>
              </w:rPr>
            </w:pPr>
            <w:ins w:id="3760" w:author="Admin" w:date="2023-04-27T13:57:00Z">
              <w:r w:rsidRPr="00203948">
                <w:rPr>
                  <w:rFonts w:eastAsia="Microsoft Sans Serif"/>
                  <w:sz w:val="20"/>
                  <w:szCs w:val="20"/>
                  <w:lang w:val="en-US" w:eastAsia="en-US"/>
                </w:rPr>
                <w:t>CSIR - Central Building Research Institute, Roorkee</w:t>
              </w:r>
            </w:ins>
          </w:p>
          <w:p w14:paraId="19B741D7" w14:textId="77777777" w:rsidR="00203948" w:rsidRPr="00203948" w:rsidRDefault="00203948" w:rsidP="00203948">
            <w:pPr>
              <w:widowControl w:val="0"/>
              <w:autoSpaceDE w:val="0"/>
              <w:autoSpaceDN w:val="0"/>
              <w:spacing w:before="8" w:line="242" w:lineRule="auto"/>
              <w:ind w:left="109" w:right="204" w:firstLine="0"/>
              <w:rPr>
                <w:ins w:id="3761" w:author="Admin" w:date="2023-04-27T13:57:00Z"/>
                <w:rFonts w:eastAsia="Microsoft Sans Serif"/>
                <w:sz w:val="20"/>
                <w:szCs w:val="20"/>
                <w:lang w:val="en-US" w:eastAsia="en-US"/>
              </w:rPr>
            </w:pPr>
          </w:p>
        </w:tc>
        <w:tc>
          <w:tcPr>
            <w:tcW w:w="3954" w:type="dxa"/>
            <w:hideMark/>
            <w:tcPrChange w:id="3762" w:author="Admin" w:date="2023-04-27T13:57:00Z">
              <w:tcPr>
                <w:tcW w:w="3954" w:type="dxa"/>
                <w:hideMark/>
              </w:tcPr>
            </w:tcPrChange>
          </w:tcPr>
          <w:p w14:paraId="26659C37" w14:textId="77777777" w:rsidR="00203948" w:rsidRPr="00203948" w:rsidRDefault="00203948" w:rsidP="00203948">
            <w:pPr>
              <w:widowControl w:val="0"/>
              <w:autoSpaceDE w:val="0"/>
              <w:autoSpaceDN w:val="0"/>
              <w:spacing w:before="1" w:line="240" w:lineRule="auto"/>
              <w:ind w:left="109" w:right="84" w:firstLine="0"/>
              <w:rPr>
                <w:ins w:id="3763" w:author="Admin" w:date="2023-04-27T13:57:00Z"/>
                <w:rFonts w:eastAsia="Microsoft Sans Serif"/>
                <w:smallCaps/>
                <w:sz w:val="20"/>
                <w:szCs w:val="20"/>
                <w:lang w:val="en-US" w:eastAsia="en-US"/>
              </w:rPr>
            </w:pPr>
            <w:ins w:id="3764" w:author="Admin" w:date="2023-04-27T13:57:00Z">
              <w:r w:rsidRPr="00203948">
                <w:rPr>
                  <w:rFonts w:eastAsia="Microsoft Sans Serif"/>
                  <w:smallCaps/>
                  <w:sz w:val="20"/>
                  <w:szCs w:val="20"/>
                  <w:lang w:val="en-US" w:eastAsia="en-US"/>
                </w:rPr>
                <w:t>Dr S. R. Karade</w:t>
              </w:r>
            </w:ins>
          </w:p>
          <w:p w14:paraId="2326ABEB" w14:textId="77777777" w:rsidR="00203948" w:rsidRPr="00203948" w:rsidRDefault="00203948" w:rsidP="00203948">
            <w:pPr>
              <w:widowControl w:val="0"/>
              <w:autoSpaceDE w:val="0"/>
              <w:autoSpaceDN w:val="0"/>
              <w:spacing w:before="1" w:line="240" w:lineRule="auto"/>
              <w:ind w:left="360" w:right="84" w:firstLine="0"/>
              <w:rPr>
                <w:ins w:id="3765" w:author="Admin" w:date="2023-04-27T13:57:00Z"/>
                <w:rFonts w:eastAsia="Microsoft Sans Serif"/>
                <w:smallCaps/>
                <w:sz w:val="20"/>
                <w:szCs w:val="20"/>
                <w:lang w:val="en-US" w:eastAsia="en-US"/>
              </w:rPr>
            </w:pPr>
            <w:ins w:id="3766" w:author="Admin" w:date="2023-04-27T13:57:00Z">
              <w:r w:rsidRPr="00203948">
                <w:rPr>
                  <w:rFonts w:eastAsia="Microsoft Sans Serif"/>
                  <w:smallCaps/>
                  <w:sz w:val="20"/>
                  <w:szCs w:val="20"/>
                  <w:lang w:val="en-US" w:eastAsia="en-US"/>
                </w:rPr>
                <w:t>Dr R. Siva Chidambaram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1D9E2A38" w14:textId="77777777" w:rsidR="00203948" w:rsidRPr="00203948" w:rsidRDefault="00203948" w:rsidP="00203948">
            <w:pPr>
              <w:widowControl w:val="0"/>
              <w:autoSpaceDE w:val="0"/>
              <w:autoSpaceDN w:val="0"/>
              <w:spacing w:before="1" w:line="240" w:lineRule="auto"/>
              <w:ind w:left="109" w:right="84" w:firstLine="0"/>
              <w:rPr>
                <w:ins w:id="3767" w:author="Admin" w:date="2023-04-27T13:57:00Z"/>
                <w:rFonts w:eastAsia="Microsoft Sans Serif"/>
                <w:smallCaps/>
                <w:sz w:val="20"/>
                <w:szCs w:val="20"/>
                <w:lang w:val="en-US" w:eastAsia="en-US"/>
              </w:rPr>
            </w:pPr>
          </w:p>
        </w:tc>
      </w:tr>
      <w:tr w:rsidR="00203948" w:rsidRPr="00203948" w14:paraId="36F2D68F" w14:textId="77777777" w:rsidTr="00203948">
        <w:trPr>
          <w:divId w:val="1901357446"/>
          <w:trHeight w:val="688"/>
          <w:jc w:val="center"/>
          <w:ins w:id="3768" w:author="Admin" w:date="2023-04-27T13:57:00Z"/>
          <w:trPrChange w:id="3769" w:author="Admin" w:date="2023-04-27T13:57:00Z">
            <w:trPr>
              <w:divId w:val="1901357446"/>
              <w:trHeight w:val="688"/>
              <w:jc w:val="center"/>
            </w:trPr>
          </w:trPrChange>
        </w:trPr>
        <w:tc>
          <w:tcPr>
            <w:tcW w:w="4468" w:type="dxa"/>
            <w:hideMark/>
            <w:tcPrChange w:id="3770" w:author="Admin" w:date="2023-04-27T13:57:00Z">
              <w:tcPr>
                <w:tcW w:w="4648" w:type="dxa"/>
                <w:hideMark/>
              </w:tcPr>
            </w:tcPrChange>
          </w:tcPr>
          <w:p w14:paraId="70E92E04" w14:textId="77777777" w:rsidR="00203948" w:rsidRPr="00203948" w:rsidRDefault="00203948" w:rsidP="00203948">
            <w:pPr>
              <w:widowControl w:val="0"/>
              <w:autoSpaceDE w:val="0"/>
              <w:autoSpaceDN w:val="0"/>
              <w:spacing w:before="8" w:line="242" w:lineRule="auto"/>
              <w:ind w:left="420" w:right="204" w:hanging="311"/>
              <w:rPr>
                <w:ins w:id="3771" w:author="Admin" w:date="2023-04-27T13:57:00Z"/>
                <w:rFonts w:eastAsia="Microsoft Sans Serif"/>
                <w:sz w:val="20"/>
                <w:szCs w:val="20"/>
                <w:lang w:val="en-US" w:eastAsia="en-US"/>
              </w:rPr>
            </w:pPr>
            <w:ins w:id="3772" w:author="Admin" w:date="2023-04-27T13:57:00Z">
              <w:r w:rsidRPr="00203948">
                <w:rPr>
                  <w:rFonts w:eastAsia="Microsoft Sans Serif"/>
                  <w:sz w:val="20"/>
                  <w:szCs w:val="20"/>
                  <w:lang w:val="en-US" w:eastAsia="en-US"/>
                </w:rPr>
                <w:t>CSIR - Central Electrochemical Research Institute, Karaikudi</w:t>
              </w:r>
            </w:ins>
          </w:p>
          <w:p w14:paraId="3C974C6F" w14:textId="77777777" w:rsidR="00203948" w:rsidRPr="00203948" w:rsidRDefault="00203948" w:rsidP="00203948">
            <w:pPr>
              <w:widowControl w:val="0"/>
              <w:autoSpaceDE w:val="0"/>
              <w:autoSpaceDN w:val="0"/>
              <w:spacing w:before="8" w:line="242" w:lineRule="auto"/>
              <w:ind w:left="109" w:right="204" w:firstLine="0"/>
              <w:rPr>
                <w:ins w:id="3773" w:author="Admin" w:date="2023-04-27T13:57:00Z"/>
                <w:rFonts w:eastAsia="Microsoft Sans Serif"/>
                <w:sz w:val="20"/>
                <w:szCs w:val="20"/>
                <w:lang w:val="en-US" w:eastAsia="en-US"/>
              </w:rPr>
            </w:pPr>
          </w:p>
        </w:tc>
        <w:tc>
          <w:tcPr>
            <w:tcW w:w="3954" w:type="dxa"/>
            <w:hideMark/>
            <w:tcPrChange w:id="3774" w:author="Admin" w:date="2023-04-27T13:57:00Z">
              <w:tcPr>
                <w:tcW w:w="3954" w:type="dxa"/>
                <w:hideMark/>
              </w:tcPr>
            </w:tcPrChange>
          </w:tcPr>
          <w:p w14:paraId="135C1744" w14:textId="77777777" w:rsidR="00203948" w:rsidRPr="00203948" w:rsidRDefault="00203948" w:rsidP="00203948">
            <w:pPr>
              <w:widowControl w:val="0"/>
              <w:autoSpaceDE w:val="0"/>
              <w:autoSpaceDN w:val="0"/>
              <w:spacing w:before="1" w:line="240" w:lineRule="auto"/>
              <w:ind w:left="109" w:right="84" w:firstLine="0"/>
              <w:rPr>
                <w:ins w:id="3775" w:author="Admin" w:date="2023-04-27T13:57:00Z"/>
                <w:rFonts w:eastAsia="Microsoft Sans Serif"/>
                <w:smallCaps/>
                <w:sz w:val="20"/>
                <w:szCs w:val="20"/>
                <w:lang w:val="en-US" w:eastAsia="en-US"/>
              </w:rPr>
            </w:pPr>
            <w:ins w:id="3776" w:author="Admin" w:date="2023-04-27T13:57:00Z">
              <w:r w:rsidRPr="00203948">
                <w:rPr>
                  <w:rFonts w:eastAsia="Microsoft Sans Serif"/>
                  <w:smallCaps/>
                  <w:sz w:val="20"/>
                  <w:szCs w:val="20"/>
                  <w:lang w:val="en-US" w:eastAsia="en-US"/>
                </w:rPr>
                <w:t>Shri K. Saravanan</w:t>
              </w:r>
            </w:ins>
          </w:p>
          <w:p w14:paraId="4EF5567B" w14:textId="77777777" w:rsidR="00203948" w:rsidRPr="00203948" w:rsidRDefault="00203948" w:rsidP="00203948">
            <w:pPr>
              <w:widowControl w:val="0"/>
              <w:autoSpaceDE w:val="0"/>
              <w:autoSpaceDN w:val="0"/>
              <w:spacing w:before="1" w:line="240" w:lineRule="auto"/>
              <w:ind w:left="360" w:right="84" w:firstLine="0"/>
              <w:rPr>
                <w:ins w:id="3777" w:author="Admin" w:date="2023-04-27T13:57:00Z"/>
                <w:rFonts w:eastAsia="Microsoft Sans Serif"/>
                <w:smallCaps/>
                <w:sz w:val="20"/>
                <w:szCs w:val="20"/>
                <w:lang w:val="en-US" w:eastAsia="en-US"/>
              </w:rPr>
            </w:pPr>
            <w:ins w:id="3778" w:author="Admin" w:date="2023-04-27T13:57:00Z">
              <w:r w:rsidRPr="00203948">
                <w:rPr>
                  <w:rFonts w:eastAsia="Microsoft Sans Serif"/>
                  <w:smallCaps/>
                  <w:sz w:val="20"/>
                  <w:szCs w:val="20"/>
                  <w:lang w:val="en-US" w:eastAsia="en-US"/>
                </w:rPr>
                <w:t>Dr J. Daniel Ronald Joseph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w:t>
              </w:r>
            </w:ins>
          </w:p>
          <w:p w14:paraId="3503912A" w14:textId="77777777" w:rsidR="00203948" w:rsidRPr="00203948" w:rsidRDefault="00203948" w:rsidP="00203948">
            <w:pPr>
              <w:widowControl w:val="0"/>
              <w:autoSpaceDE w:val="0"/>
              <w:autoSpaceDN w:val="0"/>
              <w:spacing w:before="1" w:line="240" w:lineRule="auto"/>
              <w:ind w:left="360" w:right="84" w:firstLine="0"/>
              <w:rPr>
                <w:ins w:id="3779" w:author="Admin" w:date="2023-04-27T13:57:00Z"/>
                <w:rFonts w:eastAsia="Microsoft Sans Serif"/>
                <w:smallCaps/>
                <w:sz w:val="20"/>
                <w:szCs w:val="20"/>
                <w:lang w:val="en-US" w:eastAsia="en-US"/>
              </w:rPr>
            </w:pPr>
            <w:ins w:id="3780" w:author="Admin" w:date="2023-04-27T13:57:00Z">
              <w:r w:rsidRPr="00203948">
                <w:rPr>
                  <w:rFonts w:eastAsia="Microsoft Sans Serif"/>
                  <w:smallCaps/>
                  <w:sz w:val="20"/>
                  <w:szCs w:val="20"/>
                  <w:lang w:val="en-US" w:eastAsia="en-US"/>
                </w:rPr>
                <w:t>Dr M. Ashok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II)</w:t>
              </w:r>
            </w:ins>
          </w:p>
          <w:p w14:paraId="64E4C1FC" w14:textId="77777777" w:rsidR="00203948" w:rsidRPr="00203948" w:rsidRDefault="00203948" w:rsidP="00203948">
            <w:pPr>
              <w:widowControl w:val="0"/>
              <w:autoSpaceDE w:val="0"/>
              <w:autoSpaceDN w:val="0"/>
              <w:spacing w:before="1" w:line="240" w:lineRule="auto"/>
              <w:ind w:left="109" w:right="84" w:firstLine="0"/>
              <w:rPr>
                <w:ins w:id="3781" w:author="Admin" w:date="2023-04-27T13:57:00Z"/>
                <w:rFonts w:eastAsia="Microsoft Sans Serif"/>
                <w:smallCaps/>
                <w:sz w:val="20"/>
                <w:szCs w:val="20"/>
                <w:lang w:val="en-US" w:eastAsia="en-US"/>
              </w:rPr>
            </w:pPr>
          </w:p>
        </w:tc>
      </w:tr>
      <w:tr w:rsidR="00203948" w:rsidRPr="00203948" w14:paraId="256F7B7B" w14:textId="77777777" w:rsidTr="00203948">
        <w:trPr>
          <w:divId w:val="1901357446"/>
          <w:trHeight w:val="647"/>
          <w:jc w:val="center"/>
          <w:ins w:id="3782" w:author="Admin" w:date="2023-04-27T13:57:00Z"/>
          <w:trPrChange w:id="3783" w:author="Admin" w:date="2023-04-27T13:57:00Z">
            <w:trPr>
              <w:divId w:val="1901357446"/>
              <w:trHeight w:val="647"/>
              <w:jc w:val="center"/>
            </w:trPr>
          </w:trPrChange>
        </w:trPr>
        <w:tc>
          <w:tcPr>
            <w:tcW w:w="4468" w:type="dxa"/>
            <w:hideMark/>
            <w:tcPrChange w:id="3784" w:author="Admin" w:date="2023-04-27T13:57:00Z">
              <w:tcPr>
                <w:tcW w:w="4648" w:type="dxa"/>
                <w:hideMark/>
              </w:tcPr>
            </w:tcPrChange>
          </w:tcPr>
          <w:p w14:paraId="1D1E0903" w14:textId="77777777" w:rsidR="00203948" w:rsidRPr="00203948" w:rsidRDefault="00203948" w:rsidP="00203948">
            <w:pPr>
              <w:widowControl w:val="0"/>
              <w:autoSpaceDE w:val="0"/>
              <w:autoSpaceDN w:val="0"/>
              <w:spacing w:before="8" w:line="242" w:lineRule="auto"/>
              <w:ind w:left="109" w:right="204" w:firstLine="0"/>
              <w:rPr>
                <w:ins w:id="3785" w:author="Admin" w:date="2023-04-27T13:57:00Z"/>
                <w:rFonts w:eastAsia="Microsoft Sans Serif"/>
                <w:sz w:val="20"/>
                <w:szCs w:val="20"/>
                <w:lang w:val="en-US" w:eastAsia="en-US"/>
              </w:rPr>
            </w:pPr>
            <w:ins w:id="3786" w:author="Admin" w:date="2023-04-27T13:57:00Z">
              <w:r w:rsidRPr="00203948">
                <w:rPr>
                  <w:rFonts w:eastAsia="Microsoft Sans Serif"/>
                  <w:sz w:val="20"/>
                  <w:szCs w:val="20"/>
                  <w:lang w:val="en-US" w:eastAsia="en-US"/>
                </w:rPr>
                <w:t>CSIR - Central Road Research Institute, New Delhi</w:t>
              </w:r>
            </w:ins>
          </w:p>
          <w:p w14:paraId="244C827F" w14:textId="77777777" w:rsidR="00203948" w:rsidRPr="00203948" w:rsidRDefault="00203948" w:rsidP="00203948">
            <w:pPr>
              <w:widowControl w:val="0"/>
              <w:autoSpaceDE w:val="0"/>
              <w:autoSpaceDN w:val="0"/>
              <w:spacing w:before="8" w:line="242" w:lineRule="auto"/>
              <w:ind w:left="109" w:right="204" w:firstLine="0"/>
              <w:rPr>
                <w:ins w:id="3787" w:author="Admin" w:date="2023-04-27T13:57:00Z"/>
                <w:rFonts w:eastAsia="Microsoft Sans Serif"/>
                <w:sz w:val="20"/>
                <w:szCs w:val="20"/>
                <w:lang w:val="en-US" w:eastAsia="en-US"/>
              </w:rPr>
            </w:pPr>
          </w:p>
        </w:tc>
        <w:tc>
          <w:tcPr>
            <w:tcW w:w="3954" w:type="dxa"/>
            <w:hideMark/>
            <w:tcPrChange w:id="3788" w:author="Admin" w:date="2023-04-27T13:57:00Z">
              <w:tcPr>
                <w:tcW w:w="3954" w:type="dxa"/>
                <w:hideMark/>
              </w:tcPr>
            </w:tcPrChange>
          </w:tcPr>
          <w:p w14:paraId="263703C7" w14:textId="77777777" w:rsidR="00203948" w:rsidRPr="00203948" w:rsidRDefault="00203948" w:rsidP="00203948">
            <w:pPr>
              <w:widowControl w:val="0"/>
              <w:autoSpaceDE w:val="0"/>
              <w:autoSpaceDN w:val="0"/>
              <w:spacing w:before="1" w:line="240" w:lineRule="auto"/>
              <w:ind w:left="109" w:right="84" w:firstLine="0"/>
              <w:rPr>
                <w:ins w:id="3789" w:author="Admin" w:date="2023-04-27T13:57:00Z"/>
                <w:rFonts w:eastAsia="Microsoft Sans Serif"/>
                <w:smallCaps/>
                <w:sz w:val="20"/>
                <w:szCs w:val="20"/>
                <w:lang w:val="en-US" w:eastAsia="en-US"/>
              </w:rPr>
            </w:pPr>
            <w:ins w:id="3790" w:author="Admin" w:date="2023-04-27T13:57:00Z">
              <w:r w:rsidRPr="00203948">
                <w:rPr>
                  <w:rFonts w:eastAsia="Microsoft Sans Serif"/>
                  <w:smallCaps/>
                  <w:sz w:val="20"/>
                  <w:szCs w:val="20"/>
                  <w:lang w:val="en-US" w:eastAsia="en-US"/>
                </w:rPr>
                <w:t>Dr Rajeev Goel</w:t>
              </w:r>
            </w:ins>
          </w:p>
          <w:p w14:paraId="2798A144" w14:textId="77777777" w:rsidR="00203948" w:rsidRPr="00203948" w:rsidRDefault="00203948" w:rsidP="00203948">
            <w:pPr>
              <w:widowControl w:val="0"/>
              <w:autoSpaceDE w:val="0"/>
              <w:autoSpaceDN w:val="0"/>
              <w:spacing w:before="1" w:line="240" w:lineRule="auto"/>
              <w:ind w:left="360" w:right="84" w:firstLine="0"/>
              <w:rPr>
                <w:ins w:id="3791" w:author="Admin" w:date="2023-04-27T13:57:00Z"/>
                <w:rFonts w:eastAsia="Microsoft Sans Serif"/>
                <w:smallCaps/>
                <w:sz w:val="20"/>
                <w:szCs w:val="20"/>
                <w:lang w:val="en-US" w:eastAsia="en-US"/>
              </w:rPr>
            </w:pPr>
            <w:ins w:id="3792" w:author="Admin" w:date="2023-04-27T13:57:00Z">
              <w:r w:rsidRPr="00203948">
                <w:rPr>
                  <w:rFonts w:eastAsia="Microsoft Sans Serif"/>
                  <w:smallCaps/>
                  <w:sz w:val="20"/>
                  <w:szCs w:val="20"/>
                  <w:lang w:val="en-US" w:eastAsia="en-US"/>
                </w:rPr>
                <w:t>Shri S. S. Gaharwar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23A371C6" w14:textId="77777777" w:rsidTr="00203948">
        <w:trPr>
          <w:divId w:val="1901357446"/>
          <w:trHeight w:val="688"/>
          <w:jc w:val="center"/>
          <w:ins w:id="3793" w:author="Admin" w:date="2023-04-27T13:57:00Z"/>
          <w:trPrChange w:id="3794" w:author="Admin" w:date="2023-04-27T13:57:00Z">
            <w:trPr>
              <w:divId w:val="1901357446"/>
              <w:trHeight w:val="688"/>
              <w:jc w:val="center"/>
            </w:trPr>
          </w:trPrChange>
        </w:trPr>
        <w:tc>
          <w:tcPr>
            <w:tcW w:w="4468" w:type="dxa"/>
            <w:hideMark/>
            <w:tcPrChange w:id="3795" w:author="Admin" w:date="2023-04-27T13:57:00Z">
              <w:tcPr>
                <w:tcW w:w="4648" w:type="dxa"/>
                <w:hideMark/>
              </w:tcPr>
            </w:tcPrChange>
          </w:tcPr>
          <w:p w14:paraId="40E0E5FD" w14:textId="77777777" w:rsidR="00203948" w:rsidRPr="00203948" w:rsidRDefault="00203948" w:rsidP="00203948">
            <w:pPr>
              <w:widowControl w:val="0"/>
              <w:autoSpaceDE w:val="0"/>
              <w:autoSpaceDN w:val="0"/>
              <w:spacing w:before="8" w:line="242" w:lineRule="auto"/>
              <w:ind w:left="420" w:right="204" w:hanging="311"/>
              <w:rPr>
                <w:ins w:id="3796" w:author="Admin" w:date="2023-04-27T13:57:00Z"/>
                <w:rFonts w:eastAsia="Microsoft Sans Serif"/>
                <w:sz w:val="20"/>
                <w:szCs w:val="20"/>
                <w:lang w:val="en-US" w:eastAsia="en-US"/>
              </w:rPr>
            </w:pPr>
            <w:ins w:id="3797" w:author="Admin" w:date="2023-04-27T13:57:00Z">
              <w:r w:rsidRPr="00203948">
                <w:rPr>
                  <w:rFonts w:eastAsia="Microsoft Sans Serif"/>
                  <w:sz w:val="20"/>
                  <w:szCs w:val="20"/>
                  <w:lang w:val="en-US" w:eastAsia="en-US"/>
                </w:rPr>
                <w:t>CSIR - National Metallurgical Laboratory, Jamshedpur</w:t>
              </w:r>
            </w:ins>
          </w:p>
          <w:p w14:paraId="0EE3FF9E" w14:textId="77777777" w:rsidR="00203948" w:rsidRPr="00203948" w:rsidRDefault="00203948" w:rsidP="00203948">
            <w:pPr>
              <w:widowControl w:val="0"/>
              <w:autoSpaceDE w:val="0"/>
              <w:autoSpaceDN w:val="0"/>
              <w:spacing w:before="8" w:line="242" w:lineRule="auto"/>
              <w:ind w:left="109" w:right="204" w:firstLine="0"/>
              <w:rPr>
                <w:ins w:id="3798" w:author="Admin" w:date="2023-04-27T13:57:00Z"/>
                <w:rFonts w:eastAsia="Microsoft Sans Serif"/>
                <w:sz w:val="20"/>
                <w:szCs w:val="20"/>
                <w:lang w:val="en-US" w:eastAsia="en-US"/>
              </w:rPr>
            </w:pPr>
          </w:p>
        </w:tc>
        <w:tc>
          <w:tcPr>
            <w:tcW w:w="3954" w:type="dxa"/>
            <w:hideMark/>
            <w:tcPrChange w:id="3799" w:author="Admin" w:date="2023-04-27T13:57:00Z">
              <w:tcPr>
                <w:tcW w:w="3954" w:type="dxa"/>
                <w:hideMark/>
              </w:tcPr>
            </w:tcPrChange>
          </w:tcPr>
          <w:p w14:paraId="5BD208AB" w14:textId="77777777" w:rsidR="00203948" w:rsidRPr="00203948" w:rsidRDefault="00203948" w:rsidP="00203948">
            <w:pPr>
              <w:widowControl w:val="0"/>
              <w:autoSpaceDE w:val="0"/>
              <w:autoSpaceDN w:val="0"/>
              <w:spacing w:before="1" w:line="240" w:lineRule="auto"/>
              <w:ind w:left="109" w:right="84" w:firstLine="0"/>
              <w:rPr>
                <w:ins w:id="3800" w:author="Admin" w:date="2023-04-27T13:57:00Z"/>
                <w:rFonts w:eastAsia="Microsoft Sans Serif"/>
                <w:smallCaps/>
                <w:sz w:val="20"/>
                <w:szCs w:val="20"/>
                <w:lang w:val="en-US" w:eastAsia="en-US"/>
              </w:rPr>
            </w:pPr>
            <w:ins w:id="3801" w:author="Admin" w:date="2023-04-27T13:57:00Z">
              <w:r w:rsidRPr="00203948">
                <w:rPr>
                  <w:rFonts w:eastAsia="Microsoft Sans Serif"/>
                  <w:smallCaps/>
                  <w:sz w:val="20"/>
                  <w:szCs w:val="20"/>
                  <w:lang w:val="en-US" w:eastAsia="en-US"/>
                </w:rPr>
                <w:t>Representative</w:t>
              </w:r>
            </w:ins>
          </w:p>
        </w:tc>
      </w:tr>
      <w:tr w:rsidR="00203948" w:rsidRPr="00203948" w14:paraId="0F0B7302" w14:textId="77777777" w:rsidTr="00203948">
        <w:trPr>
          <w:divId w:val="1901357446"/>
          <w:trHeight w:val="647"/>
          <w:jc w:val="center"/>
          <w:ins w:id="3802" w:author="Admin" w:date="2023-04-27T13:57:00Z"/>
          <w:trPrChange w:id="3803" w:author="Admin" w:date="2023-04-27T13:57:00Z">
            <w:trPr>
              <w:divId w:val="1901357446"/>
              <w:trHeight w:val="647"/>
              <w:jc w:val="center"/>
            </w:trPr>
          </w:trPrChange>
        </w:trPr>
        <w:tc>
          <w:tcPr>
            <w:tcW w:w="4468" w:type="dxa"/>
            <w:hideMark/>
            <w:tcPrChange w:id="3804" w:author="Admin" w:date="2023-04-27T13:57:00Z">
              <w:tcPr>
                <w:tcW w:w="4648" w:type="dxa"/>
                <w:hideMark/>
              </w:tcPr>
            </w:tcPrChange>
          </w:tcPr>
          <w:p w14:paraId="505070C0" w14:textId="77777777" w:rsidR="00203948" w:rsidRPr="00203948" w:rsidRDefault="00203948" w:rsidP="00203948">
            <w:pPr>
              <w:widowControl w:val="0"/>
              <w:autoSpaceDE w:val="0"/>
              <w:autoSpaceDN w:val="0"/>
              <w:spacing w:before="8" w:line="242" w:lineRule="auto"/>
              <w:ind w:left="420" w:right="204" w:hanging="311"/>
              <w:rPr>
                <w:ins w:id="3805" w:author="Admin" w:date="2023-04-27T13:57:00Z"/>
                <w:rFonts w:eastAsia="Microsoft Sans Serif"/>
                <w:sz w:val="20"/>
                <w:szCs w:val="20"/>
                <w:lang w:val="en-US" w:eastAsia="en-US"/>
              </w:rPr>
            </w:pPr>
            <w:ins w:id="3806" w:author="Admin" w:date="2023-04-27T13:57:00Z">
              <w:r w:rsidRPr="00203948">
                <w:rPr>
                  <w:rFonts w:eastAsia="Microsoft Sans Serif"/>
                  <w:sz w:val="20"/>
                  <w:szCs w:val="20"/>
                  <w:lang w:val="en-US" w:eastAsia="en-US"/>
                </w:rPr>
                <w:t>CSIR - Structural Engineering Research Centre, Chennai</w:t>
              </w:r>
            </w:ins>
          </w:p>
          <w:p w14:paraId="39025BF4" w14:textId="77777777" w:rsidR="00203948" w:rsidRPr="00203948" w:rsidRDefault="00203948" w:rsidP="00203948">
            <w:pPr>
              <w:widowControl w:val="0"/>
              <w:autoSpaceDE w:val="0"/>
              <w:autoSpaceDN w:val="0"/>
              <w:spacing w:before="8" w:line="242" w:lineRule="auto"/>
              <w:ind w:left="109" w:right="204" w:firstLine="0"/>
              <w:rPr>
                <w:ins w:id="3807" w:author="Admin" w:date="2023-04-27T13:57:00Z"/>
                <w:rFonts w:eastAsia="Microsoft Sans Serif"/>
                <w:sz w:val="20"/>
                <w:szCs w:val="20"/>
                <w:lang w:val="en-US" w:eastAsia="en-US"/>
              </w:rPr>
            </w:pPr>
          </w:p>
        </w:tc>
        <w:tc>
          <w:tcPr>
            <w:tcW w:w="3954" w:type="dxa"/>
            <w:hideMark/>
            <w:tcPrChange w:id="3808" w:author="Admin" w:date="2023-04-27T13:57:00Z">
              <w:tcPr>
                <w:tcW w:w="3954" w:type="dxa"/>
                <w:hideMark/>
              </w:tcPr>
            </w:tcPrChange>
          </w:tcPr>
          <w:p w14:paraId="2A8E7031" w14:textId="77777777" w:rsidR="00203948" w:rsidRPr="00203948" w:rsidRDefault="00203948" w:rsidP="00203948">
            <w:pPr>
              <w:widowControl w:val="0"/>
              <w:autoSpaceDE w:val="0"/>
              <w:autoSpaceDN w:val="0"/>
              <w:spacing w:before="1" w:line="240" w:lineRule="auto"/>
              <w:ind w:left="109" w:right="84" w:firstLine="0"/>
              <w:rPr>
                <w:ins w:id="3809" w:author="Admin" w:date="2023-04-27T13:57:00Z"/>
                <w:rFonts w:eastAsia="Microsoft Sans Serif"/>
                <w:smallCaps/>
                <w:sz w:val="20"/>
                <w:szCs w:val="20"/>
                <w:lang w:val="en-US" w:eastAsia="en-US"/>
              </w:rPr>
            </w:pPr>
            <w:ins w:id="3810" w:author="Admin" w:date="2023-04-27T13:57:00Z">
              <w:r w:rsidRPr="00203948">
                <w:rPr>
                  <w:rFonts w:eastAsia="Microsoft Sans Serif"/>
                  <w:smallCaps/>
                  <w:sz w:val="20"/>
                  <w:szCs w:val="20"/>
                  <w:lang w:val="en-US" w:eastAsia="en-US"/>
                </w:rPr>
                <w:t xml:space="preserve">Dr B. H. Bharath Kumar </w:t>
              </w:r>
            </w:ins>
          </w:p>
          <w:p w14:paraId="3572C565" w14:textId="77777777" w:rsidR="00203948" w:rsidRPr="00203948" w:rsidRDefault="00203948" w:rsidP="00203948">
            <w:pPr>
              <w:widowControl w:val="0"/>
              <w:autoSpaceDE w:val="0"/>
              <w:autoSpaceDN w:val="0"/>
              <w:spacing w:before="1" w:line="240" w:lineRule="auto"/>
              <w:ind w:left="360" w:right="84" w:firstLine="0"/>
              <w:rPr>
                <w:ins w:id="3811" w:author="Admin" w:date="2023-04-27T13:57:00Z"/>
                <w:rFonts w:eastAsia="Microsoft Sans Serif"/>
                <w:smallCaps/>
                <w:sz w:val="20"/>
                <w:szCs w:val="20"/>
                <w:lang w:val="en-US" w:eastAsia="en-US"/>
              </w:rPr>
            </w:pPr>
            <w:ins w:id="3812" w:author="Admin" w:date="2023-04-27T13:57:00Z">
              <w:r w:rsidRPr="00203948">
                <w:rPr>
                  <w:rFonts w:eastAsia="Microsoft Sans Serif"/>
                  <w:smallCaps/>
                  <w:sz w:val="20"/>
                  <w:szCs w:val="20"/>
                  <w:lang w:val="en-US" w:eastAsia="en-US"/>
                </w:rPr>
                <w:t>Dr Smitha Gopinath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640B16C5" w14:textId="77777777" w:rsidTr="00203948">
        <w:trPr>
          <w:divId w:val="1901357446"/>
          <w:trHeight w:val="881"/>
          <w:jc w:val="center"/>
          <w:ins w:id="3813" w:author="Admin" w:date="2023-04-27T13:57:00Z"/>
          <w:trPrChange w:id="3814" w:author="Admin" w:date="2023-04-27T13:57:00Z">
            <w:trPr>
              <w:divId w:val="1901357446"/>
              <w:trHeight w:val="881"/>
              <w:jc w:val="center"/>
            </w:trPr>
          </w:trPrChange>
        </w:trPr>
        <w:tc>
          <w:tcPr>
            <w:tcW w:w="4468" w:type="dxa"/>
            <w:hideMark/>
            <w:tcPrChange w:id="3815" w:author="Admin" w:date="2023-04-27T13:57:00Z">
              <w:tcPr>
                <w:tcW w:w="4648" w:type="dxa"/>
                <w:hideMark/>
              </w:tcPr>
            </w:tcPrChange>
          </w:tcPr>
          <w:p w14:paraId="4547D9DC" w14:textId="77777777" w:rsidR="00203948" w:rsidRPr="00203948" w:rsidRDefault="00203948" w:rsidP="00203948">
            <w:pPr>
              <w:widowControl w:val="0"/>
              <w:autoSpaceDE w:val="0"/>
              <w:autoSpaceDN w:val="0"/>
              <w:spacing w:before="8" w:line="242" w:lineRule="auto"/>
              <w:ind w:left="109" w:right="204" w:firstLine="0"/>
              <w:rPr>
                <w:ins w:id="3816" w:author="Admin" w:date="2023-04-27T13:57:00Z"/>
                <w:rFonts w:eastAsia="Microsoft Sans Serif"/>
                <w:sz w:val="20"/>
                <w:szCs w:val="20"/>
                <w:lang w:val="en-US" w:eastAsia="en-US"/>
              </w:rPr>
            </w:pPr>
            <w:ins w:id="3817" w:author="Admin" w:date="2023-04-27T13:57:00Z">
              <w:r w:rsidRPr="00203948">
                <w:rPr>
                  <w:rFonts w:eastAsia="Microsoft Sans Serif"/>
                  <w:sz w:val="20"/>
                  <w:szCs w:val="20"/>
                  <w:lang w:val="en-US" w:eastAsia="en-US"/>
                </w:rPr>
                <w:t>Delhi Development Authority, New Delhi</w:t>
              </w:r>
            </w:ins>
          </w:p>
        </w:tc>
        <w:tc>
          <w:tcPr>
            <w:tcW w:w="3954" w:type="dxa"/>
            <w:hideMark/>
            <w:tcPrChange w:id="3818" w:author="Admin" w:date="2023-04-27T13:57:00Z">
              <w:tcPr>
                <w:tcW w:w="3954" w:type="dxa"/>
                <w:hideMark/>
              </w:tcPr>
            </w:tcPrChange>
          </w:tcPr>
          <w:p w14:paraId="707DA75C" w14:textId="77777777" w:rsidR="00203948" w:rsidRPr="00203948" w:rsidRDefault="00203948" w:rsidP="00203948">
            <w:pPr>
              <w:widowControl w:val="0"/>
              <w:autoSpaceDE w:val="0"/>
              <w:autoSpaceDN w:val="0"/>
              <w:spacing w:before="1" w:line="240" w:lineRule="auto"/>
              <w:ind w:left="109" w:right="84" w:firstLine="0"/>
              <w:rPr>
                <w:ins w:id="3819" w:author="Admin" w:date="2023-04-27T13:57:00Z"/>
                <w:rFonts w:eastAsia="Microsoft Sans Serif"/>
                <w:smallCaps/>
                <w:sz w:val="20"/>
                <w:szCs w:val="20"/>
                <w:lang w:val="en-US" w:eastAsia="en-US"/>
              </w:rPr>
            </w:pPr>
            <w:ins w:id="3820" w:author="Admin" w:date="2023-04-27T13:57:00Z">
              <w:r w:rsidRPr="00203948">
                <w:rPr>
                  <w:rFonts w:eastAsia="Microsoft Sans Serif"/>
                  <w:smallCaps/>
                  <w:sz w:val="20"/>
                  <w:szCs w:val="20"/>
                  <w:lang w:val="en-US" w:eastAsia="en-US"/>
                </w:rPr>
                <w:t>Chief Engineer (Design)</w:t>
              </w:r>
            </w:ins>
          </w:p>
          <w:p w14:paraId="1F8A577B" w14:textId="77777777" w:rsidR="00203948" w:rsidRPr="00203948" w:rsidRDefault="00203948" w:rsidP="00203948">
            <w:pPr>
              <w:widowControl w:val="0"/>
              <w:autoSpaceDE w:val="0"/>
              <w:autoSpaceDN w:val="0"/>
              <w:spacing w:before="1" w:line="240" w:lineRule="auto"/>
              <w:ind w:left="360" w:right="84" w:hanging="90"/>
              <w:rPr>
                <w:ins w:id="3821" w:author="Admin" w:date="2023-04-27T13:57:00Z"/>
                <w:rFonts w:eastAsia="Microsoft Sans Serif"/>
                <w:smallCaps/>
                <w:sz w:val="20"/>
                <w:szCs w:val="20"/>
                <w:lang w:val="en-US" w:eastAsia="en-US"/>
              </w:rPr>
            </w:pPr>
            <w:ins w:id="3822" w:author="Admin" w:date="2023-04-27T13:57:00Z">
              <w:r w:rsidRPr="00203948">
                <w:rPr>
                  <w:rFonts w:eastAsia="Microsoft Sans Serif"/>
                  <w:smallCaps/>
                  <w:sz w:val="20"/>
                  <w:szCs w:val="20"/>
                  <w:lang w:val="en-US" w:eastAsia="en-US"/>
                </w:rPr>
                <w:t xml:space="preserve"> Superintending Engineer (Design) II/CDO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194AC242" w14:textId="77777777" w:rsidR="00203948" w:rsidRPr="00203948" w:rsidRDefault="00203948" w:rsidP="00203948">
            <w:pPr>
              <w:widowControl w:val="0"/>
              <w:autoSpaceDE w:val="0"/>
              <w:autoSpaceDN w:val="0"/>
              <w:spacing w:before="1" w:line="240" w:lineRule="auto"/>
              <w:ind w:left="109" w:right="84" w:firstLine="0"/>
              <w:rPr>
                <w:ins w:id="3823" w:author="Admin" w:date="2023-04-27T13:57:00Z"/>
                <w:rFonts w:eastAsia="Microsoft Sans Serif"/>
                <w:smallCaps/>
                <w:sz w:val="20"/>
                <w:szCs w:val="20"/>
                <w:lang w:val="en-US" w:eastAsia="en-US"/>
              </w:rPr>
            </w:pPr>
            <w:ins w:id="3824" w:author="Admin" w:date="2023-04-27T13:57:00Z">
              <w:r w:rsidRPr="00203948">
                <w:rPr>
                  <w:rFonts w:eastAsia="Microsoft Sans Serif"/>
                  <w:smallCaps/>
                  <w:sz w:val="20"/>
                  <w:szCs w:val="20"/>
                  <w:lang w:val="en-US" w:eastAsia="en-US"/>
                </w:rPr>
                <w:t xml:space="preserve">          </w:t>
              </w:r>
            </w:ins>
          </w:p>
        </w:tc>
      </w:tr>
      <w:tr w:rsidR="00203948" w:rsidRPr="00203948" w14:paraId="0161B16F" w14:textId="77777777" w:rsidTr="00203948">
        <w:trPr>
          <w:divId w:val="1901357446"/>
          <w:trHeight w:val="477"/>
          <w:jc w:val="center"/>
          <w:ins w:id="3825" w:author="Admin" w:date="2023-04-27T13:57:00Z"/>
          <w:trPrChange w:id="3826" w:author="Admin" w:date="2023-04-27T13:57:00Z">
            <w:trPr>
              <w:divId w:val="1901357446"/>
              <w:trHeight w:val="477"/>
              <w:jc w:val="center"/>
            </w:trPr>
          </w:trPrChange>
        </w:trPr>
        <w:tc>
          <w:tcPr>
            <w:tcW w:w="4468" w:type="dxa"/>
            <w:hideMark/>
            <w:tcPrChange w:id="3827" w:author="Admin" w:date="2023-04-27T13:57:00Z">
              <w:tcPr>
                <w:tcW w:w="4648" w:type="dxa"/>
                <w:hideMark/>
              </w:tcPr>
            </w:tcPrChange>
          </w:tcPr>
          <w:p w14:paraId="187577A2" w14:textId="77777777" w:rsidR="00203948" w:rsidRPr="00203948" w:rsidRDefault="00203948" w:rsidP="00203948">
            <w:pPr>
              <w:widowControl w:val="0"/>
              <w:autoSpaceDE w:val="0"/>
              <w:autoSpaceDN w:val="0"/>
              <w:spacing w:before="8" w:line="242" w:lineRule="auto"/>
              <w:ind w:left="109" w:right="204" w:firstLine="0"/>
              <w:rPr>
                <w:ins w:id="3828" w:author="Admin" w:date="2023-04-27T13:57:00Z"/>
                <w:rFonts w:eastAsia="Microsoft Sans Serif"/>
                <w:sz w:val="20"/>
                <w:szCs w:val="20"/>
                <w:lang w:val="en-US" w:eastAsia="en-US"/>
              </w:rPr>
            </w:pPr>
            <w:ins w:id="3829" w:author="Admin" w:date="2023-04-27T13:57:00Z">
              <w:r w:rsidRPr="00203948">
                <w:rPr>
                  <w:rFonts w:eastAsia="Microsoft Sans Serif"/>
                  <w:sz w:val="20"/>
                  <w:szCs w:val="20"/>
                  <w:lang w:val="en-US" w:eastAsia="en-US"/>
                </w:rPr>
                <w:t>Delhi Metro Rail Corporation, New Delhi</w:t>
              </w:r>
            </w:ins>
          </w:p>
          <w:p w14:paraId="6D7B4330" w14:textId="77777777" w:rsidR="00203948" w:rsidRPr="00203948" w:rsidRDefault="00203948" w:rsidP="00203948">
            <w:pPr>
              <w:widowControl w:val="0"/>
              <w:autoSpaceDE w:val="0"/>
              <w:autoSpaceDN w:val="0"/>
              <w:spacing w:before="8" w:line="242" w:lineRule="auto"/>
              <w:ind w:left="109" w:right="204" w:firstLine="0"/>
              <w:rPr>
                <w:ins w:id="3830" w:author="Admin" w:date="2023-04-27T13:57:00Z"/>
                <w:rFonts w:eastAsia="Microsoft Sans Serif"/>
                <w:sz w:val="20"/>
                <w:szCs w:val="20"/>
                <w:lang w:val="en-US" w:eastAsia="en-US"/>
              </w:rPr>
            </w:pPr>
          </w:p>
        </w:tc>
        <w:tc>
          <w:tcPr>
            <w:tcW w:w="3954" w:type="dxa"/>
            <w:hideMark/>
            <w:tcPrChange w:id="3831" w:author="Admin" w:date="2023-04-27T13:57:00Z">
              <w:tcPr>
                <w:tcW w:w="3954" w:type="dxa"/>
                <w:hideMark/>
              </w:tcPr>
            </w:tcPrChange>
          </w:tcPr>
          <w:p w14:paraId="2CCD7144" w14:textId="77777777" w:rsidR="00203948" w:rsidRPr="00203948" w:rsidRDefault="00203948" w:rsidP="00203948">
            <w:pPr>
              <w:widowControl w:val="0"/>
              <w:autoSpaceDE w:val="0"/>
              <w:autoSpaceDN w:val="0"/>
              <w:spacing w:before="1" w:line="240" w:lineRule="auto"/>
              <w:ind w:left="109" w:right="84" w:firstLine="0"/>
              <w:rPr>
                <w:ins w:id="3832" w:author="Admin" w:date="2023-04-27T13:57:00Z"/>
                <w:rFonts w:eastAsia="Microsoft Sans Serif"/>
                <w:smallCaps/>
                <w:sz w:val="20"/>
                <w:szCs w:val="20"/>
                <w:lang w:val="en-US" w:eastAsia="en-US"/>
              </w:rPr>
            </w:pPr>
            <w:ins w:id="3833" w:author="Admin" w:date="2023-04-27T13:57:00Z">
              <w:r w:rsidRPr="00203948">
                <w:rPr>
                  <w:rFonts w:eastAsia="Microsoft Sans Serif"/>
                  <w:smallCaps/>
                  <w:sz w:val="20"/>
                  <w:szCs w:val="20"/>
                  <w:lang w:val="en-US" w:eastAsia="en-US"/>
                </w:rPr>
                <w:t>Shri Navneet Kumar Kothari</w:t>
              </w:r>
            </w:ins>
          </w:p>
          <w:p w14:paraId="607EF5AC" w14:textId="77777777" w:rsidR="00203948" w:rsidRPr="00203948" w:rsidRDefault="00203948" w:rsidP="00203948">
            <w:pPr>
              <w:widowControl w:val="0"/>
              <w:autoSpaceDE w:val="0"/>
              <w:autoSpaceDN w:val="0"/>
              <w:spacing w:before="1" w:line="240" w:lineRule="auto"/>
              <w:ind w:left="360" w:right="84" w:firstLine="0"/>
              <w:rPr>
                <w:ins w:id="3834" w:author="Admin" w:date="2023-04-27T13:57:00Z"/>
                <w:rFonts w:eastAsia="Microsoft Sans Serif"/>
                <w:smallCaps/>
                <w:sz w:val="20"/>
                <w:szCs w:val="20"/>
                <w:lang w:val="en-US" w:eastAsia="en-US"/>
              </w:rPr>
            </w:pPr>
            <w:ins w:id="3835" w:author="Admin" w:date="2023-04-27T13:57:00Z">
              <w:r w:rsidRPr="00203948">
                <w:rPr>
                  <w:rFonts w:eastAsia="Microsoft Sans Serif"/>
                  <w:smallCaps/>
                  <w:sz w:val="20"/>
                  <w:szCs w:val="20"/>
                  <w:lang w:val="en-US" w:eastAsia="en-US"/>
                </w:rPr>
                <w:t>Shri Sanjeev Kumar Garg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01A3BBA1" w14:textId="77777777" w:rsidR="00203948" w:rsidRPr="00203948" w:rsidRDefault="00203948" w:rsidP="00203948">
            <w:pPr>
              <w:widowControl w:val="0"/>
              <w:autoSpaceDE w:val="0"/>
              <w:autoSpaceDN w:val="0"/>
              <w:spacing w:before="1" w:line="240" w:lineRule="auto"/>
              <w:ind w:left="109" w:right="84" w:firstLine="0"/>
              <w:rPr>
                <w:ins w:id="3836" w:author="Admin" w:date="2023-04-27T13:57:00Z"/>
                <w:rFonts w:eastAsia="Microsoft Sans Serif"/>
                <w:smallCaps/>
                <w:sz w:val="20"/>
                <w:szCs w:val="20"/>
                <w:lang w:val="en-US" w:eastAsia="en-US"/>
              </w:rPr>
            </w:pPr>
          </w:p>
        </w:tc>
      </w:tr>
      <w:tr w:rsidR="00203948" w:rsidRPr="00203948" w14:paraId="25B704ED" w14:textId="77777777" w:rsidTr="00203948">
        <w:trPr>
          <w:divId w:val="1901357446"/>
          <w:trHeight w:val="508"/>
          <w:jc w:val="center"/>
          <w:ins w:id="3837" w:author="Admin" w:date="2023-04-27T13:57:00Z"/>
          <w:trPrChange w:id="3838" w:author="Admin" w:date="2023-04-27T13:57:00Z">
            <w:trPr>
              <w:divId w:val="1901357446"/>
              <w:trHeight w:val="508"/>
              <w:jc w:val="center"/>
            </w:trPr>
          </w:trPrChange>
        </w:trPr>
        <w:tc>
          <w:tcPr>
            <w:tcW w:w="4468" w:type="dxa"/>
            <w:hideMark/>
            <w:tcPrChange w:id="3839" w:author="Admin" w:date="2023-04-27T13:57:00Z">
              <w:tcPr>
                <w:tcW w:w="4648" w:type="dxa"/>
                <w:hideMark/>
              </w:tcPr>
            </w:tcPrChange>
          </w:tcPr>
          <w:p w14:paraId="1BE0ADAB" w14:textId="77777777" w:rsidR="00203948" w:rsidRPr="00203948" w:rsidRDefault="00203948" w:rsidP="00203948">
            <w:pPr>
              <w:widowControl w:val="0"/>
              <w:autoSpaceDE w:val="0"/>
              <w:autoSpaceDN w:val="0"/>
              <w:spacing w:before="8" w:line="242" w:lineRule="auto"/>
              <w:ind w:left="420" w:right="204" w:hanging="311"/>
              <w:rPr>
                <w:ins w:id="3840" w:author="Admin" w:date="2023-04-27T13:57:00Z"/>
                <w:rFonts w:eastAsia="Microsoft Sans Serif"/>
                <w:sz w:val="20"/>
                <w:szCs w:val="20"/>
                <w:lang w:val="en-US" w:eastAsia="en-US"/>
              </w:rPr>
            </w:pPr>
            <w:ins w:id="3841" w:author="Admin" w:date="2023-04-27T13:57:00Z">
              <w:r w:rsidRPr="00203948">
                <w:rPr>
                  <w:rFonts w:eastAsia="Microsoft Sans Serif"/>
                  <w:sz w:val="20"/>
                  <w:szCs w:val="20"/>
                  <w:lang w:val="en-US" w:eastAsia="en-US"/>
                </w:rPr>
                <w:t xml:space="preserve">Delhi Tourism and Transportation Development Corporation Ltd, New Delhi </w:t>
              </w:r>
            </w:ins>
          </w:p>
          <w:p w14:paraId="15733CE5" w14:textId="77777777" w:rsidR="00203948" w:rsidRPr="00203948" w:rsidRDefault="00203948" w:rsidP="00203948">
            <w:pPr>
              <w:widowControl w:val="0"/>
              <w:autoSpaceDE w:val="0"/>
              <w:autoSpaceDN w:val="0"/>
              <w:spacing w:before="8" w:line="242" w:lineRule="auto"/>
              <w:ind w:left="109" w:right="204" w:firstLine="0"/>
              <w:rPr>
                <w:ins w:id="3842" w:author="Admin" w:date="2023-04-27T13:57:00Z"/>
                <w:rFonts w:eastAsia="Microsoft Sans Serif"/>
                <w:sz w:val="20"/>
                <w:szCs w:val="20"/>
                <w:lang w:val="en-US" w:eastAsia="en-US"/>
              </w:rPr>
            </w:pPr>
          </w:p>
        </w:tc>
        <w:tc>
          <w:tcPr>
            <w:tcW w:w="3954" w:type="dxa"/>
            <w:hideMark/>
            <w:tcPrChange w:id="3843" w:author="Admin" w:date="2023-04-27T13:57:00Z">
              <w:tcPr>
                <w:tcW w:w="3954" w:type="dxa"/>
                <w:hideMark/>
              </w:tcPr>
            </w:tcPrChange>
          </w:tcPr>
          <w:p w14:paraId="00F3D820" w14:textId="77777777" w:rsidR="00203948" w:rsidRPr="00203948" w:rsidRDefault="00203948" w:rsidP="00203948">
            <w:pPr>
              <w:widowControl w:val="0"/>
              <w:autoSpaceDE w:val="0"/>
              <w:autoSpaceDN w:val="0"/>
              <w:spacing w:before="1" w:line="240" w:lineRule="auto"/>
              <w:ind w:left="109" w:right="84" w:firstLine="0"/>
              <w:rPr>
                <w:ins w:id="3844" w:author="Admin" w:date="2023-04-27T13:57:00Z"/>
                <w:rFonts w:eastAsia="Microsoft Sans Serif"/>
                <w:smallCaps/>
                <w:sz w:val="20"/>
                <w:szCs w:val="20"/>
                <w:lang w:val="en-US" w:eastAsia="en-US"/>
              </w:rPr>
            </w:pPr>
            <w:ins w:id="3845" w:author="Admin" w:date="2023-04-27T13:57:00Z">
              <w:r w:rsidRPr="00203948">
                <w:rPr>
                  <w:rFonts w:eastAsia="Microsoft Sans Serif"/>
                  <w:smallCaps/>
                  <w:sz w:val="20"/>
                  <w:szCs w:val="20"/>
                  <w:lang w:val="en-US" w:eastAsia="en-US"/>
                </w:rPr>
                <w:t xml:space="preserve">Shri Shishir Bansal                                           </w:t>
              </w:r>
            </w:ins>
          </w:p>
        </w:tc>
      </w:tr>
      <w:tr w:rsidR="00203948" w:rsidRPr="00203948" w14:paraId="091D8955" w14:textId="77777777" w:rsidTr="00203948">
        <w:trPr>
          <w:divId w:val="1901357446"/>
          <w:trHeight w:val="737"/>
          <w:jc w:val="center"/>
          <w:ins w:id="3846" w:author="Admin" w:date="2023-04-27T13:57:00Z"/>
          <w:trPrChange w:id="3847" w:author="Admin" w:date="2023-04-27T13:57:00Z">
            <w:trPr>
              <w:divId w:val="1901357446"/>
              <w:trHeight w:val="737"/>
              <w:jc w:val="center"/>
            </w:trPr>
          </w:trPrChange>
        </w:trPr>
        <w:tc>
          <w:tcPr>
            <w:tcW w:w="4468" w:type="dxa"/>
            <w:hideMark/>
            <w:tcPrChange w:id="3848" w:author="Admin" w:date="2023-04-27T13:57:00Z">
              <w:tcPr>
                <w:tcW w:w="4648" w:type="dxa"/>
                <w:hideMark/>
              </w:tcPr>
            </w:tcPrChange>
          </w:tcPr>
          <w:p w14:paraId="7944CA41" w14:textId="77777777" w:rsidR="00203948" w:rsidRPr="00203948" w:rsidRDefault="00203948" w:rsidP="00203948">
            <w:pPr>
              <w:widowControl w:val="0"/>
              <w:autoSpaceDE w:val="0"/>
              <w:autoSpaceDN w:val="0"/>
              <w:spacing w:before="8" w:line="242" w:lineRule="auto"/>
              <w:ind w:left="109" w:right="204" w:firstLine="0"/>
              <w:rPr>
                <w:ins w:id="3849" w:author="Admin" w:date="2023-04-27T13:57:00Z"/>
                <w:rFonts w:eastAsia="Microsoft Sans Serif"/>
                <w:sz w:val="20"/>
                <w:szCs w:val="20"/>
                <w:lang w:val="en-US" w:eastAsia="en-US"/>
              </w:rPr>
            </w:pPr>
            <w:ins w:id="3850" w:author="Admin" w:date="2023-04-27T13:57:00Z">
              <w:r w:rsidRPr="00203948">
                <w:rPr>
                  <w:rFonts w:eastAsia="Microsoft Sans Serif"/>
                  <w:sz w:val="20"/>
                  <w:szCs w:val="20"/>
                  <w:lang w:val="en-US" w:eastAsia="en-US"/>
                </w:rPr>
                <w:t>Dextra India Pvt Ltd, Mumbai</w:t>
              </w:r>
            </w:ins>
          </w:p>
        </w:tc>
        <w:tc>
          <w:tcPr>
            <w:tcW w:w="3954" w:type="dxa"/>
            <w:hideMark/>
            <w:tcPrChange w:id="3851" w:author="Admin" w:date="2023-04-27T13:57:00Z">
              <w:tcPr>
                <w:tcW w:w="3954" w:type="dxa"/>
                <w:hideMark/>
              </w:tcPr>
            </w:tcPrChange>
          </w:tcPr>
          <w:p w14:paraId="5F101E9D" w14:textId="77777777" w:rsidR="00203948" w:rsidRPr="00203948" w:rsidRDefault="00203948" w:rsidP="00203948">
            <w:pPr>
              <w:widowControl w:val="0"/>
              <w:autoSpaceDE w:val="0"/>
              <w:autoSpaceDN w:val="0"/>
              <w:spacing w:before="1" w:line="240" w:lineRule="auto"/>
              <w:ind w:left="109" w:right="84" w:firstLine="0"/>
              <w:rPr>
                <w:ins w:id="3852" w:author="Admin" w:date="2023-04-27T13:57:00Z"/>
                <w:rFonts w:eastAsia="Microsoft Sans Serif"/>
                <w:smallCaps/>
                <w:sz w:val="20"/>
                <w:szCs w:val="20"/>
                <w:lang w:val="en-US" w:eastAsia="en-US"/>
              </w:rPr>
            </w:pPr>
            <w:ins w:id="3853" w:author="Admin" w:date="2023-04-27T13:57:00Z">
              <w:r w:rsidRPr="00203948">
                <w:rPr>
                  <w:rFonts w:eastAsia="Microsoft Sans Serif"/>
                  <w:smallCaps/>
                  <w:sz w:val="20"/>
                  <w:szCs w:val="20"/>
                  <w:lang w:val="en-US" w:eastAsia="en-US"/>
                </w:rPr>
                <w:t xml:space="preserve">Shri Sunil Desai                   </w:t>
              </w:r>
            </w:ins>
          </w:p>
          <w:p w14:paraId="087368BF" w14:textId="77777777" w:rsidR="00203948" w:rsidRPr="00203948" w:rsidRDefault="00203948" w:rsidP="00203948">
            <w:pPr>
              <w:widowControl w:val="0"/>
              <w:autoSpaceDE w:val="0"/>
              <w:autoSpaceDN w:val="0"/>
              <w:spacing w:before="1" w:line="240" w:lineRule="auto"/>
              <w:ind w:left="360" w:right="84" w:firstLine="0"/>
              <w:rPr>
                <w:ins w:id="3854" w:author="Admin" w:date="2023-04-27T13:57:00Z"/>
                <w:rFonts w:eastAsia="Microsoft Sans Serif"/>
                <w:smallCaps/>
                <w:sz w:val="20"/>
                <w:szCs w:val="20"/>
                <w:lang w:val="en-US" w:eastAsia="en-US"/>
              </w:rPr>
            </w:pPr>
            <w:ins w:id="3855" w:author="Admin" w:date="2023-04-27T13:57:00Z">
              <w:r w:rsidRPr="00203948">
                <w:rPr>
                  <w:rFonts w:eastAsia="Microsoft Sans Serif"/>
                  <w:smallCaps/>
                  <w:sz w:val="20"/>
                  <w:szCs w:val="20"/>
                  <w:lang w:val="en-US" w:eastAsia="en-US"/>
                </w:rPr>
                <w:t>Shri Jitendra H. Pathak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p w14:paraId="4E861697" w14:textId="77777777" w:rsidR="00203948" w:rsidRPr="00203948" w:rsidRDefault="00203948" w:rsidP="00203948">
            <w:pPr>
              <w:widowControl w:val="0"/>
              <w:autoSpaceDE w:val="0"/>
              <w:autoSpaceDN w:val="0"/>
              <w:spacing w:before="1" w:line="240" w:lineRule="auto"/>
              <w:ind w:left="109" w:right="84" w:firstLine="0"/>
              <w:rPr>
                <w:ins w:id="3856" w:author="Admin" w:date="2023-04-27T13:57:00Z"/>
                <w:rFonts w:eastAsia="Microsoft Sans Serif"/>
                <w:smallCaps/>
                <w:sz w:val="20"/>
                <w:szCs w:val="20"/>
                <w:lang w:val="en-US" w:eastAsia="en-US"/>
              </w:rPr>
            </w:pPr>
          </w:p>
        </w:tc>
      </w:tr>
      <w:tr w:rsidR="00203948" w:rsidRPr="00203948" w14:paraId="4A3D13EB" w14:textId="77777777" w:rsidTr="00203948">
        <w:trPr>
          <w:divId w:val="1901357446"/>
          <w:trHeight w:val="423"/>
          <w:jc w:val="center"/>
          <w:ins w:id="3857" w:author="Admin" w:date="2023-04-27T13:57:00Z"/>
          <w:trPrChange w:id="3858" w:author="Admin" w:date="2023-04-27T13:57:00Z">
            <w:trPr>
              <w:divId w:val="1901357446"/>
              <w:trHeight w:val="423"/>
              <w:jc w:val="center"/>
            </w:trPr>
          </w:trPrChange>
        </w:trPr>
        <w:tc>
          <w:tcPr>
            <w:tcW w:w="4468" w:type="dxa"/>
            <w:hideMark/>
            <w:tcPrChange w:id="3859" w:author="Admin" w:date="2023-04-27T13:57:00Z">
              <w:tcPr>
                <w:tcW w:w="4648" w:type="dxa"/>
                <w:hideMark/>
              </w:tcPr>
            </w:tcPrChange>
          </w:tcPr>
          <w:p w14:paraId="4D2A39A0" w14:textId="77777777" w:rsidR="00203948" w:rsidRPr="00203948" w:rsidRDefault="00203948" w:rsidP="00203948">
            <w:pPr>
              <w:widowControl w:val="0"/>
              <w:autoSpaceDE w:val="0"/>
              <w:autoSpaceDN w:val="0"/>
              <w:spacing w:before="8" w:line="242" w:lineRule="auto"/>
              <w:ind w:left="109" w:right="204" w:firstLine="0"/>
              <w:rPr>
                <w:ins w:id="3860" w:author="Admin" w:date="2023-04-27T13:57:00Z"/>
                <w:rFonts w:eastAsia="Microsoft Sans Serif"/>
                <w:sz w:val="20"/>
                <w:szCs w:val="20"/>
                <w:lang w:val="en-US" w:eastAsia="en-US"/>
              </w:rPr>
            </w:pPr>
            <w:ins w:id="3861" w:author="Admin" w:date="2023-04-27T13:57:00Z">
              <w:r w:rsidRPr="00203948">
                <w:rPr>
                  <w:rFonts w:eastAsia="Microsoft Sans Serif"/>
                  <w:sz w:val="20"/>
                  <w:szCs w:val="20"/>
                  <w:lang w:val="en-US" w:eastAsia="en-US"/>
                </w:rPr>
                <w:t>Engineers India Limited, New Delhi</w:t>
              </w:r>
            </w:ins>
          </w:p>
        </w:tc>
        <w:tc>
          <w:tcPr>
            <w:tcW w:w="3954" w:type="dxa"/>
            <w:hideMark/>
            <w:tcPrChange w:id="3862" w:author="Admin" w:date="2023-04-27T13:57:00Z">
              <w:tcPr>
                <w:tcW w:w="3954" w:type="dxa"/>
                <w:hideMark/>
              </w:tcPr>
            </w:tcPrChange>
          </w:tcPr>
          <w:p w14:paraId="67F18E5B" w14:textId="77777777" w:rsidR="00203948" w:rsidRPr="00203948" w:rsidRDefault="00203948" w:rsidP="00203948">
            <w:pPr>
              <w:widowControl w:val="0"/>
              <w:autoSpaceDE w:val="0"/>
              <w:autoSpaceDN w:val="0"/>
              <w:spacing w:before="1" w:line="240" w:lineRule="auto"/>
              <w:ind w:left="109" w:right="84" w:firstLine="0"/>
              <w:rPr>
                <w:ins w:id="3863" w:author="Admin" w:date="2023-04-27T13:57:00Z"/>
                <w:rFonts w:eastAsia="Microsoft Sans Serif"/>
                <w:smallCaps/>
                <w:sz w:val="20"/>
                <w:szCs w:val="20"/>
                <w:lang w:val="en-US" w:eastAsia="en-US"/>
              </w:rPr>
            </w:pPr>
            <w:ins w:id="3864" w:author="Admin" w:date="2023-04-27T13:57:00Z">
              <w:r w:rsidRPr="00203948">
                <w:rPr>
                  <w:rFonts w:eastAsia="Microsoft Sans Serif"/>
                  <w:smallCaps/>
                  <w:sz w:val="20"/>
                  <w:szCs w:val="20"/>
                  <w:lang w:val="en-US" w:eastAsia="en-US"/>
                </w:rPr>
                <w:t>Shri Anurag Sinha</w:t>
              </w:r>
            </w:ins>
          </w:p>
          <w:p w14:paraId="38EF3417" w14:textId="77777777" w:rsidR="00203948" w:rsidRPr="00203948" w:rsidRDefault="00203948" w:rsidP="00203948">
            <w:pPr>
              <w:widowControl w:val="0"/>
              <w:autoSpaceDE w:val="0"/>
              <w:autoSpaceDN w:val="0"/>
              <w:spacing w:before="1" w:line="240" w:lineRule="auto"/>
              <w:ind w:left="360" w:right="84" w:firstLine="0"/>
              <w:rPr>
                <w:ins w:id="3865" w:author="Admin" w:date="2023-04-27T13:57:00Z"/>
                <w:rFonts w:eastAsia="Microsoft Sans Serif"/>
                <w:smallCaps/>
                <w:sz w:val="20"/>
                <w:szCs w:val="20"/>
                <w:lang w:val="en-US" w:eastAsia="en-US"/>
              </w:rPr>
            </w:pPr>
            <w:ins w:id="3866" w:author="Admin" w:date="2023-04-27T13:57:00Z">
              <w:r w:rsidRPr="00203948">
                <w:rPr>
                  <w:rFonts w:eastAsia="Microsoft Sans Serif"/>
                  <w:smallCaps/>
                  <w:sz w:val="20"/>
                  <w:szCs w:val="20"/>
                  <w:lang w:val="en-US" w:eastAsia="en-US"/>
                </w:rPr>
                <w:t>Shri Deepak Agrawal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w:t>
              </w:r>
            </w:ins>
          </w:p>
          <w:p w14:paraId="4BAE39EF" w14:textId="77777777" w:rsidR="00203948" w:rsidRPr="00203948" w:rsidRDefault="00203948" w:rsidP="00203948">
            <w:pPr>
              <w:widowControl w:val="0"/>
              <w:autoSpaceDE w:val="0"/>
              <w:autoSpaceDN w:val="0"/>
              <w:spacing w:before="1" w:line="240" w:lineRule="auto"/>
              <w:ind w:left="360" w:right="84" w:firstLine="0"/>
              <w:rPr>
                <w:ins w:id="3867" w:author="Admin" w:date="2023-04-27T13:57:00Z"/>
                <w:rFonts w:eastAsia="Microsoft Sans Serif"/>
                <w:smallCaps/>
                <w:sz w:val="20"/>
                <w:szCs w:val="20"/>
                <w:lang w:val="en-US" w:eastAsia="en-US"/>
              </w:rPr>
            </w:pPr>
            <w:ins w:id="3868" w:author="Admin" w:date="2023-04-27T13:57:00Z">
              <w:r w:rsidRPr="00203948">
                <w:rPr>
                  <w:rFonts w:eastAsia="Microsoft Sans Serif"/>
                  <w:smallCaps/>
                  <w:sz w:val="20"/>
                  <w:szCs w:val="20"/>
                  <w:lang w:val="en-US" w:eastAsia="en-US"/>
                </w:rPr>
                <w:t>Shri Vishal Kumar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II)</w:t>
              </w:r>
            </w:ins>
          </w:p>
          <w:p w14:paraId="75F16F05" w14:textId="77777777" w:rsidR="00203948" w:rsidRPr="00203948" w:rsidRDefault="00203948" w:rsidP="00203948">
            <w:pPr>
              <w:widowControl w:val="0"/>
              <w:autoSpaceDE w:val="0"/>
              <w:autoSpaceDN w:val="0"/>
              <w:spacing w:before="1" w:line="240" w:lineRule="auto"/>
              <w:ind w:left="109" w:right="84" w:firstLine="0"/>
              <w:rPr>
                <w:ins w:id="3869" w:author="Admin" w:date="2023-04-27T13:57:00Z"/>
                <w:rFonts w:eastAsia="Microsoft Sans Serif"/>
                <w:smallCaps/>
                <w:sz w:val="20"/>
                <w:szCs w:val="20"/>
                <w:lang w:val="en-US" w:eastAsia="en-US"/>
              </w:rPr>
            </w:pPr>
          </w:p>
        </w:tc>
      </w:tr>
      <w:tr w:rsidR="00203948" w:rsidRPr="00203948" w14:paraId="76363891" w14:textId="77777777" w:rsidTr="00203948">
        <w:trPr>
          <w:divId w:val="1901357446"/>
          <w:trHeight w:val="207"/>
          <w:jc w:val="center"/>
          <w:ins w:id="3870" w:author="Admin" w:date="2023-04-27T13:57:00Z"/>
          <w:trPrChange w:id="3871" w:author="Admin" w:date="2023-04-27T13:57:00Z">
            <w:trPr>
              <w:divId w:val="1901357446"/>
              <w:trHeight w:val="207"/>
              <w:jc w:val="center"/>
            </w:trPr>
          </w:trPrChange>
        </w:trPr>
        <w:tc>
          <w:tcPr>
            <w:tcW w:w="4468" w:type="dxa"/>
            <w:hideMark/>
            <w:tcPrChange w:id="3872" w:author="Admin" w:date="2023-04-27T13:57:00Z">
              <w:tcPr>
                <w:tcW w:w="4648" w:type="dxa"/>
                <w:hideMark/>
              </w:tcPr>
            </w:tcPrChange>
          </w:tcPr>
          <w:p w14:paraId="2431F703" w14:textId="77777777" w:rsidR="00203948" w:rsidRPr="00203948" w:rsidRDefault="00203948" w:rsidP="00203948">
            <w:pPr>
              <w:widowControl w:val="0"/>
              <w:autoSpaceDE w:val="0"/>
              <w:autoSpaceDN w:val="0"/>
              <w:spacing w:before="8" w:line="242" w:lineRule="auto"/>
              <w:ind w:left="420" w:right="204" w:hanging="311"/>
              <w:rPr>
                <w:ins w:id="3873" w:author="Admin" w:date="2023-04-27T13:57:00Z"/>
                <w:rFonts w:eastAsia="Microsoft Sans Serif"/>
                <w:sz w:val="20"/>
                <w:szCs w:val="20"/>
                <w:lang w:val="en-US" w:eastAsia="en-US"/>
              </w:rPr>
            </w:pPr>
            <w:ins w:id="3874" w:author="Admin" w:date="2023-04-27T13:57:00Z">
              <w:r w:rsidRPr="00203948">
                <w:rPr>
                  <w:rFonts w:eastAsia="Microsoft Sans Serif"/>
                  <w:sz w:val="20"/>
                  <w:szCs w:val="20"/>
                  <w:lang w:val="en-US" w:eastAsia="en-US"/>
                </w:rPr>
                <w:t>Gammon Engineers and Contractors Pvt Ltd, Mumbai</w:t>
              </w:r>
            </w:ins>
          </w:p>
          <w:p w14:paraId="2BDE035C" w14:textId="77777777" w:rsidR="00203948" w:rsidRPr="00203948" w:rsidRDefault="00203948" w:rsidP="00203948">
            <w:pPr>
              <w:widowControl w:val="0"/>
              <w:autoSpaceDE w:val="0"/>
              <w:autoSpaceDN w:val="0"/>
              <w:spacing w:before="8" w:line="242" w:lineRule="auto"/>
              <w:ind w:left="109" w:right="204" w:firstLine="0"/>
              <w:rPr>
                <w:ins w:id="3875" w:author="Admin" w:date="2023-04-27T13:57:00Z"/>
                <w:rFonts w:eastAsia="Microsoft Sans Serif"/>
                <w:sz w:val="20"/>
                <w:szCs w:val="20"/>
                <w:lang w:val="en-US" w:eastAsia="en-US"/>
              </w:rPr>
            </w:pPr>
          </w:p>
        </w:tc>
        <w:tc>
          <w:tcPr>
            <w:tcW w:w="3954" w:type="dxa"/>
            <w:hideMark/>
            <w:tcPrChange w:id="3876" w:author="Admin" w:date="2023-04-27T13:57:00Z">
              <w:tcPr>
                <w:tcW w:w="3954" w:type="dxa"/>
                <w:hideMark/>
              </w:tcPr>
            </w:tcPrChange>
          </w:tcPr>
          <w:p w14:paraId="7F33AF05" w14:textId="77777777" w:rsidR="00203948" w:rsidRPr="00203948" w:rsidRDefault="00203948" w:rsidP="00203948">
            <w:pPr>
              <w:widowControl w:val="0"/>
              <w:autoSpaceDE w:val="0"/>
              <w:autoSpaceDN w:val="0"/>
              <w:spacing w:before="1" w:line="240" w:lineRule="auto"/>
              <w:ind w:left="109" w:right="84" w:firstLine="0"/>
              <w:rPr>
                <w:ins w:id="3877" w:author="Admin" w:date="2023-04-27T13:57:00Z"/>
                <w:rFonts w:eastAsia="Microsoft Sans Serif"/>
                <w:smallCaps/>
                <w:sz w:val="20"/>
                <w:szCs w:val="20"/>
                <w:lang w:val="en-US" w:eastAsia="en-US"/>
              </w:rPr>
            </w:pPr>
            <w:ins w:id="3878" w:author="Admin" w:date="2023-04-27T13:57:00Z">
              <w:r w:rsidRPr="00203948">
                <w:rPr>
                  <w:rFonts w:eastAsia="Microsoft Sans Serif"/>
                  <w:smallCaps/>
                  <w:sz w:val="20"/>
                  <w:szCs w:val="20"/>
                  <w:lang w:val="en-US" w:eastAsia="en-US"/>
                </w:rPr>
                <w:t xml:space="preserve">Shri Anirwan Sengupta                                     </w:t>
              </w:r>
            </w:ins>
          </w:p>
          <w:p w14:paraId="7CCE4168" w14:textId="77777777" w:rsidR="00203948" w:rsidRPr="00203948" w:rsidRDefault="00203948" w:rsidP="00203948">
            <w:pPr>
              <w:widowControl w:val="0"/>
              <w:autoSpaceDE w:val="0"/>
              <w:autoSpaceDN w:val="0"/>
              <w:spacing w:before="1" w:line="240" w:lineRule="auto"/>
              <w:ind w:left="360" w:right="84" w:firstLine="0"/>
              <w:rPr>
                <w:ins w:id="3879" w:author="Admin" w:date="2023-04-27T13:57:00Z"/>
                <w:rFonts w:eastAsia="Microsoft Sans Serif"/>
                <w:smallCaps/>
                <w:sz w:val="20"/>
                <w:szCs w:val="20"/>
                <w:lang w:val="en-US" w:eastAsia="en-US"/>
              </w:rPr>
            </w:pPr>
            <w:ins w:id="3880" w:author="Admin" w:date="2023-04-27T13:57:00Z">
              <w:r w:rsidRPr="00203948">
                <w:rPr>
                  <w:rFonts w:eastAsia="Microsoft Sans Serif"/>
                  <w:smallCaps/>
                  <w:sz w:val="20"/>
                  <w:szCs w:val="20"/>
                  <w:lang w:val="en-US" w:eastAsia="en-US"/>
                </w:rPr>
                <w:t>Shri Girish Joshi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0FB036E2" w14:textId="77777777" w:rsidR="00203948" w:rsidRPr="00203948" w:rsidRDefault="00203948" w:rsidP="00203948">
            <w:pPr>
              <w:widowControl w:val="0"/>
              <w:autoSpaceDE w:val="0"/>
              <w:autoSpaceDN w:val="0"/>
              <w:spacing w:before="1" w:line="240" w:lineRule="auto"/>
              <w:ind w:left="360" w:right="84" w:firstLine="0"/>
              <w:rPr>
                <w:ins w:id="3881" w:author="Admin" w:date="2023-04-27T13:57:00Z"/>
                <w:rFonts w:eastAsia="Microsoft Sans Serif"/>
                <w:smallCaps/>
                <w:sz w:val="20"/>
                <w:szCs w:val="20"/>
                <w:lang w:val="en-US" w:eastAsia="en-US"/>
              </w:rPr>
            </w:pPr>
          </w:p>
        </w:tc>
      </w:tr>
      <w:tr w:rsidR="00203948" w:rsidRPr="00203948" w14:paraId="24A5AEF9" w14:textId="77777777" w:rsidTr="00203948">
        <w:trPr>
          <w:divId w:val="1901357446"/>
          <w:trHeight w:val="620"/>
          <w:jc w:val="center"/>
          <w:ins w:id="3882" w:author="Admin" w:date="2023-04-27T13:57:00Z"/>
          <w:trPrChange w:id="3883" w:author="Admin" w:date="2023-04-27T13:57:00Z">
            <w:trPr>
              <w:divId w:val="1901357446"/>
              <w:trHeight w:val="620"/>
              <w:jc w:val="center"/>
            </w:trPr>
          </w:trPrChange>
        </w:trPr>
        <w:tc>
          <w:tcPr>
            <w:tcW w:w="4468" w:type="dxa"/>
            <w:hideMark/>
            <w:tcPrChange w:id="3884" w:author="Admin" w:date="2023-04-27T13:57:00Z">
              <w:tcPr>
                <w:tcW w:w="4648" w:type="dxa"/>
                <w:hideMark/>
              </w:tcPr>
            </w:tcPrChange>
          </w:tcPr>
          <w:p w14:paraId="192502EC" w14:textId="77777777" w:rsidR="00203948" w:rsidRPr="00203948" w:rsidRDefault="00203948" w:rsidP="00203948">
            <w:pPr>
              <w:widowControl w:val="0"/>
              <w:autoSpaceDE w:val="0"/>
              <w:autoSpaceDN w:val="0"/>
              <w:spacing w:before="8" w:line="242" w:lineRule="auto"/>
              <w:ind w:left="109" w:right="204" w:firstLine="0"/>
              <w:rPr>
                <w:ins w:id="3885" w:author="Admin" w:date="2023-04-27T13:57:00Z"/>
                <w:rFonts w:eastAsia="Microsoft Sans Serif"/>
                <w:sz w:val="20"/>
                <w:szCs w:val="20"/>
                <w:lang w:val="en-US" w:eastAsia="en-US"/>
              </w:rPr>
            </w:pPr>
            <w:ins w:id="3886" w:author="Admin" w:date="2023-04-27T13:57:00Z">
              <w:r w:rsidRPr="00203948">
                <w:rPr>
                  <w:rFonts w:eastAsia="Microsoft Sans Serif"/>
                  <w:sz w:val="20"/>
                  <w:szCs w:val="20"/>
                  <w:lang w:val="en-US" w:eastAsia="en-US"/>
                </w:rPr>
                <w:t>Hindustan Construction Company, Mumbai</w:t>
              </w:r>
            </w:ins>
          </w:p>
          <w:p w14:paraId="3BEDCF1B" w14:textId="77777777" w:rsidR="00203948" w:rsidRPr="00203948" w:rsidRDefault="00203948" w:rsidP="00203948">
            <w:pPr>
              <w:widowControl w:val="0"/>
              <w:autoSpaceDE w:val="0"/>
              <w:autoSpaceDN w:val="0"/>
              <w:spacing w:before="8" w:line="242" w:lineRule="auto"/>
              <w:ind w:left="109" w:right="204" w:firstLine="720"/>
              <w:rPr>
                <w:ins w:id="3887" w:author="Admin" w:date="2023-04-27T13:57:00Z"/>
                <w:rFonts w:eastAsia="Microsoft Sans Serif"/>
                <w:sz w:val="20"/>
                <w:szCs w:val="20"/>
                <w:lang w:val="en-US" w:eastAsia="en-US"/>
              </w:rPr>
            </w:pPr>
          </w:p>
        </w:tc>
        <w:tc>
          <w:tcPr>
            <w:tcW w:w="3954" w:type="dxa"/>
            <w:hideMark/>
            <w:tcPrChange w:id="3888" w:author="Admin" w:date="2023-04-27T13:57:00Z">
              <w:tcPr>
                <w:tcW w:w="3954" w:type="dxa"/>
                <w:hideMark/>
              </w:tcPr>
            </w:tcPrChange>
          </w:tcPr>
          <w:p w14:paraId="2D2F2191" w14:textId="77777777" w:rsidR="00203948" w:rsidRPr="00203948" w:rsidRDefault="00203948" w:rsidP="00203948">
            <w:pPr>
              <w:widowControl w:val="0"/>
              <w:autoSpaceDE w:val="0"/>
              <w:autoSpaceDN w:val="0"/>
              <w:spacing w:before="1" w:line="240" w:lineRule="auto"/>
              <w:ind w:left="109" w:right="84" w:firstLine="0"/>
              <w:rPr>
                <w:ins w:id="3889" w:author="Admin" w:date="2023-04-27T13:57:00Z"/>
                <w:rFonts w:eastAsia="Microsoft Sans Serif"/>
                <w:smallCaps/>
                <w:sz w:val="20"/>
                <w:szCs w:val="20"/>
                <w:lang w:val="en-US" w:eastAsia="en-US"/>
              </w:rPr>
            </w:pPr>
            <w:ins w:id="3890" w:author="Admin" w:date="2023-04-27T13:57:00Z">
              <w:r w:rsidRPr="00203948">
                <w:rPr>
                  <w:rFonts w:eastAsia="Microsoft Sans Serif"/>
                  <w:smallCaps/>
                  <w:sz w:val="20"/>
                  <w:szCs w:val="20"/>
                  <w:lang w:val="en-US" w:eastAsia="en-US"/>
                </w:rPr>
                <w:t xml:space="preserve">Shri Satish Kumar Sharma                              </w:t>
              </w:r>
            </w:ins>
          </w:p>
          <w:p w14:paraId="04277A97" w14:textId="77777777" w:rsidR="00203948" w:rsidRPr="00203948" w:rsidRDefault="00203948" w:rsidP="00203948">
            <w:pPr>
              <w:widowControl w:val="0"/>
              <w:autoSpaceDE w:val="0"/>
              <w:autoSpaceDN w:val="0"/>
              <w:spacing w:before="1" w:line="240" w:lineRule="auto"/>
              <w:ind w:left="360" w:right="84" w:firstLine="0"/>
              <w:rPr>
                <w:ins w:id="3891" w:author="Admin" w:date="2023-04-27T13:57:00Z"/>
                <w:rFonts w:eastAsia="Microsoft Sans Serif"/>
                <w:smallCaps/>
                <w:sz w:val="20"/>
                <w:szCs w:val="20"/>
                <w:lang w:val="en-US" w:eastAsia="en-US"/>
              </w:rPr>
            </w:pPr>
            <w:ins w:id="3892" w:author="Admin" w:date="2023-04-27T13:57:00Z">
              <w:r w:rsidRPr="00203948">
                <w:rPr>
                  <w:rFonts w:eastAsia="Microsoft Sans Serif"/>
                  <w:smallCaps/>
                  <w:sz w:val="20"/>
                  <w:szCs w:val="20"/>
                  <w:lang w:val="en-US" w:eastAsia="en-US"/>
                </w:rPr>
                <w:t>Shri Mukesh Valecha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7996AE32" w14:textId="77777777" w:rsidR="00203948" w:rsidRPr="00203948" w:rsidRDefault="00203948" w:rsidP="00203948">
            <w:pPr>
              <w:widowControl w:val="0"/>
              <w:autoSpaceDE w:val="0"/>
              <w:autoSpaceDN w:val="0"/>
              <w:spacing w:before="1" w:line="240" w:lineRule="auto"/>
              <w:ind w:left="109" w:right="84" w:firstLine="0"/>
              <w:rPr>
                <w:ins w:id="3893" w:author="Admin" w:date="2023-04-27T13:57:00Z"/>
                <w:rFonts w:eastAsia="Microsoft Sans Serif"/>
                <w:smallCaps/>
                <w:sz w:val="20"/>
                <w:szCs w:val="20"/>
                <w:lang w:val="en-US" w:eastAsia="en-US"/>
              </w:rPr>
            </w:pPr>
          </w:p>
        </w:tc>
      </w:tr>
      <w:tr w:rsidR="00203948" w:rsidRPr="00203948" w14:paraId="1E6D766F" w14:textId="77777777" w:rsidTr="00203948">
        <w:trPr>
          <w:divId w:val="1901357446"/>
          <w:trHeight w:val="60"/>
          <w:jc w:val="center"/>
          <w:ins w:id="3894" w:author="Admin" w:date="2023-04-27T13:57:00Z"/>
          <w:trPrChange w:id="3895" w:author="Admin" w:date="2023-04-27T13:58:00Z">
            <w:trPr>
              <w:divId w:val="1901357446"/>
              <w:trHeight w:val="919"/>
              <w:jc w:val="center"/>
            </w:trPr>
          </w:trPrChange>
        </w:trPr>
        <w:tc>
          <w:tcPr>
            <w:tcW w:w="4468" w:type="dxa"/>
            <w:tcPrChange w:id="3896" w:author="Admin" w:date="2023-04-27T13:58:00Z">
              <w:tcPr>
                <w:tcW w:w="4648" w:type="dxa"/>
              </w:tcPr>
            </w:tcPrChange>
          </w:tcPr>
          <w:p w14:paraId="03365536" w14:textId="77777777" w:rsidR="00203948" w:rsidRPr="00203948" w:rsidRDefault="00203948" w:rsidP="00203948">
            <w:pPr>
              <w:widowControl w:val="0"/>
              <w:autoSpaceDE w:val="0"/>
              <w:autoSpaceDN w:val="0"/>
              <w:spacing w:before="8" w:line="242" w:lineRule="auto"/>
              <w:ind w:left="420" w:right="204" w:hanging="311"/>
              <w:rPr>
                <w:ins w:id="3897" w:author="Admin" w:date="2023-04-27T13:57:00Z"/>
                <w:rFonts w:eastAsia="Microsoft Sans Serif"/>
                <w:sz w:val="20"/>
                <w:szCs w:val="20"/>
                <w:lang w:val="en-US" w:eastAsia="en-US"/>
              </w:rPr>
            </w:pPr>
            <w:ins w:id="3898" w:author="Admin" w:date="2023-04-27T13:57:00Z">
              <w:r w:rsidRPr="00203948">
                <w:rPr>
                  <w:rFonts w:eastAsia="Microsoft Sans Serif"/>
                  <w:sz w:val="20"/>
                  <w:szCs w:val="20"/>
                  <w:lang w:val="en-US" w:eastAsia="en-US"/>
                </w:rPr>
                <w:lastRenderedPageBreak/>
                <w:t>Indian Association of Structural Engineers,                New Delhi</w:t>
              </w:r>
            </w:ins>
          </w:p>
          <w:p w14:paraId="566FA86C" w14:textId="77777777" w:rsidR="00203948" w:rsidRPr="00203948" w:rsidRDefault="00203948" w:rsidP="00203948">
            <w:pPr>
              <w:widowControl w:val="0"/>
              <w:autoSpaceDE w:val="0"/>
              <w:autoSpaceDN w:val="0"/>
              <w:spacing w:before="8" w:line="242" w:lineRule="auto"/>
              <w:ind w:left="109" w:right="204" w:firstLine="0"/>
              <w:rPr>
                <w:ins w:id="3899" w:author="Admin" w:date="2023-04-27T13:57:00Z"/>
                <w:rFonts w:eastAsia="Microsoft Sans Serif"/>
                <w:sz w:val="20"/>
                <w:szCs w:val="20"/>
                <w:lang w:val="en-US" w:eastAsia="en-US"/>
              </w:rPr>
            </w:pPr>
          </w:p>
        </w:tc>
        <w:tc>
          <w:tcPr>
            <w:tcW w:w="3954" w:type="dxa"/>
            <w:tcPrChange w:id="3900" w:author="Admin" w:date="2023-04-27T13:58:00Z">
              <w:tcPr>
                <w:tcW w:w="3954" w:type="dxa"/>
              </w:tcPr>
            </w:tcPrChange>
          </w:tcPr>
          <w:p w14:paraId="149D0CBC" w14:textId="77777777" w:rsidR="00203948" w:rsidRPr="00203948" w:rsidRDefault="00203948" w:rsidP="00203948">
            <w:pPr>
              <w:widowControl w:val="0"/>
              <w:autoSpaceDE w:val="0"/>
              <w:autoSpaceDN w:val="0"/>
              <w:spacing w:before="1" w:line="240" w:lineRule="auto"/>
              <w:ind w:left="109" w:right="84" w:firstLine="0"/>
              <w:rPr>
                <w:ins w:id="3901" w:author="Admin" w:date="2023-04-27T13:57:00Z"/>
                <w:rFonts w:eastAsia="Microsoft Sans Serif"/>
                <w:smallCaps/>
                <w:sz w:val="20"/>
                <w:szCs w:val="20"/>
                <w:lang w:val="en-US" w:eastAsia="en-US"/>
              </w:rPr>
            </w:pPr>
            <w:ins w:id="3902" w:author="Admin" w:date="2023-04-27T13:57:00Z">
              <w:r w:rsidRPr="00203948">
                <w:rPr>
                  <w:rFonts w:eastAsia="Microsoft Sans Serif"/>
                  <w:smallCaps/>
                  <w:sz w:val="20"/>
                  <w:szCs w:val="20"/>
                  <w:lang w:val="en-US" w:eastAsia="en-US"/>
                </w:rPr>
                <w:t xml:space="preserve">Shri Hari Om Gupta  </w:t>
              </w:r>
            </w:ins>
          </w:p>
          <w:p w14:paraId="67FE3613" w14:textId="77777777" w:rsidR="00203948" w:rsidRPr="00203948" w:rsidRDefault="00203948" w:rsidP="00203948">
            <w:pPr>
              <w:widowControl w:val="0"/>
              <w:autoSpaceDE w:val="0"/>
              <w:autoSpaceDN w:val="0"/>
              <w:spacing w:before="1" w:line="240" w:lineRule="auto"/>
              <w:ind w:left="360" w:right="84" w:firstLine="0"/>
              <w:rPr>
                <w:ins w:id="3903" w:author="Admin" w:date="2023-04-27T13:57:00Z"/>
                <w:rFonts w:eastAsia="Microsoft Sans Serif"/>
                <w:smallCaps/>
                <w:sz w:val="20"/>
                <w:szCs w:val="20"/>
                <w:lang w:val="en-US" w:eastAsia="en-US"/>
              </w:rPr>
            </w:pPr>
            <w:ins w:id="3904" w:author="Admin" w:date="2023-04-27T13:57:00Z">
              <w:r w:rsidRPr="00203948">
                <w:rPr>
                  <w:rFonts w:eastAsia="Microsoft Sans Serif"/>
                  <w:smallCaps/>
                  <w:sz w:val="20"/>
                  <w:szCs w:val="20"/>
                  <w:lang w:val="en-US" w:eastAsia="en-US"/>
                </w:rPr>
                <w:t>Shri Manoj K. Mittal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2695D87E" w14:textId="77777777" w:rsidTr="00203948">
        <w:trPr>
          <w:divId w:val="1901357446"/>
          <w:trHeight w:val="342"/>
          <w:jc w:val="center"/>
          <w:ins w:id="3905" w:author="Admin" w:date="2023-04-27T13:57:00Z"/>
          <w:trPrChange w:id="3906" w:author="Admin" w:date="2023-04-27T13:58:00Z">
            <w:trPr>
              <w:divId w:val="1901357446"/>
              <w:trHeight w:val="863"/>
              <w:jc w:val="center"/>
            </w:trPr>
          </w:trPrChange>
        </w:trPr>
        <w:tc>
          <w:tcPr>
            <w:tcW w:w="4468" w:type="dxa"/>
            <w:tcPrChange w:id="3907" w:author="Admin" w:date="2023-04-27T13:58:00Z">
              <w:tcPr>
                <w:tcW w:w="4648" w:type="dxa"/>
              </w:tcPr>
            </w:tcPrChange>
          </w:tcPr>
          <w:p w14:paraId="686539A4" w14:textId="77777777" w:rsidR="00203948" w:rsidRPr="00203948" w:rsidRDefault="00203948" w:rsidP="00203948">
            <w:pPr>
              <w:widowControl w:val="0"/>
              <w:autoSpaceDE w:val="0"/>
              <w:autoSpaceDN w:val="0"/>
              <w:spacing w:before="8" w:line="242" w:lineRule="auto"/>
              <w:ind w:left="109" w:right="204" w:firstLine="0"/>
              <w:rPr>
                <w:ins w:id="3908" w:author="Admin" w:date="2023-04-27T13:57:00Z"/>
                <w:rFonts w:eastAsia="Microsoft Sans Serif"/>
                <w:sz w:val="20"/>
                <w:szCs w:val="20"/>
                <w:lang w:val="en-US" w:eastAsia="en-US"/>
              </w:rPr>
            </w:pPr>
            <w:ins w:id="3909" w:author="Admin" w:date="2023-04-27T13:57:00Z">
              <w:r w:rsidRPr="00203948">
                <w:rPr>
                  <w:rFonts w:eastAsia="Microsoft Sans Serif"/>
                  <w:sz w:val="20"/>
                  <w:szCs w:val="20"/>
                  <w:lang w:val="en-US" w:eastAsia="en-US"/>
                </w:rPr>
                <w:t>Indian Institute of Technology Delhi, New Delhi</w:t>
              </w:r>
            </w:ins>
          </w:p>
          <w:p w14:paraId="0E61470F" w14:textId="77777777" w:rsidR="00203948" w:rsidRPr="00203948" w:rsidRDefault="00203948" w:rsidP="00203948">
            <w:pPr>
              <w:widowControl w:val="0"/>
              <w:autoSpaceDE w:val="0"/>
              <w:autoSpaceDN w:val="0"/>
              <w:spacing w:before="8" w:line="242" w:lineRule="auto"/>
              <w:ind w:left="109" w:right="204" w:firstLine="0"/>
              <w:rPr>
                <w:ins w:id="3910" w:author="Admin" w:date="2023-04-27T13:57:00Z"/>
                <w:rFonts w:eastAsia="Microsoft Sans Serif"/>
                <w:sz w:val="20"/>
                <w:szCs w:val="20"/>
                <w:lang w:val="en-US" w:eastAsia="en-US"/>
              </w:rPr>
            </w:pPr>
          </w:p>
        </w:tc>
        <w:tc>
          <w:tcPr>
            <w:tcW w:w="3954" w:type="dxa"/>
            <w:tcPrChange w:id="3911" w:author="Admin" w:date="2023-04-27T13:58:00Z">
              <w:tcPr>
                <w:tcW w:w="3954" w:type="dxa"/>
              </w:tcPr>
            </w:tcPrChange>
          </w:tcPr>
          <w:p w14:paraId="44EFD54D" w14:textId="77777777" w:rsidR="00203948" w:rsidRPr="00203948" w:rsidRDefault="00203948" w:rsidP="00203948">
            <w:pPr>
              <w:widowControl w:val="0"/>
              <w:autoSpaceDE w:val="0"/>
              <w:autoSpaceDN w:val="0"/>
              <w:spacing w:before="1" w:line="240" w:lineRule="auto"/>
              <w:ind w:left="109" w:right="84" w:firstLine="0"/>
              <w:rPr>
                <w:ins w:id="3912" w:author="Admin" w:date="2023-04-27T13:57:00Z"/>
                <w:rFonts w:eastAsia="Microsoft Sans Serif"/>
                <w:smallCaps/>
                <w:sz w:val="20"/>
                <w:szCs w:val="20"/>
                <w:lang w:val="en-US" w:eastAsia="en-US"/>
              </w:rPr>
            </w:pPr>
            <w:ins w:id="3913" w:author="Admin" w:date="2023-04-27T13:57:00Z">
              <w:r w:rsidRPr="00203948">
                <w:rPr>
                  <w:rFonts w:eastAsia="Microsoft Sans Serif"/>
                  <w:smallCaps/>
                  <w:sz w:val="20"/>
                  <w:szCs w:val="20"/>
                  <w:lang w:val="en-US" w:eastAsia="en-US"/>
                </w:rPr>
                <w:t>Dr Dipti Ranjan Sahoo</w:t>
              </w:r>
            </w:ins>
          </w:p>
          <w:p w14:paraId="3FD6D66C" w14:textId="77777777" w:rsidR="00203948" w:rsidRPr="00203948" w:rsidRDefault="00203948" w:rsidP="00203948">
            <w:pPr>
              <w:widowControl w:val="0"/>
              <w:autoSpaceDE w:val="0"/>
              <w:autoSpaceDN w:val="0"/>
              <w:spacing w:before="1" w:line="240" w:lineRule="auto"/>
              <w:ind w:left="360" w:right="84" w:firstLine="0"/>
              <w:rPr>
                <w:ins w:id="3914" w:author="Admin" w:date="2023-04-27T13:57:00Z"/>
                <w:rFonts w:eastAsia="Microsoft Sans Serif"/>
                <w:smallCaps/>
                <w:sz w:val="20"/>
                <w:szCs w:val="20"/>
                <w:lang w:val="en-US" w:eastAsia="en-US"/>
              </w:rPr>
            </w:pPr>
            <w:ins w:id="3915" w:author="Admin" w:date="2023-04-27T13:57:00Z">
              <w:r w:rsidRPr="00203948">
                <w:rPr>
                  <w:rFonts w:eastAsia="Microsoft Sans Serif"/>
                  <w:smallCaps/>
                  <w:sz w:val="20"/>
                  <w:szCs w:val="20"/>
                  <w:lang w:val="en-US" w:eastAsia="en-US"/>
                </w:rPr>
                <w:t>Prof B. Bhattacharjee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2FECB2D8" w14:textId="77777777" w:rsidR="00203948" w:rsidRPr="00203948" w:rsidRDefault="00203948" w:rsidP="00203948">
            <w:pPr>
              <w:widowControl w:val="0"/>
              <w:autoSpaceDE w:val="0"/>
              <w:autoSpaceDN w:val="0"/>
              <w:spacing w:before="1" w:line="240" w:lineRule="auto"/>
              <w:ind w:left="109" w:right="84" w:firstLine="0"/>
              <w:rPr>
                <w:ins w:id="3916" w:author="Admin" w:date="2023-04-27T13:57:00Z"/>
                <w:rFonts w:eastAsia="Microsoft Sans Serif"/>
                <w:smallCaps/>
                <w:sz w:val="20"/>
                <w:szCs w:val="20"/>
                <w:lang w:val="en-US" w:eastAsia="en-US"/>
              </w:rPr>
            </w:pPr>
          </w:p>
        </w:tc>
      </w:tr>
      <w:tr w:rsidR="00203948" w:rsidRPr="00203948" w14:paraId="7CAE3F65" w14:textId="77777777" w:rsidTr="00203948">
        <w:trPr>
          <w:divId w:val="1901357446"/>
          <w:trHeight w:val="378"/>
          <w:jc w:val="center"/>
          <w:ins w:id="3917" w:author="Admin" w:date="2023-04-27T13:57:00Z"/>
          <w:trPrChange w:id="3918" w:author="Admin" w:date="2023-04-27T13:58:00Z">
            <w:trPr>
              <w:divId w:val="1901357446"/>
              <w:trHeight w:val="899"/>
              <w:jc w:val="center"/>
            </w:trPr>
          </w:trPrChange>
        </w:trPr>
        <w:tc>
          <w:tcPr>
            <w:tcW w:w="4468" w:type="dxa"/>
            <w:hideMark/>
            <w:tcPrChange w:id="3919" w:author="Admin" w:date="2023-04-27T13:58:00Z">
              <w:tcPr>
                <w:tcW w:w="4648" w:type="dxa"/>
                <w:hideMark/>
              </w:tcPr>
            </w:tcPrChange>
          </w:tcPr>
          <w:p w14:paraId="5D9F3350" w14:textId="2EEA2641" w:rsidR="00203948" w:rsidRPr="00203948" w:rsidRDefault="00203948" w:rsidP="00203948">
            <w:pPr>
              <w:widowControl w:val="0"/>
              <w:autoSpaceDE w:val="0"/>
              <w:autoSpaceDN w:val="0"/>
              <w:spacing w:before="8" w:line="242" w:lineRule="auto"/>
              <w:ind w:left="420" w:right="204" w:hanging="311"/>
              <w:rPr>
                <w:ins w:id="3920" w:author="Admin" w:date="2023-04-27T13:57:00Z"/>
                <w:rFonts w:eastAsia="Microsoft Sans Serif"/>
                <w:sz w:val="20"/>
                <w:szCs w:val="20"/>
                <w:lang w:val="en-US" w:eastAsia="en-US"/>
              </w:rPr>
            </w:pPr>
            <w:ins w:id="3921" w:author="Admin" w:date="2023-04-27T13:57:00Z">
              <w:r w:rsidRPr="00203948">
                <w:rPr>
                  <w:rFonts w:eastAsia="Microsoft Sans Serif"/>
                  <w:sz w:val="20"/>
                  <w:szCs w:val="20"/>
                  <w:lang w:val="en-US" w:eastAsia="en-US"/>
                </w:rPr>
                <w:t>Indian Ins</w:t>
              </w:r>
              <w:r>
                <w:rPr>
                  <w:rFonts w:eastAsia="Microsoft Sans Serif"/>
                  <w:sz w:val="20"/>
                  <w:szCs w:val="20"/>
                  <w:lang w:val="en-US" w:eastAsia="en-US"/>
                </w:rPr>
                <w:t>titute of Technology Hyderabad</w:t>
              </w:r>
            </w:ins>
          </w:p>
          <w:p w14:paraId="3F80603A" w14:textId="77777777" w:rsidR="00203948" w:rsidRPr="00203948" w:rsidRDefault="00203948" w:rsidP="00203948">
            <w:pPr>
              <w:widowControl w:val="0"/>
              <w:autoSpaceDE w:val="0"/>
              <w:autoSpaceDN w:val="0"/>
              <w:spacing w:before="8" w:line="242" w:lineRule="auto"/>
              <w:ind w:left="109" w:right="204" w:firstLine="0"/>
              <w:rPr>
                <w:ins w:id="3922" w:author="Admin" w:date="2023-04-27T13:57:00Z"/>
                <w:rFonts w:eastAsia="Microsoft Sans Serif"/>
                <w:sz w:val="20"/>
                <w:szCs w:val="20"/>
                <w:lang w:val="en-US" w:eastAsia="en-US"/>
              </w:rPr>
            </w:pPr>
          </w:p>
        </w:tc>
        <w:tc>
          <w:tcPr>
            <w:tcW w:w="3954" w:type="dxa"/>
            <w:hideMark/>
            <w:tcPrChange w:id="3923" w:author="Admin" w:date="2023-04-27T13:58:00Z">
              <w:tcPr>
                <w:tcW w:w="3954" w:type="dxa"/>
                <w:hideMark/>
              </w:tcPr>
            </w:tcPrChange>
          </w:tcPr>
          <w:p w14:paraId="3AF85495" w14:textId="77777777" w:rsidR="00203948" w:rsidRPr="00203948" w:rsidRDefault="00203948" w:rsidP="00203948">
            <w:pPr>
              <w:widowControl w:val="0"/>
              <w:autoSpaceDE w:val="0"/>
              <w:autoSpaceDN w:val="0"/>
              <w:spacing w:before="1" w:line="240" w:lineRule="auto"/>
              <w:ind w:left="109" w:right="84" w:firstLine="0"/>
              <w:rPr>
                <w:ins w:id="3924" w:author="Admin" w:date="2023-04-27T13:57:00Z"/>
                <w:rFonts w:eastAsia="Microsoft Sans Serif"/>
                <w:smallCaps/>
                <w:sz w:val="20"/>
                <w:szCs w:val="20"/>
                <w:lang w:val="en-US" w:eastAsia="en-US"/>
              </w:rPr>
            </w:pPr>
            <w:ins w:id="3925" w:author="Admin" w:date="2023-04-27T13:57:00Z">
              <w:r w:rsidRPr="00203948">
                <w:rPr>
                  <w:rFonts w:eastAsia="Microsoft Sans Serif"/>
                  <w:smallCaps/>
                  <w:sz w:val="20"/>
                  <w:szCs w:val="20"/>
                  <w:lang w:val="en-US" w:eastAsia="en-US"/>
                </w:rPr>
                <w:t>Dr Suriya Prakash</w:t>
              </w:r>
            </w:ins>
          </w:p>
          <w:p w14:paraId="2BE311C9" w14:textId="1F0E0186" w:rsidR="00203948" w:rsidRDefault="00203948" w:rsidP="00203948">
            <w:pPr>
              <w:widowControl w:val="0"/>
              <w:autoSpaceDE w:val="0"/>
              <w:autoSpaceDN w:val="0"/>
              <w:spacing w:before="1" w:line="240" w:lineRule="auto"/>
              <w:ind w:left="360" w:right="84" w:firstLine="0"/>
              <w:rPr>
                <w:ins w:id="3926" w:author="Admin" w:date="2023-04-27T13:58:00Z"/>
                <w:rFonts w:eastAsia="Microsoft Sans Serif"/>
                <w:smallCaps/>
                <w:sz w:val="20"/>
                <w:szCs w:val="20"/>
                <w:lang w:val="en-US" w:eastAsia="en-US"/>
              </w:rPr>
            </w:pPr>
            <w:ins w:id="3927" w:author="Admin" w:date="2023-04-27T13:57:00Z">
              <w:r>
                <w:rPr>
                  <w:rFonts w:eastAsia="Microsoft Sans Serif"/>
                  <w:smallCaps/>
                  <w:sz w:val="20"/>
                  <w:szCs w:val="20"/>
                  <w:lang w:val="en-US" w:eastAsia="en-US"/>
                </w:rPr>
                <w:t>Dr Meenakshi Sharma</w:t>
              </w:r>
              <w:r w:rsidRPr="00203948">
                <w:rPr>
                  <w:rFonts w:eastAsia="Microsoft Sans Serif"/>
                  <w:smallCaps/>
                  <w:sz w:val="20"/>
                  <w:szCs w:val="20"/>
                  <w:lang w:val="en-US" w:eastAsia="en-US"/>
                </w:rPr>
                <w:t xml:space="preserve">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63D1A4DB" w14:textId="4D8CC15E" w:rsidR="00203948" w:rsidRPr="00203948" w:rsidRDefault="00203948" w:rsidP="00203948">
            <w:pPr>
              <w:widowControl w:val="0"/>
              <w:autoSpaceDE w:val="0"/>
              <w:autoSpaceDN w:val="0"/>
              <w:spacing w:before="1" w:line="240" w:lineRule="auto"/>
              <w:ind w:left="360" w:right="84" w:firstLine="0"/>
              <w:rPr>
                <w:ins w:id="3928" w:author="Admin" w:date="2023-04-27T13:57:00Z"/>
                <w:rFonts w:eastAsia="Microsoft Sans Serif"/>
                <w:smallCaps/>
                <w:sz w:val="20"/>
                <w:szCs w:val="20"/>
                <w:lang w:val="en-US" w:eastAsia="en-US"/>
              </w:rPr>
            </w:pPr>
          </w:p>
        </w:tc>
      </w:tr>
      <w:tr w:rsidR="00203948" w:rsidRPr="00203948" w14:paraId="45282EEA" w14:textId="77777777" w:rsidTr="00203948">
        <w:trPr>
          <w:divId w:val="1901357446"/>
          <w:trHeight w:val="710"/>
          <w:jc w:val="center"/>
          <w:ins w:id="3929" w:author="Admin" w:date="2023-04-27T13:57:00Z"/>
          <w:trPrChange w:id="3930" w:author="Admin" w:date="2023-04-27T13:57:00Z">
            <w:trPr>
              <w:divId w:val="1901357446"/>
              <w:trHeight w:val="710"/>
              <w:jc w:val="center"/>
            </w:trPr>
          </w:trPrChange>
        </w:trPr>
        <w:tc>
          <w:tcPr>
            <w:tcW w:w="4468" w:type="dxa"/>
            <w:hideMark/>
            <w:tcPrChange w:id="3931" w:author="Admin" w:date="2023-04-27T13:57:00Z">
              <w:tcPr>
                <w:tcW w:w="4648" w:type="dxa"/>
                <w:hideMark/>
              </w:tcPr>
            </w:tcPrChange>
          </w:tcPr>
          <w:p w14:paraId="43C2FDBA" w14:textId="62018D59" w:rsidR="00203948" w:rsidRPr="00203948" w:rsidRDefault="00203948" w:rsidP="00203948">
            <w:pPr>
              <w:widowControl w:val="0"/>
              <w:autoSpaceDE w:val="0"/>
              <w:autoSpaceDN w:val="0"/>
              <w:spacing w:before="8" w:line="242" w:lineRule="auto"/>
              <w:ind w:left="109" w:right="204" w:firstLine="0"/>
              <w:rPr>
                <w:ins w:id="3932" w:author="Admin" w:date="2023-04-27T13:57:00Z"/>
                <w:rFonts w:eastAsia="Microsoft Sans Serif"/>
                <w:sz w:val="20"/>
                <w:szCs w:val="20"/>
                <w:lang w:val="en-US" w:eastAsia="en-US"/>
              </w:rPr>
            </w:pPr>
            <w:ins w:id="3933" w:author="Admin" w:date="2023-04-27T13:57:00Z">
              <w:r w:rsidRPr="00203948">
                <w:rPr>
                  <w:rFonts w:eastAsia="Microsoft Sans Serif"/>
                  <w:sz w:val="20"/>
                  <w:szCs w:val="20"/>
                  <w:lang w:val="en-US" w:eastAsia="en-US"/>
                </w:rPr>
                <w:t>Indian Institute of Technology Roorkee</w:t>
              </w:r>
            </w:ins>
          </w:p>
          <w:p w14:paraId="2A8CA21C" w14:textId="77777777" w:rsidR="00203948" w:rsidRPr="00203948" w:rsidRDefault="00203948" w:rsidP="00203948">
            <w:pPr>
              <w:widowControl w:val="0"/>
              <w:autoSpaceDE w:val="0"/>
              <w:autoSpaceDN w:val="0"/>
              <w:spacing w:before="8" w:line="242" w:lineRule="auto"/>
              <w:ind w:left="109" w:right="204" w:firstLine="0"/>
              <w:rPr>
                <w:ins w:id="3934" w:author="Admin" w:date="2023-04-27T13:57:00Z"/>
                <w:rFonts w:eastAsia="Microsoft Sans Serif"/>
                <w:sz w:val="20"/>
                <w:szCs w:val="20"/>
                <w:lang w:val="en-US" w:eastAsia="en-US"/>
              </w:rPr>
            </w:pPr>
          </w:p>
        </w:tc>
        <w:tc>
          <w:tcPr>
            <w:tcW w:w="3954" w:type="dxa"/>
            <w:hideMark/>
            <w:tcPrChange w:id="3935" w:author="Admin" w:date="2023-04-27T13:57:00Z">
              <w:tcPr>
                <w:tcW w:w="3954" w:type="dxa"/>
                <w:hideMark/>
              </w:tcPr>
            </w:tcPrChange>
          </w:tcPr>
          <w:p w14:paraId="7033E855" w14:textId="77777777" w:rsidR="00203948" w:rsidRPr="00203948" w:rsidRDefault="00203948" w:rsidP="00203948">
            <w:pPr>
              <w:widowControl w:val="0"/>
              <w:autoSpaceDE w:val="0"/>
              <w:autoSpaceDN w:val="0"/>
              <w:spacing w:before="1" w:line="240" w:lineRule="auto"/>
              <w:ind w:left="109" w:right="84" w:firstLine="0"/>
              <w:rPr>
                <w:ins w:id="3936" w:author="Admin" w:date="2023-04-27T13:57:00Z"/>
                <w:rFonts w:eastAsia="Microsoft Sans Serif"/>
                <w:smallCaps/>
                <w:sz w:val="20"/>
                <w:szCs w:val="20"/>
                <w:lang w:val="en-US" w:eastAsia="en-US"/>
              </w:rPr>
            </w:pPr>
            <w:ins w:id="3937" w:author="Admin" w:date="2023-04-27T13:57:00Z">
              <w:r w:rsidRPr="00203948">
                <w:rPr>
                  <w:rFonts w:eastAsia="Microsoft Sans Serif"/>
                  <w:smallCaps/>
                  <w:sz w:val="20"/>
                  <w:szCs w:val="20"/>
                  <w:lang w:val="en-US" w:eastAsia="en-US"/>
                </w:rPr>
                <w:t>Prof Pramod Kumar Gupta</w:t>
              </w:r>
            </w:ins>
          </w:p>
          <w:p w14:paraId="1264EEC1" w14:textId="77777777" w:rsidR="00203948" w:rsidRPr="00203948" w:rsidRDefault="00203948" w:rsidP="00203948">
            <w:pPr>
              <w:widowControl w:val="0"/>
              <w:autoSpaceDE w:val="0"/>
              <w:autoSpaceDN w:val="0"/>
              <w:spacing w:before="1" w:line="240" w:lineRule="auto"/>
              <w:ind w:left="360" w:right="84" w:firstLine="0"/>
              <w:rPr>
                <w:ins w:id="3938" w:author="Admin" w:date="2023-04-27T13:57:00Z"/>
                <w:rFonts w:eastAsia="Microsoft Sans Serif"/>
                <w:smallCaps/>
                <w:sz w:val="20"/>
                <w:szCs w:val="20"/>
                <w:lang w:val="en-US" w:eastAsia="en-US"/>
              </w:rPr>
            </w:pPr>
            <w:ins w:id="3939" w:author="Admin" w:date="2023-04-27T13:57:00Z">
              <w:r w:rsidRPr="00203948">
                <w:rPr>
                  <w:rFonts w:eastAsia="Microsoft Sans Serif"/>
                  <w:smallCaps/>
                  <w:sz w:val="20"/>
                  <w:szCs w:val="20"/>
                  <w:lang w:val="en-US" w:eastAsia="en-US"/>
                </w:rPr>
                <w:t>Prof Akhil Upadhyay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0B208834" w14:textId="77777777" w:rsidTr="00203948">
        <w:trPr>
          <w:divId w:val="1901357446"/>
          <w:trHeight w:val="710"/>
          <w:jc w:val="center"/>
          <w:ins w:id="3940" w:author="Admin" w:date="2023-04-27T13:57:00Z"/>
          <w:trPrChange w:id="3941" w:author="Admin" w:date="2023-04-27T13:57:00Z">
            <w:trPr>
              <w:divId w:val="1901357446"/>
              <w:trHeight w:val="710"/>
              <w:jc w:val="center"/>
            </w:trPr>
          </w:trPrChange>
        </w:trPr>
        <w:tc>
          <w:tcPr>
            <w:tcW w:w="4468" w:type="dxa"/>
            <w:hideMark/>
            <w:tcPrChange w:id="3942" w:author="Admin" w:date="2023-04-27T13:57:00Z">
              <w:tcPr>
                <w:tcW w:w="4648" w:type="dxa"/>
                <w:hideMark/>
              </w:tcPr>
            </w:tcPrChange>
          </w:tcPr>
          <w:p w14:paraId="319CA7D1" w14:textId="77777777" w:rsidR="00203948" w:rsidRPr="00203948" w:rsidRDefault="00203948" w:rsidP="00203948">
            <w:pPr>
              <w:widowControl w:val="0"/>
              <w:autoSpaceDE w:val="0"/>
              <w:autoSpaceDN w:val="0"/>
              <w:spacing w:before="8" w:line="242" w:lineRule="auto"/>
              <w:ind w:left="109" w:right="204" w:firstLine="0"/>
              <w:rPr>
                <w:ins w:id="3943" w:author="Admin" w:date="2023-04-27T13:57:00Z"/>
                <w:rFonts w:eastAsia="Microsoft Sans Serif"/>
                <w:sz w:val="20"/>
                <w:szCs w:val="20"/>
                <w:lang w:val="en-US" w:eastAsia="en-US"/>
              </w:rPr>
            </w:pPr>
            <w:ins w:id="3944" w:author="Admin" w:date="2023-04-27T13:57:00Z">
              <w:r w:rsidRPr="00203948">
                <w:rPr>
                  <w:rFonts w:eastAsia="Microsoft Sans Serif"/>
                  <w:sz w:val="20"/>
                  <w:szCs w:val="20"/>
                  <w:lang w:val="en-US" w:eastAsia="en-US"/>
                </w:rPr>
                <w:t>Indian Institute of Technology Madras, Chennai</w:t>
              </w:r>
            </w:ins>
          </w:p>
          <w:p w14:paraId="61DECA7A" w14:textId="77777777" w:rsidR="00203948" w:rsidRPr="00203948" w:rsidRDefault="00203948" w:rsidP="00203948">
            <w:pPr>
              <w:widowControl w:val="0"/>
              <w:autoSpaceDE w:val="0"/>
              <w:autoSpaceDN w:val="0"/>
              <w:spacing w:before="8" w:line="242" w:lineRule="auto"/>
              <w:ind w:left="109" w:right="204" w:firstLine="0"/>
              <w:rPr>
                <w:ins w:id="3945" w:author="Admin" w:date="2023-04-27T13:57:00Z"/>
                <w:rFonts w:eastAsia="Microsoft Sans Serif"/>
                <w:sz w:val="20"/>
                <w:szCs w:val="20"/>
                <w:lang w:val="en-US" w:eastAsia="en-US"/>
              </w:rPr>
            </w:pPr>
          </w:p>
        </w:tc>
        <w:tc>
          <w:tcPr>
            <w:tcW w:w="3954" w:type="dxa"/>
            <w:hideMark/>
            <w:tcPrChange w:id="3946" w:author="Admin" w:date="2023-04-27T13:57:00Z">
              <w:tcPr>
                <w:tcW w:w="3954" w:type="dxa"/>
                <w:hideMark/>
              </w:tcPr>
            </w:tcPrChange>
          </w:tcPr>
          <w:p w14:paraId="3B0A8416" w14:textId="77777777" w:rsidR="00203948" w:rsidRPr="00203948" w:rsidRDefault="00203948" w:rsidP="00203948">
            <w:pPr>
              <w:widowControl w:val="0"/>
              <w:autoSpaceDE w:val="0"/>
              <w:autoSpaceDN w:val="0"/>
              <w:spacing w:before="1" w:line="240" w:lineRule="auto"/>
              <w:ind w:left="109" w:right="84" w:firstLine="0"/>
              <w:rPr>
                <w:ins w:id="3947" w:author="Admin" w:date="2023-04-27T13:57:00Z"/>
                <w:rFonts w:eastAsia="Microsoft Sans Serif"/>
                <w:smallCaps/>
                <w:sz w:val="20"/>
                <w:szCs w:val="20"/>
                <w:lang w:val="en-US" w:eastAsia="en-US"/>
              </w:rPr>
            </w:pPr>
            <w:ins w:id="3948" w:author="Admin" w:date="2023-04-27T13:57:00Z">
              <w:r w:rsidRPr="00203948">
                <w:rPr>
                  <w:rFonts w:eastAsia="Microsoft Sans Serif"/>
                  <w:smallCaps/>
                  <w:sz w:val="20"/>
                  <w:szCs w:val="20"/>
                  <w:lang w:val="en-US" w:eastAsia="en-US"/>
                </w:rPr>
                <w:t>Dr Radhakrishna G. Pillai</w:t>
              </w:r>
            </w:ins>
          </w:p>
          <w:p w14:paraId="1D7A0AB3" w14:textId="77777777" w:rsidR="00203948" w:rsidRPr="00203948" w:rsidRDefault="00203948" w:rsidP="00203948">
            <w:pPr>
              <w:spacing w:before="1" w:line="240" w:lineRule="auto"/>
              <w:ind w:left="360" w:right="84" w:firstLine="0"/>
              <w:rPr>
                <w:ins w:id="3949" w:author="Admin" w:date="2023-04-27T13:57:00Z"/>
                <w:rFonts w:eastAsia="Microsoft Sans Serif"/>
                <w:smallCaps/>
                <w:sz w:val="20"/>
                <w:szCs w:val="20"/>
                <w:lang w:val="en-US" w:eastAsia="en-US"/>
              </w:rPr>
            </w:pPr>
            <w:ins w:id="3950" w:author="Admin" w:date="2023-04-27T13:57:00Z">
              <w:r w:rsidRPr="00203948">
                <w:rPr>
                  <w:rFonts w:eastAsia="Microsoft Sans Serif"/>
                  <w:smallCaps/>
                  <w:sz w:val="20"/>
                  <w:szCs w:val="20"/>
                  <w:lang w:val="en-US" w:eastAsia="en-US"/>
                </w:rPr>
                <w:t>Dr Rupen Goswami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6DF92C2C" w14:textId="77777777" w:rsidR="00203948" w:rsidRPr="00203948" w:rsidRDefault="00203948" w:rsidP="00203948">
            <w:pPr>
              <w:widowControl w:val="0"/>
              <w:autoSpaceDE w:val="0"/>
              <w:autoSpaceDN w:val="0"/>
              <w:spacing w:before="1" w:line="240" w:lineRule="auto"/>
              <w:ind w:left="109" w:right="84" w:firstLine="0"/>
              <w:rPr>
                <w:ins w:id="3951" w:author="Admin" w:date="2023-04-27T13:57:00Z"/>
                <w:rFonts w:eastAsia="Microsoft Sans Serif"/>
                <w:smallCaps/>
                <w:sz w:val="20"/>
                <w:szCs w:val="20"/>
                <w:lang w:val="en-US" w:eastAsia="en-US"/>
              </w:rPr>
            </w:pPr>
          </w:p>
        </w:tc>
      </w:tr>
      <w:tr w:rsidR="00203948" w:rsidRPr="00203948" w14:paraId="233C3F90" w14:textId="77777777" w:rsidTr="00203948">
        <w:trPr>
          <w:divId w:val="1901357446"/>
          <w:trHeight w:val="225"/>
          <w:jc w:val="center"/>
          <w:ins w:id="3952" w:author="Admin" w:date="2023-04-27T13:57:00Z"/>
          <w:trPrChange w:id="3953" w:author="Admin" w:date="2023-04-27T13:57:00Z">
            <w:trPr>
              <w:divId w:val="1901357446"/>
              <w:trHeight w:val="225"/>
              <w:jc w:val="center"/>
            </w:trPr>
          </w:trPrChange>
        </w:trPr>
        <w:tc>
          <w:tcPr>
            <w:tcW w:w="4468" w:type="dxa"/>
            <w:hideMark/>
            <w:tcPrChange w:id="3954" w:author="Admin" w:date="2023-04-27T13:57:00Z">
              <w:tcPr>
                <w:tcW w:w="4648" w:type="dxa"/>
                <w:hideMark/>
              </w:tcPr>
            </w:tcPrChange>
          </w:tcPr>
          <w:p w14:paraId="7A15DBE0" w14:textId="77777777" w:rsidR="00203948" w:rsidRPr="00203948" w:rsidRDefault="00203948" w:rsidP="00203948">
            <w:pPr>
              <w:widowControl w:val="0"/>
              <w:autoSpaceDE w:val="0"/>
              <w:autoSpaceDN w:val="0"/>
              <w:spacing w:before="8" w:line="242" w:lineRule="auto"/>
              <w:ind w:left="420" w:right="204" w:hanging="311"/>
              <w:rPr>
                <w:ins w:id="3955" w:author="Admin" w:date="2023-04-27T13:57:00Z"/>
                <w:rFonts w:eastAsia="Microsoft Sans Serif"/>
                <w:sz w:val="20"/>
                <w:szCs w:val="20"/>
                <w:lang w:val="en-US" w:eastAsia="en-US"/>
              </w:rPr>
            </w:pPr>
            <w:ins w:id="3956" w:author="Admin" w:date="2023-04-27T13:57:00Z">
              <w:r w:rsidRPr="00203948">
                <w:rPr>
                  <w:rFonts w:eastAsia="Microsoft Sans Serif"/>
                  <w:sz w:val="20"/>
                  <w:szCs w:val="20"/>
                  <w:lang w:val="en-US" w:eastAsia="en-US"/>
                </w:rPr>
                <w:t xml:space="preserve">Indian Stainless Steel Development Association, New Delhi </w:t>
              </w:r>
            </w:ins>
          </w:p>
          <w:p w14:paraId="33A107ED" w14:textId="77777777" w:rsidR="00203948" w:rsidRPr="00203948" w:rsidRDefault="00203948" w:rsidP="00203948">
            <w:pPr>
              <w:widowControl w:val="0"/>
              <w:autoSpaceDE w:val="0"/>
              <w:autoSpaceDN w:val="0"/>
              <w:spacing w:before="8" w:line="242" w:lineRule="auto"/>
              <w:ind w:left="109" w:right="204" w:firstLine="0"/>
              <w:rPr>
                <w:ins w:id="3957" w:author="Admin" w:date="2023-04-27T13:57:00Z"/>
                <w:rFonts w:eastAsia="Microsoft Sans Serif"/>
                <w:sz w:val="20"/>
                <w:szCs w:val="20"/>
                <w:lang w:val="en-US" w:eastAsia="en-US"/>
              </w:rPr>
            </w:pPr>
          </w:p>
        </w:tc>
        <w:tc>
          <w:tcPr>
            <w:tcW w:w="3954" w:type="dxa"/>
            <w:hideMark/>
            <w:tcPrChange w:id="3958" w:author="Admin" w:date="2023-04-27T13:57:00Z">
              <w:tcPr>
                <w:tcW w:w="3954" w:type="dxa"/>
                <w:hideMark/>
              </w:tcPr>
            </w:tcPrChange>
          </w:tcPr>
          <w:p w14:paraId="43B9EA23" w14:textId="77777777" w:rsidR="00203948" w:rsidRPr="00203948" w:rsidRDefault="00203948" w:rsidP="00203948">
            <w:pPr>
              <w:widowControl w:val="0"/>
              <w:autoSpaceDE w:val="0"/>
              <w:autoSpaceDN w:val="0"/>
              <w:spacing w:before="1" w:line="240" w:lineRule="auto"/>
              <w:ind w:left="109" w:right="84" w:firstLine="0"/>
              <w:rPr>
                <w:ins w:id="3959" w:author="Admin" w:date="2023-04-27T13:57:00Z"/>
                <w:rFonts w:eastAsia="Microsoft Sans Serif"/>
                <w:smallCaps/>
                <w:sz w:val="20"/>
                <w:szCs w:val="20"/>
                <w:lang w:val="en-US" w:eastAsia="en-US"/>
              </w:rPr>
            </w:pPr>
            <w:ins w:id="3960" w:author="Admin" w:date="2023-04-27T13:57:00Z">
              <w:r w:rsidRPr="00203948">
                <w:rPr>
                  <w:rFonts w:eastAsia="Microsoft Sans Serif"/>
                  <w:smallCaps/>
                  <w:sz w:val="20"/>
                  <w:szCs w:val="20"/>
                  <w:lang w:val="en-US" w:eastAsia="en-US"/>
                </w:rPr>
                <w:t xml:space="preserve">Shri Rohit Kumar    </w:t>
              </w:r>
            </w:ins>
          </w:p>
          <w:p w14:paraId="4E580ECA" w14:textId="77777777" w:rsidR="00203948" w:rsidRPr="00203948" w:rsidRDefault="00203948" w:rsidP="00203948">
            <w:pPr>
              <w:widowControl w:val="0"/>
              <w:autoSpaceDE w:val="0"/>
              <w:autoSpaceDN w:val="0"/>
              <w:spacing w:before="1" w:line="240" w:lineRule="auto"/>
              <w:ind w:left="360" w:right="84" w:firstLine="0"/>
              <w:rPr>
                <w:ins w:id="3961" w:author="Admin" w:date="2023-04-27T13:57:00Z"/>
                <w:rFonts w:eastAsia="Microsoft Sans Serif"/>
                <w:smallCaps/>
                <w:sz w:val="20"/>
                <w:szCs w:val="20"/>
                <w:lang w:val="en-US" w:eastAsia="en-US"/>
              </w:rPr>
            </w:pPr>
            <w:ins w:id="3962" w:author="Admin" w:date="2023-04-27T13:57:00Z">
              <w:r w:rsidRPr="00203948">
                <w:rPr>
                  <w:rFonts w:eastAsia="Microsoft Sans Serif"/>
                  <w:smallCaps/>
                  <w:sz w:val="20"/>
                  <w:szCs w:val="20"/>
                  <w:lang w:val="en-US" w:eastAsia="en-US"/>
                </w:rPr>
                <w:t>Shri Karan Kumar Pahuja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600D27DD" w14:textId="77777777" w:rsidTr="00203948">
        <w:trPr>
          <w:divId w:val="1901357446"/>
          <w:trHeight w:val="620"/>
          <w:jc w:val="center"/>
          <w:ins w:id="3963" w:author="Admin" w:date="2023-04-27T13:57:00Z"/>
          <w:trPrChange w:id="3964" w:author="Admin" w:date="2023-04-27T13:57:00Z">
            <w:trPr>
              <w:divId w:val="1901357446"/>
              <w:trHeight w:val="620"/>
              <w:jc w:val="center"/>
            </w:trPr>
          </w:trPrChange>
        </w:trPr>
        <w:tc>
          <w:tcPr>
            <w:tcW w:w="4468" w:type="dxa"/>
            <w:hideMark/>
            <w:tcPrChange w:id="3965" w:author="Admin" w:date="2023-04-27T13:57:00Z">
              <w:tcPr>
                <w:tcW w:w="4648" w:type="dxa"/>
                <w:hideMark/>
              </w:tcPr>
            </w:tcPrChange>
          </w:tcPr>
          <w:p w14:paraId="595F4B88" w14:textId="77777777" w:rsidR="00203948" w:rsidRPr="00203948" w:rsidRDefault="00203948" w:rsidP="00203948">
            <w:pPr>
              <w:widowControl w:val="0"/>
              <w:autoSpaceDE w:val="0"/>
              <w:autoSpaceDN w:val="0"/>
              <w:spacing w:before="8" w:line="242" w:lineRule="auto"/>
              <w:ind w:left="420" w:right="204" w:hanging="311"/>
              <w:rPr>
                <w:ins w:id="3966" w:author="Admin" w:date="2023-04-27T13:57:00Z"/>
                <w:rFonts w:eastAsia="Microsoft Sans Serif"/>
                <w:sz w:val="20"/>
                <w:szCs w:val="20"/>
                <w:lang w:val="en-US" w:eastAsia="en-US"/>
              </w:rPr>
            </w:pPr>
            <w:ins w:id="3967" w:author="Admin" w:date="2023-04-27T13:57:00Z">
              <w:r w:rsidRPr="00203948">
                <w:rPr>
                  <w:rFonts w:eastAsia="Microsoft Sans Serif"/>
                  <w:sz w:val="20"/>
                  <w:szCs w:val="20"/>
                  <w:lang w:val="en-US" w:eastAsia="en-US"/>
                </w:rPr>
                <w:t>Institute of Steel Development and Growth (INSDAG), Kolkata</w:t>
              </w:r>
            </w:ins>
          </w:p>
          <w:p w14:paraId="37E1808A" w14:textId="77777777" w:rsidR="00203948" w:rsidRPr="00203948" w:rsidRDefault="00203948" w:rsidP="00203948">
            <w:pPr>
              <w:widowControl w:val="0"/>
              <w:tabs>
                <w:tab w:val="left" w:pos="1891"/>
              </w:tabs>
              <w:autoSpaceDE w:val="0"/>
              <w:autoSpaceDN w:val="0"/>
              <w:spacing w:before="8" w:line="242" w:lineRule="auto"/>
              <w:ind w:left="109" w:right="204" w:firstLine="0"/>
              <w:rPr>
                <w:ins w:id="3968" w:author="Admin" w:date="2023-04-27T13:57:00Z"/>
                <w:rFonts w:eastAsia="Microsoft Sans Serif"/>
                <w:sz w:val="20"/>
                <w:szCs w:val="20"/>
                <w:lang w:val="en-US" w:eastAsia="en-US"/>
              </w:rPr>
            </w:pPr>
          </w:p>
        </w:tc>
        <w:tc>
          <w:tcPr>
            <w:tcW w:w="3954" w:type="dxa"/>
            <w:hideMark/>
            <w:tcPrChange w:id="3969" w:author="Admin" w:date="2023-04-27T13:57:00Z">
              <w:tcPr>
                <w:tcW w:w="3954" w:type="dxa"/>
                <w:hideMark/>
              </w:tcPr>
            </w:tcPrChange>
          </w:tcPr>
          <w:p w14:paraId="610D09B2" w14:textId="77777777" w:rsidR="00203948" w:rsidRPr="00203948" w:rsidRDefault="00203948" w:rsidP="00203948">
            <w:pPr>
              <w:widowControl w:val="0"/>
              <w:autoSpaceDE w:val="0"/>
              <w:autoSpaceDN w:val="0"/>
              <w:spacing w:before="1" w:line="240" w:lineRule="auto"/>
              <w:ind w:left="109" w:right="84" w:firstLine="0"/>
              <w:rPr>
                <w:ins w:id="3970" w:author="Admin" w:date="2023-04-27T13:57:00Z"/>
                <w:rFonts w:eastAsia="Microsoft Sans Serif"/>
                <w:smallCaps/>
                <w:sz w:val="20"/>
                <w:szCs w:val="20"/>
                <w:lang w:val="en-US" w:eastAsia="en-US"/>
              </w:rPr>
            </w:pPr>
            <w:ins w:id="3971" w:author="Admin" w:date="2023-04-27T13:57:00Z">
              <w:r w:rsidRPr="00203948">
                <w:rPr>
                  <w:rFonts w:eastAsia="Microsoft Sans Serif"/>
                  <w:smallCaps/>
                  <w:sz w:val="20"/>
                  <w:szCs w:val="20"/>
                  <w:lang w:val="en-US" w:eastAsia="en-US"/>
                </w:rPr>
                <w:t xml:space="preserve">Shri Lakshmana Rao Pydi                                             </w:t>
              </w:r>
            </w:ins>
          </w:p>
          <w:p w14:paraId="4C39CA27" w14:textId="77777777" w:rsidR="00203948" w:rsidRPr="00203948" w:rsidRDefault="00203948" w:rsidP="00203948">
            <w:pPr>
              <w:widowControl w:val="0"/>
              <w:autoSpaceDE w:val="0"/>
              <w:autoSpaceDN w:val="0"/>
              <w:spacing w:before="1" w:line="240" w:lineRule="auto"/>
              <w:ind w:left="360" w:right="84" w:firstLine="0"/>
              <w:rPr>
                <w:ins w:id="3972" w:author="Admin" w:date="2023-04-27T13:57:00Z"/>
                <w:rFonts w:eastAsia="Microsoft Sans Serif"/>
                <w:smallCaps/>
                <w:sz w:val="20"/>
                <w:szCs w:val="20"/>
                <w:lang w:val="en-US" w:eastAsia="en-US"/>
              </w:rPr>
            </w:pPr>
            <w:ins w:id="3973" w:author="Admin" w:date="2023-04-27T13:57:00Z">
              <w:r w:rsidRPr="00203948">
                <w:rPr>
                  <w:rFonts w:eastAsia="Microsoft Sans Serif"/>
                  <w:smallCaps/>
                  <w:sz w:val="20"/>
                  <w:szCs w:val="20"/>
                  <w:lang w:val="en-US" w:eastAsia="en-US"/>
                </w:rPr>
                <w:t>Shri Sajal Kumar Ghorai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197EE586" w14:textId="77777777" w:rsidTr="00203948">
        <w:trPr>
          <w:divId w:val="1901357446"/>
          <w:trHeight w:val="449"/>
          <w:jc w:val="center"/>
          <w:ins w:id="3974" w:author="Admin" w:date="2023-04-27T13:57:00Z"/>
          <w:trPrChange w:id="3975" w:author="Admin" w:date="2023-04-27T13:57:00Z">
            <w:trPr>
              <w:divId w:val="1901357446"/>
              <w:trHeight w:val="449"/>
              <w:jc w:val="center"/>
            </w:trPr>
          </w:trPrChange>
        </w:trPr>
        <w:tc>
          <w:tcPr>
            <w:tcW w:w="4468" w:type="dxa"/>
            <w:hideMark/>
            <w:tcPrChange w:id="3976" w:author="Admin" w:date="2023-04-27T13:57:00Z">
              <w:tcPr>
                <w:tcW w:w="4648" w:type="dxa"/>
                <w:hideMark/>
              </w:tcPr>
            </w:tcPrChange>
          </w:tcPr>
          <w:p w14:paraId="73BF2020" w14:textId="77777777" w:rsidR="00203948" w:rsidRPr="00203948" w:rsidRDefault="00203948" w:rsidP="00203948">
            <w:pPr>
              <w:widowControl w:val="0"/>
              <w:autoSpaceDE w:val="0"/>
              <w:autoSpaceDN w:val="0"/>
              <w:spacing w:before="8" w:line="242" w:lineRule="auto"/>
              <w:ind w:left="109" w:right="204" w:firstLine="0"/>
              <w:rPr>
                <w:ins w:id="3977" w:author="Admin" w:date="2023-04-27T13:57:00Z"/>
                <w:rFonts w:eastAsia="Microsoft Sans Serif"/>
                <w:sz w:val="20"/>
                <w:szCs w:val="20"/>
                <w:lang w:val="en-US" w:eastAsia="en-US"/>
              </w:rPr>
            </w:pPr>
            <w:ins w:id="3978" w:author="Admin" w:date="2023-04-27T13:57:00Z">
              <w:r w:rsidRPr="00203948">
                <w:rPr>
                  <w:rFonts w:eastAsia="Microsoft Sans Serif"/>
                  <w:sz w:val="20"/>
                  <w:szCs w:val="20"/>
                  <w:lang w:val="en-US" w:eastAsia="en-US"/>
                </w:rPr>
                <w:t>IRCON Ltd, New Delhi</w:t>
              </w:r>
            </w:ins>
          </w:p>
          <w:p w14:paraId="06405979" w14:textId="77777777" w:rsidR="00203948" w:rsidRPr="00203948" w:rsidRDefault="00203948" w:rsidP="00203948">
            <w:pPr>
              <w:widowControl w:val="0"/>
              <w:autoSpaceDE w:val="0"/>
              <w:autoSpaceDN w:val="0"/>
              <w:spacing w:before="8" w:line="242" w:lineRule="auto"/>
              <w:ind w:left="109" w:right="204" w:firstLine="0"/>
              <w:rPr>
                <w:ins w:id="3979" w:author="Admin" w:date="2023-04-27T13:57:00Z"/>
                <w:rFonts w:eastAsia="Microsoft Sans Serif"/>
                <w:sz w:val="20"/>
                <w:szCs w:val="20"/>
                <w:lang w:val="en-US" w:eastAsia="en-US"/>
              </w:rPr>
            </w:pPr>
          </w:p>
        </w:tc>
        <w:tc>
          <w:tcPr>
            <w:tcW w:w="3954" w:type="dxa"/>
            <w:hideMark/>
            <w:tcPrChange w:id="3980" w:author="Admin" w:date="2023-04-27T13:57:00Z">
              <w:tcPr>
                <w:tcW w:w="3954" w:type="dxa"/>
                <w:hideMark/>
              </w:tcPr>
            </w:tcPrChange>
          </w:tcPr>
          <w:p w14:paraId="6DB53585" w14:textId="77777777" w:rsidR="00203948" w:rsidRPr="00203948" w:rsidRDefault="00203948" w:rsidP="00203948">
            <w:pPr>
              <w:widowControl w:val="0"/>
              <w:autoSpaceDE w:val="0"/>
              <w:autoSpaceDN w:val="0"/>
              <w:spacing w:before="1" w:line="240" w:lineRule="auto"/>
              <w:ind w:left="109" w:right="84" w:firstLine="0"/>
              <w:rPr>
                <w:ins w:id="3981" w:author="Admin" w:date="2023-04-27T13:57:00Z"/>
                <w:rFonts w:eastAsia="Microsoft Sans Serif"/>
                <w:smallCaps/>
                <w:sz w:val="20"/>
                <w:szCs w:val="20"/>
                <w:lang w:val="en-US" w:eastAsia="en-US"/>
              </w:rPr>
            </w:pPr>
            <w:ins w:id="3982" w:author="Admin" w:date="2023-04-27T13:57:00Z">
              <w:r w:rsidRPr="00203948">
                <w:rPr>
                  <w:rFonts w:eastAsia="Microsoft Sans Serif"/>
                  <w:smallCaps/>
                  <w:sz w:val="20"/>
                  <w:szCs w:val="20"/>
                  <w:lang w:val="en-US" w:eastAsia="en-US"/>
                </w:rPr>
                <w:t>Shri Rohit Khanna</w:t>
              </w:r>
            </w:ins>
          </w:p>
          <w:p w14:paraId="5BD322DB" w14:textId="77777777" w:rsidR="00203948" w:rsidRPr="00203948" w:rsidRDefault="00203948" w:rsidP="00203948">
            <w:pPr>
              <w:widowControl w:val="0"/>
              <w:autoSpaceDE w:val="0"/>
              <w:autoSpaceDN w:val="0"/>
              <w:spacing w:before="1" w:line="240" w:lineRule="auto"/>
              <w:ind w:left="360" w:right="84" w:firstLine="0"/>
              <w:rPr>
                <w:ins w:id="3983" w:author="Admin" w:date="2023-04-27T13:57:00Z"/>
                <w:rFonts w:eastAsia="Microsoft Sans Serif"/>
                <w:smallCaps/>
                <w:sz w:val="20"/>
                <w:szCs w:val="20"/>
                <w:lang w:val="en-US" w:eastAsia="en-US"/>
              </w:rPr>
            </w:pPr>
            <w:ins w:id="3984" w:author="Admin" w:date="2023-04-27T13:57:00Z">
              <w:r w:rsidRPr="00203948">
                <w:rPr>
                  <w:rFonts w:eastAsia="Microsoft Sans Serif"/>
                  <w:smallCaps/>
                  <w:sz w:val="20"/>
                  <w:szCs w:val="20"/>
                  <w:lang w:val="en-US" w:eastAsia="en-US"/>
                </w:rPr>
                <w:t>Shri Nripendra Kumar Roy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4DED08FE" w14:textId="77777777" w:rsidR="00203948" w:rsidRPr="00203948" w:rsidRDefault="00203948" w:rsidP="00203948">
            <w:pPr>
              <w:widowControl w:val="0"/>
              <w:autoSpaceDE w:val="0"/>
              <w:autoSpaceDN w:val="0"/>
              <w:spacing w:before="1" w:line="240" w:lineRule="auto"/>
              <w:ind w:left="109" w:right="84" w:firstLine="0"/>
              <w:rPr>
                <w:ins w:id="3985" w:author="Admin" w:date="2023-04-27T13:57:00Z"/>
                <w:rFonts w:eastAsia="Microsoft Sans Serif"/>
                <w:smallCaps/>
                <w:sz w:val="20"/>
                <w:szCs w:val="20"/>
                <w:lang w:val="en-US" w:eastAsia="en-US"/>
              </w:rPr>
            </w:pPr>
          </w:p>
        </w:tc>
      </w:tr>
      <w:tr w:rsidR="00203948" w:rsidRPr="00203948" w14:paraId="7EFC8514" w14:textId="77777777" w:rsidTr="00203948">
        <w:trPr>
          <w:divId w:val="1901357446"/>
          <w:trHeight w:val="180"/>
          <w:jc w:val="center"/>
          <w:ins w:id="3986" w:author="Admin" w:date="2023-04-27T13:57:00Z"/>
          <w:trPrChange w:id="3987" w:author="Admin" w:date="2023-04-27T13:57:00Z">
            <w:trPr>
              <w:divId w:val="1901357446"/>
              <w:trHeight w:val="180"/>
              <w:jc w:val="center"/>
            </w:trPr>
          </w:trPrChange>
        </w:trPr>
        <w:tc>
          <w:tcPr>
            <w:tcW w:w="4468" w:type="dxa"/>
            <w:hideMark/>
            <w:tcPrChange w:id="3988" w:author="Admin" w:date="2023-04-27T13:57:00Z">
              <w:tcPr>
                <w:tcW w:w="4648" w:type="dxa"/>
                <w:hideMark/>
              </w:tcPr>
            </w:tcPrChange>
          </w:tcPr>
          <w:p w14:paraId="3437F2B6" w14:textId="77777777" w:rsidR="00203948" w:rsidRPr="00203948" w:rsidRDefault="00203948" w:rsidP="00203948">
            <w:pPr>
              <w:widowControl w:val="0"/>
              <w:autoSpaceDE w:val="0"/>
              <w:autoSpaceDN w:val="0"/>
              <w:spacing w:before="8" w:line="242" w:lineRule="auto"/>
              <w:ind w:left="109" w:right="204" w:firstLine="0"/>
              <w:rPr>
                <w:ins w:id="3989" w:author="Admin" w:date="2023-04-27T13:57:00Z"/>
                <w:rFonts w:eastAsia="Microsoft Sans Serif"/>
                <w:sz w:val="20"/>
                <w:szCs w:val="20"/>
                <w:lang w:val="en-US" w:eastAsia="en-US"/>
              </w:rPr>
            </w:pPr>
            <w:ins w:id="3990" w:author="Admin" w:date="2023-04-27T13:57:00Z">
              <w:r w:rsidRPr="00203948">
                <w:rPr>
                  <w:rFonts w:eastAsia="Microsoft Sans Serif"/>
                  <w:sz w:val="20"/>
                  <w:szCs w:val="20"/>
                  <w:lang w:val="en-US" w:eastAsia="en-US"/>
                </w:rPr>
                <w:t>Jindal Steel and Power Ltd, New Delhi</w:t>
              </w:r>
            </w:ins>
          </w:p>
          <w:p w14:paraId="61671053" w14:textId="77777777" w:rsidR="00203948" w:rsidRPr="00203948" w:rsidRDefault="00203948" w:rsidP="00203948">
            <w:pPr>
              <w:widowControl w:val="0"/>
              <w:autoSpaceDE w:val="0"/>
              <w:autoSpaceDN w:val="0"/>
              <w:spacing w:before="8" w:line="242" w:lineRule="auto"/>
              <w:ind w:left="109" w:right="204" w:firstLine="0"/>
              <w:rPr>
                <w:ins w:id="3991" w:author="Admin" w:date="2023-04-27T13:57:00Z"/>
                <w:rFonts w:eastAsia="Microsoft Sans Serif"/>
                <w:sz w:val="20"/>
                <w:szCs w:val="20"/>
                <w:lang w:val="en-US" w:eastAsia="en-US"/>
              </w:rPr>
            </w:pPr>
            <w:ins w:id="3992" w:author="Admin" w:date="2023-04-27T13:57:00Z">
              <w:r w:rsidRPr="00203948">
                <w:rPr>
                  <w:rFonts w:eastAsia="Microsoft Sans Serif"/>
                  <w:sz w:val="20"/>
                  <w:szCs w:val="20"/>
                  <w:lang w:val="en-US" w:eastAsia="en-US"/>
                </w:rPr>
                <w:tab/>
              </w:r>
            </w:ins>
          </w:p>
        </w:tc>
        <w:tc>
          <w:tcPr>
            <w:tcW w:w="3954" w:type="dxa"/>
            <w:hideMark/>
            <w:tcPrChange w:id="3993" w:author="Admin" w:date="2023-04-27T13:57:00Z">
              <w:tcPr>
                <w:tcW w:w="3954" w:type="dxa"/>
                <w:hideMark/>
              </w:tcPr>
            </w:tcPrChange>
          </w:tcPr>
          <w:p w14:paraId="49EA22AF" w14:textId="77777777" w:rsidR="00203948" w:rsidRPr="00203948" w:rsidRDefault="00203948" w:rsidP="00203948">
            <w:pPr>
              <w:widowControl w:val="0"/>
              <w:autoSpaceDE w:val="0"/>
              <w:autoSpaceDN w:val="0"/>
              <w:spacing w:before="1" w:line="240" w:lineRule="auto"/>
              <w:ind w:left="109" w:right="84" w:firstLine="0"/>
              <w:rPr>
                <w:ins w:id="3994" w:author="Admin" w:date="2023-04-27T13:57:00Z"/>
                <w:rFonts w:eastAsia="Microsoft Sans Serif"/>
                <w:smallCaps/>
                <w:sz w:val="20"/>
                <w:szCs w:val="20"/>
                <w:lang w:val="en-US" w:eastAsia="en-US"/>
              </w:rPr>
            </w:pPr>
            <w:ins w:id="3995" w:author="Admin" w:date="2023-04-27T13:57:00Z">
              <w:r w:rsidRPr="00203948">
                <w:rPr>
                  <w:rFonts w:eastAsia="Microsoft Sans Serif"/>
                  <w:smallCaps/>
                  <w:sz w:val="20"/>
                  <w:szCs w:val="20"/>
                  <w:lang w:val="en-US" w:eastAsia="en-US"/>
                </w:rPr>
                <w:t xml:space="preserve">Shri Ajay Agarwal </w:t>
              </w:r>
            </w:ins>
          </w:p>
          <w:p w14:paraId="364167F2" w14:textId="77777777" w:rsidR="00203948" w:rsidRPr="00203948" w:rsidRDefault="00203948" w:rsidP="00203948">
            <w:pPr>
              <w:widowControl w:val="0"/>
              <w:autoSpaceDE w:val="0"/>
              <w:autoSpaceDN w:val="0"/>
              <w:spacing w:before="1" w:line="240" w:lineRule="auto"/>
              <w:ind w:left="360" w:right="84" w:firstLine="0"/>
              <w:rPr>
                <w:ins w:id="3996" w:author="Admin" w:date="2023-04-27T13:57:00Z"/>
                <w:rFonts w:eastAsia="Microsoft Sans Serif"/>
                <w:smallCaps/>
                <w:sz w:val="20"/>
                <w:szCs w:val="20"/>
                <w:lang w:val="en-US" w:eastAsia="en-US"/>
              </w:rPr>
            </w:pPr>
            <w:ins w:id="3997" w:author="Admin" w:date="2023-04-27T13:57:00Z">
              <w:r w:rsidRPr="00203948">
                <w:rPr>
                  <w:rFonts w:eastAsia="Microsoft Sans Serif"/>
                  <w:smallCaps/>
                  <w:sz w:val="20"/>
                  <w:szCs w:val="20"/>
                  <w:lang w:val="en-US" w:eastAsia="en-US"/>
                </w:rPr>
                <w:t>Shri S. K. Pradhan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p w14:paraId="063D76A0" w14:textId="77777777" w:rsidR="00203948" w:rsidRPr="00203948" w:rsidRDefault="00203948" w:rsidP="00203948">
            <w:pPr>
              <w:widowControl w:val="0"/>
              <w:autoSpaceDE w:val="0"/>
              <w:autoSpaceDN w:val="0"/>
              <w:spacing w:before="1" w:line="240" w:lineRule="auto"/>
              <w:ind w:left="109" w:right="84" w:firstLine="0"/>
              <w:rPr>
                <w:ins w:id="3998" w:author="Admin" w:date="2023-04-27T13:57:00Z"/>
                <w:rFonts w:eastAsia="Microsoft Sans Serif"/>
                <w:smallCaps/>
                <w:sz w:val="20"/>
                <w:szCs w:val="20"/>
                <w:lang w:val="en-US" w:eastAsia="en-US"/>
              </w:rPr>
            </w:pPr>
          </w:p>
        </w:tc>
      </w:tr>
      <w:tr w:rsidR="00203948" w:rsidRPr="00203948" w14:paraId="468A7636" w14:textId="77777777" w:rsidTr="00203948">
        <w:trPr>
          <w:divId w:val="1901357446"/>
          <w:trHeight w:val="80"/>
          <w:jc w:val="center"/>
          <w:ins w:id="3999" w:author="Admin" w:date="2023-04-27T13:57:00Z"/>
          <w:trPrChange w:id="4000" w:author="Admin" w:date="2023-04-27T13:57:00Z">
            <w:trPr>
              <w:divId w:val="1901357446"/>
              <w:trHeight w:val="80"/>
              <w:jc w:val="center"/>
            </w:trPr>
          </w:trPrChange>
        </w:trPr>
        <w:tc>
          <w:tcPr>
            <w:tcW w:w="4468" w:type="dxa"/>
            <w:hideMark/>
            <w:tcPrChange w:id="4001" w:author="Admin" w:date="2023-04-27T13:57:00Z">
              <w:tcPr>
                <w:tcW w:w="4648" w:type="dxa"/>
                <w:hideMark/>
              </w:tcPr>
            </w:tcPrChange>
          </w:tcPr>
          <w:p w14:paraId="388A4FDF" w14:textId="77777777" w:rsidR="00203948" w:rsidRPr="00203948" w:rsidRDefault="00203948" w:rsidP="00203948">
            <w:pPr>
              <w:widowControl w:val="0"/>
              <w:autoSpaceDE w:val="0"/>
              <w:autoSpaceDN w:val="0"/>
              <w:spacing w:before="8" w:line="242" w:lineRule="auto"/>
              <w:ind w:left="109" w:right="204" w:firstLine="0"/>
              <w:rPr>
                <w:ins w:id="4002" w:author="Admin" w:date="2023-04-27T13:57:00Z"/>
                <w:rFonts w:eastAsia="Microsoft Sans Serif"/>
                <w:sz w:val="20"/>
                <w:szCs w:val="20"/>
                <w:lang w:val="en-US" w:eastAsia="en-US"/>
              </w:rPr>
            </w:pPr>
            <w:ins w:id="4003" w:author="Admin" w:date="2023-04-27T13:57:00Z">
              <w:r w:rsidRPr="00203948">
                <w:rPr>
                  <w:rFonts w:eastAsia="Microsoft Sans Serif"/>
                  <w:sz w:val="20"/>
                  <w:szCs w:val="20"/>
                  <w:lang w:val="en-US" w:eastAsia="en-US"/>
                </w:rPr>
                <w:t>JSW Steel Ltd, Raigad</w:t>
              </w:r>
            </w:ins>
          </w:p>
          <w:p w14:paraId="2D26DE60" w14:textId="77777777" w:rsidR="00203948" w:rsidRPr="00203948" w:rsidRDefault="00203948" w:rsidP="00203948">
            <w:pPr>
              <w:widowControl w:val="0"/>
              <w:autoSpaceDE w:val="0"/>
              <w:autoSpaceDN w:val="0"/>
              <w:spacing w:before="8" w:line="242" w:lineRule="auto"/>
              <w:ind w:left="109" w:right="204" w:firstLine="0"/>
              <w:rPr>
                <w:ins w:id="4004" w:author="Admin" w:date="2023-04-27T13:57:00Z"/>
                <w:rFonts w:eastAsia="Microsoft Sans Serif"/>
                <w:sz w:val="20"/>
                <w:szCs w:val="20"/>
                <w:lang w:val="en-US" w:eastAsia="en-US"/>
              </w:rPr>
            </w:pPr>
          </w:p>
        </w:tc>
        <w:tc>
          <w:tcPr>
            <w:tcW w:w="3954" w:type="dxa"/>
            <w:hideMark/>
            <w:tcPrChange w:id="4005" w:author="Admin" w:date="2023-04-27T13:57:00Z">
              <w:tcPr>
                <w:tcW w:w="3954" w:type="dxa"/>
                <w:hideMark/>
              </w:tcPr>
            </w:tcPrChange>
          </w:tcPr>
          <w:p w14:paraId="472DE3D6" w14:textId="77777777" w:rsidR="00203948" w:rsidRPr="00203948" w:rsidRDefault="00203948" w:rsidP="00203948">
            <w:pPr>
              <w:widowControl w:val="0"/>
              <w:autoSpaceDE w:val="0"/>
              <w:autoSpaceDN w:val="0"/>
              <w:spacing w:before="1" w:line="240" w:lineRule="auto"/>
              <w:ind w:left="109" w:right="84" w:firstLine="0"/>
              <w:rPr>
                <w:ins w:id="4006" w:author="Admin" w:date="2023-04-27T13:57:00Z"/>
                <w:rFonts w:eastAsia="Microsoft Sans Serif"/>
                <w:smallCaps/>
                <w:sz w:val="20"/>
                <w:szCs w:val="20"/>
                <w:lang w:val="en-US" w:eastAsia="en-US"/>
              </w:rPr>
            </w:pPr>
            <w:ins w:id="4007" w:author="Admin" w:date="2023-04-27T13:57:00Z">
              <w:r w:rsidRPr="00203948">
                <w:rPr>
                  <w:rFonts w:eastAsia="Microsoft Sans Serif"/>
                  <w:smallCaps/>
                  <w:sz w:val="20"/>
                  <w:szCs w:val="20"/>
                  <w:lang w:val="en-US" w:eastAsia="en-US"/>
                </w:rPr>
                <w:t>Shri Pratap K. Patra</w:t>
              </w:r>
            </w:ins>
          </w:p>
        </w:tc>
      </w:tr>
      <w:tr w:rsidR="00203948" w:rsidRPr="00203948" w14:paraId="3ACD1E82" w14:textId="77777777" w:rsidTr="00203948">
        <w:trPr>
          <w:divId w:val="1901357446"/>
          <w:trHeight w:val="710"/>
          <w:jc w:val="center"/>
          <w:ins w:id="4008" w:author="Admin" w:date="2023-04-27T13:57:00Z"/>
          <w:trPrChange w:id="4009" w:author="Admin" w:date="2023-04-27T13:57:00Z">
            <w:trPr>
              <w:divId w:val="1901357446"/>
              <w:trHeight w:val="710"/>
              <w:jc w:val="center"/>
            </w:trPr>
          </w:trPrChange>
        </w:trPr>
        <w:tc>
          <w:tcPr>
            <w:tcW w:w="4468" w:type="dxa"/>
            <w:hideMark/>
            <w:tcPrChange w:id="4010" w:author="Admin" w:date="2023-04-27T13:57:00Z">
              <w:tcPr>
                <w:tcW w:w="4648" w:type="dxa"/>
                <w:hideMark/>
              </w:tcPr>
            </w:tcPrChange>
          </w:tcPr>
          <w:p w14:paraId="48E5DDEB" w14:textId="77777777" w:rsidR="00203948" w:rsidRPr="00203948" w:rsidRDefault="00203948" w:rsidP="00203948">
            <w:pPr>
              <w:widowControl w:val="0"/>
              <w:autoSpaceDE w:val="0"/>
              <w:autoSpaceDN w:val="0"/>
              <w:spacing w:before="8" w:line="242" w:lineRule="auto"/>
              <w:ind w:left="420" w:right="204" w:hanging="311"/>
              <w:rPr>
                <w:ins w:id="4011" w:author="Admin" w:date="2023-04-27T13:57:00Z"/>
                <w:rFonts w:eastAsia="Microsoft Sans Serif"/>
                <w:sz w:val="20"/>
                <w:szCs w:val="20"/>
                <w:lang w:val="en-US" w:eastAsia="en-US"/>
              </w:rPr>
            </w:pPr>
            <w:ins w:id="4012" w:author="Admin" w:date="2023-04-27T13:57:00Z">
              <w:r w:rsidRPr="00203948">
                <w:rPr>
                  <w:rFonts w:eastAsia="Microsoft Sans Serif"/>
                  <w:sz w:val="20"/>
                  <w:szCs w:val="20"/>
                  <w:lang w:val="en-US" w:eastAsia="en-US"/>
                </w:rPr>
                <w:t>Larsen and Toubro Ltd (ECC Construction Division), Chennai</w:t>
              </w:r>
            </w:ins>
          </w:p>
          <w:p w14:paraId="357F5438" w14:textId="77777777" w:rsidR="00203948" w:rsidRPr="00203948" w:rsidRDefault="00203948" w:rsidP="00203948">
            <w:pPr>
              <w:widowControl w:val="0"/>
              <w:autoSpaceDE w:val="0"/>
              <w:autoSpaceDN w:val="0"/>
              <w:spacing w:before="8" w:line="242" w:lineRule="auto"/>
              <w:ind w:left="109" w:right="204" w:firstLine="0"/>
              <w:rPr>
                <w:ins w:id="4013" w:author="Admin" w:date="2023-04-27T13:57:00Z"/>
                <w:rFonts w:eastAsia="Microsoft Sans Serif"/>
                <w:sz w:val="20"/>
                <w:szCs w:val="20"/>
                <w:lang w:val="en-US" w:eastAsia="en-US"/>
              </w:rPr>
            </w:pPr>
          </w:p>
        </w:tc>
        <w:tc>
          <w:tcPr>
            <w:tcW w:w="3954" w:type="dxa"/>
            <w:hideMark/>
            <w:tcPrChange w:id="4014" w:author="Admin" w:date="2023-04-27T13:57:00Z">
              <w:tcPr>
                <w:tcW w:w="3954" w:type="dxa"/>
                <w:hideMark/>
              </w:tcPr>
            </w:tcPrChange>
          </w:tcPr>
          <w:p w14:paraId="70CEA5A2" w14:textId="77777777" w:rsidR="00203948" w:rsidRPr="00203948" w:rsidRDefault="00203948" w:rsidP="00203948">
            <w:pPr>
              <w:widowControl w:val="0"/>
              <w:autoSpaceDE w:val="0"/>
              <w:autoSpaceDN w:val="0"/>
              <w:spacing w:before="1" w:line="240" w:lineRule="auto"/>
              <w:ind w:left="109" w:right="84" w:firstLine="0"/>
              <w:rPr>
                <w:ins w:id="4015" w:author="Admin" w:date="2023-04-27T13:57:00Z"/>
                <w:rFonts w:eastAsia="Microsoft Sans Serif"/>
                <w:smallCaps/>
                <w:sz w:val="20"/>
                <w:szCs w:val="20"/>
                <w:lang w:val="en-US" w:eastAsia="en-US"/>
              </w:rPr>
            </w:pPr>
            <w:ins w:id="4016" w:author="Admin" w:date="2023-04-27T13:57:00Z">
              <w:r w:rsidRPr="00203948">
                <w:rPr>
                  <w:rFonts w:eastAsia="Microsoft Sans Serif"/>
                  <w:smallCaps/>
                  <w:sz w:val="20"/>
                  <w:szCs w:val="20"/>
                  <w:lang w:val="en-US" w:eastAsia="en-US"/>
                </w:rPr>
                <w:t>Shri S. Kanappan</w:t>
              </w:r>
            </w:ins>
          </w:p>
          <w:p w14:paraId="42B52805" w14:textId="77777777" w:rsidR="00203948" w:rsidRPr="00203948" w:rsidRDefault="00203948" w:rsidP="00203948">
            <w:pPr>
              <w:widowControl w:val="0"/>
              <w:autoSpaceDE w:val="0"/>
              <w:autoSpaceDN w:val="0"/>
              <w:spacing w:before="1" w:line="240" w:lineRule="auto"/>
              <w:ind w:left="360" w:right="84" w:firstLine="0"/>
              <w:rPr>
                <w:ins w:id="4017" w:author="Admin" w:date="2023-04-27T13:57:00Z"/>
                <w:rFonts w:eastAsia="Microsoft Sans Serif"/>
                <w:smallCaps/>
                <w:sz w:val="20"/>
                <w:szCs w:val="20"/>
                <w:lang w:val="en-US" w:eastAsia="en-US"/>
              </w:rPr>
            </w:pPr>
            <w:ins w:id="4018" w:author="Admin" w:date="2023-04-27T13:57:00Z">
              <w:r w:rsidRPr="00203948">
                <w:rPr>
                  <w:rFonts w:eastAsia="Microsoft Sans Serif"/>
                  <w:smallCaps/>
                  <w:sz w:val="20"/>
                  <w:szCs w:val="20"/>
                  <w:lang w:val="en-US" w:eastAsia="en-US"/>
                </w:rPr>
                <w:t>Shri Sthaladipti Saha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w:t>
              </w:r>
            </w:ins>
          </w:p>
        </w:tc>
      </w:tr>
      <w:tr w:rsidR="00203948" w:rsidRPr="00203948" w14:paraId="19648378" w14:textId="77777777" w:rsidTr="00203948">
        <w:trPr>
          <w:divId w:val="1901357446"/>
          <w:trHeight w:val="926"/>
          <w:jc w:val="center"/>
          <w:ins w:id="4019" w:author="Admin" w:date="2023-04-27T13:57:00Z"/>
          <w:trPrChange w:id="4020" w:author="Admin" w:date="2023-04-27T13:57:00Z">
            <w:trPr>
              <w:divId w:val="1901357446"/>
              <w:trHeight w:val="926"/>
              <w:jc w:val="center"/>
            </w:trPr>
          </w:trPrChange>
        </w:trPr>
        <w:tc>
          <w:tcPr>
            <w:tcW w:w="4468" w:type="dxa"/>
            <w:hideMark/>
            <w:tcPrChange w:id="4021" w:author="Admin" w:date="2023-04-27T13:57:00Z">
              <w:tcPr>
                <w:tcW w:w="4648" w:type="dxa"/>
                <w:hideMark/>
              </w:tcPr>
            </w:tcPrChange>
          </w:tcPr>
          <w:p w14:paraId="6A184122" w14:textId="01C94CC6" w:rsidR="00203948" w:rsidRPr="00203948" w:rsidRDefault="00203948" w:rsidP="00203948">
            <w:pPr>
              <w:widowControl w:val="0"/>
              <w:autoSpaceDE w:val="0"/>
              <w:autoSpaceDN w:val="0"/>
              <w:spacing w:before="8" w:line="242" w:lineRule="auto"/>
              <w:ind w:left="420" w:right="204" w:hanging="311"/>
              <w:rPr>
                <w:ins w:id="4022" w:author="Admin" w:date="2023-04-27T13:57:00Z"/>
                <w:rFonts w:eastAsia="Microsoft Sans Serif"/>
                <w:sz w:val="20"/>
                <w:szCs w:val="20"/>
                <w:lang w:val="en-US" w:eastAsia="en-US"/>
              </w:rPr>
            </w:pPr>
            <w:ins w:id="4023" w:author="Admin" w:date="2023-04-27T13:57:00Z">
              <w:r w:rsidRPr="00203948">
                <w:rPr>
                  <w:rFonts w:eastAsia="Microsoft Sans Serif"/>
                  <w:sz w:val="20"/>
                  <w:szCs w:val="20"/>
                  <w:lang w:val="en-US" w:eastAsia="en-US"/>
                </w:rPr>
                <w:t xml:space="preserve">Military Engineer Services, Engineer-in-Chief's Branch, Integrated HQ of MOD (Army), </w:t>
              </w:r>
              <w:r>
                <w:rPr>
                  <w:rFonts w:eastAsia="Microsoft Sans Serif"/>
                  <w:sz w:val="20"/>
                  <w:szCs w:val="20"/>
                  <w:lang w:val="en-US" w:eastAsia="en-US"/>
                </w:rPr>
                <w:t xml:space="preserve">                </w:t>
              </w:r>
              <w:r w:rsidRPr="00203948">
                <w:rPr>
                  <w:rFonts w:eastAsia="Microsoft Sans Serif"/>
                  <w:sz w:val="20"/>
                  <w:szCs w:val="20"/>
                  <w:lang w:val="en-US" w:eastAsia="en-US"/>
                </w:rPr>
                <w:t>New Delhi</w:t>
              </w:r>
            </w:ins>
          </w:p>
          <w:p w14:paraId="3F87A25F" w14:textId="77777777" w:rsidR="00203948" w:rsidRPr="00203948" w:rsidRDefault="00203948" w:rsidP="00203948">
            <w:pPr>
              <w:widowControl w:val="0"/>
              <w:autoSpaceDE w:val="0"/>
              <w:autoSpaceDN w:val="0"/>
              <w:spacing w:before="8" w:line="242" w:lineRule="auto"/>
              <w:ind w:left="109" w:right="204" w:firstLine="0"/>
              <w:rPr>
                <w:ins w:id="4024" w:author="Admin" w:date="2023-04-27T13:57:00Z"/>
                <w:rFonts w:eastAsia="Microsoft Sans Serif"/>
                <w:sz w:val="20"/>
                <w:szCs w:val="20"/>
                <w:lang w:val="en-US" w:eastAsia="en-US"/>
              </w:rPr>
            </w:pPr>
          </w:p>
        </w:tc>
        <w:tc>
          <w:tcPr>
            <w:tcW w:w="3954" w:type="dxa"/>
            <w:hideMark/>
            <w:tcPrChange w:id="4025" w:author="Admin" w:date="2023-04-27T13:57:00Z">
              <w:tcPr>
                <w:tcW w:w="3954" w:type="dxa"/>
                <w:hideMark/>
              </w:tcPr>
            </w:tcPrChange>
          </w:tcPr>
          <w:p w14:paraId="516CFB5D" w14:textId="77777777" w:rsidR="00203948" w:rsidRPr="00203948" w:rsidRDefault="00203948" w:rsidP="00203948">
            <w:pPr>
              <w:widowControl w:val="0"/>
              <w:autoSpaceDE w:val="0"/>
              <w:autoSpaceDN w:val="0"/>
              <w:spacing w:before="1" w:line="240" w:lineRule="auto"/>
              <w:ind w:left="109" w:right="84" w:firstLine="0"/>
              <w:rPr>
                <w:ins w:id="4026" w:author="Admin" w:date="2023-04-27T13:57:00Z"/>
                <w:rFonts w:eastAsia="Microsoft Sans Serif"/>
                <w:smallCaps/>
                <w:sz w:val="20"/>
                <w:szCs w:val="20"/>
                <w:lang w:val="en-US" w:eastAsia="en-US"/>
              </w:rPr>
            </w:pPr>
            <w:ins w:id="4027" w:author="Admin" w:date="2023-04-27T13:57:00Z">
              <w:r w:rsidRPr="00203948">
                <w:rPr>
                  <w:rFonts w:eastAsia="Microsoft Sans Serif"/>
                  <w:smallCaps/>
                  <w:sz w:val="20"/>
                  <w:szCs w:val="20"/>
                  <w:lang w:val="en-US" w:eastAsia="en-US"/>
                </w:rPr>
                <w:t xml:space="preserve">Shri P. K. Jain                                        </w:t>
              </w:r>
            </w:ins>
          </w:p>
          <w:p w14:paraId="5CF40B5B" w14:textId="77777777" w:rsidR="00203948" w:rsidRPr="00203948" w:rsidRDefault="00203948" w:rsidP="00203948">
            <w:pPr>
              <w:widowControl w:val="0"/>
              <w:autoSpaceDE w:val="0"/>
              <w:autoSpaceDN w:val="0"/>
              <w:spacing w:before="1" w:line="240" w:lineRule="auto"/>
              <w:ind w:left="360" w:right="84" w:firstLine="0"/>
              <w:rPr>
                <w:ins w:id="4028" w:author="Admin" w:date="2023-04-27T13:57:00Z"/>
                <w:rFonts w:eastAsia="Microsoft Sans Serif"/>
                <w:smallCaps/>
                <w:sz w:val="20"/>
                <w:szCs w:val="20"/>
                <w:lang w:val="en-US" w:eastAsia="en-US"/>
              </w:rPr>
            </w:pPr>
            <w:ins w:id="4029" w:author="Admin" w:date="2023-04-27T13:57:00Z">
              <w:r w:rsidRPr="00203948">
                <w:rPr>
                  <w:rFonts w:eastAsia="Microsoft Sans Serif"/>
                  <w:smallCaps/>
                  <w:sz w:val="20"/>
                  <w:szCs w:val="20"/>
                  <w:lang w:val="en-US" w:eastAsia="en-US"/>
                </w:rPr>
                <w:t>Shri Somesh Kumar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00FBD150" w14:textId="77777777" w:rsidTr="00203948">
        <w:trPr>
          <w:divId w:val="1901357446"/>
          <w:trHeight w:val="485"/>
          <w:jc w:val="center"/>
          <w:ins w:id="4030" w:author="Admin" w:date="2023-04-27T13:57:00Z"/>
          <w:trPrChange w:id="4031" w:author="Admin" w:date="2023-04-27T13:57:00Z">
            <w:trPr>
              <w:divId w:val="1901357446"/>
              <w:trHeight w:val="485"/>
              <w:jc w:val="center"/>
            </w:trPr>
          </w:trPrChange>
        </w:trPr>
        <w:tc>
          <w:tcPr>
            <w:tcW w:w="4468" w:type="dxa"/>
            <w:hideMark/>
            <w:tcPrChange w:id="4032" w:author="Admin" w:date="2023-04-27T13:57:00Z">
              <w:tcPr>
                <w:tcW w:w="4648" w:type="dxa"/>
                <w:hideMark/>
              </w:tcPr>
            </w:tcPrChange>
          </w:tcPr>
          <w:p w14:paraId="40144B2A" w14:textId="2DEAD3F2" w:rsidR="00203948" w:rsidRPr="00203948" w:rsidRDefault="00203948">
            <w:pPr>
              <w:widowControl w:val="0"/>
              <w:autoSpaceDE w:val="0"/>
              <w:autoSpaceDN w:val="0"/>
              <w:spacing w:before="8" w:line="242" w:lineRule="auto"/>
              <w:ind w:left="450" w:right="204" w:hanging="341"/>
              <w:rPr>
                <w:ins w:id="4033" w:author="Admin" w:date="2023-04-27T13:57:00Z"/>
                <w:rFonts w:eastAsia="Microsoft Sans Serif"/>
                <w:sz w:val="20"/>
                <w:szCs w:val="20"/>
                <w:lang w:val="en-US" w:eastAsia="en-US"/>
              </w:rPr>
              <w:pPrChange w:id="4034" w:author="Admin" w:date="2023-04-27T13:57:00Z">
                <w:pPr>
                  <w:widowControl w:val="0"/>
                  <w:autoSpaceDE w:val="0"/>
                  <w:autoSpaceDN w:val="0"/>
                  <w:spacing w:before="8" w:line="242" w:lineRule="auto"/>
                  <w:ind w:left="109" w:right="204" w:firstLine="0"/>
                </w:pPr>
              </w:pPrChange>
            </w:pPr>
            <w:ins w:id="4035" w:author="Admin" w:date="2023-04-27T13:57:00Z">
              <w:r w:rsidRPr="00203948">
                <w:rPr>
                  <w:rFonts w:eastAsia="Microsoft Sans Serif"/>
                  <w:sz w:val="20"/>
                  <w:szCs w:val="20"/>
                  <w:lang w:val="en-US" w:eastAsia="en-US"/>
                </w:rPr>
                <w:t>Ministry of Road Transport &amp; Highways,</w:t>
              </w:r>
              <w:r>
                <w:rPr>
                  <w:rFonts w:eastAsia="Microsoft Sans Serif"/>
                  <w:sz w:val="20"/>
                  <w:szCs w:val="20"/>
                  <w:lang w:val="en-US" w:eastAsia="en-US"/>
                </w:rPr>
                <w:t xml:space="preserve">                  </w:t>
              </w:r>
              <w:r w:rsidRPr="00203948">
                <w:rPr>
                  <w:rFonts w:eastAsia="Microsoft Sans Serif"/>
                  <w:sz w:val="20"/>
                  <w:szCs w:val="20"/>
                  <w:lang w:val="en-US" w:eastAsia="en-US"/>
                </w:rPr>
                <w:t xml:space="preserve"> New Delhi</w:t>
              </w:r>
            </w:ins>
          </w:p>
          <w:p w14:paraId="6594696A" w14:textId="77777777" w:rsidR="00203948" w:rsidRPr="00203948" w:rsidRDefault="00203948" w:rsidP="00203948">
            <w:pPr>
              <w:widowControl w:val="0"/>
              <w:autoSpaceDE w:val="0"/>
              <w:autoSpaceDN w:val="0"/>
              <w:spacing w:before="8" w:line="242" w:lineRule="auto"/>
              <w:ind w:left="109" w:right="204" w:firstLine="0"/>
              <w:rPr>
                <w:ins w:id="4036" w:author="Admin" w:date="2023-04-27T13:57:00Z"/>
                <w:rFonts w:eastAsia="Microsoft Sans Serif"/>
                <w:sz w:val="20"/>
                <w:szCs w:val="20"/>
                <w:lang w:val="en-US" w:eastAsia="en-US"/>
              </w:rPr>
            </w:pPr>
          </w:p>
        </w:tc>
        <w:tc>
          <w:tcPr>
            <w:tcW w:w="3954" w:type="dxa"/>
            <w:hideMark/>
            <w:tcPrChange w:id="4037" w:author="Admin" w:date="2023-04-27T13:57:00Z">
              <w:tcPr>
                <w:tcW w:w="3954" w:type="dxa"/>
                <w:hideMark/>
              </w:tcPr>
            </w:tcPrChange>
          </w:tcPr>
          <w:p w14:paraId="099CFB93" w14:textId="77777777" w:rsidR="00203948" w:rsidRPr="00203948" w:rsidRDefault="00203948" w:rsidP="00203948">
            <w:pPr>
              <w:widowControl w:val="0"/>
              <w:autoSpaceDE w:val="0"/>
              <w:autoSpaceDN w:val="0"/>
              <w:spacing w:before="1" w:line="240" w:lineRule="auto"/>
              <w:ind w:left="109" w:right="84" w:firstLine="0"/>
              <w:rPr>
                <w:ins w:id="4038" w:author="Admin" w:date="2023-04-27T13:57:00Z"/>
                <w:rFonts w:eastAsia="Microsoft Sans Serif"/>
                <w:smallCaps/>
                <w:sz w:val="20"/>
                <w:szCs w:val="20"/>
                <w:lang w:val="en-US" w:eastAsia="en-US"/>
              </w:rPr>
            </w:pPr>
            <w:ins w:id="4039" w:author="Admin" w:date="2023-04-27T13:57:00Z">
              <w:r w:rsidRPr="00203948">
                <w:rPr>
                  <w:rFonts w:eastAsia="Microsoft Sans Serif"/>
                  <w:smallCaps/>
                  <w:sz w:val="20"/>
                  <w:szCs w:val="20"/>
                  <w:lang w:val="en-US" w:eastAsia="en-US"/>
                </w:rPr>
                <w:t>Dr S. K. Verma</w:t>
              </w:r>
            </w:ins>
          </w:p>
          <w:p w14:paraId="666BF7BD" w14:textId="77777777" w:rsidR="00203948" w:rsidRPr="00203948" w:rsidRDefault="00203948" w:rsidP="00203948">
            <w:pPr>
              <w:widowControl w:val="0"/>
              <w:autoSpaceDE w:val="0"/>
              <w:autoSpaceDN w:val="0"/>
              <w:spacing w:before="1" w:line="240" w:lineRule="auto"/>
              <w:ind w:left="360" w:right="84" w:firstLine="0"/>
              <w:rPr>
                <w:ins w:id="4040" w:author="Admin" w:date="2023-04-27T13:57:00Z"/>
                <w:rFonts w:eastAsia="Microsoft Sans Serif"/>
                <w:smallCaps/>
                <w:sz w:val="20"/>
                <w:szCs w:val="20"/>
                <w:lang w:val="en-US" w:eastAsia="en-US"/>
              </w:rPr>
            </w:pPr>
            <w:ins w:id="4041" w:author="Admin" w:date="2023-04-27T13:57:00Z">
              <w:r w:rsidRPr="00203948">
                <w:rPr>
                  <w:rFonts w:eastAsia="Microsoft Sans Serif"/>
                  <w:smallCaps/>
                  <w:sz w:val="20"/>
                  <w:szCs w:val="20"/>
                  <w:lang w:val="en-US" w:eastAsia="en-US"/>
                </w:rPr>
                <w:t>Dr Sanjay Wakchaure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570BF67C" w14:textId="77777777" w:rsidR="00203948" w:rsidRPr="00203948" w:rsidRDefault="00203948" w:rsidP="00203948">
            <w:pPr>
              <w:widowControl w:val="0"/>
              <w:autoSpaceDE w:val="0"/>
              <w:autoSpaceDN w:val="0"/>
              <w:spacing w:before="1" w:line="240" w:lineRule="auto"/>
              <w:ind w:left="109" w:right="84" w:firstLine="0"/>
              <w:rPr>
                <w:ins w:id="4042" w:author="Admin" w:date="2023-04-27T13:57:00Z"/>
                <w:rFonts w:eastAsia="Microsoft Sans Serif"/>
                <w:smallCaps/>
                <w:sz w:val="20"/>
                <w:szCs w:val="20"/>
                <w:lang w:val="en-US" w:eastAsia="en-US"/>
              </w:rPr>
            </w:pPr>
          </w:p>
        </w:tc>
      </w:tr>
      <w:tr w:rsidR="00203948" w:rsidRPr="00203948" w14:paraId="0735B28E" w14:textId="77777777" w:rsidTr="00203948">
        <w:trPr>
          <w:divId w:val="1901357446"/>
          <w:trHeight w:val="620"/>
          <w:jc w:val="center"/>
          <w:ins w:id="4043" w:author="Admin" w:date="2023-04-27T13:57:00Z"/>
          <w:trPrChange w:id="4044" w:author="Admin" w:date="2023-04-27T13:57:00Z">
            <w:trPr>
              <w:divId w:val="1901357446"/>
              <w:trHeight w:val="620"/>
              <w:jc w:val="center"/>
            </w:trPr>
          </w:trPrChange>
        </w:trPr>
        <w:tc>
          <w:tcPr>
            <w:tcW w:w="4468" w:type="dxa"/>
            <w:hideMark/>
            <w:tcPrChange w:id="4045" w:author="Admin" w:date="2023-04-27T13:57:00Z">
              <w:tcPr>
                <w:tcW w:w="4648" w:type="dxa"/>
                <w:hideMark/>
              </w:tcPr>
            </w:tcPrChange>
          </w:tcPr>
          <w:p w14:paraId="57998A81" w14:textId="77777777" w:rsidR="00203948" w:rsidRPr="00203948" w:rsidRDefault="00203948" w:rsidP="00203948">
            <w:pPr>
              <w:widowControl w:val="0"/>
              <w:autoSpaceDE w:val="0"/>
              <w:autoSpaceDN w:val="0"/>
              <w:spacing w:before="8" w:line="242" w:lineRule="auto"/>
              <w:ind w:left="109" w:right="204" w:firstLine="0"/>
              <w:rPr>
                <w:ins w:id="4046" w:author="Admin" w:date="2023-04-27T13:57:00Z"/>
                <w:rFonts w:eastAsia="Microsoft Sans Serif"/>
                <w:sz w:val="20"/>
                <w:szCs w:val="20"/>
                <w:lang w:val="en-US" w:eastAsia="en-US"/>
              </w:rPr>
            </w:pPr>
            <w:ins w:id="4047" w:author="Admin" w:date="2023-04-27T13:57:00Z">
              <w:r w:rsidRPr="00203948">
                <w:rPr>
                  <w:rFonts w:eastAsia="Microsoft Sans Serif"/>
                  <w:sz w:val="20"/>
                  <w:szCs w:val="20"/>
                  <w:lang w:val="en-US" w:eastAsia="en-US"/>
                </w:rPr>
                <w:t>Ministry of Steel (Govt of India), New Delhi</w:t>
              </w:r>
            </w:ins>
          </w:p>
          <w:p w14:paraId="386369A8" w14:textId="77777777" w:rsidR="00203948" w:rsidRPr="00203948" w:rsidRDefault="00203948" w:rsidP="00203948">
            <w:pPr>
              <w:widowControl w:val="0"/>
              <w:autoSpaceDE w:val="0"/>
              <w:autoSpaceDN w:val="0"/>
              <w:spacing w:before="8" w:line="242" w:lineRule="auto"/>
              <w:ind w:left="109" w:right="204" w:firstLine="0"/>
              <w:rPr>
                <w:ins w:id="4048" w:author="Admin" w:date="2023-04-27T13:57:00Z"/>
                <w:rFonts w:eastAsia="Microsoft Sans Serif"/>
                <w:sz w:val="20"/>
                <w:szCs w:val="20"/>
                <w:lang w:val="en-US" w:eastAsia="en-US"/>
              </w:rPr>
            </w:pPr>
          </w:p>
        </w:tc>
        <w:tc>
          <w:tcPr>
            <w:tcW w:w="3954" w:type="dxa"/>
            <w:hideMark/>
            <w:tcPrChange w:id="4049" w:author="Admin" w:date="2023-04-27T13:57:00Z">
              <w:tcPr>
                <w:tcW w:w="3954" w:type="dxa"/>
                <w:hideMark/>
              </w:tcPr>
            </w:tcPrChange>
          </w:tcPr>
          <w:p w14:paraId="58D91B76" w14:textId="77777777" w:rsidR="00203948" w:rsidRPr="00203948" w:rsidRDefault="00203948" w:rsidP="00203948">
            <w:pPr>
              <w:widowControl w:val="0"/>
              <w:autoSpaceDE w:val="0"/>
              <w:autoSpaceDN w:val="0"/>
              <w:spacing w:before="1" w:line="240" w:lineRule="auto"/>
              <w:ind w:left="109" w:right="84" w:firstLine="0"/>
              <w:rPr>
                <w:ins w:id="4050" w:author="Admin" w:date="2023-04-27T13:57:00Z"/>
                <w:rFonts w:eastAsia="Microsoft Sans Serif"/>
                <w:smallCaps/>
                <w:sz w:val="20"/>
                <w:szCs w:val="20"/>
                <w:lang w:val="en-US" w:eastAsia="en-US"/>
              </w:rPr>
            </w:pPr>
            <w:ins w:id="4051" w:author="Admin" w:date="2023-04-27T13:57:00Z">
              <w:r w:rsidRPr="00203948">
                <w:rPr>
                  <w:rFonts w:eastAsia="Microsoft Sans Serif"/>
                  <w:smallCaps/>
                  <w:sz w:val="20"/>
                  <w:szCs w:val="20"/>
                  <w:lang w:val="en-US" w:eastAsia="en-US"/>
                </w:rPr>
                <w:t>Shri S. K. Bhatnager</w:t>
              </w:r>
            </w:ins>
          </w:p>
          <w:p w14:paraId="1BFF5802" w14:textId="77777777" w:rsidR="00203948" w:rsidRPr="00203948" w:rsidRDefault="00203948" w:rsidP="00203948">
            <w:pPr>
              <w:widowControl w:val="0"/>
              <w:autoSpaceDE w:val="0"/>
              <w:autoSpaceDN w:val="0"/>
              <w:spacing w:before="1" w:line="240" w:lineRule="auto"/>
              <w:ind w:left="360" w:right="84" w:firstLine="0"/>
              <w:rPr>
                <w:ins w:id="4052" w:author="Admin" w:date="2023-04-27T13:57:00Z"/>
                <w:rFonts w:eastAsia="Microsoft Sans Serif"/>
                <w:smallCaps/>
                <w:sz w:val="20"/>
                <w:szCs w:val="20"/>
                <w:lang w:val="en-US" w:eastAsia="en-US"/>
              </w:rPr>
            </w:pPr>
            <w:ins w:id="4053" w:author="Admin" w:date="2023-04-27T13:57:00Z">
              <w:r w:rsidRPr="00203948">
                <w:rPr>
                  <w:rFonts w:eastAsia="Microsoft Sans Serif"/>
                  <w:smallCaps/>
                  <w:sz w:val="20"/>
                  <w:szCs w:val="20"/>
                  <w:lang w:val="en-US" w:eastAsia="en-US"/>
                </w:rPr>
                <w:t>Shri Anil Kumar Mishra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2DE00BE9" w14:textId="77777777" w:rsidR="00203948" w:rsidRPr="00203948" w:rsidRDefault="00203948" w:rsidP="00203948">
            <w:pPr>
              <w:widowControl w:val="0"/>
              <w:autoSpaceDE w:val="0"/>
              <w:autoSpaceDN w:val="0"/>
              <w:spacing w:before="1" w:line="240" w:lineRule="auto"/>
              <w:ind w:left="109" w:right="84" w:firstLine="0"/>
              <w:rPr>
                <w:ins w:id="4054" w:author="Admin" w:date="2023-04-27T13:57:00Z"/>
                <w:rFonts w:eastAsia="Microsoft Sans Serif"/>
                <w:smallCaps/>
                <w:sz w:val="20"/>
                <w:szCs w:val="20"/>
                <w:lang w:val="en-US" w:eastAsia="en-US"/>
              </w:rPr>
            </w:pPr>
          </w:p>
        </w:tc>
      </w:tr>
      <w:tr w:rsidR="00203948" w:rsidRPr="00203948" w14:paraId="460247F3" w14:textId="77777777" w:rsidTr="00203948">
        <w:trPr>
          <w:divId w:val="1901357446"/>
          <w:trHeight w:val="809"/>
          <w:jc w:val="center"/>
          <w:ins w:id="4055" w:author="Admin" w:date="2023-04-27T13:57:00Z"/>
          <w:trPrChange w:id="4056" w:author="Admin" w:date="2023-04-27T13:57:00Z">
            <w:trPr>
              <w:divId w:val="1901357446"/>
              <w:trHeight w:val="809"/>
              <w:jc w:val="center"/>
            </w:trPr>
          </w:trPrChange>
        </w:trPr>
        <w:tc>
          <w:tcPr>
            <w:tcW w:w="4468" w:type="dxa"/>
            <w:hideMark/>
            <w:tcPrChange w:id="4057" w:author="Admin" w:date="2023-04-27T13:57:00Z">
              <w:tcPr>
                <w:tcW w:w="4648" w:type="dxa"/>
                <w:hideMark/>
              </w:tcPr>
            </w:tcPrChange>
          </w:tcPr>
          <w:p w14:paraId="320F9AF3" w14:textId="77777777" w:rsidR="00203948" w:rsidRPr="00203948" w:rsidRDefault="00203948" w:rsidP="00203948">
            <w:pPr>
              <w:widowControl w:val="0"/>
              <w:autoSpaceDE w:val="0"/>
              <w:autoSpaceDN w:val="0"/>
              <w:spacing w:before="8" w:line="242" w:lineRule="auto"/>
              <w:ind w:left="420" w:right="204" w:hanging="311"/>
              <w:rPr>
                <w:ins w:id="4058" w:author="Admin" w:date="2023-04-27T13:57:00Z"/>
                <w:rFonts w:eastAsia="Microsoft Sans Serif"/>
                <w:sz w:val="20"/>
                <w:szCs w:val="20"/>
                <w:lang w:val="en-US" w:eastAsia="en-US"/>
              </w:rPr>
            </w:pPr>
            <w:ins w:id="4059" w:author="Admin" w:date="2023-04-27T13:57:00Z">
              <w:r w:rsidRPr="00203948">
                <w:rPr>
                  <w:rFonts w:eastAsia="Microsoft Sans Serif"/>
                  <w:sz w:val="20"/>
                  <w:szCs w:val="20"/>
                  <w:lang w:val="en-US" w:eastAsia="en-US"/>
                </w:rPr>
                <w:t>National Council for Cement and Building Materials, Ballabgarh</w:t>
              </w:r>
            </w:ins>
          </w:p>
        </w:tc>
        <w:tc>
          <w:tcPr>
            <w:tcW w:w="3954" w:type="dxa"/>
            <w:hideMark/>
            <w:tcPrChange w:id="4060" w:author="Admin" w:date="2023-04-27T13:57:00Z">
              <w:tcPr>
                <w:tcW w:w="3954" w:type="dxa"/>
                <w:hideMark/>
              </w:tcPr>
            </w:tcPrChange>
          </w:tcPr>
          <w:p w14:paraId="1BB819F2" w14:textId="77777777" w:rsidR="00203948" w:rsidRPr="00203948" w:rsidRDefault="00203948" w:rsidP="00203948">
            <w:pPr>
              <w:widowControl w:val="0"/>
              <w:autoSpaceDE w:val="0"/>
              <w:autoSpaceDN w:val="0"/>
              <w:spacing w:before="1" w:line="240" w:lineRule="auto"/>
              <w:ind w:left="109" w:right="84" w:firstLine="0"/>
              <w:rPr>
                <w:ins w:id="4061" w:author="Admin" w:date="2023-04-27T13:57:00Z"/>
                <w:rFonts w:eastAsia="Microsoft Sans Serif"/>
                <w:smallCaps/>
                <w:sz w:val="20"/>
                <w:szCs w:val="20"/>
                <w:lang w:val="en-US" w:eastAsia="en-US"/>
              </w:rPr>
            </w:pPr>
            <w:ins w:id="4062" w:author="Admin" w:date="2023-04-27T13:57:00Z">
              <w:r w:rsidRPr="00203948">
                <w:rPr>
                  <w:rFonts w:eastAsia="Microsoft Sans Serif"/>
                  <w:smallCaps/>
                  <w:sz w:val="20"/>
                  <w:szCs w:val="20"/>
                  <w:lang w:val="en-US" w:eastAsia="en-US"/>
                </w:rPr>
                <w:t>Shri P. N. Ojha</w:t>
              </w:r>
            </w:ins>
          </w:p>
          <w:p w14:paraId="00C81F33" w14:textId="77777777" w:rsidR="00203948" w:rsidRPr="00203948" w:rsidRDefault="00203948" w:rsidP="00203948">
            <w:pPr>
              <w:widowControl w:val="0"/>
              <w:autoSpaceDE w:val="0"/>
              <w:autoSpaceDN w:val="0"/>
              <w:spacing w:before="1" w:line="240" w:lineRule="auto"/>
              <w:ind w:left="360" w:right="84" w:firstLine="0"/>
              <w:rPr>
                <w:ins w:id="4063" w:author="Admin" w:date="2023-04-27T13:57:00Z"/>
                <w:rFonts w:eastAsia="Microsoft Sans Serif"/>
                <w:smallCaps/>
                <w:sz w:val="20"/>
                <w:szCs w:val="20"/>
                <w:lang w:val="en-US" w:eastAsia="en-US"/>
              </w:rPr>
            </w:pPr>
            <w:ins w:id="4064" w:author="Admin" w:date="2023-04-27T13:57:00Z">
              <w:r w:rsidRPr="00203948">
                <w:rPr>
                  <w:rFonts w:eastAsia="Microsoft Sans Serif"/>
                  <w:smallCaps/>
                  <w:sz w:val="20"/>
                  <w:szCs w:val="20"/>
                  <w:lang w:val="en-US" w:eastAsia="en-US"/>
                </w:rPr>
                <w:t>Shri Amit Trivedi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w:t>
              </w:r>
            </w:ins>
          </w:p>
          <w:p w14:paraId="1861A98B" w14:textId="77777777" w:rsidR="00203948" w:rsidRPr="00203948" w:rsidRDefault="00203948" w:rsidP="00203948">
            <w:pPr>
              <w:widowControl w:val="0"/>
              <w:autoSpaceDE w:val="0"/>
              <w:autoSpaceDN w:val="0"/>
              <w:spacing w:before="1" w:line="240" w:lineRule="auto"/>
              <w:ind w:left="360" w:right="84" w:firstLine="0"/>
              <w:rPr>
                <w:ins w:id="4065" w:author="Admin" w:date="2023-04-27T13:57:00Z"/>
                <w:rFonts w:eastAsia="Microsoft Sans Serif"/>
                <w:smallCaps/>
                <w:sz w:val="20"/>
                <w:szCs w:val="20"/>
                <w:lang w:val="en-US" w:eastAsia="en-US"/>
              </w:rPr>
            </w:pPr>
            <w:ins w:id="4066" w:author="Admin" w:date="2023-04-27T13:57:00Z">
              <w:r w:rsidRPr="00203948">
                <w:rPr>
                  <w:rFonts w:eastAsia="Microsoft Sans Serif"/>
                  <w:smallCaps/>
                  <w:sz w:val="20"/>
                  <w:szCs w:val="20"/>
                  <w:lang w:val="en-US" w:eastAsia="en-US"/>
                </w:rPr>
                <w:t>Shri Brijesh Singh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II)</w:t>
              </w:r>
            </w:ins>
          </w:p>
          <w:p w14:paraId="75B1EDF2" w14:textId="77777777" w:rsidR="00203948" w:rsidRPr="00203948" w:rsidRDefault="00203948" w:rsidP="00203948">
            <w:pPr>
              <w:widowControl w:val="0"/>
              <w:autoSpaceDE w:val="0"/>
              <w:autoSpaceDN w:val="0"/>
              <w:spacing w:before="1" w:line="240" w:lineRule="auto"/>
              <w:ind w:left="109" w:right="84" w:firstLine="0"/>
              <w:rPr>
                <w:ins w:id="4067" w:author="Admin" w:date="2023-04-27T13:57:00Z"/>
                <w:rFonts w:eastAsia="Microsoft Sans Serif"/>
                <w:smallCaps/>
                <w:sz w:val="20"/>
                <w:szCs w:val="20"/>
                <w:lang w:val="en-US" w:eastAsia="en-US"/>
              </w:rPr>
            </w:pPr>
          </w:p>
        </w:tc>
      </w:tr>
      <w:tr w:rsidR="00203948" w:rsidRPr="00203948" w14:paraId="32EE34D4" w14:textId="77777777" w:rsidTr="00203948">
        <w:trPr>
          <w:divId w:val="1901357446"/>
          <w:trHeight w:val="80"/>
          <w:jc w:val="center"/>
          <w:ins w:id="4068" w:author="Admin" w:date="2023-04-27T13:57:00Z"/>
          <w:trPrChange w:id="4069" w:author="Admin" w:date="2023-04-27T13:57:00Z">
            <w:trPr>
              <w:divId w:val="1901357446"/>
              <w:trHeight w:val="80"/>
              <w:jc w:val="center"/>
            </w:trPr>
          </w:trPrChange>
        </w:trPr>
        <w:tc>
          <w:tcPr>
            <w:tcW w:w="4468" w:type="dxa"/>
            <w:tcPrChange w:id="4070" w:author="Admin" w:date="2023-04-27T13:57:00Z">
              <w:tcPr>
                <w:tcW w:w="4648" w:type="dxa"/>
              </w:tcPr>
            </w:tcPrChange>
          </w:tcPr>
          <w:p w14:paraId="608F0E37" w14:textId="77777777" w:rsidR="00203948" w:rsidRPr="00203948" w:rsidRDefault="00203948" w:rsidP="00203948">
            <w:pPr>
              <w:widowControl w:val="0"/>
              <w:autoSpaceDE w:val="0"/>
              <w:autoSpaceDN w:val="0"/>
              <w:spacing w:before="8" w:line="242" w:lineRule="auto"/>
              <w:ind w:left="420" w:right="204" w:hanging="311"/>
              <w:rPr>
                <w:ins w:id="4071" w:author="Admin" w:date="2023-04-27T13:57:00Z"/>
                <w:rFonts w:eastAsia="Microsoft Sans Serif"/>
                <w:sz w:val="20"/>
                <w:szCs w:val="20"/>
                <w:lang w:val="en-US" w:eastAsia="en-US"/>
              </w:rPr>
            </w:pPr>
            <w:ins w:id="4072" w:author="Admin" w:date="2023-04-27T13:57:00Z">
              <w:r w:rsidRPr="00203948">
                <w:rPr>
                  <w:rFonts w:eastAsia="Microsoft Sans Serif"/>
                  <w:sz w:val="20"/>
                  <w:szCs w:val="20"/>
                  <w:lang w:val="en-US" w:eastAsia="en-US"/>
                </w:rPr>
                <w:t>National Highways and Infrastructure Development Corporation Ltd, New Delhi</w:t>
              </w:r>
            </w:ins>
          </w:p>
          <w:p w14:paraId="6B21451F" w14:textId="77777777" w:rsidR="00203948" w:rsidRPr="00203948" w:rsidRDefault="00203948" w:rsidP="00203948">
            <w:pPr>
              <w:widowControl w:val="0"/>
              <w:autoSpaceDE w:val="0"/>
              <w:autoSpaceDN w:val="0"/>
              <w:spacing w:before="8" w:line="242" w:lineRule="auto"/>
              <w:ind w:left="109" w:right="204" w:firstLine="0"/>
              <w:rPr>
                <w:ins w:id="4073" w:author="Admin" w:date="2023-04-27T13:57:00Z"/>
                <w:rFonts w:eastAsia="Microsoft Sans Serif"/>
                <w:sz w:val="20"/>
                <w:szCs w:val="20"/>
                <w:lang w:val="en-US" w:eastAsia="en-US"/>
              </w:rPr>
            </w:pPr>
          </w:p>
        </w:tc>
        <w:tc>
          <w:tcPr>
            <w:tcW w:w="3954" w:type="dxa"/>
            <w:tcPrChange w:id="4074" w:author="Admin" w:date="2023-04-27T13:57:00Z">
              <w:tcPr>
                <w:tcW w:w="3954" w:type="dxa"/>
              </w:tcPr>
            </w:tcPrChange>
          </w:tcPr>
          <w:p w14:paraId="76659ABD" w14:textId="77777777" w:rsidR="00203948" w:rsidRPr="00203948" w:rsidRDefault="00203948" w:rsidP="00203948">
            <w:pPr>
              <w:widowControl w:val="0"/>
              <w:autoSpaceDE w:val="0"/>
              <w:autoSpaceDN w:val="0"/>
              <w:spacing w:before="1" w:line="240" w:lineRule="auto"/>
              <w:ind w:left="109" w:right="84" w:firstLine="0"/>
              <w:rPr>
                <w:ins w:id="4075" w:author="Admin" w:date="2023-04-27T13:57:00Z"/>
                <w:rFonts w:eastAsia="Microsoft Sans Serif"/>
                <w:smallCaps/>
                <w:sz w:val="20"/>
                <w:szCs w:val="20"/>
                <w:lang w:val="en-US" w:eastAsia="en-US"/>
              </w:rPr>
            </w:pPr>
            <w:ins w:id="4076" w:author="Admin" w:date="2023-04-27T13:57:00Z">
              <w:r w:rsidRPr="00203948">
                <w:rPr>
                  <w:rFonts w:eastAsia="Microsoft Sans Serif"/>
                  <w:smallCaps/>
                  <w:sz w:val="20"/>
                  <w:szCs w:val="20"/>
                  <w:lang w:val="en-US" w:eastAsia="en-US"/>
                </w:rPr>
                <w:t xml:space="preserve">Representative </w:t>
              </w:r>
            </w:ins>
          </w:p>
        </w:tc>
      </w:tr>
      <w:tr w:rsidR="00203948" w:rsidRPr="00203948" w14:paraId="743824A5" w14:textId="77777777" w:rsidTr="00DD676A">
        <w:trPr>
          <w:divId w:val="1901357446"/>
          <w:trHeight w:val="828"/>
          <w:jc w:val="center"/>
          <w:ins w:id="4077" w:author="Admin" w:date="2023-04-27T13:57:00Z"/>
          <w:trPrChange w:id="4078" w:author="innovatiview" w:date="2023-09-26T15:37:00Z">
            <w:trPr>
              <w:divId w:val="1901357446"/>
              <w:trHeight w:val="440"/>
              <w:jc w:val="center"/>
            </w:trPr>
          </w:trPrChange>
        </w:trPr>
        <w:tc>
          <w:tcPr>
            <w:tcW w:w="4468" w:type="dxa"/>
            <w:tcPrChange w:id="4079" w:author="innovatiview" w:date="2023-09-26T15:37:00Z">
              <w:tcPr>
                <w:tcW w:w="4648" w:type="dxa"/>
              </w:tcPr>
            </w:tcPrChange>
          </w:tcPr>
          <w:p w14:paraId="776D7FB4" w14:textId="77777777" w:rsidR="00203948" w:rsidRPr="00203948" w:rsidRDefault="00203948" w:rsidP="00203948">
            <w:pPr>
              <w:widowControl w:val="0"/>
              <w:autoSpaceDE w:val="0"/>
              <w:autoSpaceDN w:val="0"/>
              <w:spacing w:before="8" w:line="242" w:lineRule="auto"/>
              <w:ind w:left="109" w:right="204" w:firstLine="0"/>
              <w:rPr>
                <w:ins w:id="4080" w:author="Admin" w:date="2023-04-27T13:57:00Z"/>
                <w:rFonts w:eastAsia="Microsoft Sans Serif"/>
                <w:sz w:val="20"/>
                <w:szCs w:val="20"/>
                <w:lang w:val="en-US" w:eastAsia="en-US"/>
              </w:rPr>
            </w:pPr>
            <w:ins w:id="4081" w:author="Admin" w:date="2023-04-27T13:57:00Z">
              <w:r w:rsidRPr="00203948">
                <w:rPr>
                  <w:rFonts w:eastAsia="Microsoft Sans Serif"/>
                  <w:sz w:val="20"/>
                  <w:szCs w:val="20"/>
                  <w:lang w:val="en-US" w:eastAsia="en-US"/>
                </w:rPr>
                <w:t>National Highways Authority of India, New Delhi</w:t>
              </w:r>
            </w:ins>
          </w:p>
          <w:p w14:paraId="3EC922AA" w14:textId="77777777" w:rsidR="00203948" w:rsidRPr="00203948" w:rsidRDefault="00203948" w:rsidP="00203948">
            <w:pPr>
              <w:widowControl w:val="0"/>
              <w:autoSpaceDE w:val="0"/>
              <w:autoSpaceDN w:val="0"/>
              <w:spacing w:before="8" w:line="242" w:lineRule="auto"/>
              <w:ind w:left="109" w:right="204" w:firstLine="0"/>
              <w:rPr>
                <w:ins w:id="4082" w:author="Admin" w:date="2023-04-27T13:57:00Z"/>
                <w:rFonts w:eastAsia="Microsoft Sans Serif"/>
                <w:sz w:val="20"/>
                <w:szCs w:val="20"/>
                <w:lang w:val="en-US" w:eastAsia="en-US"/>
              </w:rPr>
            </w:pPr>
          </w:p>
        </w:tc>
        <w:tc>
          <w:tcPr>
            <w:tcW w:w="3954" w:type="dxa"/>
            <w:tcPrChange w:id="4083" w:author="innovatiview" w:date="2023-09-26T15:37:00Z">
              <w:tcPr>
                <w:tcW w:w="3954" w:type="dxa"/>
              </w:tcPr>
            </w:tcPrChange>
          </w:tcPr>
          <w:p w14:paraId="45439A6A" w14:textId="77777777" w:rsidR="00203948" w:rsidRPr="00203948" w:rsidRDefault="00203948" w:rsidP="00203948">
            <w:pPr>
              <w:widowControl w:val="0"/>
              <w:autoSpaceDE w:val="0"/>
              <w:autoSpaceDN w:val="0"/>
              <w:spacing w:before="1" w:line="240" w:lineRule="auto"/>
              <w:ind w:left="109" w:right="84" w:firstLine="0"/>
              <w:rPr>
                <w:ins w:id="4084" w:author="Admin" w:date="2023-04-27T13:57:00Z"/>
                <w:rFonts w:eastAsia="Microsoft Sans Serif"/>
                <w:smallCaps/>
                <w:sz w:val="20"/>
                <w:szCs w:val="20"/>
                <w:lang w:val="en-US" w:eastAsia="en-US"/>
              </w:rPr>
            </w:pPr>
            <w:ins w:id="4085" w:author="Admin" w:date="2023-04-27T13:57:00Z">
              <w:r w:rsidRPr="00203948">
                <w:rPr>
                  <w:rFonts w:eastAsia="Microsoft Sans Serif"/>
                  <w:smallCaps/>
                  <w:sz w:val="20"/>
                  <w:szCs w:val="20"/>
                  <w:lang w:val="en-US" w:eastAsia="en-US"/>
                </w:rPr>
                <w:t xml:space="preserve">Shri R. K. Pandey                                             </w:t>
              </w:r>
            </w:ins>
          </w:p>
          <w:p w14:paraId="4D87B95C" w14:textId="77777777" w:rsidR="00203948" w:rsidRPr="00203948" w:rsidDel="00DD676A" w:rsidRDefault="00203948" w:rsidP="00203948">
            <w:pPr>
              <w:widowControl w:val="0"/>
              <w:autoSpaceDE w:val="0"/>
              <w:autoSpaceDN w:val="0"/>
              <w:spacing w:before="1" w:line="240" w:lineRule="auto"/>
              <w:ind w:left="360" w:right="84" w:firstLine="0"/>
              <w:rPr>
                <w:ins w:id="4086" w:author="Admin" w:date="2023-04-27T13:57:00Z"/>
                <w:del w:id="4087" w:author="innovatiview" w:date="2023-09-26T15:37:00Z"/>
                <w:rFonts w:eastAsia="Microsoft Sans Serif"/>
                <w:smallCaps/>
                <w:sz w:val="20"/>
                <w:szCs w:val="20"/>
                <w:lang w:val="en-US" w:eastAsia="en-US"/>
              </w:rPr>
            </w:pPr>
            <w:ins w:id="4088" w:author="Admin" w:date="2023-04-27T13:57:00Z">
              <w:r w:rsidRPr="00203948">
                <w:rPr>
                  <w:rFonts w:eastAsia="Microsoft Sans Serif"/>
                  <w:smallCaps/>
                  <w:sz w:val="20"/>
                  <w:szCs w:val="20"/>
                  <w:lang w:val="en-US" w:eastAsia="en-US"/>
                </w:rPr>
                <w:t>Shri S. K. Mishra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6ADEEAFE" w14:textId="77777777" w:rsidR="00203948" w:rsidRPr="00203948" w:rsidDel="00DD676A" w:rsidRDefault="00203948" w:rsidP="00203948">
            <w:pPr>
              <w:widowControl w:val="0"/>
              <w:autoSpaceDE w:val="0"/>
              <w:autoSpaceDN w:val="0"/>
              <w:spacing w:before="1" w:line="240" w:lineRule="auto"/>
              <w:ind w:left="360" w:right="84" w:firstLine="0"/>
              <w:rPr>
                <w:ins w:id="4089" w:author="Admin" w:date="2023-04-27T13:57:00Z"/>
                <w:del w:id="4090" w:author="innovatiview" w:date="2023-09-26T15:37:00Z"/>
                <w:rFonts w:eastAsia="Microsoft Sans Serif"/>
                <w:smallCaps/>
                <w:sz w:val="20"/>
                <w:szCs w:val="20"/>
                <w:lang w:val="en-US" w:eastAsia="en-US"/>
              </w:rPr>
            </w:pPr>
          </w:p>
          <w:p w14:paraId="04E9F3AF" w14:textId="77777777" w:rsidR="00203948" w:rsidRPr="00203948" w:rsidDel="00DD676A" w:rsidRDefault="00203948" w:rsidP="00203948">
            <w:pPr>
              <w:widowControl w:val="0"/>
              <w:autoSpaceDE w:val="0"/>
              <w:autoSpaceDN w:val="0"/>
              <w:spacing w:before="1" w:line="240" w:lineRule="auto"/>
              <w:ind w:left="360" w:right="84" w:firstLine="0"/>
              <w:rPr>
                <w:ins w:id="4091" w:author="Admin" w:date="2023-04-27T13:57:00Z"/>
                <w:del w:id="4092" w:author="innovatiview" w:date="2023-09-26T15:37:00Z"/>
                <w:rFonts w:eastAsia="Microsoft Sans Serif"/>
                <w:smallCaps/>
                <w:sz w:val="20"/>
                <w:szCs w:val="20"/>
                <w:lang w:val="en-US" w:eastAsia="en-US"/>
              </w:rPr>
            </w:pPr>
          </w:p>
          <w:p w14:paraId="1E363926" w14:textId="77777777" w:rsidR="00203948" w:rsidRPr="00203948" w:rsidRDefault="00203948">
            <w:pPr>
              <w:widowControl w:val="0"/>
              <w:autoSpaceDE w:val="0"/>
              <w:autoSpaceDN w:val="0"/>
              <w:spacing w:before="1" w:line="240" w:lineRule="auto"/>
              <w:ind w:left="360" w:right="84" w:firstLine="0"/>
              <w:rPr>
                <w:ins w:id="4093" w:author="Admin" w:date="2023-04-27T13:57:00Z"/>
                <w:rFonts w:eastAsia="Microsoft Sans Serif"/>
                <w:smallCaps/>
                <w:sz w:val="20"/>
                <w:szCs w:val="20"/>
                <w:lang w:val="en-US" w:eastAsia="en-US"/>
              </w:rPr>
            </w:pPr>
          </w:p>
          <w:p w14:paraId="213B1F9A" w14:textId="77777777" w:rsidR="00203948" w:rsidRPr="00203948" w:rsidRDefault="00203948" w:rsidP="00203948">
            <w:pPr>
              <w:widowControl w:val="0"/>
              <w:autoSpaceDE w:val="0"/>
              <w:autoSpaceDN w:val="0"/>
              <w:spacing w:before="1" w:line="240" w:lineRule="auto"/>
              <w:ind w:left="360" w:right="84" w:firstLine="0"/>
              <w:rPr>
                <w:ins w:id="4094" w:author="Admin" w:date="2023-04-27T13:57:00Z"/>
                <w:rFonts w:eastAsia="Microsoft Sans Serif"/>
                <w:smallCaps/>
                <w:sz w:val="20"/>
                <w:szCs w:val="20"/>
                <w:lang w:val="en-US" w:eastAsia="en-US"/>
              </w:rPr>
            </w:pPr>
          </w:p>
        </w:tc>
      </w:tr>
      <w:tr w:rsidR="00203948" w:rsidRPr="00203948" w14:paraId="1A1C643F" w14:textId="77777777" w:rsidTr="00203948">
        <w:trPr>
          <w:divId w:val="1901357446"/>
          <w:trHeight w:val="180"/>
          <w:jc w:val="center"/>
          <w:ins w:id="4095" w:author="Admin" w:date="2023-04-27T13:57:00Z"/>
          <w:trPrChange w:id="4096" w:author="Admin" w:date="2023-04-27T13:57:00Z">
            <w:trPr>
              <w:divId w:val="1901357446"/>
              <w:trHeight w:val="180"/>
              <w:jc w:val="center"/>
            </w:trPr>
          </w:trPrChange>
        </w:trPr>
        <w:tc>
          <w:tcPr>
            <w:tcW w:w="4468" w:type="dxa"/>
            <w:tcPrChange w:id="4097" w:author="Admin" w:date="2023-04-27T13:57:00Z">
              <w:tcPr>
                <w:tcW w:w="4648" w:type="dxa"/>
              </w:tcPr>
            </w:tcPrChange>
          </w:tcPr>
          <w:p w14:paraId="28E2B5A5" w14:textId="77777777" w:rsidR="00203948" w:rsidRPr="00203948" w:rsidRDefault="00203948" w:rsidP="00203948">
            <w:pPr>
              <w:widowControl w:val="0"/>
              <w:autoSpaceDE w:val="0"/>
              <w:autoSpaceDN w:val="0"/>
              <w:spacing w:before="8" w:line="242" w:lineRule="auto"/>
              <w:ind w:left="420" w:right="204" w:hanging="311"/>
              <w:rPr>
                <w:ins w:id="4098" w:author="Admin" w:date="2023-04-27T13:57:00Z"/>
                <w:rFonts w:eastAsia="Microsoft Sans Serif"/>
                <w:sz w:val="20"/>
                <w:szCs w:val="20"/>
                <w:lang w:val="en-US" w:eastAsia="en-US"/>
              </w:rPr>
            </w:pPr>
            <w:ins w:id="4099" w:author="Admin" w:date="2023-04-27T13:57:00Z">
              <w:r w:rsidRPr="00203948">
                <w:rPr>
                  <w:rFonts w:eastAsia="Microsoft Sans Serif"/>
                  <w:sz w:val="20"/>
                  <w:szCs w:val="20"/>
                  <w:lang w:val="en-US" w:eastAsia="en-US"/>
                </w:rPr>
                <w:t>National Institute of Secondary Steel Technology, Mandi Gobindgarh</w:t>
              </w:r>
            </w:ins>
          </w:p>
          <w:p w14:paraId="1C5F3D68" w14:textId="77777777" w:rsidR="00203948" w:rsidRPr="00203948" w:rsidRDefault="00203948" w:rsidP="00203948">
            <w:pPr>
              <w:widowControl w:val="0"/>
              <w:autoSpaceDE w:val="0"/>
              <w:autoSpaceDN w:val="0"/>
              <w:spacing w:before="8" w:line="242" w:lineRule="auto"/>
              <w:ind w:left="109" w:right="204" w:firstLine="0"/>
              <w:rPr>
                <w:ins w:id="4100" w:author="Admin" w:date="2023-04-27T13:57:00Z"/>
                <w:rFonts w:eastAsia="Microsoft Sans Serif"/>
                <w:sz w:val="20"/>
                <w:szCs w:val="20"/>
                <w:lang w:val="en-US" w:eastAsia="en-US"/>
              </w:rPr>
            </w:pPr>
          </w:p>
        </w:tc>
        <w:tc>
          <w:tcPr>
            <w:tcW w:w="3954" w:type="dxa"/>
            <w:tcPrChange w:id="4101" w:author="Admin" w:date="2023-04-27T13:57:00Z">
              <w:tcPr>
                <w:tcW w:w="3954" w:type="dxa"/>
              </w:tcPr>
            </w:tcPrChange>
          </w:tcPr>
          <w:p w14:paraId="0CC376AE" w14:textId="77777777" w:rsidR="00203948" w:rsidRPr="00203948" w:rsidRDefault="00203948" w:rsidP="00203948">
            <w:pPr>
              <w:widowControl w:val="0"/>
              <w:autoSpaceDE w:val="0"/>
              <w:autoSpaceDN w:val="0"/>
              <w:spacing w:before="1" w:line="240" w:lineRule="auto"/>
              <w:ind w:left="109" w:right="84" w:firstLine="0"/>
              <w:rPr>
                <w:ins w:id="4102" w:author="Admin" w:date="2023-04-27T13:57:00Z"/>
                <w:rFonts w:eastAsia="Microsoft Sans Serif"/>
                <w:smallCaps/>
                <w:sz w:val="20"/>
                <w:szCs w:val="20"/>
                <w:lang w:val="en-US" w:eastAsia="en-US"/>
              </w:rPr>
            </w:pPr>
            <w:ins w:id="4103" w:author="Admin" w:date="2023-04-27T13:57:00Z">
              <w:r w:rsidRPr="00203948">
                <w:rPr>
                  <w:rFonts w:eastAsia="Microsoft Sans Serif"/>
                  <w:smallCaps/>
                  <w:sz w:val="20"/>
                  <w:szCs w:val="20"/>
                  <w:lang w:val="en-US" w:eastAsia="en-US"/>
                </w:rPr>
                <w:t>Shri Rajib Kumar Paul</w:t>
              </w:r>
            </w:ins>
          </w:p>
          <w:p w14:paraId="41ACB805" w14:textId="77777777" w:rsidR="00203948" w:rsidRPr="00203948" w:rsidRDefault="00203948" w:rsidP="00203948">
            <w:pPr>
              <w:widowControl w:val="0"/>
              <w:autoSpaceDE w:val="0"/>
              <w:autoSpaceDN w:val="0"/>
              <w:spacing w:before="1" w:line="240" w:lineRule="auto"/>
              <w:ind w:left="360" w:right="84" w:firstLine="0"/>
              <w:rPr>
                <w:ins w:id="4104" w:author="Admin" w:date="2023-04-27T13:57:00Z"/>
                <w:rFonts w:eastAsia="Microsoft Sans Serif"/>
                <w:smallCaps/>
                <w:sz w:val="20"/>
                <w:szCs w:val="20"/>
                <w:lang w:val="en-US" w:eastAsia="en-US"/>
              </w:rPr>
            </w:pPr>
            <w:ins w:id="4105" w:author="Admin" w:date="2023-04-27T13:57:00Z">
              <w:r w:rsidRPr="00203948">
                <w:rPr>
                  <w:rFonts w:eastAsia="Microsoft Sans Serif"/>
                  <w:smallCaps/>
                  <w:sz w:val="20"/>
                  <w:szCs w:val="20"/>
                  <w:lang w:val="en-US" w:eastAsia="en-US"/>
                </w:rPr>
                <w:t>Shri Sandeep Pal Singh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35D7C549" w14:textId="77777777" w:rsidTr="00203948">
        <w:trPr>
          <w:divId w:val="1901357446"/>
          <w:trHeight w:val="288"/>
          <w:jc w:val="center"/>
          <w:ins w:id="4106" w:author="Admin" w:date="2023-04-27T13:57:00Z"/>
          <w:trPrChange w:id="4107" w:author="Admin" w:date="2023-04-27T13:57:00Z">
            <w:trPr>
              <w:divId w:val="1901357446"/>
              <w:trHeight w:val="288"/>
              <w:jc w:val="center"/>
            </w:trPr>
          </w:trPrChange>
        </w:trPr>
        <w:tc>
          <w:tcPr>
            <w:tcW w:w="4468" w:type="dxa"/>
            <w:tcPrChange w:id="4108" w:author="Admin" w:date="2023-04-27T13:57:00Z">
              <w:tcPr>
                <w:tcW w:w="4648" w:type="dxa"/>
              </w:tcPr>
            </w:tcPrChange>
          </w:tcPr>
          <w:p w14:paraId="4E3E82DA" w14:textId="77777777" w:rsidR="00203948" w:rsidRPr="00203948" w:rsidRDefault="00203948" w:rsidP="00203948">
            <w:pPr>
              <w:widowControl w:val="0"/>
              <w:autoSpaceDE w:val="0"/>
              <w:autoSpaceDN w:val="0"/>
              <w:spacing w:before="8" w:line="242" w:lineRule="auto"/>
              <w:ind w:left="109" w:right="204" w:firstLine="0"/>
              <w:rPr>
                <w:ins w:id="4109" w:author="Admin" w:date="2023-04-27T13:57:00Z"/>
                <w:rFonts w:eastAsia="Microsoft Sans Serif"/>
                <w:sz w:val="20"/>
                <w:szCs w:val="20"/>
                <w:lang w:val="en-US" w:eastAsia="en-US"/>
              </w:rPr>
            </w:pPr>
            <w:ins w:id="4110" w:author="Admin" w:date="2023-04-27T13:57:00Z">
              <w:r w:rsidRPr="00203948">
                <w:rPr>
                  <w:rFonts w:eastAsia="Microsoft Sans Serif"/>
                  <w:sz w:val="20"/>
                  <w:szCs w:val="20"/>
                  <w:lang w:val="en-US" w:eastAsia="en-US"/>
                </w:rPr>
                <w:t>NBCC (India) Ltd, New Delhi</w:t>
              </w:r>
            </w:ins>
          </w:p>
        </w:tc>
        <w:tc>
          <w:tcPr>
            <w:tcW w:w="3954" w:type="dxa"/>
            <w:tcPrChange w:id="4111" w:author="Admin" w:date="2023-04-27T13:57:00Z">
              <w:tcPr>
                <w:tcW w:w="3954" w:type="dxa"/>
              </w:tcPr>
            </w:tcPrChange>
          </w:tcPr>
          <w:p w14:paraId="4F2EC75A" w14:textId="77777777" w:rsidR="00203948" w:rsidRPr="00203948" w:rsidRDefault="00203948" w:rsidP="00203948">
            <w:pPr>
              <w:widowControl w:val="0"/>
              <w:autoSpaceDE w:val="0"/>
              <w:autoSpaceDN w:val="0"/>
              <w:spacing w:before="1" w:line="240" w:lineRule="auto"/>
              <w:ind w:left="109" w:right="84" w:firstLine="0"/>
              <w:rPr>
                <w:ins w:id="4112" w:author="Admin" w:date="2023-04-27T13:57:00Z"/>
                <w:rFonts w:eastAsia="Microsoft Sans Serif"/>
                <w:smallCaps/>
                <w:sz w:val="20"/>
                <w:szCs w:val="20"/>
                <w:lang w:val="en-US" w:eastAsia="en-US"/>
              </w:rPr>
            </w:pPr>
            <w:ins w:id="4113" w:author="Admin" w:date="2023-04-27T13:57:00Z">
              <w:r w:rsidRPr="00203948">
                <w:rPr>
                  <w:rFonts w:eastAsia="Microsoft Sans Serif"/>
                  <w:smallCaps/>
                  <w:sz w:val="20"/>
                  <w:szCs w:val="20"/>
                  <w:lang w:val="en-US" w:eastAsia="en-US"/>
                </w:rPr>
                <w:t xml:space="preserve">Shri Arun Kumar Sharma                                            </w:t>
              </w:r>
            </w:ins>
          </w:p>
          <w:p w14:paraId="50A29F96" w14:textId="77777777" w:rsidR="00203948" w:rsidRPr="00203948" w:rsidRDefault="00203948" w:rsidP="00203948">
            <w:pPr>
              <w:widowControl w:val="0"/>
              <w:autoSpaceDE w:val="0"/>
              <w:autoSpaceDN w:val="0"/>
              <w:spacing w:before="1" w:line="240" w:lineRule="auto"/>
              <w:ind w:left="360" w:right="84" w:firstLine="0"/>
              <w:rPr>
                <w:ins w:id="4114" w:author="Admin" w:date="2023-04-27T13:57:00Z"/>
                <w:rFonts w:eastAsia="Microsoft Sans Serif"/>
                <w:smallCaps/>
                <w:sz w:val="20"/>
                <w:szCs w:val="20"/>
                <w:lang w:val="en-US" w:eastAsia="en-US"/>
              </w:rPr>
            </w:pPr>
            <w:ins w:id="4115" w:author="Admin" w:date="2023-04-27T13:57:00Z">
              <w:r w:rsidRPr="00203948">
                <w:rPr>
                  <w:rFonts w:eastAsia="Microsoft Sans Serif"/>
                  <w:smallCaps/>
                  <w:sz w:val="20"/>
                  <w:szCs w:val="20"/>
                  <w:lang w:val="en-US" w:eastAsia="en-US"/>
                </w:rPr>
                <w:t>Shri Pranay Jain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09D119CF" w14:textId="77777777" w:rsidR="00203948" w:rsidRPr="00203948" w:rsidRDefault="00203948" w:rsidP="00203948">
            <w:pPr>
              <w:widowControl w:val="0"/>
              <w:autoSpaceDE w:val="0"/>
              <w:autoSpaceDN w:val="0"/>
              <w:spacing w:before="1" w:line="240" w:lineRule="auto"/>
              <w:ind w:left="109" w:right="84" w:firstLine="0"/>
              <w:rPr>
                <w:ins w:id="4116" w:author="Admin" w:date="2023-04-27T13:57:00Z"/>
                <w:rFonts w:eastAsia="Microsoft Sans Serif"/>
                <w:smallCaps/>
                <w:sz w:val="20"/>
                <w:szCs w:val="20"/>
                <w:lang w:val="en-US" w:eastAsia="en-US"/>
              </w:rPr>
            </w:pPr>
          </w:p>
        </w:tc>
      </w:tr>
      <w:tr w:rsidR="00203948" w:rsidRPr="00203948" w14:paraId="47059A9C" w14:textId="77777777" w:rsidTr="00203948">
        <w:trPr>
          <w:divId w:val="1901357446"/>
          <w:trHeight w:val="117"/>
          <w:jc w:val="center"/>
          <w:ins w:id="4117" w:author="Admin" w:date="2023-04-27T13:57:00Z"/>
          <w:trPrChange w:id="4118" w:author="Admin" w:date="2023-04-27T13:57:00Z">
            <w:trPr>
              <w:divId w:val="1901357446"/>
              <w:trHeight w:val="117"/>
              <w:jc w:val="center"/>
            </w:trPr>
          </w:trPrChange>
        </w:trPr>
        <w:tc>
          <w:tcPr>
            <w:tcW w:w="4468" w:type="dxa"/>
            <w:tcPrChange w:id="4119" w:author="Admin" w:date="2023-04-27T13:57:00Z">
              <w:tcPr>
                <w:tcW w:w="4648" w:type="dxa"/>
              </w:tcPr>
            </w:tcPrChange>
          </w:tcPr>
          <w:p w14:paraId="31B84601" w14:textId="77777777" w:rsidR="00203948" w:rsidRPr="00203948" w:rsidRDefault="00203948" w:rsidP="00203948">
            <w:pPr>
              <w:widowControl w:val="0"/>
              <w:autoSpaceDE w:val="0"/>
              <w:autoSpaceDN w:val="0"/>
              <w:spacing w:before="8" w:line="242" w:lineRule="auto"/>
              <w:ind w:left="109" w:right="204" w:firstLine="0"/>
              <w:rPr>
                <w:ins w:id="4120" w:author="Admin" w:date="2023-04-27T13:57:00Z"/>
                <w:rFonts w:eastAsia="Microsoft Sans Serif"/>
                <w:sz w:val="20"/>
                <w:szCs w:val="20"/>
                <w:lang w:val="en-US" w:eastAsia="en-US"/>
              </w:rPr>
            </w:pPr>
            <w:ins w:id="4121" w:author="Admin" w:date="2023-04-27T13:57:00Z">
              <w:r w:rsidRPr="00203948">
                <w:rPr>
                  <w:rFonts w:eastAsia="Microsoft Sans Serif"/>
                  <w:sz w:val="20"/>
                  <w:szCs w:val="20"/>
                  <w:lang w:val="en-US" w:eastAsia="en-US"/>
                </w:rPr>
                <w:lastRenderedPageBreak/>
                <w:t>Nirma University, Ahemdabad</w:t>
              </w:r>
            </w:ins>
          </w:p>
          <w:p w14:paraId="05626EF5" w14:textId="77777777" w:rsidR="00203948" w:rsidRPr="00203948" w:rsidRDefault="00203948" w:rsidP="00203948">
            <w:pPr>
              <w:widowControl w:val="0"/>
              <w:autoSpaceDE w:val="0"/>
              <w:autoSpaceDN w:val="0"/>
              <w:spacing w:before="8" w:line="242" w:lineRule="auto"/>
              <w:ind w:left="109" w:right="204" w:firstLine="0"/>
              <w:rPr>
                <w:ins w:id="4122" w:author="Admin" w:date="2023-04-27T13:57:00Z"/>
                <w:rFonts w:eastAsia="Microsoft Sans Serif"/>
                <w:sz w:val="20"/>
                <w:szCs w:val="20"/>
                <w:lang w:val="en-US" w:eastAsia="en-US"/>
              </w:rPr>
            </w:pPr>
          </w:p>
        </w:tc>
        <w:tc>
          <w:tcPr>
            <w:tcW w:w="3954" w:type="dxa"/>
            <w:tcPrChange w:id="4123" w:author="Admin" w:date="2023-04-27T13:57:00Z">
              <w:tcPr>
                <w:tcW w:w="3954" w:type="dxa"/>
              </w:tcPr>
            </w:tcPrChange>
          </w:tcPr>
          <w:p w14:paraId="2C475145" w14:textId="77777777" w:rsidR="00203948" w:rsidRPr="00203948" w:rsidRDefault="00203948" w:rsidP="00203948">
            <w:pPr>
              <w:widowControl w:val="0"/>
              <w:autoSpaceDE w:val="0"/>
              <w:autoSpaceDN w:val="0"/>
              <w:spacing w:before="1" w:line="240" w:lineRule="auto"/>
              <w:ind w:left="109" w:right="84" w:firstLine="0"/>
              <w:rPr>
                <w:ins w:id="4124" w:author="Admin" w:date="2023-04-27T13:57:00Z"/>
                <w:rFonts w:eastAsia="Microsoft Sans Serif"/>
                <w:smallCaps/>
                <w:sz w:val="20"/>
                <w:szCs w:val="20"/>
                <w:lang w:val="en-US" w:eastAsia="en-US"/>
              </w:rPr>
            </w:pPr>
            <w:ins w:id="4125" w:author="Admin" w:date="2023-04-27T13:57:00Z">
              <w:r w:rsidRPr="00203948">
                <w:rPr>
                  <w:rFonts w:eastAsia="Microsoft Sans Serif"/>
                  <w:smallCaps/>
                  <w:sz w:val="20"/>
                  <w:szCs w:val="20"/>
                  <w:lang w:val="en-US" w:eastAsia="en-US"/>
                </w:rPr>
                <w:t>Dr Urmil V. Dave</w:t>
              </w:r>
            </w:ins>
          </w:p>
        </w:tc>
      </w:tr>
      <w:tr w:rsidR="00203948" w:rsidRPr="00203948" w14:paraId="07A204E8" w14:textId="77777777" w:rsidTr="00203948">
        <w:trPr>
          <w:divId w:val="1901357446"/>
          <w:trHeight w:val="440"/>
          <w:jc w:val="center"/>
          <w:ins w:id="4126" w:author="Admin" w:date="2023-04-27T13:57:00Z"/>
          <w:trPrChange w:id="4127" w:author="Admin" w:date="2023-04-27T13:57:00Z">
            <w:trPr>
              <w:divId w:val="1901357446"/>
              <w:trHeight w:val="440"/>
              <w:jc w:val="center"/>
            </w:trPr>
          </w:trPrChange>
        </w:trPr>
        <w:tc>
          <w:tcPr>
            <w:tcW w:w="4468" w:type="dxa"/>
            <w:tcPrChange w:id="4128" w:author="Admin" w:date="2023-04-27T13:57:00Z">
              <w:tcPr>
                <w:tcW w:w="4648" w:type="dxa"/>
              </w:tcPr>
            </w:tcPrChange>
          </w:tcPr>
          <w:p w14:paraId="3D0924A5" w14:textId="77777777" w:rsidR="00203948" w:rsidRPr="00203948" w:rsidRDefault="00203948" w:rsidP="00203948">
            <w:pPr>
              <w:widowControl w:val="0"/>
              <w:autoSpaceDE w:val="0"/>
              <w:autoSpaceDN w:val="0"/>
              <w:spacing w:before="8" w:line="242" w:lineRule="auto"/>
              <w:ind w:left="109" w:right="204" w:firstLine="0"/>
              <w:rPr>
                <w:ins w:id="4129" w:author="Admin" w:date="2023-04-27T13:57:00Z"/>
                <w:rFonts w:eastAsia="Microsoft Sans Serif"/>
                <w:sz w:val="20"/>
                <w:szCs w:val="20"/>
                <w:lang w:val="en-US" w:eastAsia="en-US"/>
              </w:rPr>
            </w:pPr>
            <w:ins w:id="4130" w:author="Admin" w:date="2023-04-27T13:57:00Z">
              <w:r w:rsidRPr="00203948">
                <w:rPr>
                  <w:rFonts w:eastAsia="Microsoft Sans Serif"/>
                  <w:sz w:val="20"/>
                  <w:szCs w:val="20"/>
                  <w:lang w:val="en-US" w:eastAsia="en-US"/>
                </w:rPr>
                <w:t>NTPC Limited, Noida</w:t>
              </w:r>
            </w:ins>
          </w:p>
        </w:tc>
        <w:tc>
          <w:tcPr>
            <w:tcW w:w="3954" w:type="dxa"/>
            <w:tcPrChange w:id="4131" w:author="Admin" w:date="2023-04-27T13:57:00Z">
              <w:tcPr>
                <w:tcW w:w="3954" w:type="dxa"/>
              </w:tcPr>
            </w:tcPrChange>
          </w:tcPr>
          <w:p w14:paraId="22CF9CD8" w14:textId="77777777" w:rsidR="00203948" w:rsidRPr="00203948" w:rsidRDefault="00203948" w:rsidP="00203948">
            <w:pPr>
              <w:widowControl w:val="0"/>
              <w:autoSpaceDE w:val="0"/>
              <w:autoSpaceDN w:val="0"/>
              <w:spacing w:before="1" w:line="240" w:lineRule="auto"/>
              <w:ind w:left="109" w:right="84" w:firstLine="0"/>
              <w:rPr>
                <w:ins w:id="4132" w:author="Admin" w:date="2023-04-27T13:57:00Z"/>
                <w:rFonts w:eastAsia="Microsoft Sans Serif"/>
                <w:smallCaps/>
                <w:sz w:val="20"/>
                <w:szCs w:val="20"/>
                <w:lang w:val="en-US" w:eastAsia="en-US"/>
              </w:rPr>
            </w:pPr>
            <w:ins w:id="4133" w:author="Admin" w:date="2023-04-27T13:57:00Z">
              <w:r w:rsidRPr="00203948">
                <w:rPr>
                  <w:rFonts w:eastAsia="Microsoft Sans Serif"/>
                  <w:smallCaps/>
                  <w:sz w:val="20"/>
                  <w:szCs w:val="20"/>
                  <w:lang w:val="en-US" w:eastAsia="en-US"/>
                </w:rPr>
                <w:t>Shri S. Khadanga</w:t>
              </w:r>
            </w:ins>
          </w:p>
          <w:p w14:paraId="11C0C836" w14:textId="77777777" w:rsidR="00203948" w:rsidRPr="00203948" w:rsidRDefault="00203948" w:rsidP="00203948">
            <w:pPr>
              <w:widowControl w:val="0"/>
              <w:autoSpaceDE w:val="0"/>
              <w:autoSpaceDN w:val="0"/>
              <w:spacing w:before="1" w:line="240" w:lineRule="auto"/>
              <w:ind w:left="360" w:right="84" w:firstLine="0"/>
              <w:rPr>
                <w:ins w:id="4134" w:author="Admin" w:date="2023-04-27T13:57:00Z"/>
                <w:rFonts w:eastAsia="Microsoft Sans Serif"/>
                <w:smallCaps/>
                <w:sz w:val="20"/>
                <w:szCs w:val="20"/>
                <w:lang w:val="en-US" w:eastAsia="en-US"/>
              </w:rPr>
            </w:pPr>
            <w:ins w:id="4135" w:author="Admin" w:date="2023-04-27T13:57:00Z">
              <w:r w:rsidRPr="00203948">
                <w:rPr>
                  <w:rFonts w:eastAsia="Microsoft Sans Serif"/>
                  <w:smallCaps/>
                  <w:sz w:val="20"/>
                  <w:szCs w:val="20"/>
                  <w:lang w:val="en-US" w:eastAsia="en-US"/>
                </w:rPr>
                <w:t>Shri A. P. Srivastava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2BCD8CDF" w14:textId="77777777" w:rsidR="00203948" w:rsidRPr="00203948" w:rsidRDefault="00203948" w:rsidP="00203948">
            <w:pPr>
              <w:widowControl w:val="0"/>
              <w:autoSpaceDE w:val="0"/>
              <w:autoSpaceDN w:val="0"/>
              <w:spacing w:before="1" w:line="240" w:lineRule="auto"/>
              <w:ind w:left="109" w:right="84" w:firstLine="0"/>
              <w:rPr>
                <w:ins w:id="4136" w:author="Admin" w:date="2023-04-27T13:57:00Z"/>
                <w:rFonts w:eastAsia="Microsoft Sans Serif"/>
                <w:smallCaps/>
                <w:sz w:val="20"/>
                <w:szCs w:val="20"/>
                <w:lang w:val="en-US" w:eastAsia="en-US"/>
              </w:rPr>
            </w:pPr>
          </w:p>
        </w:tc>
      </w:tr>
      <w:tr w:rsidR="00203948" w:rsidRPr="00203948" w14:paraId="195F63ED" w14:textId="77777777" w:rsidTr="00203948">
        <w:trPr>
          <w:divId w:val="1901357446"/>
          <w:trHeight w:val="440"/>
          <w:jc w:val="center"/>
          <w:ins w:id="4137" w:author="Admin" w:date="2023-04-27T13:57:00Z"/>
          <w:trPrChange w:id="4138" w:author="Admin" w:date="2023-04-27T13:57:00Z">
            <w:trPr>
              <w:divId w:val="1901357446"/>
              <w:trHeight w:val="440"/>
              <w:jc w:val="center"/>
            </w:trPr>
          </w:trPrChange>
        </w:trPr>
        <w:tc>
          <w:tcPr>
            <w:tcW w:w="4468" w:type="dxa"/>
            <w:tcPrChange w:id="4139" w:author="Admin" w:date="2023-04-27T13:57:00Z">
              <w:tcPr>
                <w:tcW w:w="4648" w:type="dxa"/>
              </w:tcPr>
            </w:tcPrChange>
          </w:tcPr>
          <w:p w14:paraId="6DA2ED1A" w14:textId="77777777" w:rsidR="00203948" w:rsidRPr="00203948" w:rsidRDefault="00203948" w:rsidP="00203948">
            <w:pPr>
              <w:widowControl w:val="0"/>
              <w:autoSpaceDE w:val="0"/>
              <w:autoSpaceDN w:val="0"/>
              <w:spacing w:before="8" w:line="242" w:lineRule="auto"/>
              <w:ind w:left="109" w:right="204" w:firstLine="0"/>
              <w:rPr>
                <w:ins w:id="4140" w:author="Admin" w:date="2023-04-27T13:57:00Z"/>
                <w:rFonts w:eastAsia="Microsoft Sans Serif"/>
                <w:sz w:val="20"/>
                <w:szCs w:val="20"/>
                <w:lang w:val="en-US" w:eastAsia="en-US"/>
              </w:rPr>
            </w:pPr>
            <w:ins w:id="4141" w:author="Admin" w:date="2023-04-27T13:57:00Z">
              <w:r w:rsidRPr="00203948">
                <w:rPr>
                  <w:rFonts w:eastAsia="Microsoft Sans Serif"/>
                  <w:sz w:val="20"/>
                  <w:szCs w:val="20"/>
                  <w:lang w:val="en-US" w:eastAsia="en-US"/>
                </w:rPr>
                <w:t>Nuclear Power Corporation India Limited, Mumbai</w:t>
              </w:r>
            </w:ins>
          </w:p>
          <w:p w14:paraId="1E6F00D3" w14:textId="77777777" w:rsidR="00203948" w:rsidRPr="00203948" w:rsidRDefault="00203948" w:rsidP="00203948">
            <w:pPr>
              <w:widowControl w:val="0"/>
              <w:autoSpaceDE w:val="0"/>
              <w:autoSpaceDN w:val="0"/>
              <w:spacing w:before="8" w:line="242" w:lineRule="auto"/>
              <w:ind w:left="109" w:right="204" w:firstLine="0"/>
              <w:rPr>
                <w:ins w:id="4142" w:author="Admin" w:date="2023-04-27T13:57:00Z"/>
                <w:rFonts w:eastAsia="Microsoft Sans Serif"/>
                <w:sz w:val="20"/>
                <w:szCs w:val="20"/>
                <w:lang w:val="en-US" w:eastAsia="en-US"/>
              </w:rPr>
            </w:pPr>
          </w:p>
        </w:tc>
        <w:tc>
          <w:tcPr>
            <w:tcW w:w="3954" w:type="dxa"/>
            <w:tcPrChange w:id="4143" w:author="Admin" w:date="2023-04-27T13:57:00Z">
              <w:tcPr>
                <w:tcW w:w="3954" w:type="dxa"/>
              </w:tcPr>
            </w:tcPrChange>
          </w:tcPr>
          <w:p w14:paraId="237F543A" w14:textId="77777777" w:rsidR="00203948" w:rsidRPr="00203948" w:rsidRDefault="00203948" w:rsidP="00203948">
            <w:pPr>
              <w:widowControl w:val="0"/>
              <w:autoSpaceDE w:val="0"/>
              <w:autoSpaceDN w:val="0"/>
              <w:spacing w:before="1" w:line="240" w:lineRule="auto"/>
              <w:ind w:left="109" w:right="84" w:firstLine="0"/>
              <w:rPr>
                <w:ins w:id="4144" w:author="Admin" w:date="2023-04-27T13:57:00Z"/>
                <w:rFonts w:eastAsia="Microsoft Sans Serif"/>
                <w:smallCaps/>
                <w:sz w:val="20"/>
                <w:szCs w:val="20"/>
                <w:lang w:val="en-US" w:eastAsia="en-US"/>
              </w:rPr>
            </w:pPr>
            <w:ins w:id="4145" w:author="Admin" w:date="2023-04-27T13:57:00Z">
              <w:r w:rsidRPr="00203948">
                <w:rPr>
                  <w:rFonts w:eastAsia="Microsoft Sans Serif"/>
                  <w:smallCaps/>
                  <w:sz w:val="20"/>
                  <w:szCs w:val="20"/>
                  <w:lang w:val="en-US" w:eastAsia="en-US"/>
                </w:rPr>
                <w:t>Shri Y. T. Praveenchandra</w:t>
              </w:r>
            </w:ins>
          </w:p>
          <w:p w14:paraId="66CF0A09" w14:textId="77777777" w:rsidR="00203948" w:rsidRPr="00203948" w:rsidRDefault="00203948" w:rsidP="00203948">
            <w:pPr>
              <w:widowControl w:val="0"/>
              <w:autoSpaceDE w:val="0"/>
              <w:autoSpaceDN w:val="0"/>
              <w:spacing w:before="1" w:line="240" w:lineRule="auto"/>
              <w:ind w:left="360" w:right="84" w:firstLine="0"/>
              <w:rPr>
                <w:ins w:id="4146" w:author="Admin" w:date="2023-04-27T13:57:00Z"/>
                <w:rFonts w:eastAsia="Microsoft Sans Serif"/>
                <w:smallCaps/>
                <w:sz w:val="20"/>
                <w:szCs w:val="20"/>
                <w:lang w:val="en-US" w:eastAsia="en-US"/>
              </w:rPr>
            </w:pPr>
            <w:ins w:id="4147" w:author="Admin" w:date="2023-04-27T13:57:00Z">
              <w:r w:rsidRPr="00203948">
                <w:rPr>
                  <w:rFonts w:eastAsia="Microsoft Sans Serif"/>
                  <w:smallCaps/>
                  <w:sz w:val="20"/>
                  <w:szCs w:val="20"/>
                  <w:lang w:val="en-US" w:eastAsia="en-US"/>
                </w:rPr>
                <w:t>Shri R. N. Sarangi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2FC0FAB9" w14:textId="77777777" w:rsidR="00203948" w:rsidRPr="00203948" w:rsidRDefault="00203948" w:rsidP="00203948">
            <w:pPr>
              <w:widowControl w:val="0"/>
              <w:autoSpaceDE w:val="0"/>
              <w:autoSpaceDN w:val="0"/>
              <w:spacing w:before="1" w:line="240" w:lineRule="auto"/>
              <w:ind w:left="109" w:right="84" w:firstLine="0"/>
              <w:rPr>
                <w:ins w:id="4148" w:author="Admin" w:date="2023-04-27T13:57:00Z"/>
                <w:rFonts w:eastAsia="Microsoft Sans Serif"/>
                <w:smallCaps/>
                <w:sz w:val="20"/>
                <w:szCs w:val="20"/>
                <w:lang w:val="en-US" w:eastAsia="en-US"/>
              </w:rPr>
            </w:pPr>
          </w:p>
        </w:tc>
      </w:tr>
      <w:tr w:rsidR="00203948" w:rsidRPr="00203948" w14:paraId="4198394D" w14:textId="77777777" w:rsidTr="00203948">
        <w:trPr>
          <w:divId w:val="1901357446"/>
          <w:trHeight w:val="440"/>
          <w:jc w:val="center"/>
          <w:ins w:id="4149" w:author="Admin" w:date="2023-04-27T13:57:00Z"/>
          <w:trPrChange w:id="4150" w:author="Admin" w:date="2023-04-27T13:57:00Z">
            <w:trPr>
              <w:divId w:val="1901357446"/>
              <w:trHeight w:val="440"/>
              <w:jc w:val="center"/>
            </w:trPr>
          </w:trPrChange>
        </w:trPr>
        <w:tc>
          <w:tcPr>
            <w:tcW w:w="4468" w:type="dxa"/>
            <w:tcPrChange w:id="4151" w:author="Admin" w:date="2023-04-27T13:57:00Z">
              <w:tcPr>
                <w:tcW w:w="4648" w:type="dxa"/>
              </w:tcPr>
            </w:tcPrChange>
          </w:tcPr>
          <w:p w14:paraId="7B8930F8" w14:textId="77777777" w:rsidR="00203948" w:rsidRPr="00203948" w:rsidRDefault="00203948" w:rsidP="00203948">
            <w:pPr>
              <w:widowControl w:val="0"/>
              <w:autoSpaceDE w:val="0"/>
              <w:autoSpaceDN w:val="0"/>
              <w:spacing w:before="8" w:line="242" w:lineRule="auto"/>
              <w:ind w:left="109" w:right="204" w:firstLine="0"/>
              <w:rPr>
                <w:ins w:id="4152" w:author="Admin" w:date="2023-04-27T13:57:00Z"/>
                <w:rFonts w:eastAsia="Microsoft Sans Serif"/>
                <w:sz w:val="20"/>
                <w:szCs w:val="20"/>
                <w:lang w:val="en-US" w:eastAsia="en-US"/>
              </w:rPr>
            </w:pPr>
            <w:ins w:id="4153" w:author="Admin" w:date="2023-04-27T13:57:00Z">
              <w:r w:rsidRPr="00203948">
                <w:rPr>
                  <w:rFonts w:eastAsia="Microsoft Sans Serif"/>
                  <w:sz w:val="20"/>
                  <w:szCs w:val="20"/>
                  <w:lang w:val="en-US" w:eastAsia="en-US"/>
                </w:rPr>
                <w:t>*Outokumpu India Pvt Ltd, New Delhi</w:t>
              </w:r>
            </w:ins>
          </w:p>
        </w:tc>
        <w:tc>
          <w:tcPr>
            <w:tcW w:w="3954" w:type="dxa"/>
            <w:tcPrChange w:id="4154" w:author="Admin" w:date="2023-04-27T13:57:00Z">
              <w:tcPr>
                <w:tcW w:w="3954" w:type="dxa"/>
              </w:tcPr>
            </w:tcPrChange>
          </w:tcPr>
          <w:p w14:paraId="59288AEF" w14:textId="77777777" w:rsidR="00203948" w:rsidRPr="00203948" w:rsidRDefault="00203948" w:rsidP="00203948">
            <w:pPr>
              <w:widowControl w:val="0"/>
              <w:autoSpaceDE w:val="0"/>
              <w:autoSpaceDN w:val="0"/>
              <w:spacing w:before="1" w:line="240" w:lineRule="auto"/>
              <w:ind w:left="109" w:right="84" w:firstLine="0"/>
              <w:rPr>
                <w:ins w:id="4155" w:author="Admin" w:date="2023-04-27T13:57:00Z"/>
                <w:rFonts w:eastAsia="Microsoft Sans Serif"/>
                <w:smallCaps/>
                <w:sz w:val="20"/>
                <w:szCs w:val="20"/>
                <w:lang w:val="en-US" w:eastAsia="en-US"/>
              </w:rPr>
            </w:pPr>
            <w:ins w:id="4156" w:author="Admin" w:date="2023-04-27T13:57:00Z">
              <w:r w:rsidRPr="00203948">
                <w:rPr>
                  <w:rFonts w:eastAsia="Microsoft Sans Serif"/>
                  <w:smallCaps/>
                  <w:sz w:val="20"/>
                  <w:szCs w:val="20"/>
                  <w:lang w:val="en-US" w:eastAsia="en-US"/>
                </w:rPr>
                <w:t>Shri Yatinder Pal Singh Suri</w:t>
              </w:r>
            </w:ins>
          </w:p>
          <w:p w14:paraId="0366E1F2" w14:textId="77777777" w:rsidR="00203948" w:rsidRPr="00203948" w:rsidRDefault="00203948" w:rsidP="00203948">
            <w:pPr>
              <w:widowControl w:val="0"/>
              <w:autoSpaceDE w:val="0"/>
              <w:autoSpaceDN w:val="0"/>
              <w:spacing w:before="1" w:line="240" w:lineRule="auto"/>
              <w:ind w:left="360" w:right="84" w:firstLine="0"/>
              <w:rPr>
                <w:ins w:id="4157" w:author="Admin" w:date="2023-04-27T13:57:00Z"/>
                <w:rFonts w:eastAsia="Microsoft Sans Serif"/>
                <w:smallCaps/>
                <w:sz w:val="20"/>
                <w:szCs w:val="20"/>
                <w:lang w:val="en-US" w:eastAsia="en-US"/>
              </w:rPr>
            </w:pPr>
            <w:ins w:id="4158" w:author="Admin" w:date="2023-04-27T13:57:00Z">
              <w:r w:rsidRPr="00203948">
                <w:rPr>
                  <w:rFonts w:eastAsia="Microsoft Sans Serif"/>
                  <w:smallCaps/>
                  <w:sz w:val="20"/>
                  <w:szCs w:val="20"/>
                  <w:lang w:val="en-US" w:eastAsia="en-US"/>
                </w:rPr>
                <w:t>Shri Purushothama Reddy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1CF6C2B4" w14:textId="77777777" w:rsidR="00203948" w:rsidRPr="00203948" w:rsidRDefault="00203948" w:rsidP="00203948">
            <w:pPr>
              <w:widowControl w:val="0"/>
              <w:autoSpaceDE w:val="0"/>
              <w:autoSpaceDN w:val="0"/>
              <w:spacing w:before="1" w:line="240" w:lineRule="auto"/>
              <w:ind w:left="109" w:right="84" w:firstLine="0"/>
              <w:rPr>
                <w:ins w:id="4159" w:author="Admin" w:date="2023-04-27T13:57:00Z"/>
                <w:rFonts w:eastAsia="Microsoft Sans Serif"/>
                <w:smallCaps/>
                <w:sz w:val="20"/>
                <w:szCs w:val="20"/>
                <w:lang w:val="en-US" w:eastAsia="en-US"/>
              </w:rPr>
            </w:pPr>
          </w:p>
        </w:tc>
      </w:tr>
      <w:tr w:rsidR="00203948" w:rsidRPr="00203948" w14:paraId="2EF10341" w14:textId="77777777" w:rsidTr="00203948">
        <w:trPr>
          <w:divId w:val="1901357446"/>
          <w:trHeight w:val="440"/>
          <w:jc w:val="center"/>
          <w:ins w:id="4160" w:author="Admin" w:date="2023-04-27T13:57:00Z"/>
          <w:trPrChange w:id="4161" w:author="Admin" w:date="2023-04-27T13:57:00Z">
            <w:trPr>
              <w:divId w:val="1901357446"/>
              <w:trHeight w:val="440"/>
              <w:jc w:val="center"/>
            </w:trPr>
          </w:trPrChange>
        </w:trPr>
        <w:tc>
          <w:tcPr>
            <w:tcW w:w="4468" w:type="dxa"/>
            <w:tcPrChange w:id="4162" w:author="Admin" w:date="2023-04-27T13:57:00Z">
              <w:tcPr>
                <w:tcW w:w="4648" w:type="dxa"/>
              </w:tcPr>
            </w:tcPrChange>
          </w:tcPr>
          <w:p w14:paraId="07DB0483" w14:textId="77777777" w:rsidR="00203948" w:rsidRPr="00203948" w:rsidRDefault="00203948" w:rsidP="00203948">
            <w:pPr>
              <w:widowControl w:val="0"/>
              <w:autoSpaceDE w:val="0"/>
              <w:autoSpaceDN w:val="0"/>
              <w:spacing w:before="8" w:line="242" w:lineRule="auto"/>
              <w:ind w:left="109" w:right="204" w:firstLine="0"/>
              <w:rPr>
                <w:ins w:id="4163" w:author="Admin" w:date="2023-04-27T13:57:00Z"/>
                <w:rFonts w:eastAsia="Microsoft Sans Serif"/>
                <w:sz w:val="20"/>
                <w:szCs w:val="20"/>
                <w:lang w:val="en-US" w:eastAsia="en-US"/>
              </w:rPr>
            </w:pPr>
            <w:ins w:id="4164" w:author="Admin" w:date="2023-04-27T13:57:00Z">
              <w:r w:rsidRPr="00203948">
                <w:rPr>
                  <w:rFonts w:eastAsia="Microsoft Sans Serif"/>
                  <w:sz w:val="20"/>
                  <w:szCs w:val="20"/>
                  <w:lang w:val="en-US" w:eastAsia="en-US"/>
                </w:rPr>
                <w:t>P.S.L. Limited, Mumbai</w:t>
              </w:r>
            </w:ins>
          </w:p>
        </w:tc>
        <w:tc>
          <w:tcPr>
            <w:tcW w:w="3954" w:type="dxa"/>
            <w:tcPrChange w:id="4165" w:author="Admin" w:date="2023-04-27T13:57:00Z">
              <w:tcPr>
                <w:tcW w:w="3954" w:type="dxa"/>
              </w:tcPr>
            </w:tcPrChange>
          </w:tcPr>
          <w:p w14:paraId="7848B847" w14:textId="77777777" w:rsidR="00203948" w:rsidRPr="00203948" w:rsidRDefault="00203948" w:rsidP="00203948">
            <w:pPr>
              <w:widowControl w:val="0"/>
              <w:autoSpaceDE w:val="0"/>
              <w:autoSpaceDN w:val="0"/>
              <w:spacing w:before="1" w:line="240" w:lineRule="auto"/>
              <w:ind w:left="109" w:right="84" w:firstLine="0"/>
              <w:rPr>
                <w:ins w:id="4166" w:author="Admin" w:date="2023-04-27T13:57:00Z"/>
                <w:rFonts w:eastAsia="Microsoft Sans Serif"/>
                <w:smallCaps/>
                <w:sz w:val="20"/>
                <w:szCs w:val="20"/>
                <w:lang w:val="en-US" w:eastAsia="en-US"/>
              </w:rPr>
            </w:pPr>
            <w:ins w:id="4167" w:author="Admin" w:date="2023-04-27T13:57:00Z">
              <w:r w:rsidRPr="00203948">
                <w:rPr>
                  <w:rFonts w:eastAsia="Microsoft Sans Serif"/>
                  <w:smallCaps/>
                  <w:sz w:val="20"/>
                  <w:szCs w:val="20"/>
                  <w:lang w:val="en-US" w:eastAsia="en-US"/>
                </w:rPr>
                <w:t>Shri R. Radhakrishnan</w:t>
              </w:r>
            </w:ins>
          </w:p>
          <w:p w14:paraId="18D27FD2" w14:textId="77777777" w:rsidR="00203948" w:rsidRPr="00203948" w:rsidRDefault="00203948" w:rsidP="00203948">
            <w:pPr>
              <w:widowControl w:val="0"/>
              <w:autoSpaceDE w:val="0"/>
              <w:autoSpaceDN w:val="0"/>
              <w:spacing w:before="1" w:line="240" w:lineRule="auto"/>
              <w:ind w:left="360" w:right="84" w:firstLine="0"/>
              <w:rPr>
                <w:ins w:id="4168" w:author="Admin" w:date="2023-04-27T13:57:00Z"/>
                <w:rFonts w:eastAsia="Microsoft Sans Serif"/>
                <w:smallCaps/>
                <w:sz w:val="20"/>
                <w:szCs w:val="20"/>
                <w:lang w:val="en-US" w:eastAsia="en-US"/>
              </w:rPr>
            </w:pPr>
            <w:ins w:id="4169" w:author="Admin" w:date="2023-04-27T13:57:00Z">
              <w:r w:rsidRPr="00203948">
                <w:rPr>
                  <w:rFonts w:eastAsia="Microsoft Sans Serif"/>
                  <w:smallCaps/>
                  <w:sz w:val="20"/>
                  <w:szCs w:val="20"/>
                  <w:lang w:val="en-US" w:eastAsia="en-US"/>
                </w:rPr>
                <w:t>Shri Ramnath Bhat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5E7E50DC" w14:textId="77777777" w:rsidR="00203948" w:rsidRPr="00203948" w:rsidRDefault="00203948" w:rsidP="00203948">
            <w:pPr>
              <w:widowControl w:val="0"/>
              <w:autoSpaceDE w:val="0"/>
              <w:autoSpaceDN w:val="0"/>
              <w:spacing w:before="1" w:line="240" w:lineRule="auto"/>
              <w:ind w:left="109" w:right="84" w:firstLine="0"/>
              <w:rPr>
                <w:ins w:id="4170" w:author="Admin" w:date="2023-04-27T13:57:00Z"/>
                <w:rFonts w:eastAsia="Microsoft Sans Serif"/>
                <w:smallCaps/>
                <w:sz w:val="20"/>
                <w:szCs w:val="20"/>
                <w:lang w:val="en-US" w:eastAsia="en-US"/>
              </w:rPr>
            </w:pPr>
          </w:p>
        </w:tc>
      </w:tr>
      <w:tr w:rsidR="00203948" w:rsidRPr="00203948" w14:paraId="1840FDDD" w14:textId="77777777" w:rsidTr="00203948">
        <w:trPr>
          <w:divId w:val="1901357446"/>
          <w:trHeight w:val="440"/>
          <w:jc w:val="center"/>
          <w:ins w:id="4171" w:author="Admin" w:date="2023-04-27T13:57:00Z"/>
          <w:trPrChange w:id="4172" w:author="Admin" w:date="2023-04-27T13:57:00Z">
            <w:trPr>
              <w:divId w:val="1901357446"/>
              <w:trHeight w:val="440"/>
              <w:jc w:val="center"/>
            </w:trPr>
          </w:trPrChange>
        </w:trPr>
        <w:tc>
          <w:tcPr>
            <w:tcW w:w="4468" w:type="dxa"/>
            <w:tcPrChange w:id="4173" w:author="Admin" w:date="2023-04-27T13:57:00Z">
              <w:tcPr>
                <w:tcW w:w="4648" w:type="dxa"/>
              </w:tcPr>
            </w:tcPrChange>
          </w:tcPr>
          <w:p w14:paraId="6F16ADB3" w14:textId="77777777" w:rsidR="00203948" w:rsidRPr="00203948" w:rsidRDefault="00203948" w:rsidP="00203948">
            <w:pPr>
              <w:widowControl w:val="0"/>
              <w:autoSpaceDE w:val="0"/>
              <w:autoSpaceDN w:val="0"/>
              <w:spacing w:before="8" w:line="242" w:lineRule="auto"/>
              <w:ind w:left="109" w:right="204" w:firstLine="0"/>
              <w:rPr>
                <w:ins w:id="4174" w:author="Admin" w:date="2023-04-27T13:57:00Z"/>
                <w:rFonts w:eastAsia="Microsoft Sans Serif"/>
                <w:sz w:val="20"/>
                <w:szCs w:val="20"/>
                <w:lang w:val="en-US" w:eastAsia="en-US"/>
              </w:rPr>
            </w:pPr>
            <w:ins w:id="4175" w:author="Admin" w:date="2023-04-27T13:57:00Z">
              <w:r w:rsidRPr="00203948">
                <w:rPr>
                  <w:rFonts w:eastAsia="Microsoft Sans Serif"/>
                  <w:sz w:val="20"/>
                  <w:szCs w:val="20"/>
                  <w:lang w:val="en-US" w:eastAsia="en-US"/>
                </w:rPr>
                <w:t>Rashtriya Ispat Nigam Ltd, Visakhapatnam</w:t>
              </w:r>
            </w:ins>
          </w:p>
        </w:tc>
        <w:tc>
          <w:tcPr>
            <w:tcW w:w="3954" w:type="dxa"/>
            <w:tcPrChange w:id="4176" w:author="Admin" w:date="2023-04-27T13:57:00Z">
              <w:tcPr>
                <w:tcW w:w="3954" w:type="dxa"/>
              </w:tcPr>
            </w:tcPrChange>
          </w:tcPr>
          <w:p w14:paraId="5412AB1B" w14:textId="77777777" w:rsidR="00203948" w:rsidRPr="00203948" w:rsidRDefault="00203948" w:rsidP="00203948">
            <w:pPr>
              <w:widowControl w:val="0"/>
              <w:autoSpaceDE w:val="0"/>
              <w:autoSpaceDN w:val="0"/>
              <w:spacing w:before="1" w:line="240" w:lineRule="auto"/>
              <w:ind w:left="109" w:right="84" w:firstLine="0"/>
              <w:rPr>
                <w:ins w:id="4177" w:author="Admin" w:date="2023-04-27T13:57:00Z"/>
                <w:rFonts w:eastAsia="Microsoft Sans Serif"/>
                <w:smallCaps/>
                <w:sz w:val="20"/>
                <w:szCs w:val="20"/>
                <w:lang w:val="en-US" w:eastAsia="en-US"/>
              </w:rPr>
            </w:pPr>
            <w:ins w:id="4178" w:author="Admin" w:date="2023-04-27T13:57:00Z">
              <w:r w:rsidRPr="00203948">
                <w:rPr>
                  <w:rFonts w:eastAsia="Microsoft Sans Serif"/>
                  <w:smallCaps/>
                  <w:sz w:val="20"/>
                  <w:szCs w:val="20"/>
                  <w:lang w:val="en-US" w:eastAsia="en-US"/>
                </w:rPr>
                <w:t xml:space="preserve">Shri C. H. Srinivasa Rao                                    </w:t>
              </w:r>
            </w:ins>
          </w:p>
          <w:p w14:paraId="6B3B070B" w14:textId="77777777" w:rsidR="00203948" w:rsidRPr="00203948" w:rsidRDefault="00203948" w:rsidP="00203948">
            <w:pPr>
              <w:widowControl w:val="0"/>
              <w:autoSpaceDE w:val="0"/>
              <w:autoSpaceDN w:val="0"/>
              <w:spacing w:before="1" w:line="240" w:lineRule="auto"/>
              <w:ind w:left="360" w:right="84" w:firstLine="0"/>
              <w:rPr>
                <w:ins w:id="4179" w:author="Admin" w:date="2023-04-27T13:57:00Z"/>
                <w:rFonts w:eastAsia="Microsoft Sans Serif"/>
                <w:smallCaps/>
                <w:sz w:val="20"/>
                <w:szCs w:val="20"/>
                <w:lang w:val="en-US" w:eastAsia="en-US"/>
              </w:rPr>
            </w:pPr>
            <w:ins w:id="4180" w:author="Admin" w:date="2023-04-27T13:57:00Z">
              <w:r w:rsidRPr="00203948">
                <w:rPr>
                  <w:rFonts w:eastAsia="Microsoft Sans Serif"/>
                  <w:smallCaps/>
                  <w:sz w:val="20"/>
                  <w:szCs w:val="20"/>
                  <w:lang w:val="en-US" w:eastAsia="en-US"/>
                </w:rPr>
                <w:t>Shri G. Raja Lingam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528A21D6" w14:textId="77777777" w:rsidR="00203948" w:rsidRPr="00203948" w:rsidRDefault="00203948" w:rsidP="00203948">
            <w:pPr>
              <w:widowControl w:val="0"/>
              <w:autoSpaceDE w:val="0"/>
              <w:autoSpaceDN w:val="0"/>
              <w:spacing w:before="1" w:line="240" w:lineRule="auto"/>
              <w:ind w:left="109" w:right="84" w:firstLine="0"/>
              <w:rPr>
                <w:ins w:id="4181" w:author="Admin" w:date="2023-04-27T13:57:00Z"/>
                <w:rFonts w:eastAsia="Microsoft Sans Serif"/>
                <w:smallCaps/>
                <w:sz w:val="20"/>
                <w:szCs w:val="20"/>
                <w:lang w:val="en-US" w:eastAsia="en-US"/>
              </w:rPr>
            </w:pPr>
          </w:p>
        </w:tc>
      </w:tr>
      <w:tr w:rsidR="00203948" w:rsidRPr="00203948" w14:paraId="6390FAA9" w14:textId="77777777" w:rsidTr="00203948">
        <w:trPr>
          <w:divId w:val="1901357446"/>
          <w:trHeight w:val="440"/>
          <w:jc w:val="center"/>
          <w:ins w:id="4182" w:author="Admin" w:date="2023-04-27T13:57:00Z"/>
          <w:trPrChange w:id="4183" w:author="Admin" w:date="2023-04-27T13:57:00Z">
            <w:trPr>
              <w:divId w:val="1901357446"/>
              <w:trHeight w:val="440"/>
              <w:jc w:val="center"/>
            </w:trPr>
          </w:trPrChange>
        </w:trPr>
        <w:tc>
          <w:tcPr>
            <w:tcW w:w="4468" w:type="dxa"/>
            <w:tcPrChange w:id="4184" w:author="Admin" w:date="2023-04-27T13:57:00Z">
              <w:tcPr>
                <w:tcW w:w="4648" w:type="dxa"/>
              </w:tcPr>
            </w:tcPrChange>
          </w:tcPr>
          <w:p w14:paraId="1057C913" w14:textId="77777777" w:rsidR="00203948" w:rsidRPr="00203948" w:rsidRDefault="00203948" w:rsidP="00203948">
            <w:pPr>
              <w:widowControl w:val="0"/>
              <w:autoSpaceDE w:val="0"/>
              <w:autoSpaceDN w:val="0"/>
              <w:spacing w:before="8" w:line="242" w:lineRule="auto"/>
              <w:ind w:left="420" w:right="204" w:hanging="311"/>
              <w:rPr>
                <w:ins w:id="4185" w:author="Admin" w:date="2023-04-27T13:57:00Z"/>
                <w:rFonts w:eastAsia="Microsoft Sans Serif"/>
                <w:sz w:val="20"/>
                <w:szCs w:val="20"/>
                <w:lang w:val="en-US" w:eastAsia="en-US"/>
              </w:rPr>
            </w:pPr>
            <w:ins w:id="4186" w:author="Admin" w:date="2023-04-27T13:57:00Z">
              <w:r w:rsidRPr="00203948">
                <w:rPr>
                  <w:rFonts w:eastAsia="Microsoft Sans Serif"/>
                  <w:sz w:val="20"/>
                  <w:szCs w:val="20"/>
                  <w:lang w:val="en-US" w:eastAsia="en-US"/>
                </w:rPr>
                <w:t>Research Design and Standards Organization, Ministry of Railways, Lucknow</w:t>
              </w:r>
            </w:ins>
          </w:p>
          <w:p w14:paraId="12C9A3D0" w14:textId="77777777" w:rsidR="00203948" w:rsidRPr="00203948" w:rsidRDefault="00203948" w:rsidP="00203948">
            <w:pPr>
              <w:widowControl w:val="0"/>
              <w:autoSpaceDE w:val="0"/>
              <w:autoSpaceDN w:val="0"/>
              <w:spacing w:before="8" w:line="242" w:lineRule="auto"/>
              <w:ind w:left="109" w:right="204" w:firstLine="0"/>
              <w:rPr>
                <w:ins w:id="4187" w:author="Admin" w:date="2023-04-27T13:57:00Z"/>
                <w:rFonts w:eastAsia="Microsoft Sans Serif"/>
                <w:sz w:val="20"/>
                <w:szCs w:val="20"/>
                <w:lang w:val="en-US" w:eastAsia="en-US"/>
              </w:rPr>
            </w:pPr>
          </w:p>
        </w:tc>
        <w:tc>
          <w:tcPr>
            <w:tcW w:w="3954" w:type="dxa"/>
            <w:tcPrChange w:id="4188" w:author="Admin" w:date="2023-04-27T13:57:00Z">
              <w:tcPr>
                <w:tcW w:w="3954" w:type="dxa"/>
              </w:tcPr>
            </w:tcPrChange>
          </w:tcPr>
          <w:p w14:paraId="5C9E2818" w14:textId="77777777" w:rsidR="00203948" w:rsidRPr="00203948" w:rsidRDefault="00203948" w:rsidP="00203948">
            <w:pPr>
              <w:widowControl w:val="0"/>
              <w:autoSpaceDE w:val="0"/>
              <w:autoSpaceDN w:val="0"/>
              <w:spacing w:before="1" w:line="240" w:lineRule="auto"/>
              <w:ind w:left="109" w:right="84" w:firstLine="0"/>
              <w:rPr>
                <w:ins w:id="4189" w:author="Admin" w:date="2023-04-27T13:57:00Z"/>
                <w:rFonts w:eastAsia="Microsoft Sans Serif"/>
                <w:smallCaps/>
                <w:sz w:val="20"/>
                <w:szCs w:val="20"/>
                <w:lang w:val="en-US" w:eastAsia="en-US"/>
              </w:rPr>
            </w:pPr>
            <w:ins w:id="4190" w:author="Admin" w:date="2023-04-27T13:57:00Z">
              <w:r w:rsidRPr="00203948">
                <w:rPr>
                  <w:rFonts w:eastAsia="Microsoft Sans Serif"/>
                  <w:smallCaps/>
                  <w:sz w:val="20"/>
                  <w:szCs w:val="20"/>
                  <w:lang w:val="en-US" w:eastAsia="en-US"/>
                </w:rPr>
                <w:t xml:space="preserve">Shri Mahendra Pratap Singh                             </w:t>
              </w:r>
            </w:ins>
          </w:p>
          <w:p w14:paraId="3A751023" w14:textId="77777777" w:rsidR="00203948" w:rsidRPr="00203948" w:rsidRDefault="00203948" w:rsidP="00203948">
            <w:pPr>
              <w:widowControl w:val="0"/>
              <w:autoSpaceDE w:val="0"/>
              <w:autoSpaceDN w:val="0"/>
              <w:spacing w:before="1" w:line="240" w:lineRule="auto"/>
              <w:ind w:left="360" w:right="84" w:firstLine="0"/>
              <w:rPr>
                <w:ins w:id="4191" w:author="Admin" w:date="2023-04-27T13:57:00Z"/>
                <w:rFonts w:eastAsia="Microsoft Sans Serif"/>
                <w:smallCaps/>
                <w:sz w:val="20"/>
                <w:szCs w:val="20"/>
                <w:lang w:val="en-US" w:eastAsia="en-US"/>
              </w:rPr>
            </w:pPr>
            <w:ins w:id="4192" w:author="Admin" w:date="2023-04-27T13:57:00Z">
              <w:r w:rsidRPr="00203948">
                <w:rPr>
                  <w:rFonts w:eastAsia="Microsoft Sans Serif"/>
                  <w:smallCaps/>
                  <w:sz w:val="20"/>
                  <w:szCs w:val="20"/>
                  <w:lang w:val="en-US" w:eastAsia="en-US"/>
                </w:rPr>
                <w:t>Shri Ashok Kumar Pandey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37F8EC60" w14:textId="77777777" w:rsidR="00203948" w:rsidRPr="00203948" w:rsidRDefault="00203948" w:rsidP="00203948">
            <w:pPr>
              <w:widowControl w:val="0"/>
              <w:autoSpaceDE w:val="0"/>
              <w:autoSpaceDN w:val="0"/>
              <w:spacing w:before="1" w:line="240" w:lineRule="auto"/>
              <w:ind w:left="109" w:right="84" w:firstLine="0"/>
              <w:rPr>
                <w:ins w:id="4193" w:author="Admin" w:date="2023-04-27T13:57:00Z"/>
                <w:rFonts w:eastAsia="Microsoft Sans Serif"/>
                <w:smallCaps/>
                <w:sz w:val="20"/>
                <w:szCs w:val="20"/>
                <w:lang w:val="en-US" w:eastAsia="en-US"/>
              </w:rPr>
            </w:pPr>
          </w:p>
        </w:tc>
      </w:tr>
      <w:tr w:rsidR="00203948" w:rsidRPr="00203948" w14:paraId="5EFD6610" w14:textId="77777777" w:rsidTr="00203948">
        <w:trPr>
          <w:divId w:val="1901357446"/>
          <w:trHeight w:val="440"/>
          <w:jc w:val="center"/>
          <w:ins w:id="4194" w:author="Admin" w:date="2023-04-27T13:57:00Z"/>
          <w:trPrChange w:id="4195" w:author="Admin" w:date="2023-04-27T13:57:00Z">
            <w:trPr>
              <w:divId w:val="1901357446"/>
              <w:trHeight w:val="440"/>
              <w:jc w:val="center"/>
            </w:trPr>
          </w:trPrChange>
        </w:trPr>
        <w:tc>
          <w:tcPr>
            <w:tcW w:w="4468" w:type="dxa"/>
            <w:tcPrChange w:id="4196" w:author="Admin" w:date="2023-04-27T13:57:00Z">
              <w:tcPr>
                <w:tcW w:w="4648" w:type="dxa"/>
              </w:tcPr>
            </w:tcPrChange>
          </w:tcPr>
          <w:p w14:paraId="4BED12CA" w14:textId="77777777" w:rsidR="00203948" w:rsidRPr="00203948" w:rsidRDefault="00203948" w:rsidP="00203948">
            <w:pPr>
              <w:widowControl w:val="0"/>
              <w:autoSpaceDE w:val="0"/>
              <w:autoSpaceDN w:val="0"/>
              <w:spacing w:before="8" w:line="242" w:lineRule="auto"/>
              <w:ind w:left="420" w:right="204" w:hanging="311"/>
              <w:rPr>
                <w:ins w:id="4197" w:author="Admin" w:date="2023-04-27T13:57:00Z"/>
                <w:rFonts w:eastAsia="Microsoft Sans Serif"/>
                <w:sz w:val="20"/>
                <w:szCs w:val="20"/>
                <w:lang w:val="en-US" w:eastAsia="en-US"/>
              </w:rPr>
            </w:pPr>
            <w:ins w:id="4198" w:author="Admin" w:date="2023-04-27T13:57:00Z">
              <w:r w:rsidRPr="00203948">
                <w:rPr>
                  <w:rFonts w:eastAsia="Microsoft Sans Serif"/>
                  <w:sz w:val="20"/>
                  <w:szCs w:val="20"/>
                  <w:lang w:val="en-US" w:eastAsia="en-US"/>
                </w:rPr>
                <w:t>Steel Authority of India Limited, Durgapur Steel Plant, Durgapur</w:t>
              </w:r>
            </w:ins>
          </w:p>
          <w:p w14:paraId="60F6B0B7" w14:textId="77777777" w:rsidR="00203948" w:rsidRPr="00203948" w:rsidRDefault="00203948" w:rsidP="00203948">
            <w:pPr>
              <w:widowControl w:val="0"/>
              <w:autoSpaceDE w:val="0"/>
              <w:autoSpaceDN w:val="0"/>
              <w:spacing w:before="8" w:line="242" w:lineRule="auto"/>
              <w:ind w:left="109" w:right="204" w:firstLine="0"/>
              <w:rPr>
                <w:ins w:id="4199" w:author="Admin" w:date="2023-04-27T13:57:00Z"/>
                <w:rFonts w:eastAsia="Microsoft Sans Serif"/>
                <w:sz w:val="20"/>
                <w:szCs w:val="20"/>
                <w:lang w:val="en-US" w:eastAsia="en-US"/>
              </w:rPr>
            </w:pPr>
          </w:p>
        </w:tc>
        <w:tc>
          <w:tcPr>
            <w:tcW w:w="3954" w:type="dxa"/>
            <w:tcPrChange w:id="4200" w:author="Admin" w:date="2023-04-27T13:57:00Z">
              <w:tcPr>
                <w:tcW w:w="3954" w:type="dxa"/>
              </w:tcPr>
            </w:tcPrChange>
          </w:tcPr>
          <w:p w14:paraId="72E63472" w14:textId="77777777" w:rsidR="00203948" w:rsidRPr="00203948" w:rsidRDefault="00203948" w:rsidP="00203948">
            <w:pPr>
              <w:widowControl w:val="0"/>
              <w:autoSpaceDE w:val="0"/>
              <w:autoSpaceDN w:val="0"/>
              <w:spacing w:before="1" w:line="240" w:lineRule="auto"/>
              <w:ind w:left="109" w:right="84" w:firstLine="0"/>
              <w:rPr>
                <w:ins w:id="4201" w:author="Admin" w:date="2023-04-27T13:57:00Z"/>
                <w:rFonts w:eastAsia="Microsoft Sans Serif"/>
                <w:smallCaps/>
                <w:sz w:val="20"/>
                <w:szCs w:val="20"/>
                <w:lang w:val="en-US" w:eastAsia="en-US"/>
              </w:rPr>
            </w:pPr>
            <w:ins w:id="4202" w:author="Admin" w:date="2023-04-27T13:57:00Z">
              <w:r w:rsidRPr="00203948">
                <w:rPr>
                  <w:rFonts w:eastAsia="Microsoft Sans Serif"/>
                  <w:smallCaps/>
                  <w:sz w:val="20"/>
                  <w:szCs w:val="20"/>
                  <w:lang w:val="en-US" w:eastAsia="en-US"/>
                </w:rPr>
                <w:t>Shri A. N. Banarjee</w:t>
              </w:r>
            </w:ins>
          </w:p>
          <w:p w14:paraId="0476DCB3" w14:textId="77777777" w:rsidR="00203948" w:rsidRPr="00203948" w:rsidRDefault="00203948" w:rsidP="00203948">
            <w:pPr>
              <w:widowControl w:val="0"/>
              <w:autoSpaceDE w:val="0"/>
              <w:autoSpaceDN w:val="0"/>
              <w:spacing w:before="1" w:line="240" w:lineRule="auto"/>
              <w:ind w:left="360" w:right="84" w:firstLine="0"/>
              <w:rPr>
                <w:ins w:id="4203" w:author="Admin" w:date="2023-04-27T13:57:00Z"/>
                <w:rFonts w:eastAsia="Microsoft Sans Serif"/>
                <w:smallCaps/>
                <w:sz w:val="20"/>
                <w:szCs w:val="20"/>
                <w:lang w:val="en-US" w:eastAsia="en-US"/>
              </w:rPr>
            </w:pPr>
            <w:ins w:id="4204" w:author="Admin" w:date="2023-04-27T13:57:00Z">
              <w:r w:rsidRPr="00203948">
                <w:rPr>
                  <w:rFonts w:eastAsia="Microsoft Sans Serif"/>
                  <w:smallCaps/>
                  <w:sz w:val="20"/>
                  <w:szCs w:val="20"/>
                  <w:lang w:val="en-US" w:eastAsia="en-US"/>
                </w:rPr>
                <w:t>Shri Abhijit Datta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107A0FC8" w14:textId="77777777" w:rsidTr="00203948">
        <w:trPr>
          <w:divId w:val="1901357446"/>
          <w:trHeight w:val="440"/>
          <w:jc w:val="center"/>
          <w:ins w:id="4205" w:author="Admin" w:date="2023-04-27T13:57:00Z"/>
          <w:trPrChange w:id="4206" w:author="Admin" w:date="2023-04-27T13:57:00Z">
            <w:trPr>
              <w:divId w:val="1901357446"/>
              <w:trHeight w:val="440"/>
              <w:jc w:val="center"/>
            </w:trPr>
          </w:trPrChange>
        </w:trPr>
        <w:tc>
          <w:tcPr>
            <w:tcW w:w="4468" w:type="dxa"/>
            <w:tcPrChange w:id="4207" w:author="Admin" w:date="2023-04-27T13:57:00Z">
              <w:tcPr>
                <w:tcW w:w="4648" w:type="dxa"/>
              </w:tcPr>
            </w:tcPrChange>
          </w:tcPr>
          <w:p w14:paraId="3A416601" w14:textId="77777777" w:rsidR="00203948" w:rsidRPr="00203948" w:rsidRDefault="00203948" w:rsidP="00203948">
            <w:pPr>
              <w:widowControl w:val="0"/>
              <w:autoSpaceDE w:val="0"/>
              <w:autoSpaceDN w:val="0"/>
              <w:spacing w:before="8" w:line="242" w:lineRule="auto"/>
              <w:ind w:left="420" w:right="204" w:hanging="311"/>
              <w:rPr>
                <w:ins w:id="4208" w:author="Admin" w:date="2023-04-27T13:57:00Z"/>
                <w:rFonts w:eastAsia="Microsoft Sans Serif"/>
                <w:sz w:val="20"/>
                <w:szCs w:val="20"/>
                <w:lang w:val="en-US" w:eastAsia="en-US"/>
              </w:rPr>
            </w:pPr>
            <w:ins w:id="4209" w:author="Admin" w:date="2023-04-27T13:57:00Z">
              <w:r w:rsidRPr="00203948">
                <w:rPr>
                  <w:rFonts w:eastAsia="Microsoft Sans Serif"/>
                  <w:sz w:val="20"/>
                  <w:szCs w:val="20"/>
                  <w:lang w:val="en-US" w:eastAsia="en-US"/>
                </w:rPr>
                <w:t>Steel Authority of India Limited, R&amp;D Centre for Iron &amp; Steel, Ranchi</w:t>
              </w:r>
            </w:ins>
          </w:p>
          <w:p w14:paraId="79F3074E" w14:textId="77777777" w:rsidR="00203948" w:rsidRPr="00203948" w:rsidRDefault="00203948" w:rsidP="00203948">
            <w:pPr>
              <w:widowControl w:val="0"/>
              <w:autoSpaceDE w:val="0"/>
              <w:autoSpaceDN w:val="0"/>
              <w:spacing w:before="8" w:line="242" w:lineRule="auto"/>
              <w:ind w:left="109" w:right="204" w:firstLine="0"/>
              <w:rPr>
                <w:ins w:id="4210" w:author="Admin" w:date="2023-04-27T13:57:00Z"/>
                <w:rFonts w:eastAsia="Microsoft Sans Serif"/>
                <w:sz w:val="20"/>
                <w:szCs w:val="20"/>
                <w:lang w:val="en-US" w:eastAsia="en-US"/>
              </w:rPr>
            </w:pPr>
          </w:p>
        </w:tc>
        <w:tc>
          <w:tcPr>
            <w:tcW w:w="3954" w:type="dxa"/>
            <w:tcPrChange w:id="4211" w:author="Admin" w:date="2023-04-27T13:57:00Z">
              <w:tcPr>
                <w:tcW w:w="3954" w:type="dxa"/>
              </w:tcPr>
            </w:tcPrChange>
          </w:tcPr>
          <w:p w14:paraId="7B6C3E75" w14:textId="77777777" w:rsidR="00203948" w:rsidRPr="00203948" w:rsidRDefault="00203948" w:rsidP="00203948">
            <w:pPr>
              <w:widowControl w:val="0"/>
              <w:autoSpaceDE w:val="0"/>
              <w:autoSpaceDN w:val="0"/>
              <w:spacing w:before="1" w:line="240" w:lineRule="auto"/>
              <w:ind w:left="109" w:right="84" w:firstLine="0"/>
              <w:rPr>
                <w:ins w:id="4212" w:author="Admin" w:date="2023-04-27T13:57:00Z"/>
                <w:rFonts w:eastAsia="Microsoft Sans Serif"/>
                <w:smallCaps/>
                <w:sz w:val="20"/>
                <w:szCs w:val="20"/>
                <w:lang w:val="en-US" w:eastAsia="en-US"/>
              </w:rPr>
            </w:pPr>
            <w:ins w:id="4213" w:author="Admin" w:date="2023-04-27T13:57:00Z">
              <w:r w:rsidRPr="00203948">
                <w:rPr>
                  <w:rFonts w:eastAsia="Microsoft Sans Serif"/>
                  <w:smallCaps/>
                  <w:sz w:val="20"/>
                  <w:szCs w:val="20"/>
                  <w:lang w:val="en-US" w:eastAsia="en-US"/>
                </w:rPr>
                <w:t xml:space="preserve">Dr V. Kumar                                               </w:t>
              </w:r>
            </w:ins>
          </w:p>
          <w:p w14:paraId="02A509EA" w14:textId="77777777" w:rsidR="00203948" w:rsidRPr="00203948" w:rsidRDefault="00203948" w:rsidP="00203948">
            <w:pPr>
              <w:widowControl w:val="0"/>
              <w:autoSpaceDE w:val="0"/>
              <w:autoSpaceDN w:val="0"/>
              <w:spacing w:before="1" w:line="240" w:lineRule="auto"/>
              <w:ind w:left="360" w:right="84" w:firstLine="0"/>
              <w:rPr>
                <w:ins w:id="4214" w:author="Admin" w:date="2023-04-27T13:57:00Z"/>
                <w:rFonts w:eastAsia="Microsoft Sans Serif"/>
                <w:smallCaps/>
                <w:sz w:val="20"/>
                <w:szCs w:val="20"/>
                <w:lang w:val="en-US" w:eastAsia="en-US"/>
              </w:rPr>
            </w:pPr>
            <w:ins w:id="4215" w:author="Admin" w:date="2023-04-27T13:57:00Z">
              <w:r w:rsidRPr="00203948">
                <w:rPr>
                  <w:rFonts w:eastAsia="Microsoft Sans Serif"/>
                  <w:smallCaps/>
                  <w:sz w:val="20"/>
                  <w:szCs w:val="20"/>
                  <w:lang w:val="en-US" w:eastAsia="en-US"/>
                </w:rPr>
                <w:t>Dr P. Saravanan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tc>
      </w:tr>
      <w:tr w:rsidR="00203948" w:rsidRPr="00203948" w14:paraId="0290089D" w14:textId="77777777" w:rsidTr="00203948">
        <w:trPr>
          <w:divId w:val="1901357446"/>
          <w:trHeight w:val="440"/>
          <w:jc w:val="center"/>
          <w:ins w:id="4216" w:author="Admin" w:date="2023-04-27T13:57:00Z"/>
          <w:trPrChange w:id="4217" w:author="Admin" w:date="2023-04-27T13:57:00Z">
            <w:trPr>
              <w:divId w:val="1901357446"/>
              <w:trHeight w:val="440"/>
              <w:jc w:val="center"/>
            </w:trPr>
          </w:trPrChange>
        </w:trPr>
        <w:tc>
          <w:tcPr>
            <w:tcW w:w="4468" w:type="dxa"/>
            <w:tcPrChange w:id="4218" w:author="Admin" w:date="2023-04-27T13:57:00Z">
              <w:tcPr>
                <w:tcW w:w="4648" w:type="dxa"/>
              </w:tcPr>
            </w:tcPrChange>
          </w:tcPr>
          <w:p w14:paraId="35BC20DC" w14:textId="77777777" w:rsidR="00203948" w:rsidRPr="00203948" w:rsidRDefault="00203948" w:rsidP="00203948">
            <w:pPr>
              <w:widowControl w:val="0"/>
              <w:autoSpaceDE w:val="0"/>
              <w:autoSpaceDN w:val="0"/>
              <w:spacing w:before="8" w:line="242" w:lineRule="auto"/>
              <w:ind w:left="109" w:right="204" w:firstLine="0"/>
              <w:rPr>
                <w:ins w:id="4219" w:author="Admin" w:date="2023-04-27T13:57:00Z"/>
                <w:rFonts w:eastAsia="Microsoft Sans Serif"/>
                <w:sz w:val="20"/>
                <w:szCs w:val="20"/>
                <w:lang w:val="en-US" w:eastAsia="en-US"/>
              </w:rPr>
            </w:pPr>
            <w:ins w:id="4220" w:author="Admin" w:date="2023-04-27T13:57:00Z">
              <w:r w:rsidRPr="00203948">
                <w:rPr>
                  <w:rFonts w:eastAsia="Microsoft Sans Serif"/>
                  <w:sz w:val="20"/>
                  <w:szCs w:val="20"/>
                  <w:lang w:val="en-US" w:eastAsia="en-US"/>
                </w:rPr>
                <w:t>Steel Re-Rolling Mills Association of India, Kolkata</w:t>
              </w:r>
            </w:ins>
          </w:p>
          <w:p w14:paraId="0D45610E" w14:textId="77777777" w:rsidR="00203948" w:rsidRPr="00203948" w:rsidRDefault="00203948" w:rsidP="00203948">
            <w:pPr>
              <w:widowControl w:val="0"/>
              <w:autoSpaceDE w:val="0"/>
              <w:autoSpaceDN w:val="0"/>
              <w:spacing w:before="8" w:line="242" w:lineRule="auto"/>
              <w:ind w:left="109" w:right="204" w:firstLine="0"/>
              <w:rPr>
                <w:ins w:id="4221" w:author="Admin" w:date="2023-04-27T13:57:00Z"/>
                <w:rFonts w:eastAsia="Microsoft Sans Serif"/>
                <w:sz w:val="20"/>
                <w:szCs w:val="20"/>
                <w:lang w:val="en-US" w:eastAsia="en-US"/>
              </w:rPr>
            </w:pPr>
          </w:p>
        </w:tc>
        <w:tc>
          <w:tcPr>
            <w:tcW w:w="3954" w:type="dxa"/>
            <w:tcPrChange w:id="4222" w:author="Admin" w:date="2023-04-27T13:57:00Z">
              <w:tcPr>
                <w:tcW w:w="3954" w:type="dxa"/>
              </w:tcPr>
            </w:tcPrChange>
          </w:tcPr>
          <w:p w14:paraId="39A9145A" w14:textId="77777777" w:rsidR="00203948" w:rsidRPr="00203948" w:rsidRDefault="00203948" w:rsidP="00203948">
            <w:pPr>
              <w:widowControl w:val="0"/>
              <w:autoSpaceDE w:val="0"/>
              <w:autoSpaceDN w:val="0"/>
              <w:spacing w:before="1" w:line="240" w:lineRule="auto"/>
              <w:ind w:left="109" w:right="84" w:firstLine="0"/>
              <w:rPr>
                <w:ins w:id="4223" w:author="Admin" w:date="2023-04-27T13:57:00Z"/>
                <w:rFonts w:eastAsia="Microsoft Sans Serif"/>
                <w:smallCaps/>
                <w:sz w:val="20"/>
                <w:szCs w:val="20"/>
                <w:lang w:val="en-US" w:eastAsia="en-US"/>
              </w:rPr>
            </w:pPr>
            <w:ins w:id="4224" w:author="Admin" w:date="2023-04-27T13:57:00Z">
              <w:r w:rsidRPr="00203948">
                <w:rPr>
                  <w:rFonts w:eastAsia="Microsoft Sans Serif"/>
                  <w:smallCaps/>
                  <w:sz w:val="20"/>
                  <w:szCs w:val="20"/>
                  <w:lang w:val="en-US" w:eastAsia="en-US"/>
                </w:rPr>
                <w:t>Shri B. M. Beriwala</w:t>
              </w:r>
            </w:ins>
          </w:p>
          <w:p w14:paraId="267E985D" w14:textId="77777777" w:rsidR="00203948" w:rsidRPr="00203948" w:rsidRDefault="00203948" w:rsidP="00203948">
            <w:pPr>
              <w:widowControl w:val="0"/>
              <w:autoSpaceDE w:val="0"/>
              <w:autoSpaceDN w:val="0"/>
              <w:spacing w:before="1" w:line="240" w:lineRule="auto"/>
              <w:ind w:left="360" w:right="84" w:firstLine="0"/>
              <w:rPr>
                <w:ins w:id="4225" w:author="Admin" w:date="2023-04-27T13:57:00Z"/>
                <w:rFonts w:eastAsia="Microsoft Sans Serif"/>
                <w:smallCaps/>
                <w:sz w:val="20"/>
                <w:szCs w:val="20"/>
                <w:lang w:val="en-US" w:eastAsia="en-US"/>
              </w:rPr>
            </w:pPr>
            <w:ins w:id="4226" w:author="Admin" w:date="2023-04-27T13:57:00Z">
              <w:r w:rsidRPr="00203948">
                <w:rPr>
                  <w:rFonts w:eastAsia="Microsoft Sans Serif"/>
                  <w:smallCaps/>
                  <w:sz w:val="20"/>
                  <w:szCs w:val="20"/>
                  <w:lang w:val="en-US" w:eastAsia="en-US"/>
                </w:rPr>
                <w:t>Shri Swapan Kumar Chakravorty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61A7EF31" w14:textId="77777777" w:rsidR="00203948" w:rsidRPr="00203948" w:rsidRDefault="00203948" w:rsidP="00203948">
            <w:pPr>
              <w:widowControl w:val="0"/>
              <w:autoSpaceDE w:val="0"/>
              <w:autoSpaceDN w:val="0"/>
              <w:spacing w:before="1" w:line="240" w:lineRule="auto"/>
              <w:ind w:left="109" w:right="84" w:firstLine="0"/>
              <w:rPr>
                <w:ins w:id="4227" w:author="Admin" w:date="2023-04-27T13:57:00Z"/>
                <w:rFonts w:eastAsia="Microsoft Sans Serif"/>
                <w:smallCaps/>
                <w:sz w:val="20"/>
                <w:szCs w:val="20"/>
                <w:lang w:val="en-US" w:eastAsia="en-US"/>
              </w:rPr>
            </w:pPr>
          </w:p>
        </w:tc>
      </w:tr>
      <w:tr w:rsidR="00203948" w:rsidRPr="00203948" w14:paraId="78ACB2B2" w14:textId="77777777" w:rsidTr="00203948">
        <w:trPr>
          <w:divId w:val="1901357446"/>
          <w:trHeight w:val="440"/>
          <w:jc w:val="center"/>
          <w:ins w:id="4228" w:author="Admin" w:date="2023-04-27T13:57:00Z"/>
          <w:trPrChange w:id="4229" w:author="Admin" w:date="2023-04-27T13:57:00Z">
            <w:trPr>
              <w:divId w:val="1901357446"/>
              <w:trHeight w:val="440"/>
              <w:jc w:val="center"/>
            </w:trPr>
          </w:trPrChange>
        </w:trPr>
        <w:tc>
          <w:tcPr>
            <w:tcW w:w="4468" w:type="dxa"/>
            <w:tcPrChange w:id="4230" w:author="Admin" w:date="2023-04-27T13:57:00Z">
              <w:tcPr>
                <w:tcW w:w="4648" w:type="dxa"/>
              </w:tcPr>
            </w:tcPrChange>
          </w:tcPr>
          <w:p w14:paraId="6AA73265" w14:textId="77777777" w:rsidR="00203948" w:rsidRPr="00203948" w:rsidRDefault="00203948" w:rsidP="00203948">
            <w:pPr>
              <w:widowControl w:val="0"/>
              <w:autoSpaceDE w:val="0"/>
              <w:autoSpaceDN w:val="0"/>
              <w:spacing w:before="8" w:line="242" w:lineRule="auto"/>
              <w:ind w:left="109" w:right="204" w:firstLine="0"/>
              <w:rPr>
                <w:ins w:id="4231" w:author="Admin" w:date="2023-04-27T13:57:00Z"/>
                <w:rFonts w:eastAsia="Microsoft Sans Serif"/>
                <w:sz w:val="20"/>
                <w:szCs w:val="20"/>
                <w:lang w:val="en-US" w:eastAsia="en-US"/>
              </w:rPr>
            </w:pPr>
            <w:ins w:id="4232" w:author="Admin" w:date="2023-04-27T13:57:00Z">
              <w:r w:rsidRPr="00203948">
                <w:rPr>
                  <w:rFonts w:eastAsia="Microsoft Sans Serif"/>
                  <w:sz w:val="20"/>
                  <w:szCs w:val="20"/>
                  <w:lang w:val="en-US" w:eastAsia="en-US"/>
                </w:rPr>
                <w:t>STUP Consultants Pvt Limited, Mumbai</w:t>
              </w:r>
            </w:ins>
          </w:p>
          <w:p w14:paraId="2B4531D9" w14:textId="77777777" w:rsidR="00203948" w:rsidRPr="00203948" w:rsidRDefault="00203948" w:rsidP="00203948">
            <w:pPr>
              <w:widowControl w:val="0"/>
              <w:autoSpaceDE w:val="0"/>
              <w:autoSpaceDN w:val="0"/>
              <w:spacing w:before="8" w:line="242" w:lineRule="auto"/>
              <w:ind w:left="109" w:right="204" w:firstLine="0"/>
              <w:rPr>
                <w:ins w:id="4233" w:author="Admin" w:date="2023-04-27T13:57:00Z"/>
                <w:rFonts w:eastAsia="Microsoft Sans Serif"/>
                <w:sz w:val="20"/>
                <w:szCs w:val="20"/>
                <w:lang w:val="en-US" w:eastAsia="en-US"/>
              </w:rPr>
            </w:pPr>
          </w:p>
        </w:tc>
        <w:tc>
          <w:tcPr>
            <w:tcW w:w="3954" w:type="dxa"/>
            <w:tcPrChange w:id="4234" w:author="Admin" w:date="2023-04-27T13:57:00Z">
              <w:tcPr>
                <w:tcW w:w="3954" w:type="dxa"/>
              </w:tcPr>
            </w:tcPrChange>
          </w:tcPr>
          <w:p w14:paraId="1896248E" w14:textId="77777777" w:rsidR="00203948" w:rsidRPr="00203948" w:rsidRDefault="00203948" w:rsidP="00203948">
            <w:pPr>
              <w:widowControl w:val="0"/>
              <w:autoSpaceDE w:val="0"/>
              <w:autoSpaceDN w:val="0"/>
              <w:spacing w:before="1" w:line="240" w:lineRule="auto"/>
              <w:ind w:left="109" w:right="84" w:firstLine="0"/>
              <w:rPr>
                <w:ins w:id="4235" w:author="Admin" w:date="2023-04-27T13:57:00Z"/>
                <w:rFonts w:eastAsia="Microsoft Sans Serif"/>
                <w:smallCaps/>
                <w:sz w:val="20"/>
                <w:szCs w:val="20"/>
                <w:lang w:val="en-US" w:eastAsia="en-US"/>
              </w:rPr>
            </w:pPr>
            <w:ins w:id="4236" w:author="Admin" w:date="2023-04-27T13:57:00Z">
              <w:r w:rsidRPr="00203948">
                <w:rPr>
                  <w:rFonts w:eastAsia="Microsoft Sans Serif"/>
                  <w:smallCaps/>
                  <w:sz w:val="20"/>
                  <w:szCs w:val="20"/>
                  <w:lang w:val="en-US" w:eastAsia="en-US"/>
                </w:rPr>
                <w:t>Shri Amit Kumar Chakraborty</w:t>
              </w:r>
            </w:ins>
          </w:p>
          <w:p w14:paraId="53052371" w14:textId="77777777" w:rsidR="00203948" w:rsidRPr="00203948" w:rsidRDefault="00203948" w:rsidP="00203948">
            <w:pPr>
              <w:widowControl w:val="0"/>
              <w:autoSpaceDE w:val="0"/>
              <w:autoSpaceDN w:val="0"/>
              <w:spacing w:before="1" w:line="240" w:lineRule="auto"/>
              <w:ind w:left="360" w:right="84" w:firstLine="0"/>
              <w:rPr>
                <w:ins w:id="4237" w:author="Admin" w:date="2023-04-27T13:57:00Z"/>
                <w:rFonts w:eastAsia="Microsoft Sans Serif"/>
                <w:smallCaps/>
                <w:sz w:val="20"/>
                <w:szCs w:val="20"/>
                <w:lang w:val="en-US" w:eastAsia="en-US"/>
              </w:rPr>
            </w:pPr>
            <w:ins w:id="4238" w:author="Admin" w:date="2023-04-27T13:57:00Z">
              <w:r w:rsidRPr="00203948">
                <w:rPr>
                  <w:rFonts w:eastAsia="Microsoft Sans Serif"/>
                  <w:smallCaps/>
                  <w:sz w:val="20"/>
                  <w:szCs w:val="20"/>
                  <w:lang w:val="en-US" w:eastAsia="en-US"/>
                </w:rPr>
                <w:t>Shri Anirban Sengupta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072D8750" w14:textId="77777777" w:rsidR="00203948" w:rsidRPr="00203948" w:rsidRDefault="00203948" w:rsidP="00203948">
            <w:pPr>
              <w:widowControl w:val="0"/>
              <w:autoSpaceDE w:val="0"/>
              <w:autoSpaceDN w:val="0"/>
              <w:spacing w:before="1" w:line="240" w:lineRule="auto"/>
              <w:ind w:left="109" w:right="84" w:firstLine="0"/>
              <w:rPr>
                <w:ins w:id="4239" w:author="Admin" w:date="2023-04-27T13:57:00Z"/>
                <w:rFonts w:eastAsia="Microsoft Sans Serif"/>
                <w:smallCaps/>
                <w:sz w:val="20"/>
                <w:szCs w:val="20"/>
                <w:lang w:val="en-US" w:eastAsia="en-US"/>
              </w:rPr>
            </w:pPr>
          </w:p>
        </w:tc>
      </w:tr>
      <w:tr w:rsidR="00203948" w:rsidRPr="00203948" w14:paraId="11A814CE" w14:textId="77777777" w:rsidTr="00203948">
        <w:trPr>
          <w:divId w:val="1901357446"/>
          <w:trHeight w:val="440"/>
          <w:jc w:val="center"/>
          <w:ins w:id="4240" w:author="Admin" w:date="2023-04-27T13:57:00Z"/>
          <w:trPrChange w:id="4241" w:author="Admin" w:date="2023-04-27T13:57:00Z">
            <w:trPr>
              <w:divId w:val="1901357446"/>
              <w:trHeight w:val="440"/>
              <w:jc w:val="center"/>
            </w:trPr>
          </w:trPrChange>
        </w:trPr>
        <w:tc>
          <w:tcPr>
            <w:tcW w:w="4468" w:type="dxa"/>
            <w:tcPrChange w:id="4242" w:author="Admin" w:date="2023-04-27T13:57:00Z">
              <w:tcPr>
                <w:tcW w:w="4648" w:type="dxa"/>
              </w:tcPr>
            </w:tcPrChange>
          </w:tcPr>
          <w:p w14:paraId="14503E11" w14:textId="77777777" w:rsidR="00203948" w:rsidRPr="00203948" w:rsidRDefault="00203948" w:rsidP="00203948">
            <w:pPr>
              <w:widowControl w:val="0"/>
              <w:autoSpaceDE w:val="0"/>
              <w:autoSpaceDN w:val="0"/>
              <w:spacing w:before="8" w:line="242" w:lineRule="auto"/>
              <w:ind w:left="109" w:right="204" w:firstLine="0"/>
              <w:rPr>
                <w:ins w:id="4243" w:author="Admin" w:date="2023-04-27T13:57:00Z"/>
                <w:rFonts w:eastAsia="Microsoft Sans Serif"/>
                <w:sz w:val="20"/>
                <w:szCs w:val="20"/>
                <w:lang w:val="en-US" w:eastAsia="en-US"/>
              </w:rPr>
            </w:pPr>
            <w:ins w:id="4244" w:author="Admin" w:date="2023-04-27T13:57:00Z">
              <w:r w:rsidRPr="00203948">
                <w:rPr>
                  <w:rFonts w:eastAsia="Microsoft Sans Serif"/>
                  <w:sz w:val="20"/>
                  <w:szCs w:val="20"/>
                  <w:lang w:val="en-US" w:eastAsia="en-US"/>
                </w:rPr>
                <w:t>Sunflag Iron and Steel Co Ltd, New Delhi</w:t>
              </w:r>
            </w:ins>
          </w:p>
        </w:tc>
        <w:tc>
          <w:tcPr>
            <w:tcW w:w="3954" w:type="dxa"/>
            <w:tcPrChange w:id="4245" w:author="Admin" w:date="2023-04-27T13:57:00Z">
              <w:tcPr>
                <w:tcW w:w="3954" w:type="dxa"/>
              </w:tcPr>
            </w:tcPrChange>
          </w:tcPr>
          <w:p w14:paraId="6569DF20" w14:textId="77777777" w:rsidR="00203948" w:rsidRPr="00203948" w:rsidRDefault="00203948" w:rsidP="00203948">
            <w:pPr>
              <w:widowControl w:val="0"/>
              <w:autoSpaceDE w:val="0"/>
              <w:autoSpaceDN w:val="0"/>
              <w:spacing w:before="1" w:line="240" w:lineRule="auto"/>
              <w:ind w:left="109" w:right="84" w:firstLine="0"/>
              <w:rPr>
                <w:ins w:id="4246" w:author="Admin" w:date="2023-04-27T13:57:00Z"/>
                <w:rFonts w:eastAsia="Microsoft Sans Serif"/>
                <w:smallCaps/>
                <w:sz w:val="20"/>
                <w:szCs w:val="20"/>
                <w:lang w:val="en-US" w:eastAsia="en-US"/>
              </w:rPr>
            </w:pPr>
            <w:ins w:id="4247" w:author="Admin" w:date="2023-04-27T13:57:00Z">
              <w:r w:rsidRPr="00203948">
                <w:rPr>
                  <w:rFonts w:eastAsia="Microsoft Sans Serif"/>
                  <w:smallCaps/>
                  <w:sz w:val="20"/>
                  <w:szCs w:val="20"/>
                  <w:lang w:val="en-US" w:eastAsia="en-US"/>
                </w:rPr>
                <w:t xml:space="preserve">Shri R. K. Malhotra                                           </w:t>
              </w:r>
            </w:ins>
          </w:p>
          <w:p w14:paraId="29A1BD5F" w14:textId="77777777" w:rsidR="00203948" w:rsidRPr="00203948" w:rsidRDefault="00203948" w:rsidP="00203948">
            <w:pPr>
              <w:widowControl w:val="0"/>
              <w:autoSpaceDE w:val="0"/>
              <w:autoSpaceDN w:val="0"/>
              <w:spacing w:before="1" w:line="240" w:lineRule="auto"/>
              <w:ind w:left="360" w:right="84" w:firstLine="0"/>
              <w:rPr>
                <w:ins w:id="4248" w:author="Admin" w:date="2023-04-27T13:57:00Z"/>
                <w:rFonts w:eastAsia="Microsoft Sans Serif"/>
                <w:smallCaps/>
                <w:sz w:val="20"/>
                <w:szCs w:val="20"/>
                <w:lang w:val="en-US" w:eastAsia="en-US"/>
              </w:rPr>
            </w:pPr>
            <w:ins w:id="4249" w:author="Admin" w:date="2023-04-27T13:57:00Z">
              <w:r w:rsidRPr="00203948">
                <w:rPr>
                  <w:rFonts w:eastAsia="Microsoft Sans Serif"/>
                  <w:smallCaps/>
                  <w:sz w:val="20"/>
                  <w:szCs w:val="20"/>
                  <w:lang w:val="en-US" w:eastAsia="en-US"/>
                </w:rPr>
                <w:t>Shri Jagannathan Somu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3CEAAAD2" w14:textId="77777777" w:rsidR="00203948" w:rsidRPr="00203948" w:rsidRDefault="00203948" w:rsidP="00203948">
            <w:pPr>
              <w:widowControl w:val="0"/>
              <w:autoSpaceDE w:val="0"/>
              <w:autoSpaceDN w:val="0"/>
              <w:spacing w:before="1" w:line="240" w:lineRule="auto"/>
              <w:ind w:left="109" w:right="84" w:firstLine="0"/>
              <w:rPr>
                <w:ins w:id="4250" w:author="Admin" w:date="2023-04-27T13:57:00Z"/>
                <w:rFonts w:eastAsia="Microsoft Sans Serif"/>
                <w:smallCaps/>
                <w:sz w:val="20"/>
                <w:szCs w:val="20"/>
                <w:lang w:val="en-US" w:eastAsia="en-US"/>
              </w:rPr>
            </w:pPr>
            <w:ins w:id="4251" w:author="Admin" w:date="2023-04-27T13:57:00Z">
              <w:r w:rsidRPr="00203948">
                <w:rPr>
                  <w:rFonts w:eastAsia="Microsoft Sans Serif"/>
                  <w:smallCaps/>
                  <w:sz w:val="20"/>
                  <w:szCs w:val="20"/>
                  <w:lang w:val="en-US" w:eastAsia="en-US"/>
                </w:rPr>
                <w:t xml:space="preserve"> </w:t>
              </w:r>
            </w:ins>
          </w:p>
        </w:tc>
      </w:tr>
      <w:tr w:rsidR="00203948" w:rsidRPr="00203948" w14:paraId="1C52017F" w14:textId="77777777" w:rsidTr="00203948">
        <w:trPr>
          <w:divId w:val="1901357446"/>
          <w:trHeight w:val="440"/>
          <w:jc w:val="center"/>
          <w:ins w:id="4252" w:author="Admin" w:date="2023-04-27T13:57:00Z"/>
          <w:trPrChange w:id="4253" w:author="Admin" w:date="2023-04-27T13:57:00Z">
            <w:trPr>
              <w:divId w:val="1901357446"/>
              <w:trHeight w:val="440"/>
              <w:jc w:val="center"/>
            </w:trPr>
          </w:trPrChange>
        </w:trPr>
        <w:tc>
          <w:tcPr>
            <w:tcW w:w="4468" w:type="dxa"/>
            <w:tcPrChange w:id="4254" w:author="Admin" w:date="2023-04-27T13:57:00Z">
              <w:tcPr>
                <w:tcW w:w="4648" w:type="dxa"/>
              </w:tcPr>
            </w:tcPrChange>
          </w:tcPr>
          <w:p w14:paraId="7832E67E" w14:textId="77777777" w:rsidR="00203948" w:rsidRPr="00203948" w:rsidRDefault="00203948" w:rsidP="00203948">
            <w:pPr>
              <w:widowControl w:val="0"/>
              <w:autoSpaceDE w:val="0"/>
              <w:autoSpaceDN w:val="0"/>
              <w:spacing w:before="8" w:line="242" w:lineRule="auto"/>
              <w:ind w:left="109" w:right="204" w:firstLine="0"/>
              <w:rPr>
                <w:ins w:id="4255" w:author="Admin" w:date="2023-04-27T13:57:00Z"/>
                <w:rFonts w:eastAsia="Microsoft Sans Serif"/>
                <w:sz w:val="20"/>
                <w:szCs w:val="20"/>
                <w:lang w:val="en-US" w:eastAsia="en-US"/>
              </w:rPr>
            </w:pPr>
            <w:ins w:id="4256" w:author="Admin" w:date="2023-04-27T13:57:00Z">
              <w:r w:rsidRPr="00203948">
                <w:rPr>
                  <w:rFonts w:eastAsia="Microsoft Sans Serif"/>
                  <w:sz w:val="20"/>
                  <w:szCs w:val="20"/>
                  <w:lang w:val="en-US" w:eastAsia="en-US"/>
                </w:rPr>
                <w:t>Tata Steel Ltd, Jamshedpur</w:t>
              </w:r>
            </w:ins>
          </w:p>
        </w:tc>
        <w:tc>
          <w:tcPr>
            <w:tcW w:w="3954" w:type="dxa"/>
            <w:tcPrChange w:id="4257" w:author="Admin" w:date="2023-04-27T13:57:00Z">
              <w:tcPr>
                <w:tcW w:w="3954" w:type="dxa"/>
              </w:tcPr>
            </w:tcPrChange>
          </w:tcPr>
          <w:p w14:paraId="53C170CD" w14:textId="77777777" w:rsidR="00203948" w:rsidRPr="00203948" w:rsidRDefault="00203948" w:rsidP="00203948">
            <w:pPr>
              <w:widowControl w:val="0"/>
              <w:autoSpaceDE w:val="0"/>
              <w:autoSpaceDN w:val="0"/>
              <w:spacing w:before="1" w:line="240" w:lineRule="auto"/>
              <w:ind w:left="109" w:right="84" w:firstLine="0"/>
              <w:rPr>
                <w:ins w:id="4258" w:author="Admin" w:date="2023-04-27T13:57:00Z"/>
                <w:rFonts w:eastAsia="Microsoft Sans Serif"/>
                <w:smallCaps/>
                <w:sz w:val="20"/>
                <w:szCs w:val="20"/>
                <w:lang w:val="en-US" w:eastAsia="en-US"/>
              </w:rPr>
            </w:pPr>
            <w:ins w:id="4259" w:author="Admin" w:date="2023-04-27T13:57:00Z">
              <w:r w:rsidRPr="00203948">
                <w:rPr>
                  <w:rFonts w:eastAsia="Microsoft Sans Serif"/>
                  <w:smallCaps/>
                  <w:sz w:val="20"/>
                  <w:szCs w:val="20"/>
                  <w:lang w:val="en-US" w:eastAsia="en-US"/>
                </w:rPr>
                <w:t xml:space="preserve">Shri Biswajit Ghosh                                          </w:t>
              </w:r>
            </w:ins>
          </w:p>
          <w:p w14:paraId="3F113A38" w14:textId="77777777" w:rsidR="00203948" w:rsidRPr="00203948" w:rsidRDefault="00203948" w:rsidP="00203948">
            <w:pPr>
              <w:widowControl w:val="0"/>
              <w:autoSpaceDE w:val="0"/>
              <w:autoSpaceDN w:val="0"/>
              <w:spacing w:before="1" w:line="240" w:lineRule="auto"/>
              <w:ind w:left="360" w:right="84" w:firstLine="0"/>
              <w:rPr>
                <w:ins w:id="4260" w:author="Admin" w:date="2023-04-27T13:57:00Z"/>
                <w:rFonts w:eastAsia="Microsoft Sans Serif"/>
                <w:smallCaps/>
                <w:sz w:val="20"/>
                <w:szCs w:val="20"/>
                <w:lang w:val="en-US" w:eastAsia="en-US"/>
              </w:rPr>
            </w:pPr>
            <w:ins w:id="4261" w:author="Admin" w:date="2023-04-27T13:57:00Z">
              <w:r w:rsidRPr="00203948">
                <w:rPr>
                  <w:rFonts w:eastAsia="Microsoft Sans Serif"/>
                  <w:smallCaps/>
                  <w:sz w:val="20"/>
                  <w:szCs w:val="20"/>
                  <w:lang w:val="en-US" w:eastAsia="en-US"/>
                </w:rPr>
                <w:t>Dr Anup Kumar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12F356B4" w14:textId="77777777" w:rsidR="00203948" w:rsidRPr="00203948" w:rsidRDefault="00203948" w:rsidP="00203948">
            <w:pPr>
              <w:widowControl w:val="0"/>
              <w:autoSpaceDE w:val="0"/>
              <w:autoSpaceDN w:val="0"/>
              <w:spacing w:before="1" w:line="240" w:lineRule="auto"/>
              <w:ind w:left="109" w:right="84" w:firstLine="0"/>
              <w:rPr>
                <w:ins w:id="4262" w:author="Admin" w:date="2023-04-27T13:57:00Z"/>
                <w:rFonts w:eastAsia="Microsoft Sans Serif"/>
                <w:smallCaps/>
                <w:sz w:val="20"/>
                <w:szCs w:val="20"/>
                <w:lang w:val="en-US" w:eastAsia="en-US"/>
              </w:rPr>
            </w:pPr>
          </w:p>
        </w:tc>
      </w:tr>
      <w:tr w:rsidR="00203948" w:rsidRPr="00203948" w14:paraId="27345A46" w14:textId="77777777" w:rsidTr="00203948">
        <w:trPr>
          <w:divId w:val="1901357446"/>
          <w:trHeight w:val="440"/>
          <w:jc w:val="center"/>
          <w:ins w:id="4263" w:author="Admin" w:date="2023-04-27T13:57:00Z"/>
          <w:trPrChange w:id="4264" w:author="Admin" w:date="2023-04-27T13:57:00Z">
            <w:trPr>
              <w:divId w:val="1901357446"/>
              <w:trHeight w:val="440"/>
              <w:jc w:val="center"/>
            </w:trPr>
          </w:trPrChange>
        </w:trPr>
        <w:tc>
          <w:tcPr>
            <w:tcW w:w="4468" w:type="dxa"/>
            <w:tcPrChange w:id="4265" w:author="Admin" w:date="2023-04-27T13:57:00Z">
              <w:tcPr>
                <w:tcW w:w="4648" w:type="dxa"/>
              </w:tcPr>
            </w:tcPrChange>
          </w:tcPr>
          <w:p w14:paraId="11103144" w14:textId="77777777" w:rsidR="00203948" w:rsidRPr="00203948" w:rsidRDefault="00203948" w:rsidP="00203948">
            <w:pPr>
              <w:widowControl w:val="0"/>
              <w:autoSpaceDE w:val="0"/>
              <w:autoSpaceDN w:val="0"/>
              <w:spacing w:before="8" w:line="242" w:lineRule="auto"/>
              <w:ind w:left="109" w:right="204" w:firstLine="0"/>
              <w:rPr>
                <w:ins w:id="4266" w:author="Admin" w:date="2023-04-27T13:57:00Z"/>
                <w:rFonts w:eastAsia="Microsoft Sans Serif"/>
                <w:sz w:val="20"/>
                <w:szCs w:val="20"/>
                <w:lang w:val="en-US" w:eastAsia="en-US"/>
              </w:rPr>
            </w:pPr>
            <w:ins w:id="4267" w:author="Admin" w:date="2023-04-27T13:57:00Z">
              <w:r w:rsidRPr="00203948">
                <w:rPr>
                  <w:rFonts w:eastAsia="Microsoft Sans Serif"/>
                  <w:sz w:val="20"/>
                  <w:szCs w:val="20"/>
                  <w:lang w:val="en-US" w:eastAsia="en-US"/>
                </w:rPr>
                <w:t>Tata Steel Global Wires, Mumbai</w:t>
              </w:r>
            </w:ins>
          </w:p>
        </w:tc>
        <w:tc>
          <w:tcPr>
            <w:tcW w:w="3954" w:type="dxa"/>
            <w:tcPrChange w:id="4268" w:author="Admin" w:date="2023-04-27T13:57:00Z">
              <w:tcPr>
                <w:tcW w:w="3954" w:type="dxa"/>
              </w:tcPr>
            </w:tcPrChange>
          </w:tcPr>
          <w:p w14:paraId="353EC629" w14:textId="77777777" w:rsidR="00203948" w:rsidRPr="00203948" w:rsidRDefault="00203948" w:rsidP="00203948">
            <w:pPr>
              <w:widowControl w:val="0"/>
              <w:autoSpaceDE w:val="0"/>
              <w:autoSpaceDN w:val="0"/>
              <w:spacing w:before="1" w:line="240" w:lineRule="auto"/>
              <w:ind w:left="109" w:right="84" w:firstLine="0"/>
              <w:rPr>
                <w:ins w:id="4269" w:author="Admin" w:date="2023-04-27T13:57:00Z"/>
                <w:rFonts w:eastAsia="Microsoft Sans Serif"/>
                <w:smallCaps/>
                <w:sz w:val="20"/>
                <w:szCs w:val="20"/>
                <w:lang w:val="en-US" w:eastAsia="en-US"/>
              </w:rPr>
            </w:pPr>
            <w:ins w:id="4270" w:author="Admin" w:date="2023-04-27T13:57:00Z">
              <w:r w:rsidRPr="00203948">
                <w:rPr>
                  <w:rFonts w:eastAsia="Microsoft Sans Serif"/>
                  <w:smallCaps/>
                  <w:sz w:val="20"/>
                  <w:szCs w:val="20"/>
                  <w:lang w:val="en-US" w:eastAsia="en-US"/>
                </w:rPr>
                <w:t xml:space="preserve">Shri Shishir V. Desai                                        </w:t>
              </w:r>
            </w:ins>
          </w:p>
          <w:p w14:paraId="4444DF2C" w14:textId="77777777" w:rsidR="00203948" w:rsidRPr="00203948" w:rsidRDefault="00203948" w:rsidP="00203948">
            <w:pPr>
              <w:widowControl w:val="0"/>
              <w:autoSpaceDE w:val="0"/>
              <w:autoSpaceDN w:val="0"/>
              <w:spacing w:before="1" w:line="240" w:lineRule="auto"/>
              <w:ind w:left="360" w:right="84" w:firstLine="0"/>
              <w:rPr>
                <w:ins w:id="4271" w:author="Admin" w:date="2023-04-27T13:57:00Z"/>
                <w:rFonts w:eastAsia="Microsoft Sans Serif"/>
                <w:smallCaps/>
                <w:sz w:val="20"/>
                <w:szCs w:val="20"/>
                <w:lang w:val="en-US" w:eastAsia="en-US"/>
              </w:rPr>
            </w:pPr>
            <w:ins w:id="4272" w:author="Admin" w:date="2023-04-27T13:57:00Z">
              <w:r w:rsidRPr="00203948">
                <w:rPr>
                  <w:rFonts w:eastAsia="Microsoft Sans Serif"/>
                  <w:smallCaps/>
                  <w:sz w:val="20"/>
                  <w:szCs w:val="20"/>
                  <w:lang w:val="en-US" w:eastAsia="en-US"/>
                </w:rPr>
                <w:t>Shri Suresh Mahajan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21327161" w14:textId="77777777" w:rsidR="00203948" w:rsidRPr="00203948" w:rsidRDefault="00203948" w:rsidP="00203948">
            <w:pPr>
              <w:widowControl w:val="0"/>
              <w:autoSpaceDE w:val="0"/>
              <w:autoSpaceDN w:val="0"/>
              <w:spacing w:before="1" w:line="240" w:lineRule="auto"/>
              <w:ind w:left="109" w:right="84" w:firstLine="0"/>
              <w:rPr>
                <w:ins w:id="4273" w:author="Admin" w:date="2023-04-27T13:57:00Z"/>
                <w:rFonts w:eastAsia="Microsoft Sans Serif"/>
                <w:smallCaps/>
                <w:sz w:val="20"/>
                <w:szCs w:val="20"/>
                <w:lang w:val="en-US" w:eastAsia="en-US"/>
              </w:rPr>
            </w:pPr>
          </w:p>
        </w:tc>
      </w:tr>
      <w:tr w:rsidR="00203948" w:rsidRPr="00203948" w14:paraId="4B163724" w14:textId="77777777" w:rsidTr="00F51925">
        <w:trPr>
          <w:divId w:val="1901357446"/>
          <w:trHeight w:val="828"/>
          <w:jc w:val="center"/>
          <w:ins w:id="4274" w:author="Admin" w:date="2023-04-27T13:57:00Z"/>
          <w:trPrChange w:id="4275" w:author="innovatiview" w:date="2023-09-26T15:38:00Z">
            <w:trPr>
              <w:divId w:val="1901357446"/>
              <w:trHeight w:val="432"/>
              <w:jc w:val="center"/>
            </w:trPr>
          </w:trPrChange>
        </w:trPr>
        <w:tc>
          <w:tcPr>
            <w:tcW w:w="4468" w:type="dxa"/>
            <w:tcPrChange w:id="4276" w:author="innovatiview" w:date="2023-09-26T15:38:00Z">
              <w:tcPr>
                <w:tcW w:w="4648" w:type="dxa"/>
              </w:tcPr>
            </w:tcPrChange>
          </w:tcPr>
          <w:p w14:paraId="1E780693" w14:textId="77777777" w:rsidR="00203948" w:rsidRPr="00203948" w:rsidRDefault="00203948" w:rsidP="00203948">
            <w:pPr>
              <w:widowControl w:val="0"/>
              <w:autoSpaceDE w:val="0"/>
              <w:autoSpaceDN w:val="0"/>
              <w:spacing w:before="8" w:line="242" w:lineRule="auto"/>
              <w:ind w:left="109" w:right="204" w:firstLine="0"/>
              <w:rPr>
                <w:ins w:id="4277" w:author="Admin" w:date="2023-04-27T13:57:00Z"/>
                <w:rFonts w:eastAsia="Microsoft Sans Serif"/>
                <w:sz w:val="20"/>
                <w:szCs w:val="20"/>
                <w:lang w:val="en-US" w:eastAsia="en-US"/>
              </w:rPr>
            </w:pPr>
            <w:ins w:id="4278" w:author="Admin" w:date="2023-04-27T13:57:00Z">
              <w:r w:rsidRPr="00203948">
                <w:rPr>
                  <w:rFonts w:eastAsia="Microsoft Sans Serif"/>
                  <w:sz w:val="20"/>
                  <w:szCs w:val="20"/>
                  <w:lang w:val="en-US" w:eastAsia="en-US"/>
                </w:rPr>
                <w:t>Weldmesh Manufacturer’s Association, Mumbai</w:t>
              </w:r>
            </w:ins>
          </w:p>
        </w:tc>
        <w:tc>
          <w:tcPr>
            <w:tcW w:w="3954" w:type="dxa"/>
            <w:tcPrChange w:id="4279" w:author="innovatiview" w:date="2023-09-26T15:38:00Z">
              <w:tcPr>
                <w:tcW w:w="3954" w:type="dxa"/>
              </w:tcPr>
            </w:tcPrChange>
          </w:tcPr>
          <w:p w14:paraId="7DA0F264" w14:textId="77777777" w:rsidR="00203948" w:rsidRPr="00203948" w:rsidRDefault="00203948" w:rsidP="00203948">
            <w:pPr>
              <w:widowControl w:val="0"/>
              <w:autoSpaceDE w:val="0"/>
              <w:autoSpaceDN w:val="0"/>
              <w:spacing w:before="1" w:line="240" w:lineRule="auto"/>
              <w:ind w:left="109" w:right="84" w:firstLine="0"/>
              <w:rPr>
                <w:ins w:id="4280" w:author="Admin" w:date="2023-04-27T13:57:00Z"/>
                <w:rFonts w:eastAsia="Microsoft Sans Serif"/>
                <w:smallCaps/>
                <w:sz w:val="20"/>
                <w:szCs w:val="20"/>
                <w:lang w:val="en-US" w:eastAsia="en-US"/>
              </w:rPr>
            </w:pPr>
            <w:ins w:id="4281" w:author="Admin" w:date="2023-04-27T13:57:00Z">
              <w:r w:rsidRPr="00203948">
                <w:rPr>
                  <w:rFonts w:eastAsia="Microsoft Sans Serif"/>
                  <w:smallCaps/>
                  <w:sz w:val="20"/>
                  <w:szCs w:val="20"/>
                  <w:lang w:val="en-US" w:eastAsia="en-US"/>
                </w:rPr>
                <w:t>Shri Vijay Lachmandas Dodeja</w:t>
              </w:r>
            </w:ins>
          </w:p>
          <w:p w14:paraId="227FE0FD" w14:textId="77777777" w:rsidR="00203948" w:rsidRPr="00203948" w:rsidRDefault="00203948" w:rsidP="00203948">
            <w:pPr>
              <w:widowControl w:val="0"/>
              <w:autoSpaceDE w:val="0"/>
              <w:autoSpaceDN w:val="0"/>
              <w:spacing w:before="1" w:line="240" w:lineRule="auto"/>
              <w:ind w:left="360" w:right="84" w:firstLine="0"/>
              <w:rPr>
                <w:ins w:id="4282" w:author="Admin" w:date="2023-04-27T13:57:00Z"/>
                <w:rFonts w:eastAsia="Microsoft Sans Serif"/>
                <w:smallCaps/>
                <w:sz w:val="20"/>
                <w:szCs w:val="20"/>
                <w:lang w:val="en-US" w:eastAsia="en-US"/>
              </w:rPr>
            </w:pPr>
            <w:ins w:id="4283" w:author="Admin" w:date="2023-04-27T13:57:00Z">
              <w:r w:rsidRPr="00203948">
                <w:rPr>
                  <w:rFonts w:eastAsia="Microsoft Sans Serif"/>
                  <w:smallCaps/>
                  <w:sz w:val="20"/>
                  <w:szCs w:val="20"/>
                  <w:lang w:val="en-US" w:eastAsia="en-US"/>
                </w:rPr>
                <w:t>Shri Zakir Nissar Ahmed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w:t>
              </w:r>
            </w:ins>
          </w:p>
          <w:p w14:paraId="1EE70ABA" w14:textId="77777777" w:rsidR="00203948" w:rsidRPr="00203948" w:rsidRDefault="00203948" w:rsidP="00203948">
            <w:pPr>
              <w:widowControl w:val="0"/>
              <w:autoSpaceDE w:val="0"/>
              <w:autoSpaceDN w:val="0"/>
              <w:spacing w:before="1" w:line="240" w:lineRule="auto"/>
              <w:ind w:left="360" w:right="84" w:firstLine="0"/>
              <w:rPr>
                <w:ins w:id="4284" w:author="Admin" w:date="2023-04-27T13:57:00Z"/>
                <w:rFonts w:eastAsia="Microsoft Sans Serif"/>
                <w:smallCaps/>
                <w:sz w:val="20"/>
                <w:szCs w:val="20"/>
                <w:lang w:val="en-US" w:eastAsia="en-US"/>
              </w:rPr>
            </w:pPr>
            <w:ins w:id="4285" w:author="Admin" w:date="2023-04-27T13:57:00Z">
              <w:r w:rsidRPr="00203948">
                <w:rPr>
                  <w:rFonts w:eastAsia="Microsoft Sans Serif"/>
                  <w:smallCaps/>
                  <w:sz w:val="20"/>
                  <w:szCs w:val="20"/>
                  <w:lang w:val="en-US" w:eastAsia="en-US"/>
                </w:rPr>
                <w:t>Shri Bipin Kedia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II)</w:t>
              </w:r>
            </w:ins>
          </w:p>
          <w:p w14:paraId="2093399E" w14:textId="77777777" w:rsidR="00203948" w:rsidRPr="00203948" w:rsidRDefault="00203948" w:rsidP="00203948">
            <w:pPr>
              <w:widowControl w:val="0"/>
              <w:autoSpaceDE w:val="0"/>
              <w:autoSpaceDN w:val="0"/>
              <w:spacing w:before="1" w:line="240" w:lineRule="auto"/>
              <w:ind w:left="109" w:right="84" w:firstLine="0"/>
              <w:rPr>
                <w:ins w:id="4286" w:author="Admin" w:date="2023-04-27T13:57:00Z"/>
                <w:rFonts w:eastAsia="Microsoft Sans Serif"/>
                <w:smallCaps/>
                <w:sz w:val="20"/>
                <w:szCs w:val="20"/>
                <w:lang w:val="en-US" w:eastAsia="en-US"/>
              </w:rPr>
            </w:pPr>
          </w:p>
        </w:tc>
      </w:tr>
      <w:tr w:rsidR="00203948" w:rsidRPr="00203948" w14:paraId="21EEE852" w14:textId="77777777" w:rsidTr="00F51925">
        <w:trPr>
          <w:divId w:val="1901357446"/>
          <w:trHeight w:val="630"/>
          <w:jc w:val="center"/>
          <w:ins w:id="4287" w:author="Admin" w:date="2023-04-27T13:57:00Z"/>
          <w:trPrChange w:id="4288" w:author="innovatiview" w:date="2023-09-26T15:38:00Z">
            <w:trPr>
              <w:divId w:val="1901357446"/>
              <w:trHeight w:val="440"/>
              <w:jc w:val="center"/>
            </w:trPr>
          </w:trPrChange>
        </w:trPr>
        <w:tc>
          <w:tcPr>
            <w:tcW w:w="4468" w:type="dxa"/>
            <w:tcPrChange w:id="4289" w:author="innovatiview" w:date="2023-09-26T15:38:00Z">
              <w:tcPr>
                <w:tcW w:w="4648" w:type="dxa"/>
              </w:tcPr>
            </w:tcPrChange>
          </w:tcPr>
          <w:p w14:paraId="2E4E4AA1" w14:textId="662E84A7" w:rsidR="00203948" w:rsidRPr="00203948" w:rsidDel="00F51925" w:rsidRDefault="00203948" w:rsidP="00203948">
            <w:pPr>
              <w:widowControl w:val="0"/>
              <w:autoSpaceDE w:val="0"/>
              <w:autoSpaceDN w:val="0"/>
              <w:spacing w:before="8" w:line="242" w:lineRule="auto"/>
              <w:ind w:left="420" w:right="204" w:hanging="311"/>
              <w:rPr>
                <w:ins w:id="4290" w:author="Admin" w:date="2023-04-27T13:57:00Z"/>
                <w:del w:id="4291" w:author="innovatiview" w:date="2023-09-26T15:38:00Z"/>
                <w:rFonts w:eastAsia="Microsoft Sans Serif"/>
                <w:sz w:val="20"/>
                <w:szCs w:val="20"/>
                <w:lang w:val="en-US" w:eastAsia="en-US"/>
              </w:rPr>
            </w:pPr>
            <w:ins w:id="4292" w:author="Admin" w:date="2023-04-27T13:57:00Z">
              <w:r w:rsidRPr="00203948">
                <w:rPr>
                  <w:rFonts w:eastAsia="Microsoft Sans Serif"/>
                  <w:sz w:val="20"/>
                  <w:szCs w:val="20"/>
                  <w:lang w:val="en-US" w:eastAsia="en-US"/>
                </w:rPr>
                <w:t>In Personal Capacity (</w:t>
              </w:r>
              <w:r w:rsidRPr="00203948">
                <w:rPr>
                  <w:rFonts w:eastAsia="Microsoft Sans Serif"/>
                  <w:i/>
                  <w:iCs/>
                  <w:sz w:val="20"/>
                  <w:szCs w:val="20"/>
                  <w:lang w:val="en-US" w:eastAsia="en-US"/>
                </w:rPr>
                <w:t xml:space="preserve">House No. 131, Sector 11D, Faridabad </w:t>
              </w:r>
            </w:ins>
            <w:ins w:id="4293" w:author="innovatiview" w:date="2023-09-26T15:36:00Z">
              <w:r w:rsidR="00065325">
                <w:rPr>
                  <w:rFonts w:eastAsia="Microsoft Sans Serif"/>
                  <w:i/>
                  <w:iCs/>
                  <w:sz w:val="20"/>
                  <w:szCs w:val="20"/>
                  <w:lang w:val="en-US" w:eastAsia="en-US"/>
                </w:rPr>
                <w:t xml:space="preserve">- </w:t>
              </w:r>
            </w:ins>
            <w:ins w:id="4294" w:author="Admin" w:date="2023-04-27T13:57:00Z">
              <w:r w:rsidRPr="00203948">
                <w:rPr>
                  <w:rFonts w:eastAsia="Microsoft Sans Serif"/>
                  <w:i/>
                  <w:iCs/>
                  <w:sz w:val="20"/>
                  <w:szCs w:val="20"/>
                  <w:lang w:val="en-US" w:eastAsia="en-US"/>
                </w:rPr>
                <w:t>121006</w:t>
              </w:r>
              <w:r w:rsidRPr="00203948">
                <w:rPr>
                  <w:rFonts w:eastAsia="Microsoft Sans Serif"/>
                  <w:sz w:val="20"/>
                  <w:szCs w:val="20"/>
                  <w:lang w:val="en-US" w:eastAsia="en-US"/>
                </w:rPr>
                <w:t>)</w:t>
              </w:r>
            </w:ins>
          </w:p>
          <w:p w14:paraId="0C91C135" w14:textId="77777777" w:rsidR="00203948" w:rsidRPr="00203948" w:rsidRDefault="00203948">
            <w:pPr>
              <w:widowControl w:val="0"/>
              <w:autoSpaceDE w:val="0"/>
              <w:autoSpaceDN w:val="0"/>
              <w:spacing w:before="8" w:line="242" w:lineRule="auto"/>
              <w:ind w:left="420" w:right="204" w:hanging="311"/>
              <w:rPr>
                <w:ins w:id="4295" w:author="Admin" w:date="2023-04-27T13:57:00Z"/>
                <w:rFonts w:eastAsia="Microsoft Sans Serif"/>
                <w:sz w:val="20"/>
                <w:szCs w:val="20"/>
                <w:lang w:val="en-US" w:eastAsia="en-US"/>
              </w:rPr>
              <w:pPrChange w:id="4296" w:author="innovatiview" w:date="2023-09-26T15:38:00Z">
                <w:pPr>
                  <w:widowControl w:val="0"/>
                  <w:autoSpaceDE w:val="0"/>
                  <w:autoSpaceDN w:val="0"/>
                  <w:spacing w:before="8" w:line="242" w:lineRule="auto"/>
                  <w:ind w:left="109" w:right="204" w:firstLine="0"/>
                </w:pPr>
              </w:pPrChange>
            </w:pPr>
          </w:p>
        </w:tc>
        <w:tc>
          <w:tcPr>
            <w:tcW w:w="3954" w:type="dxa"/>
            <w:tcPrChange w:id="4297" w:author="innovatiview" w:date="2023-09-26T15:38:00Z">
              <w:tcPr>
                <w:tcW w:w="3954" w:type="dxa"/>
              </w:tcPr>
            </w:tcPrChange>
          </w:tcPr>
          <w:p w14:paraId="4EADC301" w14:textId="77777777" w:rsidR="00203948" w:rsidRPr="00203948" w:rsidDel="00F51925" w:rsidRDefault="00203948" w:rsidP="00203948">
            <w:pPr>
              <w:widowControl w:val="0"/>
              <w:autoSpaceDE w:val="0"/>
              <w:autoSpaceDN w:val="0"/>
              <w:spacing w:before="1" w:line="240" w:lineRule="auto"/>
              <w:ind w:left="109" w:right="84" w:firstLine="0"/>
              <w:rPr>
                <w:ins w:id="4298" w:author="Admin" w:date="2023-04-27T13:57:00Z"/>
                <w:del w:id="4299" w:author="innovatiview" w:date="2023-09-26T15:38:00Z"/>
                <w:rFonts w:eastAsia="Microsoft Sans Serif"/>
                <w:smallCaps/>
                <w:sz w:val="20"/>
                <w:szCs w:val="20"/>
                <w:lang w:val="en-US" w:eastAsia="en-US"/>
              </w:rPr>
            </w:pPr>
            <w:ins w:id="4300" w:author="Admin" w:date="2023-04-27T13:57:00Z">
              <w:r w:rsidRPr="00203948">
                <w:rPr>
                  <w:rFonts w:eastAsia="Microsoft Sans Serif"/>
                  <w:smallCaps/>
                  <w:sz w:val="20"/>
                  <w:szCs w:val="20"/>
                  <w:lang w:val="en-US" w:eastAsia="en-US"/>
                </w:rPr>
                <w:t>Shri V. V. Arora</w:t>
              </w:r>
            </w:ins>
          </w:p>
          <w:p w14:paraId="7B1ED267" w14:textId="77777777" w:rsidR="00203948" w:rsidRPr="00203948" w:rsidDel="00F51925" w:rsidRDefault="00203948" w:rsidP="00203948">
            <w:pPr>
              <w:widowControl w:val="0"/>
              <w:autoSpaceDE w:val="0"/>
              <w:autoSpaceDN w:val="0"/>
              <w:spacing w:before="1" w:line="240" w:lineRule="auto"/>
              <w:ind w:left="109" w:right="84" w:firstLine="0"/>
              <w:rPr>
                <w:ins w:id="4301" w:author="Admin" w:date="2023-04-27T13:57:00Z"/>
                <w:del w:id="4302" w:author="innovatiview" w:date="2023-09-26T15:38:00Z"/>
                <w:rFonts w:eastAsia="Microsoft Sans Serif"/>
                <w:smallCaps/>
                <w:sz w:val="20"/>
                <w:szCs w:val="20"/>
                <w:lang w:val="en-US" w:eastAsia="en-US"/>
              </w:rPr>
            </w:pPr>
          </w:p>
          <w:p w14:paraId="687ABFD6" w14:textId="77777777" w:rsidR="00203948" w:rsidRPr="00203948" w:rsidDel="00F51925" w:rsidRDefault="00203948" w:rsidP="00203948">
            <w:pPr>
              <w:widowControl w:val="0"/>
              <w:autoSpaceDE w:val="0"/>
              <w:autoSpaceDN w:val="0"/>
              <w:spacing w:before="1" w:line="240" w:lineRule="auto"/>
              <w:ind w:left="109" w:right="84" w:firstLine="0"/>
              <w:rPr>
                <w:ins w:id="4303" w:author="Admin" w:date="2023-04-27T13:57:00Z"/>
                <w:del w:id="4304" w:author="innovatiview" w:date="2023-09-26T15:38:00Z"/>
                <w:rFonts w:eastAsia="Microsoft Sans Serif"/>
                <w:smallCaps/>
                <w:sz w:val="20"/>
                <w:szCs w:val="20"/>
                <w:lang w:val="en-US" w:eastAsia="en-US"/>
              </w:rPr>
            </w:pPr>
          </w:p>
          <w:p w14:paraId="481E6FD9" w14:textId="77777777" w:rsidR="00203948" w:rsidRPr="00203948" w:rsidDel="00F51925" w:rsidRDefault="00203948" w:rsidP="00203948">
            <w:pPr>
              <w:widowControl w:val="0"/>
              <w:autoSpaceDE w:val="0"/>
              <w:autoSpaceDN w:val="0"/>
              <w:spacing w:before="1" w:line="240" w:lineRule="auto"/>
              <w:ind w:left="109" w:right="84" w:firstLine="0"/>
              <w:rPr>
                <w:ins w:id="4305" w:author="Admin" w:date="2023-04-27T13:57:00Z"/>
                <w:del w:id="4306" w:author="innovatiview" w:date="2023-09-26T15:38:00Z"/>
                <w:rFonts w:eastAsia="Microsoft Sans Serif"/>
                <w:smallCaps/>
                <w:sz w:val="20"/>
                <w:szCs w:val="20"/>
                <w:lang w:val="en-US" w:eastAsia="en-US"/>
              </w:rPr>
            </w:pPr>
          </w:p>
          <w:p w14:paraId="5E9A4B0C" w14:textId="77777777" w:rsidR="00203948" w:rsidDel="00F51925" w:rsidRDefault="00203948" w:rsidP="00203948">
            <w:pPr>
              <w:widowControl w:val="0"/>
              <w:autoSpaceDE w:val="0"/>
              <w:autoSpaceDN w:val="0"/>
              <w:spacing w:before="1" w:line="240" w:lineRule="auto"/>
              <w:ind w:left="109" w:right="84" w:firstLine="0"/>
              <w:rPr>
                <w:ins w:id="4307" w:author="Admin" w:date="2023-04-27T13:59:00Z"/>
                <w:del w:id="4308" w:author="innovatiview" w:date="2023-09-26T15:38:00Z"/>
                <w:rFonts w:eastAsia="Microsoft Sans Serif"/>
                <w:smallCaps/>
                <w:sz w:val="20"/>
                <w:szCs w:val="20"/>
                <w:lang w:val="en-US" w:eastAsia="en-US"/>
              </w:rPr>
            </w:pPr>
          </w:p>
          <w:p w14:paraId="4271BCFC" w14:textId="77777777" w:rsidR="00203948" w:rsidDel="00F51925" w:rsidRDefault="00203948" w:rsidP="00203948">
            <w:pPr>
              <w:widowControl w:val="0"/>
              <w:autoSpaceDE w:val="0"/>
              <w:autoSpaceDN w:val="0"/>
              <w:spacing w:before="1" w:line="240" w:lineRule="auto"/>
              <w:ind w:left="109" w:right="84" w:firstLine="0"/>
              <w:rPr>
                <w:ins w:id="4309" w:author="Admin" w:date="2023-04-27T13:59:00Z"/>
                <w:del w:id="4310" w:author="innovatiview" w:date="2023-09-26T15:38:00Z"/>
                <w:rFonts w:eastAsia="Microsoft Sans Serif"/>
                <w:smallCaps/>
                <w:sz w:val="20"/>
                <w:szCs w:val="20"/>
                <w:lang w:val="en-US" w:eastAsia="en-US"/>
              </w:rPr>
            </w:pPr>
          </w:p>
          <w:p w14:paraId="52B5C261" w14:textId="603DEB1E" w:rsidR="00203948" w:rsidRPr="00203948" w:rsidRDefault="00203948">
            <w:pPr>
              <w:widowControl w:val="0"/>
              <w:autoSpaceDE w:val="0"/>
              <w:autoSpaceDN w:val="0"/>
              <w:spacing w:before="1" w:line="240" w:lineRule="auto"/>
              <w:ind w:left="109" w:right="84" w:firstLine="0"/>
              <w:rPr>
                <w:ins w:id="4311" w:author="Admin" w:date="2023-04-27T13:57:00Z"/>
                <w:rFonts w:eastAsia="Microsoft Sans Serif"/>
                <w:smallCaps/>
                <w:sz w:val="20"/>
                <w:szCs w:val="20"/>
                <w:lang w:val="en-US" w:eastAsia="en-US"/>
              </w:rPr>
            </w:pPr>
          </w:p>
        </w:tc>
      </w:tr>
      <w:tr w:rsidR="00203948" w:rsidRPr="00203948" w14:paraId="5E080960" w14:textId="77777777" w:rsidTr="00F51925">
        <w:trPr>
          <w:divId w:val="1901357446"/>
          <w:trHeight w:val="540"/>
          <w:jc w:val="center"/>
          <w:ins w:id="4312" w:author="Admin" w:date="2023-04-27T13:57:00Z"/>
          <w:trPrChange w:id="4313" w:author="innovatiview" w:date="2023-09-26T15:38:00Z">
            <w:trPr>
              <w:divId w:val="1901357446"/>
              <w:trHeight w:val="440"/>
              <w:jc w:val="center"/>
            </w:trPr>
          </w:trPrChange>
        </w:trPr>
        <w:tc>
          <w:tcPr>
            <w:tcW w:w="4468" w:type="dxa"/>
            <w:tcPrChange w:id="4314" w:author="innovatiview" w:date="2023-09-26T15:38:00Z">
              <w:tcPr>
                <w:tcW w:w="4648" w:type="dxa"/>
              </w:tcPr>
            </w:tcPrChange>
          </w:tcPr>
          <w:p w14:paraId="65534689" w14:textId="3054F37B" w:rsidR="00203948" w:rsidRPr="00203948" w:rsidRDefault="00203948" w:rsidP="00203948">
            <w:pPr>
              <w:widowControl w:val="0"/>
              <w:autoSpaceDE w:val="0"/>
              <w:autoSpaceDN w:val="0"/>
              <w:spacing w:before="8" w:line="242" w:lineRule="auto"/>
              <w:ind w:left="420" w:right="204" w:hanging="311"/>
              <w:rPr>
                <w:ins w:id="4315" w:author="Admin" w:date="2023-04-27T13:57:00Z"/>
                <w:rFonts w:eastAsia="Microsoft Sans Serif"/>
                <w:sz w:val="20"/>
                <w:szCs w:val="20"/>
                <w:lang w:val="en-US" w:eastAsia="en-US"/>
              </w:rPr>
            </w:pPr>
            <w:ins w:id="4316" w:author="Admin" w:date="2023-04-27T13:57:00Z">
              <w:r w:rsidRPr="00203948">
                <w:rPr>
                  <w:rFonts w:eastAsia="Microsoft Sans Serif"/>
                  <w:sz w:val="20"/>
                  <w:szCs w:val="20"/>
                  <w:lang w:val="en-US" w:eastAsia="en-US"/>
                </w:rPr>
                <w:t>In Personal Capacity (</w:t>
              </w:r>
              <w:r w:rsidRPr="00203948">
                <w:rPr>
                  <w:rFonts w:eastAsia="Microsoft Sans Serif"/>
                  <w:i/>
                  <w:iCs/>
                  <w:sz w:val="20"/>
                  <w:szCs w:val="20"/>
                  <w:lang w:val="en-US" w:eastAsia="en-US"/>
                </w:rPr>
                <w:t>CJ-331 Salt Lake City, Kolkata</w:t>
              </w:r>
            </w:ins>
            <w:ins w:id="4317" w:author="innovatiview" w:date="2023-09-26T15:36:00Z">
              <w:r w:rsidR="002D7268">
                <w:rPr>
                  <w:rFonts w:eastAsia="Microsoft Sans Serif"/>
                  <w:i/>
                  <w:iCs/>
                  <w:sz w:val="20"/>
                  <w:szCs w:val="20"/>
                  <w:lang w:val="en-US" w:eastAsia="en-US"/>
                </w:rPr>
                <w:t xml:space="preserve"> -</w:t>
              </w:r>
            </w:ins>
            <w:ins w:id="4318" w:author="Admin" w:date="2023-04-27T13:57:00Z">
              <w:r w:rsidRPr="00203948">
                <w:rPr>
                  <w:rFonts w:eastAsia="Microsoft Sans Serif"/>
                  <w:i/>
                  <w:iCs/>
                  <w:sz w:val="20"/>
                  <w:szCs w:val="20"/>
                  <w:lang w:val="en-US" w:eastAsia="en-US"/>
                </w:rPr>
                <w:t xml:space="preserve"> 700091</w:t>
              </w:r>
              <w:r w:rsidRPr="00203948">
                <w:rPr>
                  <w:rFonts w:eastAsia="Microsoft Sans Serif"/>
                  <w:sz w:val="20"/>
                  <w:szCs w:val="20"/>
                  <w:lang w:val="en-US" w:eastAsia="en-US"/>
                </w:rPr>
                <w:t xml:space="preserve">) </w:t>
              </w:r>
            </w:ins>
          </w:p>
          <w:p w14:paraId="46C5F12D" w14:textId="77777777" w:rsidR="00203948" w:rsidRPr="00203948" w:rsidRDefault="00203948" w:rsidP="00203948">
            <w:pPr>
              <w:widowControl w:val="0"/>
              <w:autoSpaceDE w:val="0"/>
              <w:autoSpaceDN w:val="0"/>
              <w:spacing w:before="8" w:line="242" w:lineRule="auto"/>
              <w:ind w:left="109" w:right="204" w:firstLine="0"/>
              <w:rPr>
                <w:ins w:id="4319" w:author="Admin" w:date="2023-04-27T13:57:00Z"/>
                <w:rFonts w:eastAsia="Microsoft Sans Serif"/>
                <w:sz w:val="20"/>
                <w:szCs w:val="20"/>
                <w:lang w:val="en-US" w:eastAsia="en-US"/>
              </w:rPr>
            </w:pPr>
          </w:p>
        </w:tc>
        <w:tc>
          <w:tcPr>
            <w:tcW w:w="3954" w:type="dxa"/>
            <w:tcPrChange w:id="4320" w:author="innovatiview" w:date="2023-09-26T15:38:00Z">
              <w:tcPr>
                <w:tcW w:w="3954" w:type="dxa"/>
              </w:tcPr>
            </w:tcPrChange>
          </w:tcPr>
          <w:p w14:paraId="32C22B68" w14:textId="77777777" w:rsidR="00203948" w:rsidRPr="00203948" w:rsidRDefault="00203948" w:rsidP="00203948">
            <w:pPr>
              <w:widowControl w:val="0"/>
              <w:autoSpaceDE w:val="0"/>
              <w:autoSpaceDN w:val="0"/>
              <w:spacing w:before="1" w:line="240" w:lineRule="auto"/>
              <w:ind w:left="109" w:right="84" w:firstLine="0"/>
              <w:rPr>
                <w:ins w:id="4321" w:author="Admin" w:date="2023-04-27T13:57:00Z"/>
                <w:rFonts w:eastAsia="Microsoft Sans Serif"/>
                <w:smallCaps/>
                <w:sz w:val="20"/>
                <w:szCs w:val="20"/>
                <w:lang w:val="en-US" w:eastAsia="en-US"/>
              </w:rPr>
            </w:pPr>
            <w:ins w:id="4322" w:author="Admin" w:date="2023-04-27T13:57:00Z">
              <w:r w:rsidRPr="00203948">
                <w:rPr>
                  <w:rFonts w:eastAsia="Microsoft Sans Serif"/>
                  <w:smallCaps/>
                  <w:sz w:val="20"/>
                  <w:szCs w:val="20"/>
                  <w:lang w:val="en-US" w:eastAsia="en-US"/>
                </w:rPr>
                <w:t xml:space="preserve">Dr Anil K. Kar                                                   </w:t>
              </w:r>
            </w:ins>
          </w:p>
        </w:tc>
      </w:tr>
      <w:tr w:rsidR="00203948" w:rsidRPr="00203948" w14:paraId="5E32339F" w14:textId="77777777" w:rsidTr="00203948">
        <w:trPr>
          <w:divId w:val="1901357446"/>
          <w:trHeight w:val="440"/>
          <w:jc w:val="center"/>
          <w:ins w:id="4323" w:author="Admin" w:date="2023-04-27T13:57:00Z"/>
          <w:trPrChange w:id="4324" w:author="Admin" w:date="2023-04-27T13:57:00Z">
            <w:trPr>
              <w:divId w:val="1901357446"/>
              <w:trHeight w:val="440"/>
              <w:jc w:val="center"/>
            </w:trPr>
          </w:trPrChange>
        </w:trPr>
        <w:tc>
          <w:tcPr>
            <w:tcW w:w="4468" w:type="dxa"/>
            <w:tcPrChange w:id="4325" w:author="Admin" w:date="2023-04-27T13:57:00Z">
              <w:tcPr>
                <w:tcW w:w="4648" w:type="dxa"/>
              </w:tcPr>
            </w:tcPrChange>
          </w:tcPr>
          <w:p w14:paraId="755C847C" w14:textId="77777777" w:rsidR="00203948" w:rsidRPr="00203948" w:rsidRDefault="00203948" w:rsidP="00203948">
            <w:pPr>
              <w:widowControl w:val="0"/>
              <w:autoSpaceDE w:val="0"/>
              <w:autoSpaceDN w:val="0"/>
              <w:spacing w:before="8" w:line="242" w:lineRule="auto"/>
              <w:ind w:left="109" w:right="204" w:firstLine="0"/>
              <w:rPr>
                <w:ins w:id="4326" w:author="Admin" w:date="2023-04-27T13:57:00Z"/>
                <w:rFonts w:eastAsia="Calibri"/>
                <w:sz w:val="20"/>
                <w:szCs w:val="20"/>
                <w:lang w:val="en-US"/>
              </w:rPr>
            </w:pPr>
            <w:ins w:id="4327" w:author="Admin" w:date="2023-04-27T13:57:00Z">
              <w:r w:rsidRPr="00203948">
                <w:rPr>
                  <w:rFonts w:eastAsia="Microsoft Sans Serif"/>
                  <w:sz w:val="20"/>
                  <w:szCs w:val="20"/>
                  <w:lang w:val="en-US" w:eastAsia="en-US"/>
                </w:rPr>
                <w:t>BIS Directorate General</w:t>
              </w:r>
            </w:ins>
          </w:p>
        </w:tc>
        <w:tc>
          <w:tcPr>
            <w:tcW w:w="3954" w:type="dxa"/>
            <w:tcPrChange w:id="4328" w:author="Admin" w:date="2023-04-27T13:57:00Z">
              <w:tcPr>
                <w:tcW w:w="3954" w:type="dxa"/>
              </w:tcPr>
            </w:tcPrChange>
          </w:tcPr>
          <w:p w14:paraId="7953765D" w14:textId="5A4460DD" w:rsidR="00203948" w:rsidRPr="00203948" w:rsidRDefault="00203948" w:rsidP="00203948">
            <w:pPr>
              <w:widowControl w:val="0"/>
              <w:autoSpaceDE w:val="0"/>
              <w:autoSpaceDN w:val="0"/>
              <w:spacing w:before="1" w:line="240" w:lineRule="auto"/>
              <w:ind w:left="109" w:right="84" w:firstLine="0"/>
              <w:rPr>
                <w:ins w:id="4329" w:author="Admin" w:date="2023-04-27T13:57:00Z"/>
                <w:rFonts w:eastAsia="Microsoft Sans Serif"/>
                <w:smallCaps/>
                <w:sz w:val="20"/>
                <w:szCs w:val="20"/>
                <w:lang w:val="en-US" w:eastAsia="en-US"/>
              </w:rPr>
            </w:pPr>
            <w:ins w:id="4330" w:author="Admin" w:date="2023-04-27T13:57:00Z">
              <w:r w:rsidRPr="00203948">
                <w:rPr>
                  <w:rFonts w:eastAsia="Microsoft Sans Serif"/>
                  <w:smallCaps/>
                  <w:sz w:val="20"/>
                  <w:szCs w:val="20"/>
                  <w:lang w:val="en-US" w:eastAsia="en-US"/>
                </w:rPr>
                <w:t>Shri Arun</w:t>
              </w:r>
            </w:ins>
            <w:ins w:id="4331" w:author="innovatiview" w:date="2023-09-22T15:42:00Z">
              <w:r w:rsidR="00C77855">
                <w:rPr>
                  <w:rFonts w:eastAsia="Microsoft Sans Serif"/>
                  <w:smallCaps/>
                  <w:sz w:val="20"/>
                  <w:szCs w:val="20"/>
                  <w:lang w:val="en-US" w:eastAsia="en-US"/>
                </w:rPr>
                <w:t>k</w:t>
              </w:r>
            </w:ins>
            <w:ins w:id="4332" w:author="Admin" w:date="2023-04-27T13:57:00Z">
              <w:del w:id="4333" w:author="innovatiview" w:date="2023-09-22T15:42:00Z">
                <w:r w:rsidRPr="00203948" w:rsidDel="00C77855">
                  <w:rPr>
                    <w:rFonts w:eastAsia="Microsoft Sans Serif"/>
                    <w:smallCaps/>
                    <w:sz w:val="20"/>
                    <w:szCs w:val="20"/>
                    <w:lang w:val="en-US" w:eastAsia="en-US"/>
                  </w:rPr>
                  <w:delText xml:space="preserve"> K</w:delText>
                </w:r>
              </w:del>
              <w:r w:rsidRPr="00203948">
                <w:rPr>
                  <w:rFonts w:eastAsia="Microsoft Sans Serif"/>
                  <w:smallCaps/>
                  <w:sz w:val="20"/>
                  <w:szCs w:val="20"/>
                  <w:lang w:val="en-US" w:eastAsia="en-US"/>
                </w:rPr>
                <w:t xml:space="preserve">umar S, </w:t>
              </w:r>
              <w:r>
                <w:rPr>
                  <w:rFonts w:eastAsia="Microsoft Sans Serif"/>
                  <w:smallCaps/>
                  <w:sz w:val="20"/>
                  <w:szCs w:val="20"/>
                  <w:lang w:val="en-US"/>
                </w:rPr>
                <w:t xml:space="preserve">Scientist </w:t>
              </w:r>
            </w:ins>
            <w:ins w:id="4334" w:author="Admin" w:date="2023-04-27T13:59:00Z">
              <w:r>
                <w:rPr>
                  <w:rFonts w:eastAsia="Microsoft Sans Serif"/>
                  <w:smallCaps/>
                  <w:sz w:val="20"/>
                  <w:szCs w:val="20"/>
                  <w:lang w:val="en-US"/>
                </w:rPr>
                <w:t>‘</w:t>
              </w:r>
            </w:ins>
            <w:ins w:id="4335" w:author="Admin" w:date="2023-04-27T13:57:00Z">
              <w:r w:rsidRPr="00203948">
                <w:rPr>
                  <w:rFonts w:eastAsia="Microsoft Sans Serif"/>
                  <w:smallCaps/>
                  <w:sz w:val="20"/>
                  <w:szCs w:val="20"/>
                  <w:lang w:val="en-US"/>
                </w:rPr>
                <w:t>E</w:t>
              </w:r>
            </w:ins>
            <w:ins w:id="4336" w:author="Admin" w:date="2023-04-27T13:59:00Z">
              <w:r>
                <w:rPr>
                  <w:rFonts w:eastAsia="Microsoft Sans Serif"/>
                  <w:smallCaps/>
                  <w:sz w:val="20"/>
                  <w:szCs w:val="20"/>
                  <w:lang w:val="en-US"/>
                </w:rPr>
                <w:t>’</w:t>
              </w:r>
            </w:ins>
            <w:ins w:id="4337" w:author="Admin" w:date="2023-04-27T13:57:00Z">
              <w:r w:rsidRPr="00203948">
                <w:rPr>
                  <w:rFonts w:eastAsia="Microsoft Sans Serif"/>
                  <w:smallCaps/>
                  <w:sz w:val="20"/>
                  <w:szCs w:val="20"/>
                  <w:lang w:val="en-US"/>
                </w:rPr>
                <w:t>/Director and Head (Civil Engineering)</w:t>
              </w:r>
              <w:r w:rsidRPr="00203948">
                <w:rPr>
                  <w:rFonts w:eastAsia="Microsoft Sans Serif"/>
                  <w:smallCaps/>
                  <w:sz w:val="20"/>
                  <w:szCs w:val="20"/>
                  <w:lang w:val="en-US" w:eastAsia="en-US"/>
                </w:rPr>
                <w:t xml:space="preserve"> [Representing Director General (</w:t>
              </w:r>
              <w:r w:rsidRPr="00203948">
                <w:rPr>
                  <w:rFonts w:eastAsia="Microsoft Sans Serif"/>
                  <w:i/>
                  <w:iCs/>
                  <w:sz w:val="20"/>
                  <w:szCs w:val="20"/>
                  <w:lang w:val="en-US" w:eastAsia="en-US"/>
                </w:rPr>
                <w:t>Ex-officio</w:t>
              </w:r>
              <w:r w:rsidRPr="00203948">
                <w:rPr>
                  <w:rFonts w:eastAsia="Microsoft Sans Serif"/>
                  <w:smallCaps/>
                  <w:sz w:val="20"/>
                  <w:szCs w:val="20"/>
                  <w:lang w:val="en-US" w:eastAsia="en-US"/>
                </w:rPr>
                <w:t>)]</w:t>
              </w:r>
            </w:ins>
          </w:p>
          <w:p w14:paraId="11F0CE97" w14:textId="77777777" w:rsidR="00203948" w:rsidRPr="00203948" w:rsidRDefault="00203948" w:rsidP="00203948">
            <w:pPr>
              <w:widowControl w:val="0"/>
              <w:autoSpaceDE w:val="0"/>
              <w:autoSpaceDN w:val="0"/>
              <w:spacing w:before="1" w:line="240" w:lineRule="auto"/>
              <w:ind w:right="84" w:firstLine="0"/>
              <w:rPr>
                <w:ins w:id="4338" w:author="Admin" w:date="2023-04-27T13:57:00Z"/>
                <w:rFonts w:eastAsia="Microsoft Sans Serif"/>
                <w:smallCaps/>
                <w:sz w:val="20"/>
                <w:szCs w:val="20"/>
                <w:lang w:val="en-US" w:eastAsia="en-US"/>
              </w:rPr>
            </w:pPr>
          </w:p>
        </w:tc>
      </w:tr>
    </w:tbl>
    <w:p w14:paraId="46F34084" w14:textId="77777777" w:rsidR="00203948" w:rsidRPr="00203948" w:rsidRDefault="00203948" w:rsidP="00203948">
      <w:pPr>
        <w:autoSpaceDE w:val="0"/>
        <w:autoSpaceDN w:val="0"/>
        <w:adjustRightInd w:val="0"/>
        <w:spacing w:line="240" w:lineRule="auto"/>
        <w:ind w:firstLine="0"/>
        <w:jc w:val="center"/>
        <w:divId w:val="1901357446"/>
        <w:rPr>
          <w:ins w:id="4339" w:author="Admin" w:date="2023-04-27T13:57:00Z"/>
          <w:rFonts w:eastAsia="Calibri"/>
          <w:i/>
          <w:iCs/>
          <w:sz w:val="20"/>
          <w:szCs w:val="20"/>
          <w:lang w:val="en-IN" w:eastAsia="en-US"/>
        </w:rPr>
      </w:pPr>
      <w:ins w:id="4340" w:author="Admin" w:date="2023-04-27T13:57:00Z">
        <w:r w:rsidRPr="00203948">
          <w:rPr>
            <w:rFonts w:eastAsia="Calibri"/>
            <w:i/>
            <w:iCs/>
            <w:sz w:val="20"/>
            <w:szCs w:val="20"/>
            <w:lang w:val="en-IN" w:eastAsia="en-US"/>
          </w:rPr>
          <w:lastRenderedPageBreak/>
          <w:t>Member Secretary</w:t>
        </w:r>
      </w:ins>
    </w:p>
    <w:p w14:paraId="7CFED50D" w14:textId="77777777" w:rsidR="00203948" w:rsidRPr="00203948" w:rsidRDefault="00203948" w:rsidP="00203948">
      <w:pPr>
        <w:autoSpaceDE w:val="0"/>
        <w:autoSpaceDN w:val="0"/>
        <w:adjustRightInd w:val="0"/>
        <w:spacing w:line="240" w:lineRule="auto"/>
        <w:ind w:firstLine="0"/>
        <w:jc w:val="center"/>
        <w:divId w:val="1901357446"/>
        <w:rPr>
          <w:ins w:id="4341" w:author="Admin" w:date="2023-04-27T13:57:00Z"/>
          <w:rFonts w:eastAsia="Calibri"/>
          <w:smallCaps/>
          <w:sz w:val="20"/>
          <w:szCs w:val="20"/>
          <w:lang w:val="en-IN" w:eastAsia="en-US"/>
        </w:rPr>
      </w:pPr>
      <w:ins w:id="4342" w:author="Admin" w:date="2023-04-27T13:57:00Z">
        <w:r w:rsidRPr="00203948">
          <w:rPr>
            <w:rFonts w:eastAsia="Calibri"/>
            <w:smallCaps/>
            <w:sz w:val="20"/>
            <w:szCs w:val="20"/>
            <w:lang w:val="en-IN" w:eastAsia="en-US"/>
          </w:rPr>
          <w:t>Shrimati Madhurima Madhav</w:t>
        </w:r>
      </w:ins>
    </w:p>
    <w:p w14:paraId="57405067" w14:textId="77777777" w:rsidR="00203948" w:rsidRPr="00203948" w:rsidRDefault="00203948" w:rsidP="00203948">
      <w:pPr>
        <w:widowControl w:val="0"/>
        <w:spacing w:line="240" w:lineRule="auto"/>
        <w:ind w:firstLine="0"/>
        <w:jc w:val="center"/>
        <w:divId w:val="1901357446"/>
        <w:rPr>
          <w:ins w:id="4343" w:author="Admin" w:date="2023-04-27T13:57:00Z"/>
          <w:rFonts w:eastAsia="Calibri"/>
          <w:smallCaps/>
          <w:sz w:val="20"/>
          <w:szCs w:val="20"/>
          <w:lang w:val="en-IN" w:eastAsia="en-US"/>
        </w:rPr>
      </w:pPr>
      <w:ins w:id="4344" w:author="Admin" w:date="2023-04-27T13:57:00Z">
        <w:r w:rsidRPr="00203948">
          <w:rPr>
            <w:rFonts w:eastAsia="Calibri"/>
            <w:smallCaps/>
            <w:sz w:val="20"/>
            <w:szCs w:val="20"/>
            <w:lang w:val="en-IN" w:eastAsia="en-US"/>
          </w:rPr>
          <w:t xml:space="preserve">Scientist ‘D’/Joint Director </w:t>
        </w:r>
      </w:ins>
    </w:p>
    <w:p w14:paraId="595962D9" w14:textId="77777777" w:rsidR="00203948" w:rsidRPr="00203948" w:rsidRDefault="00203948" w:rsidP="00203948">
      <w:pPr>
        <w:widowControl w:val="0"/>
        <w:spacing w:line="240" w:lineRule="auto"/>
        <w:ind w:firstLine="0"/>
        <w:jc w:val="center"/>
        <w:divId w:val="1901357446"/>
        <w:rPr>
          <w:ins w:id="4345" w:author="Admin" w:date="2023-04-27T13:57:00Z"/>
          <w:rFonts w:eastAsia="Calibri"/>
          <w:smallCaps/>
          <w:sz w:val="20"/>
          <w:szCs w:val="20"/>
          <w:lang w:val="en-IN" w:eastAsia="en-US"/>
        </w:rPr>
      </w:pPr>
      <w:ins w:id="4346" w:author="Admin" w:date="2023-04-27T13:57:00Z">
        <w:r w:rsidRPr="00203948">
          <w:rPr>
            <w:rFonts w:eastAsia="Calibri"/>
            <w:smallCaps/>
            <w:sz w:val="20"/>
            <w:szCs w:val="20"/>
            <w:lang w:val="en-IN" w:eastAsia="en-US"/>
          </w:rPr>
          <w:t>(Civil Engineering), BIS</w:t>
        </w:r>
      </w:ins>
    </w:p>
    <w:p w14:paraId="5531FA18" w14:textId="77777777" w:rsidR="00203948" w:rsidRPr="00203948" w:rsidRDefault="00203948" w:rsidP="00203948">
      <w:pPr>
        <w:widowControl w:val="0"/>
        <w:spacing w:line="240" w:lineRule="auto"/>
        <w:ind w:firstLine="0"/>
        <w:divId w:val="1901357446"/>
        <w:rPr>
          <w:ins w:id="4347" w:author="Admin" w:date="2023-04-27T13:57:00Z"/>
          <w:rFonts w:eastAsia="Calibri"/>
          <w:color w:val="000000"/>
          <w:sz w:val="20"/>
          <w:szCs w:val="20"/>
          <w:lang w:val="en-US" w:eastAsia="en-US"/>
        </w:rPr>
      </w:pPr>
    </w:p>
    <w:p w14:paraId="79544DB2" w14:textId="77777777" w:rsidR="00203948" w:rsidRPr="00203948" w:rsidRDefault="00203948" w:rsidP="00203948">
      <w:pPr>
        <w:widowControl w:val="0"/>
        <w:spacing w:line="240" w:lineRule="auto"/>
        <w:ind w:firstLine="0"/>
        <w:divId w:val="1901357446"/>
        <w:rPr>
          <w:ins w:id="4348" w:author="Admin" w:date="2023-04-27T13:57:00Z"/>
          <w:rFonts w:eastAsia="Calibri"/>
          <w:color w:val="000000"/>
          <w:sz w:val="20"/>
          <w:szCs w:val="20"/>
          <w:lang w:val="en-US" w:eastAsia="en-US"/>
        </w:rPr>
      </w:pPr>
    </w:p>
    <w:p w14:paraId="3235A3D8" w14:textId="77777777" w:rsidR="00203948" w:rsidRPr="00203948" w:rsidRDefault="00203948" w:rsidP="00203948">
      <w:pPr>
        <w:widowControl w:val="0"/>
        <w:spacing w:line="240" w:lineRule="auto"/>
        <w:ind w:firstLine="0"/>
        <w:jc w:val="center"/>
        <w:divId w:val="1901357446"/>
        <w:rPr>
          <w:ins w:id="4349" w:author="Admin" w:date="2023-04-27T13:57:00Z"/>
          <w:rFonts w:eastAsia="Calibri"/>
          <w:color w:val="000000"/>
          <w:sz w:val="20"/>
          <w:szCs w:val="20"/>
          <w:lang w:val="en-US" w:eastAsia="en-US"/>
        </w:rPr>
      </w:pPr>
      <w:ins w:id="4350" w:author="Admin" w:date="2023-04-27T13:57:00Z">
        <w:r w:rsidRPr="00203948">
          <w:rPr>
            <w:rFonts w:eastAsia="Calibri"/>
            <w:color w:val="000000"/>
            <w:sz w:val="20"/>
            <w:szCs w:val="20"/>
            <w:lang w:val="en-US" w:eastAsia="en-US"/>
          </w:rPr>
          <w:t>Working Group for Formulation of Standards for FRP Bars, CED 54/WG 5</w:t>
        </w:r>
      </w:ins>
    </w:p>
    <w:p w14:paraId="4EDB6AD0" w14:textId="77777777" w:rsidR="00203948" w:rsidRPr="00203948" w:rsidRDefault="00203948" w:rsidP="00203948">
      <w:pPr>
        <w:widowControl w:val="0"/>
        <w:spacing w:line="240" w:lineRule="auto"/>
        <w:ind w:firstLine="0"/>
        <w:divId w:val="1901357446"/>
        <w:rPr>
          <w:ins w:id="4351" w:author="Admin" w:date="2023-04-27T13:57:00Z"/>
          <w:rFonts w:eastAsia="Calibri"/>
          <w:color w:val="000000"/>
          <w:sz w:val="20"/>
          <w:szCs w:val="20"/>
          <w:lang w:val="en-US" w:eastAsia="en-US"/>
        </w:rPr>
      </w:pPr>
    </w:p>
    <w:tbl>
      <w:tblPr>
        <w:tblW w:w="8422" w:type="dxa"/>
        <w:jc w:val="center"/>
        <w:tblLayout w:type="fixed"/>
        <w:tblCellMar>
          <w:left w:w="0" w:type="dxa"/>
          <w:right w:w="0" w:type="dxa"/>
        </w:tblCellMar>
        <w:tblLook w:val="01E0" w:firstRow="1" w:lastRow="1" w:firstColumn="1" w:lastColumn="1" w:noHBand="0" w:noVBand="0"/>
      </w:tblPr>
      <w:tblGrid>
        <w:gridCol w:w="4108"/>
        <w:gridCol w:w="4314"/>
      </w:tblGrid>
      <w:tr w:rsidR="00203948" w:rsidRPr="00203948" w14:paraId="7BA653F9" w14:textId="77777777" w:rsidTr="00203948">
        <w:trPr>
          <w:divId w:val="1901357446"/>
          <w:trHeight w:val="342"/>
          <w:jc w:val="center"/>
          <w:ins w:id="4352" w:author="Admin" w:date="2023-04-27T13:57:00Z"/>
        </w:trPr>
        <w:tc>
          <w:tcPr>
            <w:tcW w:w="4108" w:type="dxa"/>
            <w:hideMark/>
          </w:tcPr>
          <w:p w14:paraId="529D8321" w14:textId="77777777" w:rsidR="00203948" w:rsidRPr="00203948" w:rsidRDefault="00203948" w:rsidP="00203948">
            <w:pPr>
              <w:widowControl w:val="0"/>
              <w:spacing w:line="240" w:lineRule="auto"/>
              <w:ind w:firstLine="0"/>
              <w:jc w:val="center"/>
              <w:rPr>
                <w:ins w:id="4353" w:author="Admin" w:date="2023-04-27T13:57:00Z"/>
                <w:rFonts w:eastAsia="Calibri"/>
                <w:color w:val="000000"/>
                <w:sz w:val="20"/>
                <w:szCs w:val="20"/>
                <w:lang w:val="en-US" w:eastAsia="en-US"/>
              </w:rPr>
            </w:pPr>
            <w:ins w:id="4354" w:author="Admin" w:date="2023-04-27T13:57:00Z">
              <w:r w:rsidRPr="00203948">
                <w:rPr>
                  <w:rFonts w:eastAsia="Calibri"/>
                  <w:i/>
                  <w:iCs/>
                  <w:color w:val="000000"/>
                  <w:sz w:val="20"/>
                  <w:szCs w:val="20"/>
                  <w:lang w:val="en-US" w:eastAsia="en-US"/>
                </w:rPr>
                <w:t>Organization</w:t>
              </w:r>
            </w:ins>
          </w:p>
        </w:tc>
        <w:tc>
          <w:tcPr>
            <w:tcW w:w="4314" w:type="dxa"/>
            <w:hideMark/>
          </w:tcPr>
          <w:p w14:paraId="7FBC7375" w14:textId="77777777" w:rsidR="00203948" w:rsidRPr="00203948" w:rsidRDefault="00203948" w:rsidP="00203948">
            <w:pPr>
              <w:widowControl w:val="0"/>
              <w:spacing w:line="240" w:lineRule="auto"/>
              <w:ind w:firstLine="0"/>
              <w:jc w:val="center"/>
              <w:rPr>
                <w:ins w:id="4355" w:author="Admin" w:date="2023-04-27T13:57:00Z"/>
                <w:rFonts w:eastAsia="Calibri"/>
                <w:color w:val="000000"/>
                <w:sz w:val="20"/>
                <w:szCs w:val="20"/>
                <w:lang w:val="en-US" w:eastAsia="en-US"/>
              </w:rPr>
            </w:pPr>
            <w:ins w:id="4356" w:author="Admin" w:date="2023-04-27T13:57:00Z">
              <w:r w:rsidRPr="00203948">
                <w:rPr>
                  <w:rFonts w:eastAsia="Calibri"/>
                  <w:i/>
                  <w:iCs/>
                  <w:color w:val="000000"/>
                  <w:sz w:val="20"/>
                  <w:szCs w:val="20"/>
                  <w:lang w:val="en-US" w:eastAsia="en-US"/>
                </w:rPr>
                <w:t>Representative</w:t>
              </w:r>
              <w:r w:rsidRPr="00203948">
                <w:rPr>
                  <w:rFonts w:eastAsia="Calibri"/>
                  <w:color w:val="000000"/>
                  <w:sz w:val="20"/>
                  <w:szCs w:val="20"/>
                  <w:lang w:val="en-US" w:eastAsia="en-US"/>
                </w:rPr>
                <w:t>(s)</w:t>
              </w:r>
            </w:ins>
          </w:p>
        </w:tc>
      </w:tr>
      <w:tr w:rsidR="00203948" w:rsidRPr="00203948" w14:paraId="2E639264" w14:textId="77777777" w:rsidTr="00203948">
        <w:trPr>
          <w:divId w:val="1901357446"/>
          <w:trHeight w:val="360"/>
          <w:jc w:val="center"/>
          <w:ins w:id="4357" w:author="Admin" w:date="2023-04-27T13:57:00Z"/>
        </w:trPr>
        <w:tc>
          <w:tcPr>
            <w:tcW w:w="4108" w:type="dxa"/>
            <w:hideMark/>
          </w:tcPr>
          <w:p w14:paraId="36F07D0E" w14:textId="77777777" w:rsidR="00203948" w:rsidRPr="00203948" w:rsidRDefault="00203948" w:rsidP="00203948">
            <w:pPr>
              <w:widowControl w:val="0"/>
              <w:autoSpaceDE w:val="0"/>
              <w:autoSpaceDN w:val="0"/>
              <w:spacing w:before="8" w:line="242" w:lineRule="auto"/>
              <w:ind w:left="420" w:right="204" w:hanging="311"/>
              <w:rPr>
                <w:ins w:id="4358" w:author="Admin" w:date="2023-04-27T13:57:00Z"/>
                <w:rFonts w:eastAsia="Microsoft Sans Serif"/>
                <w:sz w:val="20"/>
                <w:szCs w:val="20"/>
                <w:lang w:val="en-US" w:eastAsia="en-US"/>
              </w:rPr>
            </w:pPr>
            <w:ins w:id="4359" w:author="Admin" w:date="2023-04-27T13:57:00Z">
              <w:r w:rsidRPr="00203948">
                <w:rPr>
                  <w:rFonts w:eastAsia="Microsoft Sans Serif"/>
                  <w:sz w:val="20"/>
                  <w:szCs w:val="20"/>
                  <w:lang w:val="en-US" w:eastAsia="en-US"/>
                </w:rPr>
                <w:t>Indian Institute of Technology Madras, Chennai</w:t>
              </w:r>
            </w:ins>
          </w:p>
          <w:p w14:paraId="42FA56D4" w14:textId="77777777" w:rsidR="00203948" w:rsidRPr="00203948" w:rsidRDefault="00203948" w:rsidP="00203948">
            <w:pPr>
              <w:widowControl w:val="0"/>
              <w:autoSpaceDE w:val="0"/>
              <w:autoSpaceDN w:val="0"/>
              <w:spacing w:before="8" w:line="242" w:lineRule="auto"/>
              <w:ind w:left="109" w:right="204" w:firstLine="0"/>
              <w:rPr>
                <w:ins w:id="4360" w:author="Admin" w:date="2023-04-27T13:57:00Z"/>
                <w:rFonts w:eastAsia="Microsoft Sans Serif"/>
                <w:sz w:val="20"/>
                <w:szCs w:val="20"/>
                <w:lang w:val="en-US" w:eastAsia="en-US"/>
              </w:rPr>
            </w:pPr>
          </w:p>
        </w:tc>
        <w:tc>
          <w:tcPr>
            <w:tcW w:w="4314" w:type="dxa"/>
            <w:hideMark/>
          </w:tcPr>
          <w:p w14:paraId="18E1ED91" w14:textId="3357045B" w:rsidR="00203948" w:rsidRPr="00203948" w:rsidRDefault="00203948" w:rsidP="00203948">
            <w:pPr>
              <w:widowControl w:val="0"/>
              <w:autoSpaceDE w:val="0"/>
              <w:autoSpaceDN w:val="0"/>
              <w:spacing w:before="1" w:line="240" w:lineRule="auto"/>
              <w:ind w:left="109" w:right="84" w:firstLine="0"/>
              <w:rPr>
                <w:ins w:id="4361" w:author="Admin" w:date="2023-04-27T13:57:00Z"/>
                <w:rFonts w:eastAsia="Microsoft Sans Serif"/>
                <w:sz w:val="20"/>
                <w:szCs w:val="20"/>
                <w:lang w:val="en-US" w:eastAsia="en-US"/>
              </w:rPr>
            </w:pPr>
            <w:ins w:id="4362" w:author="Admin" w:date="2023-04-27T13:57:00Z">
              <w:r w:rsidRPr="00203948">
                <w:rPr>
                  <w:rFonts w:eastAsia="Microsoft Sans Serif"/>
                  <w:smallCaps/>
                  <w:sz w:val="20"/>
                  <w:szCs w:val="20"/>
                  <w:lang w:val="en-US" w:eastAsia="en-US"/>
                </w:rPr>
                <w:t xml:space="preserve">Dr Radhakrishna G. Pillai </w:t>
              </w:r>
              <w:r w:rsidRPr="00203948">
                <w:rPr>
                  <w:rFonts w:eastAsia="Microsoft Sans Serif"/>
                  <w:b/>
                  <w:bCs/>
                  <w:smallCaps/>
                  <w:sz w:val="20"/>
                  <w:szCs w:val="20"/>
                  <w:lang w:val="en-US" w:eastAsia="en-US"/>
                </w:rPr>
                <w:t>(</w:t>
              </w:r>
              <w:r w:rsidRPr="00203948">
                <w:rPr>
                  <w:rFonts w:eastAsia="Microsoft Sans Serif"/>
                  <w:b/>
                  <w:bCs/>
                  <w:i/>
                  <w:iCs/>
                  <w:sz w:val="20"/>
                  <w:szCs w:val="20"/>
                  <w:lang w:val="en-US" w:eastAsia="en-US"/>
                </w:rPr>
                <w:t>Co</w:t>
              </w:r>
            </w:ins>
            <w:ins w:id="4363" w:author="innovatiview" w:date="2023-09-22T15:43:00Z">
              <w:r w:rsidR="00CA168D">
                <w:rPr>
                  <w:rFonts w:eastAsia="Microsoft Sans Serif"/>
                  <w:b/>
                  <w:bCs/>
                  <w:i/>
                  <w:iCs/>
                  <w:sz w:val="20"/>
                  <w:szCs w:val="20"/>
                  <w:lang w:val="en-US" w:eastAsia="en-US"/>
                </w:rPr>
                <w:t>nvener</w:t>
              </w:r>
            </w:ins>
            <w:ins w:id="4364" w:author="Admin" w:date="2023-04-27T13:57:00Z">
              <w:del w:id="4365" w:author="innovatiview" w:date="2023-09-22T15:43:00Z">
                <w:r w:rsidRPr="00203948" w:rsidDel="00CA168D">
                  <w:rPr>
                    <w:rFonts w:eastAsia="Microsoft Sans Serif"/>
                    <w:b/>
                    <w:bCs/>
                    <w:i/>
                    <w:iCs/>
                    <w:sz w:val="20"/>
                    <w:szCs w:val="20"/>
                    <w:lang w:val="en-US" w:eastAsia="en-US"/>
                  </w:rPr>
                  <w:delText>ordinat</w:delText>
                </w:r>
              </w:del>
              <w:del w:id="4366" w:author="innovatiview" w:date="2023-09-22T15:42:00Z">
                <w:r w:rsidRPr="00203948" w:rsidDel="00CA168D">
                  <w:rPr>
                    <w:rFonts w:eastAsia="Microsoft Sans Serif"/>
                    <w:b/>
                    <w:bCs/>
                    <w:i/>
                    <w:iCs/>
                    <w:sz w:val="20"/>
                    <w:szCs w:val="20"/>
                    <w:lang w:val="en-US" w:eastAsia="en-US"/>
                  </w:rPr>
                  <w:delText>or</w:delText>
                </w:r>
              </w:del>
              <w:r w:rsidRPr="00203948">
                <w:rPr>
                  <w:rFonts w:eastAsia="Microsoft Sans Serif"/>
                  <w:b/>
                  <w:bCs/>
                  <w:smallCaps/>
                  <w:sz w:val="20"/>
                  <w:szCs w:val="20"/>
                  <w:lang w:val="en-US" w:eastAsia="en-US"/>
                </w:rPr>
                <w:t>)</w:t>
              </w:r>
            </w:ins>
          </w:p>
        </w:tc>
      </w:tr>
      <w:tr w:rsidR="00203948" w:rsidRPr="00203948" w14:paraId="0D94880A" w14:textId="77777777" w:rsidTr="00203948">
        <w:trPr>
          <w:divId w:val="1901357446"/>
          <w:trHeight w:val="74"/>
          <w:jc w:val="center"/>
          <w:ins w:id="4367" w:author="Admin" w:date="2023-04-27T13:57:00Z"/>
        </w:trPr>
        <w:tc>
          <w:tcPr>
            <w:tcW w:w="4108" w:type="dxa"/>
            <w:hideMark/>
          </w:tcPr>
          <w:p w14:paraId="3CF3E171" w14:textId="77777777" w:rsidR="00203948" w:rsidRPr="00203948" w:rsidRDefault="00203948" w:rsidP="00203948">
            <w:pPr>
              <w:widowControl w:val="0"/>
              <w:autoSpaceDE w:val="0"/>
              <w:autoSpaceDN w:val="0"/>
              <w:spacing w:before="8" w:line="242" w:lineRule="auto"/>
              <w:ind w:left="109" w:right="204" w:firstLine="0"/>
              <w:rPr>
                <w:ins w:id="4368" w:author="Admin" w:date="2023-04-27T13:57:00Z"/>
                <w:rFonts w:eastAsia="Microsoft Sans Serif"/>
                <w:sz w:val="20"/>
                <w:szCs w:val="20"/>
                <w:lang w:val="en-US" w:eastAsia="en-US"/>
              </w:rPr>
            </w:pPr>
            <w:ins w:id="4369" w:author="Admin" w:date="2023-04-27T13:57:00Z">
              <w:r w:rsidRPr="00203948">
                <w:rPr>
                  <w:rFonts w:eastAsia="Microsoft Sans Serif"/>
                  <w:sz w:val="20"/>
                  <w:szCs w:val="20"/>
                  <w:lang w:val="en-US" w:eastAsia="en-US"/>
                </w:rPr>
                <w:t xml:space="preserve">Arc Insulations and Insulators Pvt Ltd, Kolkata </w:t>
              </w:r>
            </w:ins>
          </w:p>
        </w:tc>
        <w:tc>
          <w:tcPr>
            <w:tcW w:w="4314" w:type="dxa"/>
            <w:hideMark/>
          </w:tcPr>
          <w:p w14:paraId="731C8117" w14:textId="77777777" w:rsidR="00203948" w:rsidRPr="00203948" w:rsidRDefault="00203948" w:rsidP="00203948">
            <w:pPr>
              <w:widowControl w:val="0"/>
              <w:autoSpaceDE w:val="0"/>
              <w:autoSpaceDN w:val="0"/>
              <w:spacing w:before="1" w:line="240" w:lineRule="auto"/>
              <w:ind w:left="109" w:right="84" w:firstLine="0"/>
              <w:rPr>
                <w:ins w:id="4370" w:author="Admin" w:date="2023-04-27T13:57:00Z"/>
                <w:rFonts w:eastAsia="Microsoft Sans Serif"/>
                <w:smallCaps/>
                <w:sz w:val="20"/>
                <w:szCs w:val="20"/>
                <w:lang w:val="en-US" w:eastAsia="en-US"/>
              </w:rPr>
            </w:pPr>
            <w:ins w:id="4371" w:author="Admin" w:date="2023-04-27T13:57:00Z">
              <w:r w:rsidRPr="00203948">
                <w:rPr>
                  <w:rFonts w:eastAsia="Microsoft Sans Serif"/>
                  <w:smallCaps/>
                  <w:sz w:val="20"/>
                  <w:szCs w:val="20"/>
                  <w:lang w:val="en-US" w:eastAsia="en-US"/>
                </w:rPr>
                <w:t>Shri Manish Bajoria</w:t>
              </w:r>
            </w:ins>
          </w:p>
          <w:p w14:paraId="279155C7" w14:textId="77777777" w:rsidR="00203948" w:rsidRPr="00203948" w:rsidRDefault="00203948" w:rsidP="00203948">
            <w:pPr>
              <w:widowControl w:val="0"/>
              <w:autoSpaceDE w:val="0"/>
              <w:autoSpaceDN w:val="0"/>
              <w:spacing w:before="1" w:line="240" w:lineRule="auto"/>
              <w:ind w:left="109" w:right="84" w:firstLine="0"/>
              <w:rPr>
                <w:ins w:id="4372" w:author="Admin" w:date="2023-04-27T13:57:00Z"/>
                <w:rFonts w:eastAsia="Microsoft Sans Serif"/>
                <w:smallCaps/>
                <w:sz w:val="20"/>
                <w:szCs w:val="20"/>
                <w:lang w:val="en-US" w:eastAsia="en-US"/>
              </w:rPr>
            </w:pPr>
          </w:p>
        </w:tc>
      </w:tr>
      <w:tr w:rsidR="00203948" w:rsidRPr="00203948" w14:paraId="1DEB005E" w14:textId="77777777" w:rsidTr="00203948">
        <w:trPr>
          <w:divId w:val="1901357446"/>
          <w:trHeight w:val="74"/>
          <w:jc w:val="center"/>
          <w:ins w:id="4373" w:author="Admin" w:date="2023-04-27T13:57:00Z"/>
        </w:trPr>
        <w:tc>
          <w:tcPr>
            <w:tcW w:w="4108" w:type="dxa"/>
            <w:hideMark/>
          </w:tcPr>
          <w:p w14:paraId="1633ABD2" w14:textId="77777777" w:rsidR="00203948" w:rsidRPr="00203948" w:rsidRDefault="00203948" w:rsidP="00203948">
            <w:pPr>
              <w:widowControl w:val="0"/>
              <w:autoSpaceDE w:val="0"/>
              <w:autoSpaceDN w:val="0"/>
              <w:spacing w:before="8" w:line="242" w:lineRule="auto"/>
              <w:ind w:left="109" w:right="204" w:firstLine="0"/>
              <w:rPr>
                <w:ins w:id="4374" w:author="Admin" w:date="2023-04-27T13:57:00Z"/>
                <w:rFonts w:eastAsia="Microsoft Sans Serif"/>
                <w:sz w:val="20"/>
                <w:szCs w:val="20"/>
                <w:lang w:val="en-US" w:eastAsia="en-US"/>
              </w:rPr>
            </w:pPr>
            <w:ins w:id="4375" w:author="Admin" w:date="2023-04-27T13:57:00Z">
              <w:r w:rsidRPr="00203948">
                <w:rPr>
                  <w:rFonts w:eastAsia="Microsoft Sans Serif"/>
                  <w:sz w:val="20"/>
                  <w:szCs w:val="20"/>
                  <w:lang w:val="en-US" w:eastAsia="en-US"/>
                </w:rPr>
                <w:t>CSK Technologies, Hyderabad</w:t>
              </w:r>
            </w:ins>
          </w:p>
        </w:tc>
        <w:tc>
          <w:tcPr>
            <w:tcW w:w="4314" w:type="dxa"/>
            <w:hideMark/>
          </w:tcPr>
          <w:p w14:paraId="57535601" w14:textId="77777777" w:rsidR="00203948" w:rsidRPr="00203948" w:rsidRDefault="00203948" w:rsidP="00203948">
            <w:pPr>
              <w:widowControl w:val="0"/>
              <w:autoSpaceDE w:val="0"/>
              <w:autoSpaceDN w:val="0"/>
              <w:spacing w:before="1" w:line="240" w:lineRule="auto"/>
              <w:ind w:left="109" w:right="84" w:firstLine="0"/>
              <w:rPr>
                <w:ins w:id="4376" w:author="Admin" w:date="2023-04-27T13:57:00Z"/>
                <w:rFonts w:eastAsia="Microsoft Sans Serif"/>
                <w:smallCaps/>
                <w:sz w:val="20"/>
                <w:szCs w:val="20"/>
                <w:lang w:val="en-US" w:eastAsia="en-US"/>
              </w:rPr>
            </w:pPr>
            <w:ins w:id="4377" w:author="Admin" w:date="2023-04-27T13:57:00Z">
              <w:r w:rsidRPr="00203948">
                <w:rPr>
                  <w:rFonts w:eastAsia="Microsoft Sans Serif"/>
                  <w:smallCaps/>
                  <w:sz w:val="20"/>
                  <w:szCs w:val="20"/>
                  <w:lang w:val="en-US" w:eastAsia="en-US"/>
                </w:rPr>
                <w:t>Shri Laxman Soma</w:t>
              </w:r>
            </w:ins>
          </w:p>
          <w:p w14:paraId="33173F7A" w14:textId="77777777" w:rsidR="00203948" w:rsidRPr="00203948" w:rsidRDefault="00203948" w:rsidP="00203948">
            <w:pPr>
              <w:widowControl w:val="0"/>
              <w:autoSpaceDE w:val="0"/>
              <w:autoSpaceDN w:val="0"/>
              <w:spacing w:before="1" w:line="240" w:lineRule="auto"/>
              <w:ind w:left="109" w:right="84" w:firstLine="0"/>
              <w:rPr>
                <w:ins w:id="4378" w:author="Admin" w:date="2023-04-27T13:57:00Z"/>
                <w:rFonts w:eastAsia="Microsoft Sans Serif"/>
                <w:smallCaps/>
                <w:sz w:val="20"/>
                <w:szCs w:val="20"/>
                <w:lang w:val="en-US" w:eastAsia="en-US"/>
              </w:rPr>
            </w:pPr>
          </w:p>
        </w:tc>
      </w:tr>
      <w:tr w:rsidR="00203948" w:rsidRPr="00203948" w14:paraId="05B12C8F" w14:textId="77777777" w:rsidTr="00203948">
        <w:trPr>
          <w:divId w:val="1901357446"/>
          <w:trHeight w:val="74"/>
          <w:jc w:val="center"/>
          <w:ins w:id="4379" w:author="Admin" w:date="2023-04-27T13:57:00Z"/>
        </w:trPr>
        <w:tc>
          <w:tcPr>
            <w:tcW w:w="4108" w:type="dxa"/>
            <w:hideMark/>
          </w:tcPr>
          <w:p w14:paraId="5B79CFD8" w14:textId="77777777" w:rsidR="00203948" w:rsidRPr="00203948" w:rsidRDefault="00203948" w:rsidP="00203948">
            <w:pPr>
              <w:widowControl w:val="0"/>
              <w:autoSpaceDE w:val="0"/>
              <w:autoSpaceDN w:val="0"/>
              <w:spacing w:before="8" w:line="242" w:lineRule="auto"/>
              <w:ind w:left="109" w:right="204" w:firstLine="0"/>
              <w:rPr>
                <w:ins w:id="4380" w:author="Admin" w:date="2023-04-27T13:57:00Z"/>
                <w:rFonts w:eastAsia="Microsoft Sans Serif"/>
                <w:sz w:val="20"/>
                <w:szCs w:val="20"/>
                <w:lang w:val="en-US" w:eastAsia="en-US"/>
              </w:rPr>
            </w:pPr>
            <w:ins w:id="4381" w:author="Admin" w:date="2023-04-27T13:57:00Z">
              <w:r w:rsidRPr="00203948">
                <w:rPr>
                  <w:rFonts w:eastAsia="Microsoft Sans Serif"/>
                  <w:sz w:val="20"/>
                  <w:szCs w:val="20"/>
                  <w:lang w:val="en-US" w:eastAsia="en-US"/>
                </w:rPr>
                <w:t>Indian Institute of Technology Bombay</w:t>
              </w:r>
            </w:ins>
          </w:p>
          <w:p w14:paraId="6B27660F" w14:textId="77777777" w:rsidR="00203948" w:rsidRPr="00203948" w:rsidRDefault="00203948" w:rsidP="00203948">
            <w:pPr>
              <w:widowControl w:val="0"/>
              <w:autoSpaceDE w:val="0"/>
              <w:autoSpaceDN w:val="0"/>
              <w:spacing w:before="8" w:line="242" w:lineRule="auto"/>
              <w:ind w:left="109" w:right="204" w:firstLine="0"/>
              <w:rPr>
                <w:ins w:id="4382" w:author="Admin" w:date="2023-04-27T13:57:00Z"/>
                <w:rFonts w:eastAsia="Microsoft Sans Serif"/>
                <w:sz w:val="20"/>
                <w:szCs w:val="20"/>
                <w:lang w:val="en-US" w:eastAsia="en-US"/>
              </w:rPr>
            </w:pPr>
          </w:p>
        </w:tc>
        <w:tc>
          <w:tcPr>
            <w:tcW w:w="4314" w:type="dxa"/>
            <w:hideMark/>
          </w:tcPr>
          <w:p w14:paraId="6183506C" w14:textId="77777777" w:rsidR="00203948" w:rsidRPr="00203948" w:rsidRDefault="00203948" w:rsidP="00203948">
            <w:pPr>
              <w:widowControl w:val="0"/>
              <w:autoSpaceDE w:val="0"/>
              <w:autoSpaceDN w:val="0"/>
              <w:spacing w:before="1" w:line="240" w:lineRule="auto"/>
              <w:ind w:left="109" w:right="84" w:firstLine="0"/>
              <w:rPr>
                <w:ins w:id="4383" w:author="Admin" w:date="2023-04-27T13:57:00Z"/>
                <w:rFonts w:eastAsia="Microsoft Sans Serif"/>
                <w:smallCaps/>
                <w:sz w:val="20"/>
                <w:szCs w:val="20"/>
                <w:lang w:val="en-US" w:eastAsia="en-US"/>
              </w:rPr>
            </w:pPr>
            <w:ins w:id="4384" w:author="Admin" w:date="2023-04-27T13:57:00Z">
              <w:r w:rsidRPr="00203948">
                <w:rPr>
                  <w:rFonts w:eastAsia="Microsoft Sans Serif"/>
                  <w:smallCaps/>
                  <w:sz w:val="20"/>
                  <w:szCs w:val="20"/>
                  <w:lang w:val="en-US" w:eastAsia="en-US"/>
                </w:rPr>
                <w:t>Prof Arghadeep Lashkar</w:t>
              </w:r>
            </w:ins>
          </w:p>
        </w:tc>
      </w:tr>
      <w:tr w:rsidR="00203948" w:rsidRPr="00203948" w14:paraId="363E0805" w14:textId="77777777" w:rsidTr="00203948">
        <w:trPr>
          <w:divId w:val="1901357446"/>
          <w:trHeight w:val="74"/>
          <w:jc w:val="center"/>
          <w:ins w:id="4385" w:author="Admin" w:date="2023-04-27T13:57:00Z"/>
        </w:trPr>
        <w:tc>
          <w:tcPr>
            <w:tcW w:w="4108" w:type="dxa"/>
            <w:hideMark/>
          </w:tcPr>
          <w:p w14:paraId="79071DF2" w14:textId="77777777" w:rsidR="00203948" w:rsidRPr="00203948" w:rsidRDefault="00203948" w:rsidP="00203948">
            <w:pPr>
              <w:widowControl w:val="0"/>
              <w:autoSpaceDE w:val="0"/>
              <w:autoSpaceDN w:val="0"/>
              <w:spacing w:before="8" w:line="242" w:lineRule="auto"/>
              <w:ind w:left="109" w:right="204" w:firstLine="0"/>
              <w:rPr>
                <w:ins w:id="4386" w:author="Admin" w:date="2023-04-27T13:57:00Z"/>
                <w:rFonts w:eastAsia="Microsoft Sans Serif"/>
                <w:sz w:val="20"/>
                <w:szCs w:val="20"/>
                <w:lang w:val="en-US" w:eastAsia="en-US"/>
              </w:rPr>
            </w:pPr>
            <w:ins w:id="4387" w:author="Admin" w:date="2023-04-27T13:57:00Z">
              <w:r w:rsidRPr="00203948">
                <w:rPr>
                  <w:rFonts w:eastAsia="Microsoft Sans Serif"/>
                  <w:sz w:val="20"/>
                  <w:szCs w:val="20"/>
                  <w:lang w:val="en-US" w:eastAsia="en-US"/>
                </w:rPr>
                <w:t>Indian Institute of Technology Hyderabad</w:t>
              </w:r>
            </w:ins>
          </w:p>
          <w:p w14:paraId="2114CF5E" w14:textId="77777777" w:rsidR="00203948" w:rsidRPr="00203948" w:rsidRDefault="00203948" w:rsidP="00203948">
            <w:pPr>
              <w:widowControl w:val="0"/>
              <w:autoSpaceDE w:val="0"/>
              <w:autoSpaceDN w:val="0"/>
              <w:spacing w:before="8" w:line="242" w:lineRule="auto"/>
              <w:ind w:left="109" w:right="204" w:firstLine="0"/>
              <w:rPr>
                <w:ins w:id="4388" w:author="Admin" w:date="2023-04-27T13:57:00Z"/>
                <w:rFonts w:eastAsia="Microsoft Sans Serif"/>
                <w:sz w:val="20"/>
                <w:szCs w:val="20"/>
                <w:lang w:val="en-US" w:eastAsia="en-US"/>
              </w:rPr>
            </w:pPr>
          </w:p>
        </w:tc>
        <w:tc>
          <w:tcPr>
            <w:tcW w:w="4314" w:type="dxa"/>
            <w:hideMark/>
          </w:tcPr>
          <w:p w14:paraId="366405C4" w14:textId="77777777" w:rsidR="00203948" w:rsidRPr="00203948" w:rsidRDefault="00203948" w:rsidP="00203948">
            <w:pPr>
              <w:widowControl w:val="0"/>
              <w:autoSpaceDE w:val="0"/>
              <w:autoSpaceDN w:val="0"/>
              <w:spacing w:before="1" w:line="240" w:lineRule="auto"/>
              <w:ind w:left="109" w:right="84" w:firstLine="0"/>
              <w:rPr>
                <w:ins w:id="4389" w:author="Admin" w:date="2023-04-27T13:57:00Z"/>
                <w:rFonts w:eastAsia="Microsoft Sans Serif"/>
                <w:smallCaps/>
                <w:sz w:val="20"/>
                <w:szCs w:val="20"/>
                <w:lang w:val="en-US" w:eastAsia="en-US"/>
              </w:rPr>
            </w:pPr>
            <w:ins w:id="4390" w:author="Admin" w:date="2023-04-27T13:57:00Z">
              <w:r w:rsidRPr="00203948">
                <w:rPr>
                  <w:rFonts w:eastAsia="Microsoft Sans Serif"/>
                  <w:smallCaps/>
                  <w:sz w:val="20"/>
                  <w:szCs w:val="20"/>
                  <w:lang w:val="en-US" w:eastAsia="en-US"/>
                </w:rPr>
                <w:t xml:space="preserve">Prof Suriya Prakash </w:t>
              </w:r>
            </w:ins>
          </w:p>
        </w:tc>
      </w:tr>
      <w:tr w:rsidR="00203948" w:rsidRPr="00203948" w14:paraId="7AEE37B6" w14:textId="77777777" w:rsidTr="00203948">
        <w:trPr>
          <w:divId w:val="1901357446"/>
          <w:trHeight w:val="74"/>
          <w:jc w:val="center"/>
          <w:ins w:id="4391" w:author="Admin" w:date="2023-04-27T13:57:00Z"/>
        </w:trPr>
        <w:tc>
          <w:tcPr>
            <w:tcW w:w="4108" w:type="dxa"/>
          </w:tcPr>
          <w:p w14:paraId="04C67D2A" w14:textId="77777777" w:rsidR="00203948" w:rsidRPr="00203948" w:rsidRDefault="00203948" w:rsidP="00203948">
            <w:pPr>
              <w:widowControl w:val="0"/>
              <w:autoSpaceDE w:val="0"/>
              <w:autoSpaceDN w:val="0"/>
              <w:spacing w:before="8" w:line="242" w:lineRule="auto"/>
              <w:ind w:left="109" w:right="204" w:firstLine="0"/>
              <w:rPr>
                <w:ins w:id="4392" w:author="Admin" w:date="2023-04-27T13:57:00Z"/>
                <w:rFonts w:eastAsia="Microsoft Sans Serif"/>
                <w:sz w:val="20"/>
                <w:szCs w:val="20"/>
                <w:lang w:val="en-US" w:eastAsia="en-US"/>
              </w:rPr>
            </w:pPr>
            <w:ins w:id="4393" w:author="Admin" w:date="2023-04-27T13:57:00Z">
              <w:r w:rsidRPr="00203948">
                <w:rPr>
                  <w:rFonts w:eastAsia="Microsoft Sans Serif"/>
                  <w:sz w:val="20"/>
                  <w:szCs w:val="20"/>
                  <w:lang w:val="en-US" w:eastAsia="en-US"/>
                </w:rPr>
                <w:t>MRG Composites India</w:t>
              </w:r>
            </w:ins>
          </w:p>
        </w:tc>
        <w:tc>
          <w:tcPr>
            <w:tcW w:w="4314" w:type="dxa"/>
          </w:tcPr>
          <w:p w14:paraId="4DBC6376" w14:textId="77777777" w:rsidR="00203948" w:rsidRPr="00203948" w:rsidRDefault="00203948" w:rsidP="00203948">
            <w:pPr>
              <w:widowControl w:val="0"/>
              <w:autoSpaceDE w:val="0"/>
              <w:autoSpaceDN w:val="0"/>
              <w:spacing w:before="1" w:line="240" w:lineRule="auto"/>
              <w:ind w:left="109" w:right="84" w:firstLine="0"/>
              <w:rPr>
                <w:ins w:id="4394" w:author="Admin" w:date="2023-04-27T13:57:00Z"/>
                <w:rFonts w:eastAsia="Microsoft Sans Serif"/>
                <w:smallCaps/>
                <w:sz w:val="20"/>
                <w:szCs w:val="20"/>
                <w:lang w:val="en-US" w:eastAsia="en-US"/>
              </w:rPr>
            </w:pPr>
            <w:ins w:id="4395" w:author="Admin" w:date="2023-04-27T13:57:00Z">
              <w:r w:rsidRPr="00203948">
                <w:rPr>
                  <w:rFonts w:eastAsia="Microsoft Sans Serif"/>
                  <w:smallCaps/>
                  <w:sz w:val="20"/>
                  <w:szCs w:val="20"/>
                  <w:lang w:val="en-US" w:eastAsia="en-US"/>
                </w:rPr>
                <w:t xml:space="preserve">Shri Amit Gangurde </w:t>
              </w:r>
            </w:ins>
          </w:p>
          <w:p w14:paraId="4F409057" w14:textId="77777777" w:rsidR="00203948" w:rsidRPr="00203948" w:rsidRDefault="00203948" w:rsidP="00203948">
            <w:pPr>
              <w:widowControl w:val="0"/>
              <w:autoSpaceDE w:val="0"/>
              <w:autoSpaceDN w:val="0"/>
              <w:spacing w:before="1" w:line="240" w:lineRule="auto"/>
              <w:ind w:left="109" w:right="84" w:firstLine="0"/>
              <w:rPr>
                <w:ins w:id="4396" w:author="Admin" w:date="2023-04-27T13:57:00Z"/>
                <w:rFonts w:eastAsia="Microsoft Sans Serif"/>
                <w:smallCaps/>
                <w:sz w:val="20"/>
                <w:szCs w:val="20"/>
                <w:lang w:val="en-US" w:eastAsia="en-US"/>
              </w:rPr>
            </w:pPr>
          </w:p>
        </w:tc>
      </w:tr>
      <w:tr w:rsidR="00203948" w:rsidRPr="00203948" w14:paraId="6B3E5747" w14:textId="77777777" w:rsidTr="00203948">
        <w:trPr>
          <w:divId w:val="1901357446"/>
          <w:trHeight w:val="441"/>
          <w:jc w:val="center"/>
          <w:ins w:id="4397" w:author="Admin" w:date="2023-04-27T13:57:00Z"/>
        </w:trPr>
        <w:tc>
          <w:tcPr>
            <w:tcW w:w="4108" w:type="dxa"/>
            <w:hideMark/>
          </w:tcPr>
          <w:p w14:paraId="1FDC46B7" w14:textId="77777777" w:rsidR="00203948" w:rsidRPr="00203948" w:rsidRDefault="00203948" w:rsidP="00203948">
            <w:pPr>
              <w:widowControl w:val="0"/>
              <w:autoSpaceDE w:val="0"/>
              <w:autoSpaceDN w:val="0"/>
              <w:spacing w:before="8" w:line="242" w:lineRule="auto"/>
              <w:ind w:left="420" w:right="204" w:hanging="311"/>
              <w:rPr>
                <w:ins w:id="4398" w:author="Admin" w:date="2023-04-27T13:57:00Z"/>
                <w:rFonts w:eastAsia="Microsoft Sans Serif"/>
                <w:sz w:val="20"/>
                <w:szCs w:val="20"/>
                <w:lang w:val="en-US" w:eastAsia="en-US"/>
              </w:rPr>
            </w:pPr>
            <w:ins w:id="4399" w:author="Admin" w:date="2023-04-27T13:57:00Z">
              <w:r w:rsidRPr="00203948">
                <w:rPr>
                  <w:rFonts w:eastAsia="Microsoft Sans Serif"/>
                  <w:sz w:val="20"/>
                  <w:szCs w:val="20"/>
                  <w:lang w:val="en-US" w:eastAsia="en-US"/>
                </w:rPr>
                <w:t>National Council for Cement &amp; Building Materials, Ballabgarh</w:t>
              </w:r>
            </w:ins>
          </w:p>
          <w:p w14:paraId="6091AF39" w14:textId="77777777" w:rsidR="00203948" w:rsidRPr="00203948" w:rsidRDefault="00203948" w:rsidP="00203948">
            <w:pPr>
              <w:widowControl w:val="0"/>
              <w:autoSpaceDE w:val="0"/>
              <w:autoSpaceDN w:val="0"/>
              <w:spacing w:before="8" w:line="242" w:lineRule="auto"/>
              <w:ind w:left="109" w:right="204" w:firstLine="0"/>
              <w:rPr>
                <w:ins w:id="4400" w:author="Admin" w:date="2023-04-27T13:57:00Z"/>
                <w:rFonts w:eastAsia="Microsoft Sans Serif"/>
                <w:sz w:val="20"/>
                <w:szCs w:val="20"/>
                <w:lang w:val="en-US" w:eastAsia="en-US"/>
              </w:rPr>
            </w:pPr>
          </w:p>
        </w:tc>
        <w:tc>
          <w:tcPr>
            <w:tcW w:w="4314" w:type="dxa"/>
            <w:hideMark/>
          </w:tcPr>
          <w:p w14:paraId="4FFC0841" w14:textId="77777777" w:rsidR="00203948" w:rsidRPr="00203948" w:rsidRDefault="00203948" w:rsidP="00203948">
            <w:pPr>
              <w:widowControl w:val="0"/>
              <w:autoSpaceDE w:val="0"/>
              <w:autoSpaceDN w:val="0"/>
              <w:spacing w:before="1" w:line="240" w:lineRule="auto"/>
              <w:ind w:left="109" w:right="84" w:firstLine="0"/>
              <w:rPr>
                <w:ins w:id="4401" w:author="Admin" w:date="2023-04-27T13:57:00Z"/>
                <w:rFonts w:eastAsia="Microsoft Sans Serif"/>
                <w:smallCaps/>
                <w:sz w:val="20"/>
                <w:szCs w:val="20"/>
                <w:lang w:val="en-US" w:eastAsia="en-US"/>
              </w:rPr>
            </w:pPr>
            <w:ins w:id="4402" w:author="Admin" w:date="2023-04-27T13:57:00Z">
              <w:r w:rsidRPr="00203948">
                <w:rPr>
                  <w:rFonts w:eastAsia="Microsoft Sans Serif"/>
                  <w:smallCaps/>
                  <w:sz w:val="20"/>
                  <w:szCs w:val="20"/>
                  <w:lang w:val="en-US" w:eastAsia="en-US"/>
                </w:rPr>
                <w:t>Shri P. N. Ojha</w:t>
              </w:r>
            </w:ins>
          </w:p>
          <w:p w14:paraId="12D58AB2" w14:textId="77777777" w:rsidR="00203948" w:rsidRPr="00203948" w:rsidRDefault="00203948" w:rsidP="00203948">
            <w:pPr>
              <w:widowControl w:val="0"/>
              <w:autoSpaceDE w:val="0"/>
              <w:autoSpaceDN w:val="0"/>
              <w:spacing w:before="1" w:line="240" w:lineRule="auto"/>
              <w:ind w:left="360" w:right="84" w:firstLine="0"/>
              <w:rPr>
                <w:ins w:id="4403" w:author="Admin" w:date="2023-04-27T13:57:00Z"/>
                <w:rFonts w:eastAsia="Microsoft Sans Serif"/>
                <w:smallCaps/>
                <w:sz w:val="20"/>
                <w:szCs w:val="20"/>
                <w:lang w:val="en-US" w:eastAsia="en-US"/>
              </w:rPr>
            </w:pPr>
            <w:ins w:id="4404" w:author="Admin" w:date="2023-04-27T13:57:00Z">
              <w:r w:rsidRPr="00203948">
                <w:rPr>
                  <w:rFonts w:eastAsia="Microsoft Sans Serif"/>
                  <w:smallCaps/>
                  <w:sz w:val="20"/>
                  <w:szCs w:val="20"/>
                  <w:lang w:val="en-US" w:eastAsia="en-US"/>
                </w:rPr>
                <w:t>Shri Amit Trivedi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w:t>
              </w:r>
            </w:ins>
          </w:p>
          <w:p w14:paraId="2536836A" w14:textId="77777777" w:rsidR="00203948" w:rsidRPr="00203948" w:rsidRDefault="00203948" w:rsidP="00203948">
            <w:pPr>
              <w:widowControl w:val="0"/>
              <w:autoSpaceDE w:val="0"/>
              <w:autoSpaceDN w:val="0"/>
              <w:spacing w:before="1" w:line="240" w:lineRule="auto"/>
              <w:ind w:left="360" w:right="84" w:firstLine="0"/>
              <w:rPr>
                <w:ins w:id="4405" w:author="Admin" w:date="2023-04-27T13:57:00Z"/>
                <w:rFonts w:eastAsia="Microsoft Sans Serif"/>
                <w:smallCaps/>
                <w:sz w:val="20"/>
                <w:szCs w:val="20"/>
                <w:lang w:val="en-US" w:eastAsia="en-US"/>
              </w:rPr>
            </w:pPr>
            <w:ins w:id="4406" w:author="Admin" w:date="2023-04-27T13:57:00Z">
              <w:r w:rsidRPr="00203948">
                <w:rPr>
                  <w:rFonts w:eastAsia="Microsoft Sans Serif"/>
                  <w:smallCaps/>
                  <w:sz w:val="20"/>
                  <w:szCs w:val="20"/>
                  <w:lang w:val="en-US" w:eastAsia="en-US"/>
                </w:rPr>
                <w:t>Shri Brijesh Singh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 xml:space="preserve"> II)</w:t>
              </w:r>
            </w:ins>
          </w:p>
          <w:p w14:paraId="375C4E8D" w14:textId="77777777" w:rsidR="00203948" w:rsidRPr="00203948" w:rsidRDefault="00203948" w:rsidP="00203948">
            <w:pPr>
              <w:widowControl w:val="0"/>
              <w:autoSpaceDE w:val="0"/>
              <w:autoSpaceDN w:val="0"/>
              <w:spacing w:before="1" w:line="240" w:lineRule="auto"/>
              <w:ind w:left="109" w:right="84" w:firstLine="0"/>
              <w:rPr>
                <w:ins w:id="4407" w:author="Admin" w:date="2023-04-27T13:57:00Z"/>
                <w:rFonts w:eastAsia="Microsoft Sans Serif"/>
                <w:smallCaps/>
                <w:sz w:val="20"/>
                <w:szCs w:val="20"/>
                <w:lang w:val="en-US" w:eastAsia="en-US"/>
              </w:rPr>
            </w:pPr>
          </w:p>
        </w:tc>
      </w:tr>
      <w:tr w:rsidR="00203948" w:rsidRPr="00203948" w14:paraId="7F3E2A46" w14:textId="77777777" w:rsidTr="00203948">
        <w:trPr>
          <w:divId w:val="1901357446"/>
          <w:trHeight w:val="144"/>
          <w:jc w:val="center"/>
          <w:ins w:id="4408" w:author="Admin" w:date="2023-04-27T13:57:00Z"/>
        </w:trPr>
        <w:tc>
          <w:tcPr>
            <w:tcW w:w="4108" w:type="dxa"/>
          </w:tcPr>
          <w:p w14:paraId="51A739C0" w14:textId="77777777" w:rsidR="00203948" w:rsidRPr="00203948" w:rsidRDefault="00203948" w:rsidP="00203948">
            <w:pPr>
              <w:widowControl w:val="0"/>
              <w:autoSpaceDE w:val="0"/>
              <w:autoSpaceDN w:val="0"/>
              <w:spacing w:before="8" w:line="242" w:lineRule="auto"/>
              <w:ind w:left="420" w:right="204" w:hanging="311"/>
              <w:rPr>
                <w:ins w:id="4409" w:author="Admin" w:date="2023-04-27T13:57:00Z"/>
                <w:rFonts w:eastAsia="Microsoft Sans Serif"/>
                <w:sz w:val="20"/>
                <w:szCs w:val="20"/>
                <w:lang w:val="en-US" w:eastAsia="en-US"/>
              </w:rPr>
            </w:pPr>
            <w:ins w:id="4410" w:author="Admin" w:date="2023-04-27T13:57:00Z">
              <w:r w:rsidRPr="00203948">
                <w:rPr>
                  <w:rFonts w:eastAsia="Microsoft Sans Serif"/>
                  <w:sz w:val="20"/>
                  <w:szCs w:val="20"/>
                  <w:lang w:val="en-US" w:eastAsia="en-US"/>
                </w:rPr>
                <w:t>National Institute of Technology Tiruchirappalli</w:t>
              </w:r>
            </w:ins>
          </w:p>
          <w:p w14:paraId="175F5770" w14:textId="77777777" w:rsidR="00203948" w:rsidRPr="00203948" w:rsidRDefault="00203948" w:rsidP="00203948">
            <w:pPr>
              <w:widowControl w:val="0"/>
              <w:autoSpaceDE w:val="0"/>
              <w:autoSpaceDN w:val="0"/>
              <w:spacing w:before="8" w:line="242" w:lineRule="auto"/>
              <w:ind w:left="109" w:right="204" w:firstLine="0"/>
              <w:rPr>
                <w:ins w:id="4411" w:author="Admin" w:date="2023-04-27T13:57:00Z"/>
                <w:rFonts w:eastAsia="Microsoft Sans Serif"/>
                <w:sz w:val="20"/>
                <w:szCs w:val="20"/>
                <w:lang w:val="en-US" w:eastAsia="en-US"/>
              </w:rPr>
            </w:pPr>
          </w:p>
        </w:tc>
        <w:tc>
          <w:tcPr>
            <w:tcW w:w="4314" w:type="dxa"/>
          </w:tcPr>
          <w:p w14:paraId="3FAA319D" w14:textId="77777777" w:rsidR="00203948" w:rsidRPr="00203948" w:rsidRDefault="00203948" w:rsidP="00203948">
            <w:pPr>
              <w:widowControl w:val="0"/>
              <w:autoSpaceDE w:val="0"/>
              <w:autoSpaceDN w:val="0"/>
              <w:spacing w:before="1" w:line="240" w:lineRule="auto"/>
              <w:ind w:left="109" w:right="84" w:firstLine="0"/>
              <w:rPr>
                <w:ins w:id="4412" w:author="Admin" w:date="2023-04-27T13:57:00Z"/>
                <w:rFonts w:eastAsia="Microsoft Sans Serif"/>
                <w:smallCaps/>
                <w:sz w:val="20"/>
                <w:szCs w:val="20"/>
                <w:lang w:val="en-US" w:eastAsia="en-US"/>
              </w:rPr>
            </w:pPr>
            <w:ins w:id="4413" w:author="Admin" w:date="2023-04-27T13:57:00Z">
              <w:r w:rsidRPr="00203948">
                <w:rPr>
                  <w:rFonts w:eastAsia="Microsoft Sans Serif"/>
                  <w:smallCaps/>
                  <w:sz w:val="20"/>
                  <w:szCs w:val="20"/>
                  <w:lang w:val="en-US" w:eastAsia="en-US"/>
                </w:rPr>
                <w:t xml:space="preserve">Dr Prabha Mohandoss </w:t>
              </w:r>
            </w:ins>
          </w:p>
        </w:tc>
      </w:tr>
      <w:tr w:rsidR="00203948" w:rsidRPr="00203948" w14:paraId="55490246" w14:textId="77777777" w:rsidTr="00203948">
        <w:trPr>
          <w:divId w:val="1901357446"/>
          <w:trHeight w:val="162"/>
          <w:jc w:val="center"/>
          <w:ins w:id="4414" w:author="Admin" w:date="2023-04-27T13:57:00Z"/>
        </w:trPr>
        <w:tc>
          <w:tcPr>
            <w:tcW w:w="4108" w:type="dxa"/>
            <w:hideMark/>
          </w:tcPr>
          <w:p w14:paraId="0EE8C242" w14:textId="77777777" w:rsidR="00203948" w:rsidRPr="00203948" w:rsidRDefault="00203948" w:rsidP="00203948">
            <w:pPr>
              <w:widowControl w:val="0"/>
              <w:autoSpaceDE w:val="0"/>
              <w:autoSpaceDN w:val="0"/>
              <w:spacing w:before="8" w:line="242" w:lineRule="auto"/>
              <w:ind w:left="109" w:right="204" w:firstLine="0"/>
              <w:rPr>
                <w:ins w:id="4415" w:author="Admin" w:date="2023-04-27T13:57:00Z"/>
                <w:rFonts w:eastAsia="Microsoft Sans Serif"/>
                <w:sz w:val="20"/>
                <w:szCs w:val="20"/>
                <w:lang w:val="en-US" w:eastAsia="en-US"/>
              </w:rPr>
            </w:pPr>
            <w:ins w:id="4416" w:author="Admin" w:date="2023-04-27T13:57:00Z">
              <w:r w:rsidRPr="00203948">
                <w:rPr>
                  <w:rFonts w:eastAsia="Microsoft Sans Serif"/>
                  <w:sz w:val="20"/>
                  <w:szCs w:val="20"/>
                  <w:lang w:val="en-US" w:eastAsia="en-US"/>
                </w:rPr>
                <w:t>Quad Composites Pvt Ltd, Aurangabad</w:t>
              </w:r>
            </w:ins>
          </w:p>
        </w:tc>
        <w:tc>
          <w:tcPr>
            <w:tcW w:w="4314" w:type="dxa"/>
            <w:hideMark/>
          </w:tcPr>
          <w:p w14:paraId="12711726" w14:textId="77777777" w:rsidR="00203948" w:rsidRPr="00203948" w:rsidRDefault="00203948" w:rsidP="00203948">
            <w:pPr>
              <w:widowControl w:val="0"/>
              <w:autoSpaceDE w:val="0"/>
              <w:autoSpaceDN w:val="0"/>
              <w:spacing w:before="1" w:line="240" w:lineRule="auto"/>
              <w:ind w:left="109" w:right="84" w:firstLine="0"/>
              <w:rPr>
                <w:ins w:id="4417" w:author="Admin" w:date="2023-04-27T13:57:00Z"/>
                <w:rFonts w:eastAsia="Microsoft Sans Serif"/>
                <w:smallCaps/>
                <w:sz w:val="20"/>
                <w:szCs w:val="20"/>
                <w:lang w:val="en-US" w:eastAsia="en-US"/>
              </w:rPr>
            </w:pPr>
            <w:ins w:id="4418" w:author="Admin" w:date="2023-04-27T13:57:00Z">
              <w:r w:rsidRPr="00203948">
                <w:rPr>
                  <w:rFonts w:eastAsia="Microsoft Sans Serif"/>
                  <w:smallCaps/>
                  <w:sz w:val="20"/>
                  <w:szCs w:val="20"/>
                  <w:lang w:val="en-US" w:eastAsia="en-US"/>
                </w:rPr>
                <w:t>Shri Amrit Sanghai</w:t>
              </w:r>
            </w:ins>
          </w:p>
          <w:p w14:paraId="1791D6FD" w14:textId="77777777" w:rsidR="00203948" w:rsidRPr="00203948" w:rsidRDefault="00203948" w:rsidP="00203948">
            <w:pPr>
              <w:widowControl w:val="0"/>
              <w:autoSpaceDE w:val="0"/>
              <w:autoSpaceDN w:val="0"/>
              <w:spacing w:before="1" w:line="240" w:lineRule="auto"/>
              <w:ind w:left="360" w:right="84" w:firstLine="0"/>
              <w:rPr>
                <w:ins w:id="4419" w:author="Admin" w:date="2023-04-27T13:57:00Z"/>
                <w:rFonts w:eastAsia="Microsoft Sans Serif"/>
                <w:smallCaps/>
                <w:sz w:val="20"/>
                <w:szCs w:val="20"/>
                <w:lang w:val="en-US" w:eastAsia="en-US"/>
              </w:rPr>
            </w:pPr>
            <w:ins w:id="4420" w:author="Admin" w:date="2023-04-27T13:57:00Z">
              <w:r w:rsidRPr="00203948">
                <w:rPr>
                  <w:rFonts w:eastAsia="Microsoft Sans Serif"/>
                  <w:smallCaps/>
                  <w:sz w:val="20"/>
                  <w:szCs w:val="20"/>
                  <w:lang w:val="en-US" w:eastAsia="en-US"/>
                </w:rPr>
                <w:t>Ms Ketki Sanghai (</w:t>
              </w:r>
              <w:r w:rsidRPr="00203948">
                <w:rPr>
                  <w:rFonts w:eastAsia="Microsoft Sans Serif"/>
                  <w:i/>
                  <w:iCs/>
                  <w:sz w:val="20"/>
                  <w:szCs w:val="20"/>
                  <w:lang w:val="en-US" w:eastAsia="en-US"/>
                </w:rPr>
                <w:t>Alternate</w:t>
              </w:r>
              <w:r w:rsidRPr="00203948">
                <w:rPr>
                  <w:rFonts w:eastAsia="Microsoft Sans Serif"/>
                  <w:smallCaps/>
                  <w:sz w:val="20"/>
                  <w:szCs w:val="20"/>
                  <w:lang w:val="en-US" w:eastAsia="en-US"/>
                </w:rPr>
                <w:t>)</w:t>
              </w:r>
            </w:ins>
          </w:p>
          <w:p w14:paraId="50F154A4" w14:textId="77777777" w:rsidR="00203948" w:rsidRPr="00203948" w:rsidRDefault="00203948" w:rsidP="00203948">
            <w:pPr>
              <w:widowControl w:val="0"/>
              <w:autoSpaceDE w:val="0"/>
              <w:autoSpaceDN w:val="0"/>
              <w:spacing w:before="1" w:line="240" w:lineRule="auto"/>
              <w:ind w:left="109" w:right="84" w:firstLine="0"/>
              <w:rPr>
                <w:ins w:id="4421" w:author="Admin" w:date="2023-04-27T13:57:00Z"/>
                <w:rFonts w:eastAsia="Microsoft Sans Serif"/>
                <w:smallCaps/>
                <w:sz w:val="20"/>
                <w:szCs w:val="20"/>
                <w:lang w:val="en-US" w:eastAsia="en-US"/>
              </w:rPr>
            </w:pPr>
          </w:p>
        </w:tc>
      </w:tr>
      <w:tr w:rsidR="00203948" w:rsidRPr="00203948" w14:paraId="58467DD1" w14:textId="77777777" w:rsidTr="00203948">
        <w:trPr>
          <w:divId w:val="1901357446"/>
          <w:trHeight w:val="638"/>
          <w:jc w:val="center"/>
          <w:ins w:id="4422" w:author="Admin" w:date="2023-04-27T13:57:00Z"/>
        </w:trPr>
        <w:tc>
          <w:tcPr>
            <w:tcW w:w="4108" w:type="dxa"/>
            <w:hideMark/>
          </w:tcPr>
          <w:p w14:paraId="6CE92A71" w14:textId="376E1975" w:rsidR="00203948" w:rsidRPr="00203948" w:rsidRDefault="00203948" w:rsidP="00203948">
            <w:pPr>
              <w:widowControl w:val="0"/>
              <w:autoSpaceDE w:val="0"/>
              <w:autoSpaceDN w:val="0"/>
              <w:spacing w:before="8" w:line="242" w:lineRule="auto"/>
              <w:ind w:left="420" w:right="204" w:hanging="311"/>
              <w:rPr>
                <w:ins w:id="4423" w:author="Admin" w:date="2023-04-27T13:57:00Z"/>
                <w:rFonts w:eastAsia="Microsoft Sans Serif"/>
                <w:sz w:val="20"/>
                <w:szCs w:val="20"/>
                <w:lang w:val="en-US" w:eastAsia="en-US"/>
              </w:rPr>
            </w:pPr>
            <w:ins w:id="4424" w:author="Admin" w:date="2023-04-27T13:57:00Z">
              <w:r w:rsidRPr="00203948">
                <w:rPr>
                  <w:rFonts w:eastAsia="Microsoft Sans Serif"/>
                  <w:sz w:val="20"/>
                  <w:szCs w:val="20"/>
                  <w:lang w:val="en-US" w:eastAsia="en-US"/>
                </w:rPr>
                <w:t>In Personal Capacity (</w:t>
              </w:r>
              <w:r w:rsidRPr="00203948">
                <w:rPr>
                  <w:rFonts w:eastAsia="Microsoft Sans Serif"/>
                  <w:i/>
                  <w:iCs/>
                  <w:sz w:val="20"/>
                  <w:szCs w:val="20"/>
                  <w:lang w:val="en-US" w:eastAsia="en-US"/>
                </w:rPr>
                <w:t>House No. 131,                     Sector 11D, Faridabad</w:t>
              </w:r>
            </w:ins>
            <w:ins w:id="4425" w:author="innovatiview" w:date="2023-09-22T15:54:00Z">
              <w:r w:rsidR="007D5D22">
                <w:rPr>
                  <w:rFonts w:eastAsia="Microsoft Sans Serif"/>
                  <w:i/>
                  <w:iCs/>
                  <w:sz w:val="20"/>
                  <w:szCs w:val="20"/>
                  <w:lang w:val="en-US" w:eastAsia="en-US"/>
                </w:rPr>
                <w:t xml:space="preserve"> -</w:t>
              </w:r>
            </w:ins>
            <w:ins w:id="4426" w:author="Admin" w:date="2023-04-27T13:57:00Z">
              <w:r w:rsidRPr="00203948">
                <w:rPr>
                  <w:rFonts w:eastAsia="Microsoft Sans Serif"/>
                  <w:i/>
                  <w:iCs/>
                  <w:sz w:val="20"/>
                  <w:szCs w:val="20"/>
                  <w:lang w:val="en-US" w:eastAsia="en-US"/>
                </w:rPr>
                <w:t xml:space="preserve"> 121006</w:t>
              </w:r>
              <w:r w:rsidRPr="00203948">
                <w:rPr>
                  <w:rFonts w:eastAsia="Microsoft Sans Serif"/>
                  <w:sz w:val="20"/>
                  <w:szCs w:val="20"/>
                  <w:lang w:val="en-US" w:eastAsia="en-US"/>
                </w:rPr>
                <w:t>)</w:t>
              </w:r>
            </w:ins>
          </w:p>
          <w:p w14:paraId="480E2A49" w14:textId="77777777" w:rsidR="00203948" w:rsidRPr="00203948" w:rsidRDefault="00203948" w:rsidP="00203948">
            <w:pPr>
              <w:widowControl w:val="0"/>
              <w:autoSpaceDE w:val="0"/>
              <w:autoSpaceDN w:val="0"/>
              <w:spacing w:before="8" w:line="242" w:lineRule="auto"/>
              <w:ind w:left="109" w:right="204" w:firstLine="0"/>
              <w:rPr>
                <w:ins w:id="4427" w:author="Admin" w:date="2023-04-27T13:57:00Z"/>
                <w:rFonts w:eastAsia="Microsoft Sans Serif"/>
                <w:sz w:val="20"/>
                <w:szCs w:val="20"/>
                <w:lang w:val="en-US" w:eastAsia="en-US"/>
              </w:rPr>
            </w:pPr>
          </w:p>
        </w:tc>
        <w:tc>
          <w:tcPr>
            <w:tcW w:w="4314" w:type="dxa"/>
            <w:hideMark/>
          </w:tcPr>
          <w:p w14:paraId="62790876" w14:textId="77777777" w:rsidR="00203948" w:rsidRPr="00203948" w:rsidRDefault="00203948" w:rsidP="00203948">
            <w:pPr>
              <w:widowControl w:val="0"/>
              <w:autoSpaceDE w:val="0"/>
              <w:autoSpaceDN w:val="0"/>
              <w:spacing w:before="1" w:line="240" w:lineRule="auto"/>
              <w:ind w:left="109" w:right="84" w:firstLine="0"/>
              <w:rPr>
                <w:ins w:id="4428" w:author="Admin" w:date="2023-04-27T13:57:00Z"/>
                <w:rFonts w:eastAsia="Microsoft Sans Serif"/>
                <w:smallCaps/>
                <w:sz w:val="20"/>
                <w:szCs w:val="20"/>
                <w:lang w:val="en-US" w:eastAsia="en-US"/>
              </w:rPr>
            </w:pPr>
            <w:ins w:id="4429" w:author="Admin" w:date="2023-04-27T13:57:00Z">
              <w:r w:rsidRPr="00203948">
                <w:rPr>
                  <w:rFonts w:eastAsia="Microsoft Sans Serif"/>
                  <w:smallCaps/>
                  <w:sz w:val="20"/>
                  <w:szCs w:val="20"/>
                  <w:lang w:val="en-US" w:eastAsia="en-US"/>
                </w:rPr>
                <w:t>Shri V. V. Arora</w:t>
              </w:r>
            </w:ins>
          </w:p>
        </w:tc>
      </w:tr>
    </w:tbl>
    <w:p w14:paraId="2355AACC" w14:textId="77777777" w:rsidR="00203948" w:rsidRPr="00203948" w:rsidRDefault="00203948" w:rsidP="00203948">
      <w:pPr>
        <w:widowControl w:val="0"/>
        <w:spacing w:line="240" w:lineRule="auto"/>
        <w:ind w:firstLine="0"/>
        <w:divId w:val="1901357446"/>
        <w:rPr>
          <w:ins w:id="4430" w:author="Admin" w:date="2023-04-27T13:57:00Z"/>
          <w:rFonts w:eastAsia="Calibri"/>
          <w:smallCaps/>
          <w:sz w:val="20"/>
          <w:szCs w:val="20"/>
          <w:lang w:val="en-IN" w:eastAsia="en-US"/>
        </w:rPr>
      </w:pPr>
    </w:p>
    <w:p w14:paraId="28860EDB" w14:textId="77777777" w:rsidR="00203948" w:rsidRPr="00203948" w:rsidRDefault="00203948" w:rsidP="00203948">
      <w:pPr>
        <w:widowControl w:val="0"/>
        <w:spacing w:line="240" w:lineRule="auto"/>
        <w:ind w:firstLine="0"/>
        <w:divId w:val="1901357446"/>
        <w:rPr>
          <w:ins w:id="4431" w:author="Admin" w:date="2023-04-27T13:57:00Z"/>
          <w:rFonts w:eastAsia="Calibri"/>
          <w:smallCaps/>
          <w:sz w:val="20"/>
          <w:szCs w:val="20"/>
          <w:lang w:val="en-IN" w:eastAsia="en-US"/>
        </w:rPr>
      </w:pPr>
    </w:p>
    <w:p w14:paraId="39F4AA9F" w14:textId="77777777" w:rsidR="00203948" w:rsidRPr="00203948" w:rsidRDefault="00203948" w:rsidP="00203948">
      <w:pPr>
        <w:widowControl w:val="0"/>
        <w:tabs>
          <w:tab w:val="left" w:pos="90"/>
        </w:tabs>
        <w:autoSpaceDE w:val="0"/>
        <w:autoSpaceDN w:val="0"/>
        <w:adjustRightInd w:val="0"/>
        <w:spacing w:before="60" w:line="240" w:lineRule="auto"/>
        <w:ind w:firstLine="0"/>
        <w:divId w:val="1901357446"/>
        <w:rPr>
          <w:ins w:id="4432" w:author="Admin" w:date="2023-04-27T13:57:00Z"/>
          <w:rFonts w:eastAsia="Times New Roman"/>
          <w:b/>
          <w:bCs/>
          <w:color w:val="000000"/>
          <w:sz w:val="20"/>
          <w:szCs w:val="20"/>
          <w:lang w:val="en-US" w:eastAsia="en-US"/>
        </w:rPr>
      </w:pPr>
    </w:p>
    <w:p w14:paraId="7A425F0A" w14:textId="77777777" w:rsidR="00203948" w:rsidRPr="00203948" w:rsidRDefault="00203948" w:rsidP="00203948">
      <w:pPr>
        <w:spacing w:after="160" w:line="259" w:lineRule="auto"/>
        <w:ind w:firstLine="0"/>
        <w:divId w:val="1901357446"/>
        <w:rPr>
          <w:ins w:id="4433" w:author="Admin" w:date="2023-04-27T13:57:00Z"/>
          <w:rFonts w:eastAsia="Calibri"/>
          <w:sz w:val="20"/>
          <w:szCs w:val="20"/>
          <w:lang w:val="en-US" w:eastAsia="en-US" w:bidi="hi-IN"/>
        </w:rPr>
      </w:pPr>
    </w:p>
    <w:p w14:paraId="5F44F532" w14:textId="77777777" w:rsidR="00203948" w:rsidRPr="00203948" w:rsidRDefault="00203948" w:rsidP="00203948">
      <w:pPr>
        <w:spacing w:after="160" w:line="259" w:lineRule="auto"/>
        <w:ind w:firstLine="0"/>
        <w:jc w:val="left"/>
        <w:divId w:val="1901357446"/>
        <w:rPr>
          <w:ins w:id="4434" w:author="Admin" w:date="2023-04-27T13:57:00Z"/>
          <w:rFonts w:ascii="Calibri" w:eastAsia="Calibri" w:hAnsi="Calibri" w:cs="Mangal"/>
          <w:sz w:val="20"/>
          <w:szCs w:val="20"/>
          <w:lang w:val="en-US" w:eastAsia="en-US" w:bidi="hi-IN"/>
        </w:rPr>
      </w:pPr>
    </w:p>
    <w:p w14:paraId="5CB4231B" w14:textId="53F2A377" w:rsidR="00A251FF" w:rsidRPr="00AC29D2" w:rsidDel="00203948" w:rsidRDefault="00A251FF">
      <w:pPr>
        <w:widowControl w:val="0"/>
        <w:tabs>
          <w:tab w:val="left" w:pos="9000"/>
        </w:tabs>
        <w:autoSpaceDE w:val="0"/>
        <w:autoSpaceDN w:val="0"/>
        <w:adjustRightInd w:val="0"/>
        <w:spacing w:line="240" w:lineRule="auto"/>
        <w:ind w:firstLine="0"/>
        <w:jc w:val="center"/>
        <w:divId w:val="1901357446"/>
        <w:rPr>
          <w:del w:id="4435" w:author="Admin" w:date="2023-04-27T13:57:00Z"/>
          <w:rFonts w:eastAsia="Times New Roman"/>
          <w:b/>
          <w:bCs/>
          <w:sz w:val="20"/>
          <w:szCs w:val="20"/>
          <w:lang w:val="en-US" w:eastAsia="en-US" w:bidi="hi-IN"/>
        </w:rPr>
        <w:pPrChange w:id="4436" w:author="Admin" w:date="2023-04-27T13:55:00Z">
          <w:pPr>
            <w:widowControl w:val="0"/>
            <w:autoSpaceDE w:val="0"/>
            <w:autoSpaceDN w:val="0"/>
            <w:adjustRightInd w:val="0"/>
            <w:spacing w:line="240" w:lineRule="auto"/>
            <w:ind w:firstLine="0"/>
            <w:divId w:val="1901357446"/>
          </w:pPr>
        </w:pPrChange>
      </w:pPr>
      <w:del w:id="4437" w:author="Admin" w:date="2023-04-27T13:57:00Z">
        <w:r w:rsidRPr="00AC29D2" w:rsidDel="00203948">
          <w:rPr>
            <w:rFonts w:eastAsia="Times New Roman"/>
            <w:b/>
            <w:bCs/>
            <w:sz w:val="20"/>
            <w:szCs w:val="20"/>
            <w:lang w:val="en-US" w:eastAsia="en-US" w:bidi="hi-IN"/>
          </w:rPr>
          <w:delText>ANNEX B</w:delText>
        </w:r>
      </w:del>
    </w:p>
    <w:p w14:paraId="05B3BD9F" w14:textId="1ACF9B0B" w:rsidR="00A251FF" w:rsidRPr="00AC29D2" w:rsidDel="00203948" w:rsidRDefault="00A251FF">
      <w:pPr>
        <w:widowControl w:val="0"/>
        <w:tabs>
          <w:tab w:val="left" w:pos="9000"/>
        </w:tabs>
        <w:autoSpaceDE w:val="0"/>
        <w:autoSpaceDN w:val="0"/>
        <w:adjustRightInd w:val="0"/>
        <w:spacing w:line="240" w:lineRule="auto"/>
        <w:ind w:firstLine="0"/>
        <w:jc w:val="center"/>
        <w:divId w:val="1901357446"/>
        <w:rPr>
          <w:del w:id="4438" w:author="Admin" w:date="2023-04-27T13:57:00Z"/>
          <w:rFonts w:eastAsia="Times New Roman"/>
          <w:sz w:val="20"/>
          <w:szCs w:val="20"/>
          <w:lang w:val="en-US" w:eastAsia="en-US" w:bidi="hi-IN"/>
        </w:rPr>
        <w:pPrChange w:id="4439" w:author="Admin" w:date="2023-04-27T13:56:00Z">
          <w:pPr>
            <w:widowControl w:val="0"/>
            <w:autoSpaceDE w:val="0"/>
            <w:autoSpaceDN w:val="0"/>
            <w:adjustRightInd w:val="0"/>
            <w:spacing w:line="240" w:lineRule="auto"/>
            <w:ind w:firstLine="0"/>
            <w:divId w:val="1901357446"/>
          </w:pPr>
        </w:pPrChange>
      </w:pPr>
      <w:del w:id="4440" w:author="Admin" w:date="2023-04-27T13:57:00Z">
        <w:r w:rsidRPr="00AC29D2" w:rsidDel="00203948">
          <w:rPr>
            <w:rFonts w:eastAsia="Times New Roman"/>
            <w:sz w:val="20"/>
            <w:szCs w:val="20"/>
            <w:lang w:val="en-US" w:eastAsia="en-US" w:bidi="hi-IN"/>
          </w:rPr>
          <w:delText>(</w:delText>
        </w:r>
        <w:r w:rsidRPr="00AC29D2" w:rsidDel="00203948">
          <w:rPr>
            <w:rFonts w:eastAsia="Times New Roman"/>
            <w:i/>
            <w:iCs/>
            <w:sz w:val="20"/>
            <w:szCs w:val="20"/>
            <w:lang w:val="en-US" w:eastAsia="en-US" w:bidi="hi-IN"/>
          </w:rPr>
          <w:delText>Foreword</w:delText>
        </w:r>
        <w:r w:rsidRPr="00AC29D2" w:rsidDel="00203948">
          <w:rPr>
            <w:rFonts w:eastAsia="Times New Roman"/>
            <w:sz w:val="20"/>
            <w:szCs w:val="20"/>
            <w:lang w:val="en-US" w:eastAsia="en-US" w:bidi="hi-IN"/>
          </w:rPr>
          <w:delText>)</w:delText>
        </w:r>
      </w:del>
    </w:p>
    <w:p w14:paraId="7B8A61CC" w14:textId="119CCB38"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4441" w:author="Admin" w:date="2023-04-27T13:55:00Z"/>
          <w:rFonts w:eastAsia="Times New Roman"/>
          <w:sz w:val="20"/>
          <w:szCs w:val="20"/>
          <w:lang w:val="en-US" w:eastAsia="en-US" w:bidi="hi-IN"/>
        </w:rPr>
        <w:pPrChange w:id="4442" w:author="Admin" w:date="2023-04-27T13:56:00Z">
          <w:pPr>
            <w:widowControl w:val="0"/>
            <w:autoSpaceDE w:val="0"/>
            <w:autoSpaceDN w:val="0"/>
            <w:adjustRightInd w:val="0"/>
            <w:spacing w:line="240" w:lineRule="auto"/>
            <w:ind w:firstLine="0"/>
            <w:divId w:val="1901357446"/>
          </w:pPr>
        </w:pPrChange>
      </w:pPr>
    </w:p>
    <w:p w14:paraId="6927CEA8" w14:textId="297BC565"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4443" w:author="Admin" w:date="2023-04-27T13:57:00Z"/>
          <w:rFonts w:eastAsia="Calibri"/>
          <w:b/>
          <w:color w:val="000000"/>
          <w:sz w:val="20"/>
          <w:szCs w:val="20"/>
          <w:lang w:val="en-IN" w:eastAsia="en-US"/>
        </w:rPr>
        <w:pPrChange w:id="4444" w:author="Admin" w:date="2023-04-27T13:56:00Z">
          <w:pPr>
            <w:widowControl w:val="0"/>
            <w:autoSpaceDE w:val="0"/>
            <w:autoSpaceDN w:val="0"/>
            <w:adjustRightInd w:val="0"/>
            <w:spacing w:line="240" w:lineRule="auto"/>
            <w:ind w:firstLine="0"/>
            <w:divId w:val="1901357446"/>
          </w:pPr>
        </w:pPrChange>
      </w:pPr>
      <w:del w:id="4445" w:author="Admin" w:date="2023-04-27T13:57:00Z">
        <w:r w:rsidRPr="00AC29D2" w:rsidDel="00203948">
          <w:rPr>
            <w:rFonts w:eastAsia="Calibri"/>
            <w:b/>
            <w:color w:val="000000"/>
            <w:sz w:val="20"/>
            <w:szCs w:val="20"/>
            <w:lang w:val="en-IN" w:eastAsia="en-US"/>
          </w:rPr>
          <w:delText>COMMITTEE COMPOSITION</w:delText>
        </w:r>
      </w:del>
    </w:p>
    <w:p w14:paraId="37300422" w14:textId="472CDDB6"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4446" w:author="Admin" w:date="2023-04-27T13:56:00Z"/>
          <w:rFonts w:eastAsia="Calibri"/>
          <w:color w:val="000000"/>
          <w:sz w:val="20"/>
          <w:szCs w:val="20"/>
          <w:lang w:val="en-US" w:eastAsia="en-US"/>
        </w:rPr>
        <w:pPrChange w:id="4447" w:author="Admin" w:date="2023-04-27T13:55:00Z">
          <w:pPr>
            <w:widowControl w:val="0"/>
            <w:spacing w:line="240" w:lineRule="auto"/>
            <w:ind w:firstLine="0"/>
            <w:divId w:val="1901357446"/>
          </w:pPr>
        </w:pPrChange>
      </w:pPr>
    </w:p>
    <w:p w14:paraId="481B64EB" w14:textId="0C5089B6"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4448" w:author="Admin" w:date="2023-04-27T13:57:00Z"/>
          <w:rFonts w:eastAsia="Calibri"/>
          <w:color w:val="000000"/>
          <w:sz w:val="20"/>
          <w:szCs w:val="20"/>
          <w:lang w:val="en-US" w:eastAsia="en-US"/>
        </w:rPr>
        <w:pPrChange w:id="4449" w:author="Admin" w:date="2023-04-27T13:55:00Z">
          <w:pPr>
            <w:widowControl w:val="0"/>
            <w:spacing w:line="240" w:lineRule="auto"/>
            <w:ind w:firstLine="0"/>
            <w:divId w:val="1901357446"/>
          </w:pPr>
        </w:pPrChange>
      </w:pPr>
      <w:del w:id="4450" w:author="Admin" w:date="2023-04-27T13:57:00Z">
        <w:r w:rsidRPr="00AC29D2" w:rsidDel="00203948">
          <w:rPr>
            <w:rFonts w:eastAsia="Calibri"/>
            <w:color w:val="000000"/>
            <w:sz w:val="20"/>
            <w:szCs w:val="20"/>
            <w:lang w:val="en-US" w:eastAsia="en-US"/>
          </w:rPr>
          <w:delText>Concrete Reinforcement Sectional Committee, CED 54</w:delText>
        </w:r>
      </w:del>
    </w:p>
    <w:p w14:paraId="5DFB59AB" w14:textId="08BFD2AD"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4451" w:author="Admin" w:date="2023-04-27T13:57:00Z"/>
          <w:rFonts w:eastAsia="Calibri"/>
          <w:color w:val="000000"/>
          <w:sz w:val="20"/>
          <w:szCs w:val="20"/>
          <w:lang w:val="en-US" w:eastAsia="en-US"/>
        </w:rPr>
        <w:pPrChange w:id="4452" w:author="Admin" w:date="2023-04-27T12:14:00Z">
          <w:pPr>
            <w:widowControl w:val="0"/>
            <w:spacing w:line="240" w:lineRule="auto"/>
            <w:ind w:firstLine="0"/>
            <w:divId w:val="1901357446"/>
          </w:pPr>
        </w:pPrChange>
      </w:pPr>
    </w:p>
    <w:tbl>
      <w:tblPr>
        <w:tblW w:w="8629" w:type="dxa"/>
        <w:jc w:val="center"/>
        <w:tblLayout w:type="fixed"/>
        <w:tblCellMar>
          <w:left w:w="0" w:type="dxa"/>
          <w:right w:w="0" w:type="dxa"/>
        </w:tblCellMar>
        <w:tblLook w:val="01E0" w:firstRow="1" w:lastRow="1" w:firstColumn="1" w:lastColumn="1" w:noHBand="0" w:noVBand="0"/>
        <w:tblPrChange w:id="4453" w:author="Admin" w:date="2023-04-27T13:56:00Z">
          <w:tblPr>
            <w:tblW w:w="9619" w:type="dxa"/>
            <w:jc w:val="center"/>
            <w:tblLayout w:type="fixed"/>
            <w:tblCellMar>
              <w:left w:w="0" w:type="dxa"/>
              <w:right w:w="0" w:type="dxa"/>
            </w:tblCellMar>
            <w:tblLook w:val="01E0" w:firstRow="1" w:lastRow="1" w:firstColumn="1" w:lastColumn="1" w:noHBand="0" w:noVBand="0"/>
          </w:tblPr>
        </w:tblPrChange>
      </w:tblPr>
      <w:tblGrid>
        <w:gridCol w:w="4230"/>
        <w:gridCol w:w="4399"/>
        <w:tblGridChange w:id="4454">
          <w:tblGrid>
            <w:gridCol w:w="4125"/>
            <w:gridCol w:w="5494"/>
          </w:tblGrid>
        </w:tblGridChange>
      </w:tblGrid>
      <w:tr w:rsidR="00E77436" w:rsidRPr="00AC29D2" w:rsidDel="00203948" w14:paraId="0AC2266F" w14:textId="353512BA" w:rsidTr="00203948">
        <w:trPr>
          <w:divId w:val="1901357446"/>
          <w:trHeight w:val="600"/>
          <w:jc w:val="center"/>
          <w:del w:id="4455" w:author="Admin" w:date="2023-04-27T13:57:00Z"/>
          <w:trPrChange w:id="4456" w:author="Admin" w:date="2023-04-27T13:56:00Z">
            <w:trPr>
              <w:divId w:val="1901357446"/>
              <w:trHeight w:val="600"/>
              <w:jc w:val="center"/>
            </w:trPr>
          </w:trPrChange>
        </w:trPr>
        <w:tc>
          <w:tcPr>
            <w:tcW w:w="4230" w:type="dxa"/>
            <w:hideMark/>
            <w:tcPrChange w:id="4457" w:author="Admin" w:date="2023-04-27T13:56:00Z">
              <w:tcPr>
                <w:tcW w:w="4125" w:type="dxa"/>
                <w:hideMark/>
              </w:tcPr>
            </w:tcPrChange>
          </w:tcPr>
          <w:p w14:paraId="0EABEE35" w14:textId="613644EA" w:rsidR="00E77436" w:rsidRPr="00AC29D2" w:rsidDel="00203948" w:rsidRDefault="00E77436">
            <w:pPr>
              <w:widowControl w:val="0"/>
              <w:tabs>
                <w:tab w:val="left" w:pos="9000"/>
              </w:tabs>
              <w:autoSpaceDE w:val="0"/>
              <w:autoSpaceDN w:val="0"/>
              <w:adjustRightInd w:val="0"/>
              <w:spacing w:line="240" w:lineRule="auto"/>
              <w:ind w:firstLine="0"/>
              <w:jc w:val="center"/>
              <w:rPr>
                <w:del w:id="4458" w:author="Admin" w:date="2023-04-27T13:57:00Z"/>
                <w:rFonts w:eastAsia="Calibri"/>
                <w:color w:val="000000"/>
                <w:sz w:val="20"/>
                <w:szCs w:val="20"/>
                <w:lang w:val="en-US" w:eastAsia="en-US"/>
              </w:rPr>
              <w:pPrChange w:id="4459" w:author="Admin" w:date="2023-04-27T12:14:00Z">
                <w:pPr>
                  <w:widowControl w:val="0"/>
                  <w:spacing w:line="240" w:lineRule="auto"/>
                  <w:ind w:firstLine="0"/>
                </w:pPr>
              </w:pPrChange>
            </w:pPr>
            <w:del w:id="4460" w:author="Admin" w:date="2023-04-27T13:57:00Z">
              <w:r w:rsidRPr="00AC29D2" w:rsidDel="00203948">
                <w:rPr>
                  <w:rFonts w:eastAsia="Calibri"/>
                  <w:i/>
                  <w:iCs/>
                  <w:color w:val="000000"/>
                  <w:sz w:val="20"/>
                  <w:szCs w:val="20"/>
                  <w:lang w:val="en-US" w:eastAsia="en-US"/>
                </w:rPr>
                <w:delText>Organization</w:delText>
              </w:r>
            </w:del>
          </w:p>
        </w:tc>
        <w:tc>
          <w:tcPr>
            <w:tcW w:w="4399" w:type="dxa"/>
            <w:hideMark/>
            <w:tcPrChange w:id="4461" w:author="Admin" w:date="2023-04-27T13:56:00Z">
              <w:tcPr>
                <w:tcW w:w="5494" w:type="dxa"/>
                <w:hideMark/>
              </w:tcPr>
            </w:tcPrChange>
          </w:tcPr>
          <w:p w14:paraId="74DE2F1B" w14:textId="39EF87AF" w:rsidR="00E77436" w:rsidRPr="00AC29D2" w:rsidDel="00203948" w:rsidRDefault="00E77436">
            <w:pPr>
              <w:widowControl w:val="0"/>
              <w:tabs>
                <w:tab w:val="left" w:pos="9000"/>
              </w:tabs>
              <w:autoSpaceDE w:val="0"/>
              <w:autoSpaceDN w:val="0"/>
              <w:adjustRightInd w:val="0"/>
              <w:spacing w:line="240" w:lineRule="auto"/>
              <w:ind w:firstLine="0"/>
              <w:jc w:val="center"/>
              <w:rPr>
                <w:del w:id="4462" w:author="Admin" w:date="2023-04-27T13:57:00Z"/>
                <w:rFonts w:eastAsia="Calibri"/>
                <w:color w:val="000000"/>
                <w:sz w:val="20"/>
                <w:szCs w:val="20"/>
                <w:lang w:val="en-US" w:eastAsia="en-US"/>
              </w:rPr>
              <w:pPrChange w:id="4463" w:author="Admin" w:date="2023-04-27T12:14:00Z">
                <w:pPr>
                  <w:widowControl w:val="0"/>
                  <w:spacing w:line="240" w:lineRule="auto"/>
                  <w:ind w:firstLine="0"/>
                </w:pPr>
              </w:pPrChange>
            </w:pPr>
            <w:del w:id="4464" w:author="Admin" w:date="2023-04-27T13:57:00Z">
              <w:r w:rsidRPr="00AC29D2" w:rsidDel="00203948">
                <w:rPr>
                  <w:rFonts w:eastAsia="Calibri"/>
                  <w:i/>
                  <w:iCs/>
                  <w:color w:val="000000"/>
                  <w:sz w:val="20"/>
                  <w:szCs w:val="20"/>
                  <w:lang w:val="en-US" w:eastAsia="en-US"/>
                </w:rPr>
                <w:delText>Representative</w:delText>
              </w:r>
              <w:r w:rsidRPr="00AC29D2" w:rsidDel="00203948">
                <w:rPr>
                  <w:rFonts w:eastAsia="Calibri"/>
                  <w:color w:val="000000"/>
                  <w:sz w:val="20"/>
                  <w:szCs w:val="20"/>
                  <w:lang w:val="en-US" w:eastAsia="en-US"/>
                </w:rPr>
                <w:delText>(s)</w:delText>
              </w:r>
            </w:del>
          </w:p>
        </w:tc>
      </w:tr>
      <w:tr w:rsidR="00E77436" w:rsidRPr="00AC29D2" w:rsidDel="00203948" w14:paraId="43F5BF28" w14:textId="0D21021A" w:rsidTr="00203948">
        <w:trPr>
          <w:divId w:val="1901357446"/>
          <w:trHeight w:val="845"/>
          <w:jc w:val="center"/>
          <w:del w:id="4465" w:author="Admin" w:date="2023-04-27T13:57:00Z"/>
          <w:trPrChange w:id="4466" w:author="Admin" w:date="2023-04-27T13:56:00Z">
            <w:trPr>
              <w:divId w:val="1901357446"/>
              <w:trHeight w:val="845"/>
              <w:jc w:val="center"/>
            </w:trPr>
          </w:trPrChange>
        </w:trPr>
        <w:tc>
          <w:tcPr>
            <w:tcW w:w="4230" w:type="dxa"/>
            <w:hideMark/>
            <w:tcPrChange w:id="4467" w:author="Admin" w:date="2023-04-27T13:56:00Z">
              <w:tcPr>
                <w:tcW w:w="4125" w:type="dxa"/>
                <w:hideMark/>
              </w:tcPr>
            </w:tcPrChange>
          </w:tcPr>
          <w:p w14:paraId="55491B1B" w14:textId="582B8BAC" w:rsidR="00E77436" w:rsidRPr="00AC29D2" w:rsidDel="00203948" w:rsidRDefault="00E77436">
            <w:pPr>
              <w:widowControl w:val="0"/>
              <w:tabs>
                <w:tab w:val="left" w:pos="9000"/>
              </w:tabs>
              <w:autoSpaceDE w:val="0"/>
              <w:autoSpaceDN w:val="0"/>
              <w:adjustRightInd w:val="0"/>
              <w:spacing w:line="240" w:lineRule="auto"/>
              <w:ind w:firstLine="0"/>
              <w:jc w:val="center"/>
              <w:rPr>
                <w:del w:id="4468" w:author="Admin" w:date="2023-04-27T13:57:00Z"/>
                <w:rFonts w:eastAsia="Microsoft Sans Serif"/>
                <w:sz w:val="20"/>
                <w:szCs w:val="20"/>
                <w:lang w:val="en-US" w:eastAsia="en-US"/>
              </w:rPr>
              <w:pPrChange w:id="4469" w:author="Admin" w:date="2023-04-27T12:14:00Z">
                <w:pPr>
                  <w:widowControl w:val="0"/>
                  <w:autoSpaceDE w:val="0"/>
                  <w:autoSpaceDN w:val="0"/>
                  <w:spacing w:before="8" w:line="242" w:lineRule="auto"/>
                  <w:ind w:left="109" w:right="204" w:firstLine="0"/>
                </w:pPr>
              </w:pPrChange>
            </w:pPr>
            <w:del w:id="4470" w:author="Admin" w:date="2023-04-27T13:57:00Z">
              <w:r w:rsidRPr="00AC29D2" w:rsidDel="00203948">
                <w:rPr>
                  <w:rFonts w:eastAsia="Microsoft Sans Serif"/>
                  <w:sz w:val="20"/>
                  <w:szCs w:val="20"/>
                  <w:lang w:val="en-US" w:eastAsia="en-US"/>
                </w:rPr>
                <w:delText>In Personal Capacity (</w:delText>
              </w:r>
              <w:r w:rsidRPr="00AC29D2" w:rsidDel="00203948">
                <w:rPr>
                  <w:rFonts w:eastAsia="Microsoft Sans Serif"/>
                  <w:i/>
                  <w:iCs/>
                  <w:sz w:val="20"/>
                  <w:szCs w:val="20"/>
                  <w:lang w:val="en-US" w:eastAsia="en-US"/>
                </w:rPr>
                <w:delText>No. 17, Nalanda Apartments, D-Block, Vikaspuri, New Delhi 110018</w:delText>
              </w:r>
              <w:r w:rsidRPr="00AC29D2" w:rsidDel="00203948">
                <w:rPr>
                  <w:rFonts w:eastAsia="Microsoft Sans Serif"/>
                  <w:sz w:val="20"/>
                  <w:szCs w:val="20"/>
                  <w:lang w:val="en-US" w:eastAsia="en-US"/>
                </w:rPr>
                <w:delText>)</w:delText>
              </w:r>
            </w:del>
          </w:p>
          <w:p w14:paraId="70A1D025" w14:textId="199A2FBC" w:rsidR="00E77436" w:rsidRPr="00AC29D2" w:rsidDel="00203948" w:rsidRDefault="00E77436">
            <w:pPr>
              <w:widowControl w:val="0"/>
              <w:tabs>
                <w:tab w:val="left" w:pos="9000"/>
              </w:tabs>
              <w:autoSpaceDE w:val="0"/>
              <w:autoSpaceDN w:val="0"/>
              <w:adjustRightInd w:val="0"/>
              <w:spacing w:line="240" w:lineRule="auto"/>
              <w:ind w:firstLine="0"/>
              <w:jc w:val="center"/>
              <w:rPr>
                <w:del w:id="4471" w:author="Admin" w:date="2023-04-27T13:57:00Z"/>
                <w:rFonts w:eastAsia="Microsoft Sans Serif"/>
                <w:sz w:val="20"/>
                <w:szCs w:val="20"/>
                <w:lang w:val="en-US" w:eastAsia="en-US"/>
              </w:rPr>
              <w:pPrChange w:id="4472" w:author="Admin" w:date="2023-04-27T12:14:00Z">
                <w:pPr>
                  <w:widowControl w:val="0"/>
                  <w:autoSpaceDE w:val="0"/>
                  <w:autoSpaceDN w:val="0"/>
                  <w:spacing w:before="8" w:line="242" w:lineRule="auto"/>
                  <w:ind w:left="109" w:right="204" w:firstLine="0"/>
                </w:pPr>
              </w:pPrChange>
            </w:pPr>
          </w:p>
        </w:tc>
        <w:tc>
          <w:tcPr>
            <w:tcW w:w="4399" w:type="dxa"/>
            <w:hideMark/>
            <w:tcPrChange w:id="4473" w:author="Admin" w:date="2023-04-27T13:56:00Z">
              <w:tcPr>
                <w:tcW w:w="5494" w:type="dxa"/>
                <w:hideMark/>
              </w:tcPr>
            </w:tcPrChange>
          </w:tcPr>
          <w:p w14:paraId="0ABB0684" w14:textId="4B260880" w:rsidR="00E77436" w:rsidRPr="00AC29D2" w:rsidDel="00203948" w:rsidRDefault="00E77436">
            <w:pPr>
              <w:widowControl w:val="0"/>
              <w:tabs>
                <w:tab w:val="left" w:pos="9000"/>
              </w:tabs>
              <w:autoSpaceDE w:val="0"/>
              <w:autoSpaceDN w:val="0"/>
              <w:adjustRightInd w:val="0"/>
              <w:spacing w:line="240" w:lineRule="auto"/>
              <w:ind w:firstLine="0"/>
              <w:jc w:val="center"/>
              <w:rPr>
                <w:del w:id="4474" w:author="Admin" w:date="2023-04-27T13:57:00Z"/>
                <w:rFonts w:eastAsia="Microsoft Sans Serif"/>
                <w:smallCaps/>
                <w:sz w:val="20"/>
                <w:szCs w:val="20"/>
                <w:lang w:val="en-US" w:eastAsia="en-US"/>
              </w:rPr>
              <w:pPrChange w:id="4475" w:author="Admin" w:date="2023-04-27T12:14:00Z">
                <w:pPr>
                  <w:widowControl w:val="0"/>
                  <w:autoSpaceDE w:val="0"/>
                  <w:autoSpaceDN w:val="0"/>
                  <w:spacing w:before="1" w:line="240" w:lineRule="auto"/>
                  <w:ind w:left="109" w:right="84" w:firstLine="0"/>
                </w:pPr>
              </w:pPrChange>
            </w:pPr>
            <w:del w:id="4476" w:author="Admin" w:date="2023-04-27T13:57:00Z">
              <w:r w:rsidRPr="00AC29D2" w:rsidDel="00203948">
                <w:rPr>
                  <w:rFonts w:eastAsia="Microsoft Sans Serif"/>
                  <w:smallCaps/>
                  <w:sz w:val="20"/>
                  <w:szCs w:val="20"/>
                  <w:lang w:val="en-US" w:eastAsia="en-US"/>
                </w:rPr>
                <w:delText xml:space="preserve">Shri G. Sharan (CHAIRMAN)      </w:delText>
              </w:r>
            </w:del>
          </w:p>
        </w:tc>
      </w:tr>
      <w:tr w:rsidR="00E77436" w:rsidRPr="00AC29D2" w:rsidDel="00203948" w14:paraId="0421A0C9" w14:textId="5ABA1559" w:rsidTr="00203948">
        <w:trPr>
          <w:divId w:val="1901357446"/>
          <w:trHeight w:val="638"/>
          <w:jc w:val="center"/>
          <w:del w:id="4477" w:author="Admin" w:date="2023-04-27T13:57:00Z"/>
          <w:trPrChange w:id="4478" w:author="Admin" w:date="2023-04-27T13:56:00Z">
            <w:trPr>
              <w:divId w:val="1901357446"/>
              <w:trHeight w:val="638"/>
              <w:jc w:val="center"/>
            </w:trPr>
          </w:trPrChange>
        </w:trPr>
        <w:tc>
          <w:tcPr>
            <w:tcW w:w="4230" w:type="dxa"/>
            <w:hideMark/>
            <w:tcPrChange w:id="4479" w:author="Admin" w:date="2023-04-27T13:56:00Z">
              <w:tcPr>
                <w:tcW w:w="4125" w:type="dxa"/>
                <w:hideMark/>
              </w:tcPr>
            </w:tcPrChange>
          </w:tcPr>
          <w:p w14:paraId="45B34D21" w14:textId="465A4CA1" w:rsidR="00E77436" w:rsidRPr="00AC29D2" w:rsidDel="00203948" w:rsidRDefault="00E77436">
            <w:pPr>
              <w:widowControl w:val="0"/>
              <w:tabs>
                <w:tab w:val="left" w:pos="9000"/>
              </w:tabs>
              <w:autoSpaceDE w:val="0"/>
              <w:autoSpaceDN w:val="0"/>
              <w:adjustRightInd w:val="0"/>
              <w:spacing w:line="240" w:lineRule="auto"/>
              <w:ind w:firstLine="0"/>
              <w:jc w:val="center"/>
              <w:rPr>
                <w:del w:id="4480" w:author="Admin" w:date="2023-04-27T13:57:00Z"/>
                <w:rFonts w:eastAsia="Microsoft Sans Serif"/>
                <w:sz w:val="20"/>
                <w:szCs w:val="20"/>
                <w:lang w:val="en-US" w:eastAsia="en-US"/>
              </w:rPr>
              <w:pPrChange w:id="4481" w:author="Admin" w:date="2023-04-27T12:14:00Z">
                <w:pPr>
                  <w:widowControl w:val="0"/>
                  <w:autoSpaceDE w:val="0"/>
                  <w:autoSpaceDN w:val="0"/>
                  <w:spacing w:before="8" w:line="242" w:lineRule="auto"/>
                  <w:ind w:left="109" w:right="204" w:firstLine="0"/>
                </w:pPr>
              </w:pPrChange>
            </w:pPr>
            <w:del w:id="4482" w:author="Admin" w:date="2023-04-27T13:57:00Z">
              <w:r w:rsidRPr="00AC29D2" w:rsidDel="00203948">
                <w:rPr>
                  <w:rFonts w:eastAsia="Microsoft Sans Serif"/>
                  <w:sz w:val="20"/>
                  <w:szCs w:val="20"/>
                  <w:lang w:val="en-US" w:eastAsia="en-US"/>
                </w:rPr>
                <w:delText>Central Public Works Department, New Delhi</w:delText>
              </w:r>
            </w:del>
          </w:p>
          <w:p w14:paraId="0AA2BE89" w14:textId="113A8446" w:rsidR="00E77436" w:rsidRPr="00AC29D2" w:rsidDel="00203948" w:rsidRDefault="00E77436">
            <w:pPr>
              <w:widowControl w:val="0"/>
              <w:tabs>
                <w:tab w:val="left" w:pos="9000"/>
              </w:tabs>
              <w:autoSpaceDE w:val="0"/>
              <w:autoSpaceDN w:val="0"/>
              <w:adjustRightInd w:val="0"/>
              <w:spacing w:line="240" w:lineRule="auto"/>
              <w:ind w:firstLine="0"/>
              <w:jc w:val="center"/>
              <w:rPr>
                <w:del w:id="4483" w:author="Admin" w:date="2023-04-27T13:57:00Z"/>
                <w:rFonts w:eastAsia="Microsoft Sans Serif"/>
                <w:sz w:val="20"/>
                <w:szCs w:val="20"/>
                <w:lang w:val="en-US" w:eastAsia="en-US"/>
              </w:rPr>
              <w:pPrChange w:id="4484" w:author="Admin" w:date="2023-04-27T12:14:00Z">
                <w:pPr>
                  <w:widowControl w:val="0"/>
                  <w:autoSpaceDE w:val="0"/>
                  <w:autoSpaceDN w:val="0"/>
                  <w:spacing w:before="8" w:line="242" w:lineRule="auto"/>
                  <w:ind w:left="109" w:right="204" w:firstLine="0"/>
                </w:pPr>
              </w:pPrChange>
            </w:pPr>
          </w:p>
        </w:tc>
        <w:tc>
          <w:tcPr>
            <w:tcW w:w="4399" w:type="dxa"/>
            <w:hideMark/>
            <w:tcPrChange w:id="4485" w:author="Admin" w:date="2023-04-27T13:56:00Z">
              <w:tcPr>
                <w:tcW w:w="5494" w:type="dxa"/>
                <w:hideMark/>
              </w:tcPr>
            </w:tcPrChange>
          </w:tcPr>
          <w:p w14:paraId="2074558E" w14:textId="0CF1255C" w:rsidR="00E77436" w:rsidRPr="00AC29D2" w:rsidDel="00203948" w:rsidRDefault="00E77436">
            <w:pPr>
              <w:widowControl w:val="0"/>
              <w:tabs>
                <w:tab w:val="left" w:pos="9000"/>
              </w:tabs>
              <w:autoSpaceDE w:val="0"/>
              <w:autoSpaceDN w:val="0"/>
              <w:adjustRightInd w:val="0"/>
              <w:spacing w:line="240" w:lineRule="auto"/>
              <w:ind w:firstLine="0"/>
              <w:jc w:val="center"/>
              <w:rPr>
                <w:del w:id="4486" w:author="Admin" w:date="2023-04-27T13:57:00Z"/>
                <w:rFonts w:eastAsia="Microsoft Sans Serif"/>
                <w:smallCaps/>
                <w:sz w:val="20"/>
                <w:szCs w:val="20"/>
                <w:lang w:val="en-US" w:eastAsia="en-US"/>
              </w:rPr>
              <w:pPrChange w:id="4487" w:author="Admin" w:date="2023-04-27T12:14:00Z">
                <w:pPr>
                  <w:widowControl w:val="0"/>
                  <w:autoSpaceDE w:val="0"/>
                  <w:autoSpaceDN w:val="0"/>
                  <w:spacing w:before="1" w:line="240" w:lineRule="auto"/>
                  <w:ind w:left="109" w:right="84" w:firstLine="0"/>
                </w:pPr>
              </w:pPrChange>
            </w:pPr>
            <w:del w:id="4488" w:author="Admin" w:date="2023-04-27T13:57:00Z">
              <w:r w:rsidRPr="00AC29D2" w:rsidDel="00203948">
                <w:rPr>
                  <w:rFonts w:eastAsia="Microsoft Sans Serif"/>
                  <w:smallCaps/>
                  <w:sz w:val="20"/>
                  <w:szCs w:val="20"/>
                  <w:lang w:val="en-US" w:eastAsia="en-US"/>
                </w:rPr>
                <w:delText>Shri A. K. Rajdev</w:delText>
              </w:r>
            </w:del>
          </w:p>
          <w:p w14:paraId="2A02DC83" w14:textId="1A32E92E" w:rsidR="00E77436" w:rsidRPr="00AC29D2" w:rsidDel="00203948" w:rsidRDefault="00E77436">
            <w:pPr>
              <w:widowControl w:val="0"/>
              <w:tabs>
                <w:tab w:val="left" w:pos="9000"/>
              </w:tabs>
              <w:autoSpaceDE w:val="0"/>
              <w:autoSpaceDN w:val="0"/>
              <w:adjustRightInd w:val="0"/>
              <w:spacing w:line="240" w:lineRule="auto"/>
              <w:ind w:firstLine="0"/>
              <w:jc w:val="center"/>
              <w:rPr>
                <w:del w:id="4489" w:author="Admin" w:date="2023-04-27T13:57:00Z"/>
                <w:rFonts w:eastAsia="Microsoft Sans Serif"/>
                <w:smallCaps/>
                <w:sz w:val="20"/>
                <w:szCs w:val="20"/>
                <w:lang w:val="en-US" w:eastAsia="en-US"/>
              </w:rPr>
              <w:pPrChange w:id="4490" w:author="Admin" w:date="2023-04-27T12:14:00Z">
                <w:pPr>
                  <w:widowControl w:val="0"/>
                  <w:autoSpaceDE w:val="0"/>
                  <w:autoSpaceDN w:val="0"/>
                  <w:spacing w:before="1" w:line="240" w:lineRule="auto"/>
                  <w:ind w:left="109" w:right="84" w:firstLine="0"/>
                </w:pPr>
              </w:pPrChange>
            </w:pPr>
            <w:del w:id="4491" w:author="Admin" w:date="2023-04-27T13:57:00Z">
              <w:r w:rsidRPr="00AC29D2" w:rsidDel="00203948">
                <w:rPr>
                  <w:rFonts w:eastAsia="Microsoft Sans Serif"/>
                  <w:smallCaps/>
                  <w:sz w:val="20"/>
                  <w:szCs w:val="20"/>
                  <w:lang w:val="en-US" w:eastAsia="en-US"/>
                </w:rPr>
                <w:delText xml:space="preserve">  Shri Saurobh Kumar (Alternate)</w:delText>
              </w:r>
            </w:del>
          </w:p>
          <w:p w14:paraId="4AD262B5" w14:textId="2E284A60" w:rsidR="00E77436" w:rsidRPr="00AC29D2" w:rsidDel="00203948" w:rsidRDefault="00E77436">
            <w:pPr>
              <w:widowControl w:val="0"/>
              <w:tabs>
                <w:tab w:val="left" w:pos="9000"/>
              </w:tabs>
              <w:autoSpaceDE w:val="0"/>
              <w:autoSpaceDN w:val="0"/>
              <w:adjustRightInd w:val="0"/>
              <w:spacing w:line="240" w:lineRule="auto"/>
              <w:ind w:firstLine="0"/>
              <w:jc w:val="center"/>
              <w:rPr>
                <w:del w:id="4492" w:author="Admin" w:date="2023-04-27T13:57:00Z"/>
                <w:rFonts w:eastAsia="Microsoft Sans Serif"/>
                <w:smallCaps/>
                <w:sz w:val="20"/>
                <w:szCs w:val="20"/>
                <w:lang w:val="en-US" w:eastAsia="en-US"/>
              </w:rPr>
              <w:pPrChange w:id="4493" w:author="Admin" w:date="2023-04-27T12:14:00Z">
                <w:pPr>
                  <w:widowControl w:val="0"/>
                  <w:autoSpaceDE w:val="0"/>
                  <w:autoSpaceDN w:val="0"/>
                  <w:spacing w:before="1" w:line="240" w:lineRule="auto"/>
                  <w:ind w:left="109" w:right="84" w:firstLine="0"/>
                </w:pPr>
              </w:pPrChange>
            </w:pPr>
          </w:p>
        </w:tc>
      </w:tr>
      <w:tr w:rsidR="00E77436" w:rsidRPr="00AC29D2" w:rsidDel="00203948" w14:paraId="47420D46" w14:textId="3E87BC08" w:rsidTr="00203948">
        <w:trPr>
          <w:divId w:val="1901357446"/>
          <w:trHeight w:val="692"/>
          <w:jc w:val="center"/>
          <w:del w:id="4494" w:author="Admin" w:date="2023-04-27T13:57:00Z"/>
          <w:trPrChange w:id="4495" w:author="Admin" w:date="2023-04-27T13:56:00Z">
            <w:trPr>
              <w:divId w:val="1901357446"/>
              <w:trHeight w:val="692"/>
              <w:jc w:val="center"/>
            </w:trPr>
          </w:trPrChange>
        </w:trPr>
        <w:tc>
          <w:tcPr>
            <w:tcW w:w="4230" w:type="dxa"/>
            <w:hideMark/>
            <w:tcPrChange w:id="4496" w:author="Admin" w:date="2023-04-27T13:56:00Z">
              <w:tcPr>
                <w:tcW w:w="4125" w:type="dxa"/>
                <w:hideMark/>
              </w:tcPr>
            </w:tcPrChange>
          </w:tcPr>
          <w:p w14:paraId="1921E922" w14:textId="2FD1D452" w:rsidR="00E77436" w:rsidRPr="00AC29D2" w:rsidDel="00203948" w:rsidRDefault="00E77436">
            <w:pPr>
              <w:widowControl w:val="0"/>
              <w:tabs>
                <w:tab w:val="left" w:pos="9000"/>
              </w:tabs>
              <w:autoSpaceDE w:val="0"/>
              <w:autoSpaceDN w:val="0"/>
              <w:adjustRightInd w:val="0"/>
              <w:spacing w:line="240" w:lineRule="auto"/>
              <w:ind w:firstLine="0"/>
              <w:jc w:val="center"/>
              <w:rPr>
                <w:del w:id="4497" w:author="Admin" w:date="2023-04-27T13:57:00Z"/>
                <w:rFonts w:eastAsia="Microsoft Sans Serif"/>
                <w:sz w:val="20"/>
                <w:szCs w:val="20"/>
                <w:lang w:val="en-US" w:eastAsia="en-US"/>
              </w:rPr>
              <w:pPrChange w:id="4498" w:author="Admin" w:date="2023-04-27T12:14:00Z">
                <w:pPr>
                  <w:widowControl w:val="0"/>
                  <w:autoSpaceDE w:val="0"/>
                  <w:autoSpaceDN w:val="0"/>
                  <w:spacing w:before="8" w:line="242" w:lineRule="auto"/>
                  <w:ind w:left="109" w:right="204" w:firstLine="0"/>
                </w:pPr>
              </w:pPrChange>
            </w:pPr>
            <w:del w:id="4499" w:author="Admin" w:date="2023-04-27T13:57:00Z">
              <w:r w:rsidRPr="00AC29D2" w:rsidDel="00203948">
                <w:rPr>
                  <w:rFonts w:eastAsia="Microsoft Sans Serif"/>
                  <w:sz w:val="20"/>
                  <w:szCs w:val="20"/>
                  <w:lang w:val="en-US" w:eastAsia="en-US"/>
                </w:rPr>
                <w:delText xml:space="preserve">Central Water Commission, </w:delText>
              </w:r>
            </w:del>
          </w:p>
          <w:p w14:paraId="44F973F9" w14:textId="1FCB113A" w:rsidR="00E77436" w:rsidRPr="00AC29D2" w:rsidDel="00203948" w:rsidRDefault="00E77436">
            <w:pPr>
              <w:widowControl w:val="0"/>
              <w:tabs>
                <w:tab w:val="left" w:pos="9000"/>
              </w:tabs>
              <w:autoSpaceDE w:val="0"/>
              <w:autoSpaceDN w:val="0"/>
              <w:adjustRightInd w:val="0"/>
              <w:spacing w:line="240" w:lineRule="auto"/>
              <w:ind w:firstLine="0"/>
              <w:jc w:val="center"/>
              <w:rPr>
                <w:del w:id="4500" w:author="Admin" w:date="2023-04-27T13:57:00Z"/>
                <w:rFonts w:eastAsia="Microsoft Sans Serif"/>
                <w:sz w:val="20"/>
                <w:szCs w:val="20"/>
                <w:lang w:val="en-US" w:eastAsia="en-US"/>
              </w:rPr>
              <w:pPrChange w:id="4501" w:author="Admin" w:date="2023-04-27T12:14:00Z">
                <w:pPr>
                  <w:widowControl w:val="0"/>
                  <w:autoSpaceDE w:val="0"/>
                  <w:autoSpaceDN w:val="0"/>
                  <w:spacing w:before="8" w:line="242" w:lineRule="auto"/>
                  <w:ind w:left="109" w:right="204" w:firstLine="0"/>
                </w:pPr>
              </w:pPrChange>
            </w:pPr>
            <w:del w:id="4502" w:author="Admin" w:date="2023-04-27T13:57:00Z">
              <w:r w:rsidRPr="00AC29D2" w:rsidDel="00203948">
                <w:rPr>
                  <w:rFonts w:eastAsia="Microsoft Sans Serif"/>
                  <w:sz w:val="20"/>
                  <w:szCs w:val="20"/>
                  <w:lang w:val="en-US" w:eastAsia="en-US"/>
                </w:rPr>
                <w:delText>New Delhi</w:delText>
              </w:r>
            </w:del>
          </w:p>
          <w:p w14:paraId="30E30142" w14:textId="4C60A3D4" w:rsidR="00E77436" w:rsidRPr="00AC29D2" w:rsidDel="00203948" w:rsidRDefault="00E77436">
            <w:pPr>
              <w:widowControl w:val="0"/>
              <w:tabs>
                <w:tab w:val="left" w:pos="9000"/>
              </w:tabs>
              <w:autoSpaceDE w:val="0"/>
              <w:autoSpaceDN w:val="0"/>
              <w:adjustRightInd w:val="0"/>
              <w:spacing w:line="240" w:lineRule="auto"/>
              <w:ind w:firstLine="0"/>
              <w:jc w:val="center"/>
              <w:rPr>
                <w:del w:id="4503" w:author="Admin" w:date="2023-04-27T13:57:00Z"/>
                <w:rFonts w:eastAsia="Microsoft Sans Serif"/>
                <w:sz w:val="20"/>
                <w:szCs w:val="20"/>
                <w:lang w:val="en-US" w:eastAsia="en-US"/>
              </w:rPr>
              <w:pPrChange w:id="4504" w:author="Admin" w:date="2023-04-27T12:14:00Z">
                <w:pPr>
                  <w:widowControl w:val="0"/>
                  <w:autoSpaceDE w:val="0"/>
                  <w:autoSpaceDN w:val="0"/>
                  <w:spacing w:before="8" w:line="242" w:lineRule="auto"/>
                  <w:ind w:left="109" w:right="204" w:firstLine="0"/>
                </w:pPr>
              </w:pPrChange>
            </w:pPr>
          </w:p>
        </w:tc>
        <w:tc>
          <w:tcPr>
            <w:tcW w:w="4399" w:type="dxa"/>
            <w:hideMark/>
            <w:tcPrChange w:id="4505" w:author="Admin" w:date="2023-04-27T13:56:00Z">
              <w:tcPr>
                <w:tcW w:w="5494" w:type="dxa"/>
                <w:hideMark/>
              </w:tcPr>
            </w:tcPrChange>
          </w:tcPr>
          <w:p w14:paraId="0FB406BD" w14:textId="3279D9FA" w:rsidR="00E77436" w:rsidRPr="00AC29D2" w:rsidDel="00203948" w:rsidRDefault="00E77436">
            <w:pPr>
              <w:widowControl w:val="0"/>
              <w:tabs>
                <w:tab w:val="left" w:pos="9000"/>
              </w:tabs>
              <w:autoSpaceDE w:val="0"/>
              <w:autoSpaceDN w:val="0"/>
              <w:adjustRightInd w:val="0"/>
              <w:spacing w:line="240" w:lineRule="auto"/>
              <w:ind w:firstLine="0"/>
              <w:jc w:val="center"/>
              <w:rPr>
                <w:del w:id="4506" w:author="Admin" w:date="2023-04-27T13:57:00Z"/>
                <w:rFonts w:eastAsia="Microsoft Sans Serif"/>
                <w:smallCaps/>
                <w:sz w:val="20"/>
                <w:szCs w:val="20"/>
                <w:lang w:val="en-US" w:eastAsia="en-US"/>
              </w:rPr>
              <w:pPrChange w:id="4507" w:author="Admin" w:date="2023-04-27T12:14:00Z">
                <w:pPr>
                  <w:widowControl w:val="0"/>
                  <w:autoSpaceDE w:val="0"/>
                  <w:autoSpaceDN w:val="0"/>
                  <w:spacing w:before="1" w:line="240" w:lineRule="auto"/>
                  <w:ind w:left="109" w:right="84" w:firstLine="0"/>
                </w:pPr>
              </w:pPrChange>
            </w:pPr>
            <w:del w:id="4508" w:author="Admin" w:date="2023-04-27T13:57:00Z">
              <w:r w:rsidRPr="00AC29D2" w:rsidDel="00203948">
                <w:rPr>
                  <w:rFonts w:eastAsia="Microsoft Sans Serif"/>
                  <w:smallCaps/>
                  <w:sz w:val="20"/>
                  <w:szCs w:val="20"/>
                  <w:lang w:val="en-US" w:eastAsia="en-US"/>
                </w:rPr>
                <w:delText xml:space="preserve">Director (HCD-NW&amp;S)  </w:delText>
              </w:r>
            </w:del>
          </w:p>
          <w:p w14:paraId="08733843" w14:textId="70E5E4CF" w:rsidR="00E77436" w:rsidRPr="00AC29D2" w:rsidDel="00203948" w:rsidRDefault="00E77436">
            <w:pPr>
              <w:widowControl w:val="0"/>
              <w:tabs>
                <w:tab w:val="left" w:pos="9000"/>
              </w:tabs>
              <w:autoSpaceDE w:val="0"/>
              <w:autoSpaceDN w:val="0"/>
              <w:adjustRightInd w:val="0"/>
              <w:spacing w:line="240" w:lineRule="auto"/>
              <w:ind w:firstLine="0"/>
              <w:jc w:val="center"/>
              <w:rPr>
                <w:del w:id="4509" w:author="Admin" w:date="2023-04-27T13:57:00Z"/>
                <w:rFonts w:eastAsia="Microsoft Sans Serif"/>
                <w:smallCaps/>
                <w:sz w:val="20"/>
                <w:szCs w:val="20"/>
                <w:lang w:val="en-US" w:eastAsia="en-US"/>
              </w:rPr>
              <w:pPrChange w:id="4510" w:author="Admin" w:date="2023-04-27T12:14:00Z">
                <w:pPr>
                  <w:widowControl w:val="0"/>
                  <w:autoSpaceDE w:val="0"/>
                  <w:autoSpaceDN w:val="0"/>
                  <w:spacing w:before="1" w:line="240" w:lineRule="auto"/>
                  <w:ind w:left="109" w:right="84" w:firstLine="0"/>
                </w:pPr>
              </w:pPrChange>
            </w:pPr>
            <w:del w:id="4511" w:author="Admin" w:date="2023-04-27T13:57:00Z">
              <w:r w:rsidRPr="00AC29D2" w:rsidDel="00203948">
                <w:rPr>
                  <w:rFonts w:eastAsia="Microsoft Sans Serif"/>
                  <w:smallCaps/>
                  <w:sz w:val="20"/>
                  <w:szCs w:val="20"/>
                  <w:lang w:val="en-US" w:eastAsia="en-US"/>
                </w:rPr>
                <w:delText xml:space="preserve">  Director (HCD-N&amp;W) (Alternate)</w:delText>
              </w:r>
            </w:del>
          </w:p>
        </w:tc>
      </w:tr>
      <w:tr w:rsidR="00E77436" w:rsidRPr="00AC29D2" w:rsidDel="00203948" w14:paraId="0513D82A" w14:textId="7661152F" w:rsidTr="00203948">
        <w:trPr>
          <w:divId w:val="1901357446"/>
          <w:trHeight w:val="620"/>
          <w:jc w:val="center"/>
          <w:del w:id="4512" w:author="Admin" w:date="2023-04-27T13:57:00Z"/>
          <w:trPrChange w:id="4513" w:author="Admin" w:date="2023-04-27T13:56:00Z">
            <w:trPr>
              <w:divId w:val="1901357446"/>
              <w:trHeight w:val="620"/>
              <w:jc w:val="center"/>
            </w:trPr>
          </w:trPrChange>
        </w:trPr>
        <w:tc>
          <w:tcPr>
            <w:tcW w:w="4230" w:type="dxa"/>
            <w:hideMark/>
            <w:tcPrChange w:id="4514" w:author="Admin" w:date="2023-04-27T13:56:00Z">
              <w:tcPr>
                <w:tcW w:w="4125" w:type="dxa"/>
                <w:hideMark/>
              </w:tcPr>
            </w:tcPrChange>
          </w:tcPr>
          <w:p w14:paraId="4C041357" w14:textId="784548DB" w:rsidR="00E77436" w:rsidRPr="00AC29D2" w:rsidDel="00203948" w:rsidRDefault="00E77436">
            <w:pPr>
              <w:widowControl w:val="0"/>
              <w:tabs>
                <w:tab w:val="left" w:pos="9000"/>
              </w:tabs>
              <w:autoSpaceDE w:val="0"/>
              <w:autoSpaceDN w:val="0"/>
              <w:adjustRightInd w:val="0"/>
              <w:spacing w:line="240" w:lineRule="auto"/>
              <w:ind w:firstLine="0"/>
              <w:jc w:val="center"/>
              <w:rPr>
                <w:del w:id="4515" w:author="Admin" w:date="2023-04-27T13:57:00Z"/>
                <w:rFonts w:eastAsia="Microsoft Sans Serif"/>
                <w:sz w:val="20"/>
                <w:szCs w:val="20"/>
                <w:lang w:val="en-US" w:eastAsia="en-US"/>
              </w:rPr>
              <w:pPrChange w:id="4516" w:author="Admin" w:date="2023-04-27T12:14:00Z">
                <w:pPr>
                  <w:widowControl w:val="0"/>
                  <w:autoSpaceDE w:val="0"/>
                  <w:autoSpaceDN w:val="0"/>
                  <w:spacing w:before="8" w:line="242" w:lineRule="auto"/>
                  <w:ind w:left="109" w:right="204" w:firstLine="0"/>
                </w:pPr>
              </w:pPrChange>
            </w:pPr>
            <w:del w:id="4517" w:author="Admin" w:date="2023-04-27T13:57:00Z">
              <w:r w:rsidRPr="00AC29D2" w:rsidDel="00203948">
                <w:rPr>
                  <w:rFonts w:eastAsia="Microsoft Sans Serif"/>
                  <w:sz w:val="20"/>
                  <w:szCs w:val="20"/>
                  <w:lang w:val="en-US" w:eastAsia="en-US"/>
                </w:rPr>
                <w:delText>Construction Industry Development Council, New Delhi</w:delText>
              </w:r>
            </w:del>
          </w:p>
          <w:p w14:paraId="5366D36F" w14:textId="1509047B" w:rsidR="00E77436" w:rsidRPr="00AC29D2" w:rsidDel="00203948" w:rsidRDefault="00E77436">
            <w:pPr>
              <w:widowControl w:val="0"/>
              <w:tabs>
                <w:tab w:val="left" w:pos="9000"/>
              </w:tabs>
              <w:autoSpaceDE w:val="0"/>
              <w:autoSpaceDN w:val="0"/>
              <w:adjustRightInd w:val="0"/>
              <w:spacing w:line="240" w:lineRule="auto"/>
              <w:ind w:firstLine="0"/>
              <w:jc w:val="center"/>
              <w:rPr>
                <w:del w:id="4518" w:author="Admin" w:date="2023-04-27T13:57:00Z"/>
                <w:rFonts w:eastAsia="Microsoft Sans Serif"/>
                <w:sz w:val="20"/>
                <w:szCs w:val="20"/>
                <w:lang w:val="en-US" w:eastAsia="en-US"/>
              </w:rPr>
              <w:pPrChange w:id="4519" w:author="Admin" w:date="2023-04-27T12:14:00Z">
                <w:pPr>
                  <w:widowControl w:val="0"/>
                  <w:autoSpaceDE w:val="0"/>
                  <w:autoSpaceDN w:val="0"/>
                  <w:spacing w:before="8" w:line="242" w:lineRule="auto"/>
                  <w:ind w:left="109" w:right="204" w:firstLine="0"/>
                </w:pPr>
              </w:pPrChange>
            </w:pPr>
          </w:p>
        </w:tc>
        <w:tc>
          <w:tcPr>
            <w:tcW w:w="4399" w:type="dxa"/>
            <w:hideMark/>
            <w:tcPrChange w:id="4520" w:author="Admin" w:date="2023-04-27T13:56:00Z">
              <w:tcPr>
                <w:tcW w:w="5494" w:type="dxa"/>
                <w:hideMark/>
              </w:tcPr>
            </w:tcPrChange>
          </w:tcPr>
          <w:p w14:paraId="2ACA3992" w14:textId="15FD8D2C" w:rsidR="00E77436" w:rsidRPr="00AC29D2" w:rsidDel="00203948" w:rsidRDefault="00E77436">
            <w:pPr>
              <w:widowControl w:val="0"/>
              <w:tabs>
                <w:tab w:val="left" w:pos="9000"/>
              </w:tabs>
              <w:autoSpaceDE w:val="0"/>
              <w:autoSpaceDN w:val="0"/>
              <w:adjustRightInd w:val="0"/>
              <w:spacing w:line="240" w:lineRule="auto"/>
              <w:ind w:firstLine="0"/>
              <w:jc w:val="center"/>
              <w:rPr>
                <w:del w:id="4521" w:author="Admin" w:date="2023-04-27T13:57:00Z"/>
                <w:rFonts w:eastAsia="Microsoft Sans Serif"/>
                <w:smallCaps/>
                <w:sz w:val="20"/>
                <w:szCs w:val="20"/>
                <w:lang w:val="en-US" w:eastAsia="en-US"/>
              </w:rPr>
              <w:pPrChange w:id="4522" w:author="Admin" w:date="2023-04-27T12:14:00Z">
                <w:pPr>
                  <w:widowControl w:val="0"/>
                  <w:autoSpaceDE w:val="0"/>
                  <w:autoSpaceDN w:val="0"/>
                  <w:spacing w:before="1" w:line="240" w:lineRule="auto"/>
                  <w:ind w:left="109" w:right="84" w:firstLine="0"/>
                </w:pPr>
              </w:pPrChange>
            </w:pPr>
            <w:del w:id="4523" w:author="Admin" w:date="2023-04-27T13:57:00Z">
              <w:r w:rsidRPr="00AC29D2" w:rsidDel="00203948">
                <w:rPr>
                  <w:rFonts w:eastAsia="Microsoft Sans Serif"/>
                  <w:smallCaps/>
                  <w:sz w:val="20"/>
                  <w:szCs w:val="20"/>
                  <w:lang w:val="en-US" w:eastAsia="en-US"/>
                </w:rPr>
                <w:delText xml:space="preserve">Shri Sunil Mahajan  </w:delText>
              </w:r>
            </w:del>
          </w:p>
          <w:p w14:paraId="2B0F4D43" w14:textId="3B1D8416" w:rsidR="00E77436" w:rsidRPr="00AC29D2" w:rsidDel="00203948" w:rsidRDefault="00E77436">
            <w:pPr>
              <w:widowControl w:val="0"/>
              <w:tabs>
                <w:tab w:val="left" w:pos="9000"/>
              </w:tabs>
              <w:autoSpaceDE w:val="0"/>
              <w:autoSpaceDN w:val="0"/>
              <w:adjustRightInd w:val="0"/>
              <w:spacing w:line="240" w:lineRule="auto"/>
              <w:ind w:firstLine="0"/>
              <w:jc w:val="center"/>
              <w:rPr>
                <w:del w:id="4524" w:author="Admin" w:date="2023-04-27T13:57:00Z"/>
                <w:rFonts w:eastAsia="Microsoft Sans Serif"/>
                <w:smallCaps/>
                <w:sz w:val="20"/>
                <w:szCs w:val="20"/>
                <w:lang w:val="en-US" w:eastAsia="en-US"/>
              </w:rPr>
              <w:pPrChange w:id="4525" w:author="Admin" w:date="2023-04-27T12:14:00Z">
                <w:pPr>
                  <w:widowControl w:val="0"/>
                  <w:autoSpaceDE w:val="0"/>
                  <w:autoSpaceDN w:val="0"/>
                  <w:spacing w:before="1" w:line="240" w:lineRule="auto"/>
                  <w:ind w:left="109" w:right="84" w:firstLine="0"/>
                </w:pPr>
              </w:pPrChange>
            </w:pPr>
            <w:del w:id="4526" w:author="Admin" w:date="2023-04-27T13:57:00Z">
              <w:r w:rsidRPr="00AC29D2" w:rsidDel="00203948">
                <w:rPr>
                  <w:rFonts w:eastAsia="Microsoft Sans Serif"/>
                  <w:smallCaps/>
                  <w:sz w:val="20"/>
                  <w:szCs w:val="20"/>
                  <w:lang w:val="en-US" w:eastAsia="en-US"/>
                </w:rPr>
                <w:delText xml:space="preserve">  Shri O. P. Gupta (Alternate)                                         </w:delText>
              </w:r>
            </w:del>
          </w:p>
        </w:tc>
      </w:tr>
      <w:tr w:rsidR="00E77436" w:rsidRPr="00AC29D2" w:rsidDel="00203948" w14:paraId="28F0B764" w14:textId="4EDA8F89" w:rsidTr="00203948">
        <w:trPr>
          <w:divId w:val="1901357446"/>
          <w:trHeight w:val="710"/>
          <w:jc w:val="center"/>
          <w:del w:id="4527" w:author="Admin" w:date="2023-04-27T13:57:00Z"/>
          <w:trPrChange w:id="4528" w:author="Admin" w:date="2023-04-27T13:56:00Z">
            <w:trPr>
              <w:divId w:val="1901357446"/>
              <w:trHeight w:val="710"/>
              <w:jc w:val="center"/>
            </w:trPr>
          </w:trPrChange>
        </w:trPr>
        <w:tc>
          <w:tcPr>
            <w:tcW w:w="4230" w:type="dxa"/>
            <w:hideMark/>
            <w:tcPrChange w:id="4529" w:author="Admin" w:date="2023-04-27T13:56:00Z">
              <w:tcPr>
                <w:tcW w:w="4125" w:type="dxa"/>
                <w:hideMark/>
              </w:tcPr>
            </w:tcPrChange>
          </w:tcPr>
          <w:p w14:paraId="6558680C" w14:textId="05769A13" w:rsidR="00E77436" w:rsidRPr="00AC29D2" w:rsidDel="00203948" w:rsidRDefault="00E77436">
            <w:pPr>
              <w:widowControl w:val="0"/>
              <w:tabs>
                <w:tab w:val="left" w:pos="9000"/>
              </w:tabs>
              <w:autoSpaceDE w:val="0"/>
              <w:autoSpaceDN w:val="0"/>
              <w:adjustRightInd w:val="0"/>
              <w:spacing w:line="240" w:lineRule="auto"/>
              <w:ind w:firstLine="0"/>
              <w:jc w:val="center"/>
              <w:rPr>
                <w:del w:id="4530" w:author="Admin" w:date="2023-04-27T13:57:00Z"/>
                <w:rFonts w:eastAsia="Microsoft Sans Serif"/>
                <w:sz w:val="20"/>
                <w:szCs w:val="20"/>
                <w:lang w:val="en-US" w:eastAsia="en-US"/>
              </w:rPr>
              <w:pPrChange w:id="4531" w:author="Admin" w:date="2023-04-27T12:14:00Z">
                <w:pPr>
                  <w:widowControl w:val="0"/>
                  <w:autoSpaceDE w:val="0"/>
                  <w:autoSpaceDN w:val="0"/>
                  <w:spacing w:before="8" w:line="242" w:lineRule="auto"/>
                  <w:ind w:left="109" w:right="204" w:firstLine="0"/>
                </w:pPr>
              </w:pPrChange>
            </w:pPr>
            <w:del w:id="4532" w:author="Admin" w:date="2023-04-27T13:57:00Z">
              <w:r w:rsidRPr="00AC29D2" w:rsidDel="00203948">
                <w:rPr>
                  <w:rFonts w:eastAsia="Microsoft Sans Serif"/>
                  <w:sz w:val="20"/>
                  <w:szCs w:val="20"/>
                  <w:lang w:val="en-US" w:eastAsia="en-US"/>
                </w:rPr>
                <w:delText>CSIR-Central Building Research Institute, Roorkee</w:delText>
              </w:r>
            </w:del>
          </w:p>
          <w:p w14:paraId="0B9C7552" w14:textId="320170E4" w:rsidR="00E77436" w:rsidRPr="00AC29D2" w:rsidDel="00203948" w:rsidRDefault="00E77436">
            <w:pPr>
              <w:widowControl w:val="0"/>
              <w:tabs>
                <w:tab w:val="left" w:pos="9000"/>
              </w:tabs>
              <w:autoSpaceDE w:val="0"/>
              <w:autoSpaceDN w:val="0"/>
              <w:adjustRightInd w:val="0"/>
              <w:spacing w:line="240" w:lineRule="auto"/>
              <w:ind w:firstLine="0"/>
              <w:jc w:val="center"/>
              <w:rPr>
                <w:del w:id="4533" w:author="Admin" w:date="2023-04-27T13:57:00Z"/>
                <w:rFonts w:eastAsia="Microsoft Sans Serif"/>
                <w:sz w:val="20"/>
                <w:szCs w:val="20"/>
                <w:lang w:val="en-US" w:eastAsia="en-US"/>
              </w:rPr>
              <w:pPrChange w:id="4534" w:author="Admin" w:date="2023-04-27T12:14:00Z">
                <w:pPr>
                  <w:widowControl w:val="0"/>
                  <w:autoSpaceDE w:val="0"/>
                  <w:autoSpaceDN w:val="0"/>
                  <w:spacing w:before="8" w:line="242" w:lineRule="auto"/>
                  <w:ind w:left="109" w:right="204" w:firstLine="0"/>
                </w:pPr>
              </w:pPrChange>
            </w:pPr>
          </w:p>
        </w:tc>
        <w:tc>
          <w:tcPr>
            <w:tcW w:w="4399" w:type="dxa"/>
            <w:hideMark/>
            <w:tcPrChange w:id="4535" w:author="Admin" w:date="2023-04-27T13:56:00Z">
              <w:tcPr>
                <w:tcW w:w="5494" w:type="dxa"/>
                <w:hideMark/>
              </w:tcPr>
            </w:tcPrChange>
          </w:tcPr>
          <w:p w14:paraId="0C4D7FEB" w14:textId="7C54B82F" w:rsidR="00E77436" w:rsidRPr="00AC29D2" w:rsidDel="00203948" w:rsidRDefault="00E77436">
            <w:pPr>
              <w:widowControl w:val="0"/>
              <w:tabs>
                <w:tab w:val="left" w:pos="9000"/>
              </w:tabs>
              <w:autoSpaceDE w:val="0"/>
              <w:autoSpaceDN w:val="0"/>
              <w:adjustRightInd w:val="0"/>
              <w:spacing w:line="240" w:lineRule="auto"/>
              <w:ind w:firstLine="0"/>
              <w:jc w:val="center"/>
              <w:rPr>
                <w:del w:id="4536" w:author="Admin" w:date="2023-04-27T13:57:00Z"/>
                <w:rFonts w:eastAsia="Microsoft Sans Serif"/>
                <w:smallCaps/>
                <w:sz w:val="20"/>
                <w:szCs w:val="20"/>
                <w:lang w:val="en-US" w:eastAsia="en-US"/>
              </w:rPr>
              <w:pPrChange w:id="4537" w:author="Admin" w:date="2023-04-27T12:14:00Z">
                <w:pPr>
                  <w:widowControl w:val="0"/>
                  <w:autoSpaceDE w:val="0"/>
                  <w:autoSpaceDN w:val="0"/>
                  <w:spacing w:before="1" w:line="240" w:lineRule="auto"/>
                  <w:ind w:left="109" w:right="84" w:firstLine="0"/>
                </w:pPr>
              </w:pPrChange>
            </w:pPr>
            <w:del w:id="4538" w:author="Admin" w:date="2023-04-27T13:57:00Z">
              <w:r w:rsidRPr="00AC29D2" w:rsidDel="00203948">
                <w:rPr>
                  <w:rFonts w:eastAsia="Microsoft Sans Serif"/>
                  <w:smallCaps/>
                  <w:sz w:val="20"/>
                  <w:szCs w:val="20"/>
                  <w:lang w:val="en-US" w:eastAsia="en-US"/>
                </w:rPr>
                <w:delText>Dr S. R. Karade</w:delText>
              </w:r>
            </w:del>
          </w:p>
          <w:p w14:paraId="14310588" w14:textId="5F3B1712" w:rsidR="00E77436" w:rsidRPr="00AC29D2" w:rsidDel="00203948" w:rsidRDefault="00E77436">
            <w:pPr>
              <w:widowControl w:val="0"/>
              <w:tabs>
                <w:tab w:val="left" w:pos="9000"/>
              </w:tabs>
              <w:autoSpaceDE w:val="0"/>
              <w:autoSpaceDN w:val="0"/>
              <w:adjustRightInd w:val="0"/>
              <w:spacing w:line="240" w:lineRule="auto"/>
              <w:ind w:firstLine="0"/>
              <w:jc w:val="center"/>
              <w:rPr>
                <w:del w:id="4539" w:author="Admin" w:date="2023-04-27T13:57:00Z"/>
                <w:rFonts w:eastAsia="Microsoft Sans Serif"/>
                <w:smallCaps/>
                <w:sz w:val="20"/>
                <w:szCs w:val="20"/>
                <w:lang w:val="en-US" w:eastAsia="en-US"/>
              </w:rPr>
              <w:pPrChange w:id="4540" w:author="Admin" w:date="2023-04-27T12:14:00Z">
                <w:pPr>
                  <w:widowControl w:val="0"/>
                  <w:autoSpaceDE w:val="0"/>
                  <w:autoSpaceDN w:val="0"/>
                  <w:spacing w:before="1" w:line="240" w:lineRule="auto"/>
                  <w:ind w:left="109" w:right="84" w:firstLine="0"/>
                </w:pPr>
              </w:pPrChange>
            </w:pPr>
            <w:del w:id="4541" w:author="Admin" w:date="2023-04-27T13:57:00Z">
              <w:r w:rsidRPr="00AC29D2" w:rsidDel="00203948">
                <w:rPr>
                  <w:rFonts w:eastAsia="Microsoft Sans Serif"/>
                  <w:smallCaps/>
                  <w:sz w:val="20"/>
                  <w:szCs w:val="20"/>
                  <w:lang w:val="en-US" w:eastAsia="en-US"/>
                </w:rPr>
                <w:delText xml:space="preserve">  Dr R. Siva Chidambaram (Alternate)</w:delText>
              </w:r>
            </w:del>
          </w:p>
          <w:p w14:paraId="37ADFDDC" w14:textId="78F0F456" w:rsidR="00E77436" w:rsidRPr="00AC29D2" w:rsidDel="00203948" w:rsidRDefault="00E77436">
            <w:pPr>
              <w:widowControl w:val="0"/>
              <w:tabs>
                <w:tab w:val="left" w:pos="9000"/>
              </w:tabs>
              <w:autoSpaceDE w:val="0"/>
              <w:autoSpaceDN w:val="0"/>
              <w:adjustRightInd w:val="0"/>
              <w:spacing w:line="240" w:lineRule="auto"/>
              <w:ind w:firstLine="0"/>
              <w:jc w:val="center"/>
              <w:rPr>
                <w:del w:id="4542" w:author="Admin" w:date="2023-04-27T13:57:00Z"/>
                <w:rFonts w:eastAsia="Microsoft Sans Serif"/>
                <w:smallCaps/>
                <w:sz w:val="20"/>
                <w:szCs w:val="20"/>
                <w:lang w:val="en-US" w:eastAsia="en-US"/>
              </w:rPr>
              <w:pPrChange w:id="4543" w:author="Admin" w:date="2023-04-27T12:14:00Z">
                <w:pPr>
                  <w:widowControl w:val="0"/>
                  <w:autoSpaceDE w:val="0"/>
                  <w:autoSpaceDN w:val="0"/>
                  <w:spacing w:before="1" w:line="240" w:lineRule="auto"/>
                  <w:ind w:left="109" w:right="84" w:firstLine="0"/>
                </w:pPr>
              </w:pPrChange>
            </w:pPr>
          </w:p>
        </w:tc>
      </w:tr>
      <w:tr w:rsidR="00E77436" w:rsidRPr="00AC29D2" w:rsidDel="00203948" w14:paraId="6D5C9710" w14:textId="625B2BC1" w:rsidTr="00203948">
        <w:trPr>
          <w:divId w:val="1901357446"/>
          <w:trHeight w:val="688"/>
          <w:jc w:val="center"/>
          <w:del w:id="4544" w:author="Admin" w:date="2023-04-27T13:57:00Z"/>
          <w:trPrChange w:id="4545" w:author="Admin" w:date="2023-04-27T13:56:00Z">
            <w:trPr>
              <w:divId w:val="1901357446"/>
              <w:trHeight w:val="688"/>
              <w:jc w:val="center"/>
            </w:trPr>
          </w:trPrChange>
        </w:trPr>
        <w:tc>
          <w:tcPr>
            <w:tcW w:w="4230" w:type="dxa"/>
            <w:hideMark/>
            <w:tcPrChange w:id="4546" w:author="Admin" w:date="2023-04-27T13:56:00Z">
              <w:tcPr>
                <w:tcW w:w="4125" w:type="dxa"/>
                <w:hideMark/>
              </w:tcPr>
            </w:tcPrChange>
          </w:tcPr>
          <w:p w14:paraId="35B84255" w14:textId="31C16432" w:rsidR="00E77436" w:rsidRPr="00AC29D2" w:rsidDel="00203948" w:rsidRDefault="00E77436">
            <w:pPr>
              <w:widowControl w:val="0"/>
              <w:tabs>
                <w:tab w:val="left" w:pos="9000"/>
              </w:tabs>
              <w:autoSpaceDE w:val="0"/>
              <w:autoSpaceDN w:val="0"/>
              <w:adjustRightInd w:val="0"/>
              <w:spacing w:line="240" w:lineRule="auto"/>
              <w:ind w:firstLine="0"/>
              <w:jc w:val="center"/>
              <w:rPr>
                <w:del w:id="4547" w:author="Admin" w:date="2023-04-27T13:57:00Z"/>
                <w:rFonts w:eastAsia="Microsoft Sans Serif"/>
                <w:sz w:val="20"/>
                <w:szCs w:val="20"/>
                <w:lang w:val="en-US" w:eastAsia="en-US"/>
              </w:rPr>
              <w:pPrChange w:id="4548" w:author="Admin" w:date="2023-04-27T12:14:00Z">
                <w:pPr>
                  <w:widowControl w:val="0"/>
                  <w:autoSpaceDE w:val="0"/>
                  <w:autoSpaceDN w:val="0"/>
                  <w:spacing w:before="8" w:line="242" w:lineRule="auto"/>
                  <w:ind w:left="109" w:right="204" w:firstLine="0"/>
                </w:pPr>
              </w:pPrChange>
            </w:pPr>
            <w:del w:id="4549" w:author="Admin" w:date="2023-04-27T13:57:00Z">
              <w:r w:rsidRPr="00AC29D2" w:rsidDel="00203948">
                <w:rPr>
                  <w:rFonts w:eastAsia="Microsoft Sans Serif"/>
                  <w:sz w:val="20"/>
                  <w:szCs w:val="20"/>
                  <w:lang w:val="en-US" w:eastAsia="en-US"/>
                </w:rPr>
                <w:delText>CSIR-Central Electrochemical Research Institute, Karaikudi</w:delText>
              </w:r>
            </w:del>
          </w:p>
          <w:p w14:paraId="78D589E5" w14:textId="632D9B71" w:rsidR="00E77436" w:rsidRPr="00AC29D2" w:rsidDel="00203948" w:rsidRDefault="00E77436">
            <w:pPr>
              <w:widowControl w:val="0"/>
              <w:tabs>
                <w:tab w:val="left" w:pos="9000"/>
              </w:tabs>
              <w:autoSpaceDE w:val="0"/>
              <w:autoSpaceDN w:val="0"/>
              <w:adjustRightInd w:val="0"/>
              <w:spacing w:line="240" w:lineRule="auto"/>
              <w:ind w:firstLine="0"/>
              <w:jc w:val="center"/>
              <w:rPr>
                <w:del w:id="4550" w:author="Admin" w:date="2023-04-27T13:57:00Z"/>
                <w:rFonts w:eastAsia="Microsoft Sans Serif"/>
                <w:sz w:val="20"/>
                <w:szCs w:val="20"/>
                <w:lang w:val="en-US" w:eastAsia="en-US"/>
              </w:rPr>
              <w:pPrChange w:id="4551" w:author="Admin" w:date="2023-04-27T12:14:00Z">
                <w:pPr>
                  <w:widowControl w:val="0"/>
                  <w:autoSpaceDE w:val="0"/>
                  <w:autoSpaceDN w:val="0"/>
                  <w:spacing w:before="8" w:line="242" w:lineRule="auto"/>
                  <w:ind w:left="109" w:right="204" w:firstLine="0"/>
                </w:pPr>
              </w:pPrChange>
            </w:pPr>
          </w:p>
        </w:tc>
        <w:tc>
          <w:tcPr>
            <w:tcW w:w="4399" w:type="dxa"/>
            <w:hideMark/>
            <w:tcPrChange w:id="4552" w:author="Admin" w:date="2023-04-27T13:56:00Z">
              <w:tcPr>
                <w:tcW w:w="5494" w:type="dxa"/>
                <w:hideMark/>
              </w:tcPr>
            </w:tcPrChange>
          </w:tcPr>
          <w:p w14:paraId="33182049" w14:textId="67B1309D" w:rsidR="00E77436" w:rsidRPr="00AC29D2" w:rsidDel="00203948" w:rsidRDefault="00E77436">
            <w:pPr>
              <w:widowControl w:val="0"/>
              <w:tabs>
                <w:tab w:val="left" w:pos="9000"/>
              </w:tabs>
              <w:autoSpaceDE w:val="0"/>
              <w:autoSpaceDN w:val="0"/>
              <w:adjustRightInd w:val="0"/>
              <w:spacing w:line="240" w:lineRule="auto"/>
              <w:ind w:firstLine="0"/>
              <w:jc w:val="center"/>
              <w:rPr>
                <w:del w:id="4553" w:author="Admin" w:date="2023-04-27T13:57:00Z"/>
                <w:rFonts w:eastAsia="Microsoft Sans Serif"/>
                <w:smallCaps/>
                <w:sz w:val="20"/>
                <w:szCs w:val="20"/>
                <w:lang w:val="en-US" w:eastAsia="en-US"/>
              </w:rPr>
              <w:pPrChange w:id="4554" w:author="Admin" w:date="2023-04-27T12:14:00Z">
                <w:pPr>
                  <w:widowControl w:val="0"/>
                  <w:autoSpaceDE w:val="0"/>
                  <w:autoSpaceDN w:val="0"/>
                  <w:spacing w:before="1" w:line="240" w:lineRule="auto"/>
                  <w:ind w:left="109" w:right="84" w:firstLine="0"/>
                </w:pPr>
              </w:pPrChange>
            </w:pPr>
            <w:del w:id="4555" w:author="Admin" w:date="2023-04-27T13:57:00Z">
              <w:r w:rsidRPr="00AC29D2" w:rsidDel="00203948">
                <w:rPr>
                  <w:rFonts w:eastAsia="Microsoft Sans Serif"/>
                  <w:smallCaps/>
                  <w:sz w:val="20"/>
                  <w:szCs w:val="20"/>
                  <w:lang w:val="en-US" w:eastAsia="en-US"/>
                </w:rPr>
                <w:delText>Shri K. Saravanan</w:delText>
              </w:r>
            </w:del>
          </w:p>
          <w:p w14:paraId="3F9B615E" w14:textId="13A2ECD3" w:rsidR="00E77436" w:rsidRPr="00AC29D2" w:rsidDel="00203948" w:rsidRDefault="00E77436">
            <w:pPr>
              <w:widowControl w:val="0"/>
              <w:tabs>
                <w:tab w:val="left" w:pos="9000"/>
              </w:tabs>
              <w:autoSpaceDE w:val="0"/>
              <w:autoSpaceDN w:val="0"/>
              <w:adjustRightInd w:val="0"/>
              <w:spacing w:line="240" w:lineRule="auto"/>
              <w:ind w:firstLine="0"/>
              <w:jc w:val="center"/>
              <w:rPr>
                <w:del w:id="4556" w:author="Admin" w:date="2023-04-27T13:57:00Z"/>
                <w:rFonts w:eastAsia="Microsoft Sans Serif"/>
                <w:smallCaps/>
                <w:sz w:val="20"/>
                <w:szCs w:val="20"/>
                <w:lang w:val="en-US" w:eastAsia="en-US"/>
              </w:rPr>
              <w:pPrChange w:id="4557" w:author="Admin" w:date="2023-04-27T12:14:00Z">
                <w:pPr>
                  <w:widowControl w:val="0"/>
                  <w:autoSpaceDE w:val="0"/>
                  <w:autoSpaceDN w:val="0"/>
                  <w:spacing w:before="1" w:line="240" w:lineRule="auto"/>
                  <w:ind w:left="109" w:right="84" w:firstLine="0"/>
                </w:pPr>
              </w:pPrChange>
            </w:pPr>
            <w:del w:id="4558" w:author="Admin" w:date="2023-04-27T13:57:00Z">
              <w:r w:rsidRPr="00AC29D2" w:rsidDel="00203948">
                <w:rPr>
                  <w:rFonts w:eastAsia="Microsoft Sans Serif"/>
                  <w:smallCaps/>
                  <w:sz w:val="20"/>
                  <w:szCs w:val="20"/>
                  <w:lang w:val="en-US" w:eastAsia="en-US"/>
                </w:rPr>
                <w:delText xml:space="preserve">  Dr J. Daniel Ronald Joseph (Alternate I)</w:delText>
              </w:r>
            </w:del>
          </w:p>
          <w:p w14:paraId="46F32C9D" w14:textId="6C6422CE" w:rsidR="00E77436" w:rsidRPr="00AC29D2" w:rsidDel="00203948" w:rsidRDefault="00E77436">
            <w:pPr>
              <w:widowControl w:val="0"/>
              <w:tabs>
                <w:tab w:val="left" w:pos="9000"/>
              </w:tabs>
              <w:autoSpaceDE w:val="0"/>
              <w:autoSpaceDN w:val="0"/>
              <w:adjustRightInd w:val="0"/>
              <w:spacing w:line="240" w:lineRule="auto"/>
              <w:ind w:firstLine="0"/>
              <w:jc w:val="center"/>
              <w:rPr>
                <w:del w:id="4559" w:author="Admin" w:date="2023-04-27T13:57:00Z"/>
                <w:rFonts w:eastAsia="Microsoft Sans Serif"/>
                <w:smallCaps/>
                <w:sz w:val="20"/>
                <w:szCs w:val="20"/>
                <w:lang w:val="en-US" w:eastAsia="en-US"/>
              </w:rPr>
              <w:pPrChange w:id="4560" w:author="Admin" w:date="2023-04-27T12:14:00Z">
                <w:pPr>
                  <w:widowControl w:val="0"/>
                  <w:autoSpaceDE w:val="0"/>
                  <w:autoSpaceDN w:val="0"/>
                  <w:spacing w:before="1" w:line="240" w:lineRule="auto"/>
                  <w:ind w:left="109" w:right="84" w:firstLine="0"/>
                </w:pPr>
              </w:pPrChange>
            </w:pPr>
            <w:del w:id="4561" w:author="Admin" w:date="2023-04-27T13:57:00Z">
              <w:r w:rsidRPr="00AC29D2" w:rsidDel="00203948">
                <w:rPr>
                  <w:rFonts w:eastAsia="Microsoft Sans Serif"/>
                  <w:smallCaps/>
                  <w:sz w:val="20"/>
                  <w:szCs w:val="20"/>
                  <w:lang w:val="en-US" w:eastAsia="en-US"/>
                </w:rPr>
                <w:delText xml:space="preserve">  Dr M. Ashok (Alternate II)</w:delText>
              </w:r>
            </w:del>
          </w:p>
          <w:p w14:paraId="7A03583A" w14:textId="589835F7" w:rsidR="00E77436" w:rsidRPr="00AC29D2" w:rsidDel="00203948" w:rsidRDefault="00E77436">
            <w:pPr>
              <w:widowControl w:val="0"/>
              <w:tabs>
                <w:tab w:val="left" w:pos="9000"/>
              </w:tabs>
              <w:autoSpaceDE w:val="0"/>
              <w:autoSpaceDN w:val="0"/>
              <w:adjustRightInd w:val="0"/>
              <w:spacing w:line="240" w:lineRule="auto"/>
              <w:ind w:firstLine="0"/>
              <w:jc w:val="center"/>
              <w:rPr>
                <w:del w:id="4562" w:author="Admin" w:date="2023-04-27T13:57:00Z"/>
                <w:rFonts w:eastAsia="Microsoft Sans Serif"/>
                <w:smallCaps/>
                <w:sz w:val="20"/>
                <w:szCs w:val="20"/>
                <w:lang w:val="en-US" w:eastAsia="en-US"/>
              </w:rPr>
              <w:pPrChange w:id="4563" w:author="Admin" w:date="2023-04-27T12:14:00Z">
                <w:pPr>
                  <w:widowControl w:val="0"/>
                  <w:autoSpaceDE w:val="0"/>
                  <w:autoSpaceDN w:val="0"/>
                  <w:spacing w:before="1" w:line="240" w:lineRule="auto"/>
                  <w:ind w:left="109" w:right="84" w:firstLine="0"/>
                </w:pPr>
              </w:pPrChange>
            </w:pPr>
          </w:p>
        </w:tc>
      </w:tr>
      <w:tr w:rsidR="00E77436" w:rsidRPr="00AC29D2" w:rsidDel="00203948" w14:paraId="4642E0BF" w14:textId="27ADBFD7" w:rsidTr="00203948">
        <w:trPr>
          <w:divId w:val="1901357446"/>
          <w:trHeight w:val="647"/>
          <w:jc w:val="center"/>
          <w:del w:id="4564" w:author="Admin" w:date="2023-04-27T13:57:00Z"/>
          <w:trPrChange w:id="4565" w:author="Admin" w:date="2023-04-27T13:56:00Z">
            <w:trPr>
              <w:divId w:val="1901357446"/>
              <w:trHeight w:val="647"/>
              <w:jc w:val="center"/>
            </w:trPr>
          </w:trPrChange>
        </w:trPr>
        <w:tc>
          <w:tcPr>
            <w:tcW w:w="4230" w:type="dxa"/>
            <w:hideMark/>
            <w:tcPrChange w:id="4566" w:author="Admin" w:date="2023-04-27T13:56:00Z">
              <w:tcPr>
                <w:tcW w:w="4125" w:type="dxa"/>
                <w:hideMark/>
              </w:tcPr>
            </w:tcPrChange>
          </w:tcPr>
          <w:p w14:paraId="141C3388" w14:textId="5EAA81F3" w:rsidR="00E77436" w:rsidRPr="00AC29D2" w:rsidDel="00203948" w:rsidRDefault="00E77436">
            <w:pPr>
              <w:widowControl w:val="0"/>
              <w:tabs>
                <w:tab w:val="left" w:pos="9000"/>
              </w:tabs>
              <w:autoSpaceDE w:val="0"/>
              <w:autoSpaceDN w:val="0"/>
              <w:adjustRightInd w:val="0"/>
              <w:spacing w:line="240" w:lineRule="auto"/>
              <w:ind w:firstLine="0"/>
              <w:jc w:val="center"/>
              <w:rPr>
                <w:del w:id="4567" w:author="Admin" w:date="2023-04-27T13:57:00Z"/>
                <w:rFonts w:eastAsia="Microsoft Sans Serif"/>
                <w:sz w:val="20"/>
                <w:szCs w:val="20"/>
                <w:lang w:val="en-US" w:eastAsia="en-US"/>
              </w:rPr>
              <w:pPrChange w:id="4568" w:author="Admin" w:date="2023-04-27T12:14:00Z">
                <w:pPr>
                  <w:widowControl w:val="0"/>
                  <w:autoSpaceDE w:val="0"/>
                  <w:autoSpaceDN w:val="0"/>
                  <w:spacing w:before="8" w:line="242" w:lineRule="auto"/>
                  <w:ind w:left="109" w:right="204" w:firstLine="0"/>
                </w:pPr>
              </w:pPrChange>
            </w:pPr>
            <w:del w:id="4569" w:author="Admin" w:date="2023-04-27T13:57:00Z">
              <w:r w:rsidRPr="00AC29D2" w:rsidDel="00203948">
                <w:rPr>
                  <w:rFonts w:eastAsia="Microsoft Sans Serif"/>
                  <w:sz w:val="20"/>
                  <w:szCs w:val="20"/>
                  <w:lang w:val="en-US" w:eastAsia="en-US"/>
                </w:rPr>
                <w:delText>CSIR-Central Road Research Institute, New Delhi</w:delText>
              </w:r>
            </w:del>
          </w:p>
          <w:p w14:paraId="18F19F7B" w14:textId="4E482443" w:rsidR="00E77436" w:rsidRPr="00AC29D2" w:rsidDel="00203948" w:rsidRDefault="00E77436">
            <w:pPr>
              <w:widowControl w:val="0"/>
              <w:tabs>
                <w:tab w:val="left" w:pos="9000"/>
              </w:tabs>
              <w:autoSpaceDE w:val="0"/>
              <w:autoSpaceDN w:val="0"/>
              <w:adjustRightInd w:val="0"/>
              <w:spacing w:line="240" w:lineRule="auto"/>
              <w:ind w:firstLine="0"/>
              <w:jc w:val="center"/>
              <w:rPr>
                <w:del w:id="4570" w:author="Admin" w:date="2023-04-27T13:57:00Z"/>
                <w:rFonts w:eastAsia="Microsoft Sans Serif"/>
                <w:sz w:val="20"/>
                <w:szCs w:val="20"/>
                <w:lang w:val="en-US" w:eastAsia="en-US"/>
              </w:rPr>
              <w:pPrChange w:id="4571" w:author="Admin" w:date="2023-04-27T12:14:00Z">
                <w:pPr>
                  <w:widowControl w:val="0"/>
                  <w:autoSpaceDE w:val="0"/>
                  <w:autoSpaceDN w:val="0"/>
                  <w:spacing w:before="8" w:line="242" w:lineRule="auto"/>
                  <w:ind w:left="109" w:right="204" w:firstLine="0"/>
                </w:pPr>
              </w:pPrChange>
            </w:pPr>
          </w:p>
        </w:tc>
        <w:tc>
          <w:tcPr>
            <w:tcW w:w="4399" w:type="dxa"/>
            <w:hideMark/>
            <w:tcPrChange w:id="4572" w:author="Admin" w:date="2023-04-27T13:56:00Z">
              <w:tcPr>
                <w:tcW w:w="5494" w:type="dxa"/>
                <w:hideMark/>
              </w:tcPr>
            </w:tcPrChange>
          </w:tcPr>
          <w:p w14:paraId="087FF892" w14:textId="40A40824" w:rsidR="00E77436" w:rsidRPr="00AC29D2" w:rsidDel="00203948" w:rsidRDefault="00E77436">
            <w:pPr>
              <w:widowControl w:val="0"/>
              <w:tabs>
                <w:tab w:val="left" w:pos="9000"/>
              </w:tabs>
              <w:autoSpaceDE w:val="0"/>
              <w:autoSpaceDN w:val="0"/>
              <w:adjustRightInd w:val="0"/>
              <w:spacing w:line="240" w:lineRule="auto"/>
              <w:ind w:firstLine="0"/>
              <w:jc w:val="center"/>
              <w:rPr>
                <w:del w:id="4573" w:author="Admin" w:date="2023-04-27T13:57:00Z"/>
                <w:rFonts w:eastAsia="Microsoft Sans Serif"/>
                <w:smallCaps/>
                <w:sz w:val="20"/>
                <w:szCs w:val="20"/>
                <w:lang w:val="en-US" w:eastAsia="en-US"/>
              </w:rPr>
              <w:pPrChange w:id="4574" w:author="Admin" w:date="2023-04-27T12:14:00Z">
                <w:pPr>
                  <w:widowControl w:val="0"/>
                  <w:autoSpaceDE w:val="0"/>
                  <w:autoSpaceDN w:val="0"/>
                  <w:spacing w:before="1" w:line="240" w:lineRule="auto"/>
                  <w:ind w:left="109" w:right="84" w:firstLine="0"/>
                </w:pPr>
              </w:pPrChange>
            </w:pPr>
            <w:del w:id="4575" w:author="Admin" w:date="2023-04-27T13:57:00Z">
              <w:r w:rsidRPr="00AC29D2" w:rsidDel="00203948">
                <w:rPr>
                  <w:rFonts w:eastAsia="Microsoft Sans Serif"/>
                  <w:smallCaps/>
                  <w:sz w:val="20"/>
                  <w:szCs w:val="20"/>
                  <w:lang w:val="en-US" w:eastAsia="en-US"/>
                </w:rPr>
                <w:delText>Dr Rajeev Goel</w:delText>
              </w:r>
            </w:del>
          </w:p>
          <w:p w14:paraId="306FA612" w14:textId="75B479B3" w:rsidR="00E77436" w:rsidRPr="00AC29D2" w:rsidDel="00203948" w:rsidRDefault="00E77436">
            <w:pPr>
              <w:widowControl w:val="0"/>
              <w:tabs>
                <w:tab w:val="left" w:pos="9000"/>
              </w:tabs>
              <w:autoSpaceDE w:val="0"/>
              <w:autoSpaceDN w:val="0"/>
              <w:adjustRightInd w:val="0"/>
              <w:spacing w:line="240" w:lineRule="auto"/>
              <w:ind w:firstLine="0"/>
              <w:jc w:val="center"/>
              <w:rPr>
                <w:del w:id="4576" w:author="Admin" w:date="2023-04-27T13:57:00Z"/>
                <w:rFonts w:eastAsia="Microsoft Sans Serif"/>
                <w:smallCaps/>
                <w:sz w:val="20"/>
                <w:szCs w:val="20"/>
                <w:lang w:val="en-US" w:eastAsia="en-US"/>
              </w:rPr>
              <w:pPrChange w:id="4577" w:author="Admin" w:date="2023-04-27T12:14:00Z">
                <w:pPr>
                  <w:widowControl w:val="0"/>
                  <w:autoSpaceDE w:val="0"/>
                  <w:autoSpaceDN w:val="0"/>
                  <w:spacing w:before="1" w:line="240" w:lineRule="auto"/>
                  <w:ind w:left="109" w:right="84" w:firstLine="0"/>
                </w:pPr>
              </w:pPrChange>
            </w:pPr>
            <w:del w:id="4578" w:author="Admin" w:date="2023-04-27T13:57:00Z">
              <w:r w:rsidRPr="00AC29D2" w:rsidDel="00203948">
                <w:rPr>
                  <w:rFonts w:eastAsia="Microsoft Sans Serif"/>
                  <w:smallCaps/>
                  <w:sz w:val="20"/>
                  <w:szCs w:val="20"/>
                  <w:lang w:val="en-US" w:eastAsia="en-US"/>
                </w:rPr>
                <w:delText xml:space="preserve">  Shri S. S. Gaharwar (Alternate)</w:delText>
              </w:r>
            </w:del>
          </w:p>
        </w:tc>
      </w:tr>
      <w:tr w:rsidR="00E77436" w:rsidRPr="00AC29D2" w:rsidDel="00203948" w14:paraId="2ACD2141" w14:textId="3A929ABE" w:rsidTr="00203948">
        <w:trPr>
          <w:divId w:val="1901357446"/>
          <w:trHeight w:val="688"/>
          <w:jc w:val="center"/>
          <w:del w:id="4579" w:author="Admin" w:date="2023-04-27T13:57:00Z"/>
          <w:trPrChange w:id="4580" w:author="Admin" w:date="2023-04-27T13:56:00Z">
            <w:trPr>
              <w:divId w:val="1901357446"/>
              <w:trHeight w:val="688"/>
              <w:jc w:val="center"/>
            </w:trPr>
          </w:trPrChange>
        </w:trPr>
        <w:tc>
          <w:tcPr>
            <w:tcW w:w="4230" w:type="dxa"/>
            <w:hideMark/>
            <w:tcPrChange w:id="4581" w:author="Admin" w:date="2023-04-27T13:56:00Z">
              <w:tcPr>
                <w:tcW w:w="4125" w:type="dxa"/>
                <w:hideMark/>
              </w:tcPr>
            </w:tcPrChange>
          </w:tcPr>
          <w:p w14:paraId="0EB4E1EC" w14:textId="4FA55FAA" w:rsidR="00E77436" w:rsidRPr="00AC29D2" w:rsidDel="00203948" w:rsidRDefault="00E77436">
            <w:pPr>
              <w:widowControl w:val="0"/>
              <w:tabs>
                <w:tab w:val="left" w:pos="9000"/>
              </w:tabs>
              <w:autoSpaceDE w:val="0"/>
              <w:autoSpaceDN w:val="0"/>
              <w:adjustRightInd w:val="0"/>
              <w:spacing w:line="240" w:lineRule="auto"/>
              <w:ind w:firstLine="0"/>
              <w:jc w:val="center"/>
              <w:rPr>
                <w:del w:id="4582" w:author="Admin" w:date="2023-04-27T13:57:00Z"/>
                <w:rFonts w:eastAsia="Microsoft Sans Serif"/>
                <w:sz w:val="20"/>
                <w:szCs w:val="20"/>
                <w:lang w:val="en-US" w:eastAsia="en-US"/>
              </w:rPr>
              <w:pPrChange w:id="4583" w:author="Admin" w:date="2023-04-27T12:14:00Z">
                <w:pPr>
                  <w:widowControl w:val="0"/>
                  <w:autoSpaceDE w:val="0"/>
                  <w:autoSpaceDN w:val="0"/>
                  <w:spacing w:before="8" w:line="242" w:lineRule="auto"/>
                  <w:ind w:left="109" w:right="204" w:firstLine="0"/>
                </w:pPr>
              </w:pPrChange>
            </w:pPr>
            <w:del w:id="4584" w:author="Admin" w:date="2023-04-27T13:57:00Z">
              <w:r w:rsidRPr="00AC29D2" w:rsidDel="00203948">
                <w:rPr>
                  <w:rFonts w:eastAsia="Microsoft Sans Serif"/>
                  <w:sz w:val="20"/>
                  <w:szCs w:val="20"/>
                  <w:lang w:val="en-US" w:eastAsia="en-US"/>
                </w:rPr>
                <w:delText>CSIR-National Metallurgical Laboratory, Jamshedpur</w:delText>
              </w:r>
            </w:del>
          </w:p>
          <w:p w14:paraId="4C4BC8BD" w14:textId="1653DE51" w:rsidR="00E77436" w:rsidRPr="00AC29D2" w:rsidDel="00203948" w:rsidRDefault="00E77436">
            <w:pPr>
              <w:widowControl w:val="0"/>
              <w:tabs>
                <w:tab w:val="left" w:pos="9000"/>
              </w:tabs>
              <w:autoSpaceDE w:val="0"/>
              <w:autoSpaceDN w:val="0"/>
              <w:adjustRightInd w:val="0"/>
              <w:spacing w:line="240" w:lineRule="auto"/>
              <w:ind w:firstLine="0"/>
              <w:jc w:val="center"/>
              <w:rPr>
                <w:del w:id="4585" w:author="Admin" w:date="2023-04-27T13:57:00Z"/>
                <w:rFonts w:eastAsia="Microsoft Sans Serif"/>
                <w:sz w:val="20"/>
                <w:szCs w:val="20"/>
                <w:lang w:val="en-US" w:eastAsia="en-US"/>
              </w:rPr>
              <w:pPrChange w:id="4586" w:author="Admin" w:date="2023-04-27T12:14:00Z">
                <w:pPr>
                  <w:widowControl w:val="0"/>
                  <w:autoSpaceDE w:val="0"/>
                  <w:autoSpaceDN w:val="0"/>
                  <w:spacing w:before="8" w:line="242" w:lineRule="auto"/>
                  <w:ind w:left="109" w:right="204" w:firstLine="0"/>
                </w:pPr>
              </w:pPrChange>
            </w:pPr>
          </w:p>
        </w:tc>
        <w:tc>
          <w:tcPr>
            <w:tcW w:w="4399" w:type="dxa"/>
            <w:hideMark/>
            <w:tcPrChange w:id="4587" w:author="Admin" w:date="2023-04-27T13:56:00Z">
              <w:tcPr>
                <w:tcW w:w="5494" w:type="dxa"/>
                <w:hideMark/>
              </w:tcPr>
            </w:tcPrChange>
          </w:tcPr>
          <w:p w14:paraId="1260E8BC" w14:textId="2A848FEF" w:rsidR="00E77436" w:rsidRPr="00AC29D2" w:rsidDel="00203948" w:rsidRDefault="00E77436">
            <w:pPr>
              <w:widowControl w:val="0"/>
              <w:tabs>
                <w:tab w:val="left" w:pos="9000"/>
              </w:tabs>
              <w:autoSpaceDE w:val="0"/>
              <w:autoSpaceDN w:val="0"/>
              <w:adjustRightInd w:val="0"/>
              <w:spacing w:line="240" w:lineRule="auto"/>
              <w:ind w:firstLine="0"/>
              <w:jc w:val="center"/>
              <w:rPr>
                <w:del w:id="4588" w:author="Admin" w:date="2023-04-27T13:57:00Z"/>
                <w:rFonts w:eastAsia="Microsoft Sans Serif"/>
                <w:smallCaps/>
                <w:sz w:val="20"/>
                <w:szCs w:val="20"/>
                <w:lang w:val="en-US" w:eastAsia="en-US"/>
              </w:rPr>
              <w:pPrChange w:id="4589" w:author="Admin" w:date="2023-04-27T12:14:00Z">
                <w:pPr>
                  <w:widowControl w:val="0"/>
                  <w:autoSpaceDE w:val="0"/>
                  <w:autoSpaceDN w:val="0"/>
                  <w:spacing w:before="1" w:line="240" w:lineRule="auto"/>
                  <w:ind w:left="109" w:right="84" w:firstLine="0"/>
                </w:pPr>
              </w:pPrChange>
            </w:pPr>
            <w:del w:id="4590" w:author="Admin" w:date="2023-04-27T13:57:00Z">
              <w:r w:rsidRPr="00AC29D2" w:rsidDel="00203948">
                <w:rPr>
                  <w:rFonts w:eastAsia="Microsoft Sans Serif"/>
                  <w:smallCaps/>
                  <w:sz w:val="20"/>
                  <w:szCs w:val="20"/>
                  <w:lang w:val="en-US" w:eastAsia="en-US"/>
                </w:rPr>
                <w:delText>Representative</w:delText>
              </w:r>
            </w:del>
          </w:p>
        </w:tc>
      </w:tr>
      <w:tr w:rsidR="00E77436" w:rsidRPr="00AC29D2" w:rsidDel="00203948" w14:paraId="5A555252" w14:textId="0ED8920A" w:rsidTr="00203948">
        <w:trPr>
          <w:divId w:val="1901357446"/>
          <w:trHeight w:val="647"/>
          <w:jc w:val="center"/>
          <w:del w:id="4591" w:author="Admin" w:date="2023-04-27T13:57:00Z"/>
          <w:trPrChange w:id="4592" w:author="Admin" w:date="2023-04-27T13:56:00Z">
            <w:trPr>
              <w:divId w:val="1901357446"/>
              <w:trHeight w:val="647"/>
              <w:jc w:val="center"/>
            </w:trPr>
          </w:trPrChange>
        </w:trPr>
        <w:tc>
          <w:tcPr>
            <w:tcW w:w="4230" w:type="dxa"/>
            <w:hideMark/>
            <w:tcPrChange w:id="4593" w:author="Admin" w:date="2023-04-27T13:56:00Z">
              <w:tcPr>
                <w:tcW w:w="4125" w:type="dxa"/>
                <w:hideMark/>
              </w:tcPr>
            </w:tcPrChange>
          </w:tcPr>
          <w:p w14:paraId="1A8193DB" w14:textId="2547397A" w:rsidR="00E77436" w:rsidRPr="00AC29D2" w:rsidDel="00203948" w:rsidRDefault="00E77436">
            <w:pPr>
              <w:widowControl w:val="0"/>
              <w:tabs>
                <w:tab w:val="left" w:pos="9000"/>
              </w:tabs>
              <w:autoSpaceDE w:val="0"/>
              <w:autoSpaceDN w:val="0"/>
              <w:adjustRightInd w:val="0"/>
              <w:spacing w:line="240" w:lineRule="auto"/>
              <w:ind w:firstLine="0"/>
              <w:jc w:val="center"/>
              <w:rPr>
                <w:del w:id="4594" w:author="Admin" w:date="2023-04-27T13:57:00Z"/>
                <w:rFonts w:eastAsia="Microsoft Sans Serif"/>
                <w:sz w:val="20"/>
                <w:szCs w:val="20"/>
                <w:lang w:val="en-US" w:eastAsia="en-US"/>
              </w:rPr>
              <w:pPrChange w:id="4595" w:author="Admin" w:date="2023-04-27T12:14:00Z">
                <w:pPr>
                  <w:widowControl w:val="0"/>
                  <w:autoSpaceDE w:val="0"/>
                  <w:autoSpaceDN w:val="0"/>
                  <w:spacing w:before="8" w:line="242" w:lineRule="auto"/>
                  <w:ind w:left="109" w:right="204" w:firstLine="0"/>
                </w:pPr>
              </w:pPrChange>
            </w:pPr>
            <w:del w:id="4596" w:author="Admin" w:date="2023-04-27T13:57:00Z">
              <w:r w:rsidRPr="00AC29D2" w:rsidDel="00203948">
                <w:rPr>
                  <w:rFonts w:eastAsia="Microsoft Sans Serif"/>
                  <w:sz w:val="20"/>
                  <w:szCs w:val="20"/>
                  <w:lang w:val="en-US" w:eastAsia="en-US"/>
                </w:rPr>
                <w:delText>CSIR-Structural Engineering Research Centre, Chennai</w:delText>
              </w:r>
            </w:del>
          </w:p>
          <w:p w14:paraId="7811F8D8" w14:textId="3874B79E" w:rsidR="00E77436" w:rsidRPr="00AC29D2" w:rsidDel="00203948" w:rsidRDefault="00E77436">
            <w:pPr>
              <w:widowControl w:val="0"/>
              <w:tabs>
                <w:tab w:val="left" w:pos="9000"/>
              </w:tabs>
              <w:autoSpaceDE w:val="0"/>
              <w:autoSpaceDN w:val="0"/>
              <w:adjustRightInd w:val="0"/>
              <w:spacing w:line="240" w:lineRule="auto"/>
              <w:ind w:firstLine="0"/>
              <w:jc w:val="center"/>
              <w:rPr>
                <w:del w:id="4597" w:author="Admin" w:date="2023-04-27T13:57:00Z"/>
                <w:rFonts w:eastAsia="Microsoft Sans Serif"/>
                <w:sz w:val="20"/>
                <w:szCs w:val="20"/>
                <w:lang w:val="en-US" w:eastAsia="en-US"/>
              </w:rPr>
              <w:pPrChange w:id="4598" w:author="Admin" w:date="2023-04-27T12:14:00Z">
                <w:pPr>
                  <w:widowControl w:val="0"/>
                  <w:autoSpaceDE w:val="0"/>
                  <w:autoSpaceDN w:val="0"/>
                  <w:spacing w:before="8" w:line="242" w:lineRule="auto"/>
                  <w:ind w:left="109" w:right="204" w:firstLine="0"/>
                </w:pPr>
              </w:pPrChange>
            </w:pPr>
          </w:p>
        </w:tc>
        <w:tc>
          <w:tcPr>
            <w:tcW w:w="4399" w:type="dxa"/>
            <w:hideMark/>
            <w:tcPrChange w:id="4599" w:author="Admin" w:date="2023-04-27T13:56:00Z">
              <w:tcPr>
                <w:tcW w:w="5494" w:type="dxa"/>
                <w:hideMark/>
              </w:tcPr>
            </w:tcPrChange>
          </w:tcPr>
          <w:p w14:paraId="648470D3" w14:textId="70B4E803" w:rsidR="00E77436" w:rsidRPr="00AC29D2" w:rsidDel="00203948" w:rsidRDefault="00E77436">
            <w:pPr>
              <w:widowControl w:val="0"/>
              <w:tabs>
                <w:tab w:val="left" w:pos="9000"/>
              </w:tabs>
              <w:autoSpaceDE w:val="0"/>
              <w:autoSpaceDN w:val="0"/>
              <w:adjustRightInd w:val="0"/>
              <w:spacing w:line="240" w:lineRule="auto"/>
              <w:ind w:firstLine="0"/>
              <w:jc w:val="center"/>
              <w:rPr>
                <w:del w:id="4600" w:author="Admin" w:date="2023-04-27T13:57:00Z"/>
                <w:rFonts w:eastAsia="Microsoft Sans Serif"/>
                <w:smallCaps/>
                <w:sz w:val="20"/>
                <w:szCs w:val="20"/>
                <w:lang w:val="en-US" w:eastAsia="en-US"/>
              </w:rPr>
              <w:pPrChange w:id="4601" w:author="Admin" w:date="2023-04-27T12:14:00Z">
                <w:pPr>
                  <w:widowControl w:val="0"/>
                  <w:autoSpaceDE w:val="0"/>
                  <w:autoSpaceDN w:val="0"/>
                  <w:spacing w:before="1" w:line="240" w:lineRule="auto"/>
                  <w:ind w:left="109" w:right="84" w:firstLine="0"/>
                </w:pPr>
              </w:pPrChange>
            </w:pPr>
            <w:del w:id="4602" w:author="Admin" w:date="2023-04-27T13:57:00Z">
              <w:r w:rsidRPr="00AC29D2" w:rsidDel="00203948">
                <w:rPr>
                  <w:rFonts w:eastAsia="Microsoft Sans Serif"/>
                  <w:smallCaps/>
                  <w:sz w:val="20"/>
                  <w:szCs w:val="20"/>
                  <w:lang w:val="en-US" w:eastAsia="en-US"/>
                </w:rPr>
                <w:delText xml:space="preserve">Dr B. H. Bharath Kumar </w:delText>
              </w:r>
            </w:del>
          </w:p>
          <w:p w14:paraId="47E94052" w14:textId="67359D18" w:rsidR="00E77436" w:rsidRPr="00AC29D2" w:rsidDel="00203948" w:rsidRDefault="00E77436">
            <w:pPr>
              <w:widowControl w:val="0"/>
              <w:tabs>
                <w:tab w:val="left" w:pos="9000"/>
              </w:tabs>
              <w:autoSpaceDE w:val="0"/>
              <w:autoSpaceDN w:val="0"/>
              <w:adjustRightInd w:val="0"/>
              <w:spacing w:line="240" w:lineRule="auto"/>
              <w:ind w:firstLine="0"/>
              <w:jc w:val="center"/>
              <w:rPr>
                <w:del w:id="4603" w:author="Admin" w:date="2023-04-27T13:57:00Z"/>
                <w:rFonts w:eastAsia="Microsoft Sans Serif"/>
                <w:smallCaps/>
                <w:sz w:val="20"/>
                <w:szCs w:val="20"/>
                <w:lang w:val="en-US" w:eastAsia="en-US"/>
              </w:rPr>
              <w:pPrChange w:id="4604" w:author="Admin" w:date="2023-04-27T12:14:00Z">
                <w:pPr>
                  <w:widowControl w:val="0"/>
                  <w:autoSpaceDE w:val="0"/>
                  <w:autoSpaceDN w:val="0"/>
                  <w:spacing w:before="1" w:line="240" w:lineRule="auto"/>
                  <w:ind w:left="109" w:right="84" w:firstLine="0"/>
                </w:pPr>
              </w:pPrChange>
            </w:pPr>
            <w:del w:id="4605" w:author="Admin" w:date="2023-04-27T13:57:00Z">
              <w:r w:rsidRPr="00AC29D2" w:rsidDel="00203948">
                <w:rPr>
                  <w:rFonts w:eastAsia="Microsoft Sans Serif"/>
                  <w:smallCaps/>
                  <w:sz w:val="20"/>
                  <w:szCs w:val="20"/>
                  <w:lang w:val="en-US" w:eastAsia="en-US"/>
                </w:rPr>
                <w:delText xml:space="preserve">  Dr Smitha Gopinath (Alternate)              </w:delText>
              </w:r>
            </w:del>
          </w:p>
        </w:tc>
      </w:tr>
      <w:tr w:rsidR="00E77436" w:rsidRPr="00AC29D2" w:rsidDel="00203948" w14:paraId="7B0AFF86" w14:textId="3F056CB5" w:rsidTr="00203948">
        <w:trPr>
          <w:divId w:val="1901357446"/>
          <w:trHeight w:val="881"/>
          <w:jc w:val="center"/>
          <w:del w:id="4606" w:author="Admin" w:date="2023-04-27T13:57:00Z"/>
          <w:trPrChange w:id="4607" w:author="Admin" w:date="2023-04-27T13:56:00Z">
            <w:trPr>
              <w:divId w:val="1901357446"/>
              <w:trHeight w:val="881"/>
              <w:jc w:val="center"/>
            </w:trPr>
          </w:trPrChange>
        </w:trPr>
        <w:tc>
          <w:tcPr>
            <w:tcW w:w="4230" w:type="dxa"/>
            <w:hideMark/>
            <w:tcPrChange w:id="4608" w:author="Admin" w:date="2023-04-27T13:56:00Z">
              <w:tcPr>
                <w:tcW w:w="4125" w:type="dxa"/>
                <w:hideMark/>
              </w:tcPr>
            </w:tcPrChange>
          </w:tcPr>
          <w:p w14:paraId="1643E70A" w14:textId="256747D3" w:rsidR="00E77436" w:rsidRPr="00AC29D2" w:rsidDel="00203948" w:rsidRDefault="00E77436">
            <w:pPr>
              <w:widowControl w:val="0"/>
              <w:tabs>
                <w:tab w:val="left" w:pos="9000"/>
              </w:tabs>
              <w:autoSpaceDE w:val="0"/>
              <w:autoSpaceDN w:val="0"/>
              <w:adjustRightInd w:val="0"/>
              <w:spacing w:line="240" w:lineRule="auto"/>
              <w:ind w:firstLine="0"/>
              <w:jc w:val="center"/>
              <w:rPr>
                <w:del w:id="4609" w:author="Admin" w:date="2023-04-27T13:57:00Z"/>
                <w:rFonts w:eastAsia="Microsoft Sans Serif"/>
                <w:sz w:val="20"/>
                <w:szCs w:val="20"/>
                <w:lang w:val="en-US" w:eastAsia="en-US"/>
              </w:rPr>
              <w:pPrChange w:id="4610" w:author="Admin" w:date="2023-04-27T12:14:00Z">
                <w:pPr>
                  <w:widowControl w:val="0"/>
                  <w:autoSpaceDE w:val="0"/>
                  <w:autoSpaceDN w:val="0"/>
                  <w:spacing w:before="8" w:line="242" w:lineRule="auto"/>
                  <w:ind w:left="109" w:right="204" w:firstLine="0"/>
                </w:pPr>
              </w:pPrChange>
            </w:pPr>
            <w:del w:id="4611" w:author="Admin" w:date="2023-04-27T13:57:00Z">
              <w:r w:rsidRPr="00AC29D2" w:rsidDel="00203948">
                <w:rPr>
                  <w:rFonts w:eastAsia="Microsoft Sans Serif"/>
                  <w:sz w:val="20"/>
                  <w:szCs w:val="20"/>
                  <w:lang w:val="en-US" w:eastAsia="en-US"/>
                </w:rPr>
                <w:delText xml:space="preserve">Delhi Development Authority, </w:delText>
              </w:r>
            </w:del>
          </w:p>
          <w:p w14:paraId="4603168A" w14:textId="063B3A5B" w:rsidR="00E77436" w:rsidRPr="00AC29D2" w:rsidDel="00203948" w:rsidRDefault="00E77436">
            <w:pPr>
              <w:widowControl w:val="0"/>
              <w:tabs>
                <w:tab w:val="left" w:pos="9000"/>
              </w:tabs>
              <w:autoSpaceDE w:val="0"/>
              <w:autoSpaceDN w:val="0"/>
              <w:adjustRightInd w:val="0"/>
              <w:spacing w:line="240" w:lineRule="auto"/>
              <w:ind w:firstLine="0"/>
              <w:jc w:val="center"/>
              <w:rPr>
                <w:del w:id="4612" w:author="Admin" w:date="2023-04-27T13:57:00Z"/>
                <w:rFonts w:eastAsia="Microsoft Sans Serif"/>
                <w:sz w:val="20"/>
                <w:szCs w:val="20"/>
                <w:lang w:val="en-US" w:eastAsia="en-US"/>
              </w:rPr>
              <w:pPrChange w:id="4613" w:author="Admin" w:date="2023-04-27T12:14:00Z">
                <w:pPr>
                  <w:widowControl w:val="0"/>
                  <w:autoSpaceDE w:val="0"/>
                  <w:autoSpaceDN w:val="0"/>
                  <w:spacing w:before="8" w:line="242" w:lineRule="auto"/>
                  <w:ind w:left="109" w:right="204" w:firstLine="0"/>
                </w:pPr>
              </w:pPrChange>
            </w:pPr>
            <w:del w:id="4614" w:author="Admin" w:date="2023-04-27T13:57:00Z">
              <w:r w:rsidRPr="00AC29D2" w:rsidDel="00203948">
                <w:rPr>
                  <w:rFonts w:eastAsia="Microsoft Sans Serif"/>
                  <w:sz w:val="20"/>
                  <w:szCs w:val="20"/>
                  <w:lang w:val="en-US" w:eastAsia="en-US"/>
                </w:rPr>
                <w:delText>New Delhi</w:delText>
              </w:r>
            </w:del>
          </w:p>
        </w:tc>
        <w:tc>
          <w:tcPr>
            <w:tcW w:w="4399" w:type="dxa"/>
            <w:hideMark/>
            <w:tcPrChange w:id="4615" w:author="Admin" w:date="2023-04-27T13:56:00Z">
              <w:tcPr>
                <w:tcW w:w="5494" w:type="dxa"/>
                <w:hideMark/>
              </w:tcPr>
            </w:tcPrChange>
          </w:tcPr>
          <w:p w14:paraId="7F8496E7" w14:textId="3EA41A25" w:rsidR="00E77436" w:rsidRPr="00AC29D2" w:rsidDel="00203948" w:rsidRDefault="00E77436">
            <w:pPr>
              <w:widowControl w:val="0"/>
              <w:tabs>
                <w:tab w:val="left" w:pos="9000"/>
              </w:tabs>
              <w:autoSpaceDE w:val="0"/>
              <w:autoSpaceDN w:val="0"/>
              <w:adjustRightInd w:val="0"/>
              <w:spacing w:line="240" w:lineRule="auto"/>
              <w:ind w:firstLine="0"/>
              <w:jc w:val="center"/>
              <w:rPr>
                <w:del w:id="4616" w:author="Admin" w:date="2023-04-27T13:57:00Z"/>
                <w:rFonts w:eastAsia="Microsoft Sans Serif"/>
                <w:smallCaps/>
                <w:sz w:val="20"/>
                <w:szCs w:val="20"/>
                <w:lang w:val="en-US" w:eastAsia="en-US"/>
              </w:rPr>
              <w:pPrChange w:id="4617" w:author="Admin" w:date="2023-04-27T12:14:00Z">
                <w:pPr>
                  <w:widowControl w:val="0"/>
                  <w:autoSpaceDE w:val="0"/>
                  <w:autoSpaceDN w:val="0"/>
                  <w:spacing w:before="1" w:line="240" w:lineRule="auto"/>
                  <w:ind w:left="109" w:right="84" w:firstLine="0"/>
                </w:pPr>
              </w:pPrChange>
            </w:pPr>
            <w:del w:id="4618" w:author="Admin" w:date="2023-04-27T13:57:00Z">
              <w:r w:rsidRPr="00AC29D2" w:rsidDel="00203948">
                <w:rPr>
                  <w:rFonts w:eastAsia="Microsoft Sans Serif"/>
                  <w:smallCaps/>
                  <w:sz w:val="20"/>
                  <w:szCs w:val="20"/>
                  <w:lang w:val="en-US" w:eastAsia="en-US"/>
                </w:rPr>
                <w:delText>Chief Engineer (Design)</w:delText>
              </w:r>
            </w:del>
          </w:p>
          <w:p w14:paraId="1C9E15E7" w14:textId="388BC453" w:rsidR="00E77436" w:rsidRPr="00AC29D2" w:rsidDel="00203948" w:rsidRDefault="00E77436">
            <w:pPr>
              <w:widowControl w:val="0"/>
              <w:tabs>
                <w:tab w:val="left" w:pos="9000"/>
              </w:tabs>
              <w:autoSpaceDE w:val="0"/>
              <w:autoSpaceDN w:val="0"/>
              <w:adjustRightInd w:val="0"/>
              <w:spacing w:line="240" w:lineRule="auto"/>
              <w:ind w:firstLine="0"/>
              <w:jc w:val="center"/>
              <w:rPr>
                <w:del w:id="4619" w:author="Admin" w:date="2023-04-27T13:57:00Z"/>
                <w:rFonts w:eastAsia="Microsoft Sans Serif"/>
                <w:smallCaps/>
                <w:sz w:val="20"/>
                <w:szCs w:val="20"/>
                <w:lang w:val="en-US" w:eastAsia="en-US"/>
              </w:rPr>
              <w:pPrChange w:id="4620" w:author="Admin" w:date="2023-04-27T12:14:00Z">
                <w:pPr>
                  <w:widowControl w:val="0"/>
                  <w:autoSpaceDE w:val="0"/>
                  <w:autoSpaceDN w:val="0"/>
                  <w:spacing w:before="1" w:line="240" w:lineRule="auto"/>
                  <w:ind w:left="109" w:right="84" w:firstLine="0"/>
                </w:pPr>
              </w:pPrChange>
            </w:pPr>
            <w:del w:id="4621" w:author="Admin" w:date="2023-04-27T13:57:00Z">
              <w:r w:rsidRPr="00AC29D2" w:rsidDel="00203948">
                <w:rPr>
                  <w:rFonts w:eastAsia="Microsoft Sans Serif"/>
                  <w:smallCaps/>
                  <w:sz w:val="20"/>
                  <w:szCs w:val="20"/>
                  <w:lang w:val="en-US" w:eastAsia="en-US"/>
                </w:rPr>
                <w:delText xml:space="preserve">  Superintending Engineer (Design) II/CDO  </w:delText>
              </w:r>
            </w:del>
          </w:p>
          <w:p w14:paraId="77BB0DAA" w14:textId="64F7778C" w:rsidR="00E77436" w:rsidRPr="00AC29D2" w:rsidDel="00203948" w:rsidRDefault="00E77436">
            <w:pPr>
              <w:widowControl w:val="0"/>
              <w:tabs>
                <w:tab w:val="left" w:pos="9000"/>
              </w:tabs>
              <w:autoSpaceDE w:val="0"/>
              <w:autoSpaceDN w:val="0"/>
              <w:adjustRightInd w:val="0"/>
              <w:spacing w:line="240" w:lineRule="auto"/>
              <w:ind w:firstLine="0"/>
              <w:jc w:val="center"/>
              <w:rPr>
                <w:del w:id="4622" w:author="Admin" w:date="2023-04-27T13:57:00Z"/>
                <w:rFonts w:eastAsia="Microsoft Sans Serif"/>
                <w:smallCaps/>
                <w:sz w:val="20"/>
                <w:szCs w:val="20"/>
                <w:lang w:val="en-US" w:eastAsia="en-US"/>
              </w:rPr>
              <w:pPrChange w:id="4623" w:author="Admin" w:date="2023-04-27T12:14:00Z">
                <w:pPr>
                  <w:widowControl w:val="0"/>
                  <w:autoSpaceDE w:val="0"/>
                  <w:autoSpaceDN w:val="0"/>
                  <w:spacing w:before="1" w:line="240" w:lineRule="auto"/>
                  <w:ind w:left="109" w:right="84" w:firstLine="0"/>
                </w:pPr>
              </w:pPrChange>
            </w:pPr>
            <w:del w:id="4624" w:author="Admin" w:date="2023-04-27T13:57:00Z">
              <w:r w:rsidRPr="00AC29D2" w:rsidDel="00203948">
                <w:rPr>
                  <w:rFonts w:eastAsia="Microsoft Sans Serif"/>
                  <w:smallCaps/>
                  <w:sz w:val="20"/>
                  <w:szCs w:val="20"/>
                  <w:lang w:val="en-US" w:eastAsia="en-US"/>
                </w:rPr>
                <w:delText xml:space="preserve">  (Alternate)</w:delText>
              </w:r>
            </w:del>
          </w:p>
          <w:p w14:paraId="5E082F4A" w14:textId="04B21612" w:rsidR="00E77436" w:rsidRPr="00AC29D2" w:rsidDel="00203948" w:rsidRDefault="00E77436">
            <w:pPr>
              <w:widowControl w:val="0"/>
              <w:tabs>
                <w:tab w:val="left" w:pos="9000"/>
              </w:tabs>
              <w:autoSpaceDE w:val="0"/>
              <w:autoSpaceDN w:val="0"/>
              <w:adjustRightInd w:val="0"/>
              <w:spacing w:line="240" w:lineRule="auto"/>
              <w:ind w:firstLine="0"/>
              <w:jc w:val="center"/>
              <w:rPr>
                <w:del w:id="4625" w:author="Admin" w:date="2023-04-27T13:57:00Z"/>
                <w:rFonts w:eastAsia="Microsoft Sans Serif"/>
                <w:smallCaps/>
                <w:sz w:val="20"/>
                <w:szCs w:val="20"/>
                <w:lang w:val="en-US" w:eastAsia="en-US"/>
              </w:rPr>
              <w:pPrChange w:id="4626" w:author="Admin" w:date="2023-04-27T12:14:00Z">
                <w:pPr>
                  <w:widowControl w:val="0"/>
                  <w:autoSpaceDE w:val="0"/>
                  <w:autoSpaceDN w:val="0"/>
                  <w:spacing w:before="1" w:line="240" w:lineRule="auto"/>
                  <w:ind w:left="109" w:right="84" w:firstLine="0"/>
                </w:pPr>
              </w:pPrChange>
            </w:pPr>
            <w:del w:id="4627" w:author="Admin" w:date="2023-04-27T13:57:00Z">
              <w:r w:rsidRPr="00AC29D2" w:rsidDel="00203948">
                <w:rPr>
                  <w:rFonts w:eastAsia="Microsoft Sans Serif"/>
                  <w:smallCaps/>
                  <w:sz w:val="20"/>
                  <w:szCs w:val="20"/>
                  <w:lang w:val="en-US" w:eastAsia="en-US"/>
                </w:rPr>
                <w:delText xml:space="preserve">          </w:delText>
              </w:r>
            </w:del>
          </w:p>
        </w:tc>
      </w:tr>
      <w:tr w:rsidR="00E77436" w:rsidRPr="00AC29D2" w:rsidDel="00203948" w14:paraId="017D1C13" w14:textId="5858F8E3" w:rsidTr="00203948">
        <w:trPr>
          <w:divId w:val="1901357446"/>
          <w:trHeight w:val="890"/>
          <w:jc w:val="center"/>
          <w:del w:id="4628" w:author="Admin" w:date="2023-04-27T13:57:00Z"/>
          <w:trPrChange w:id="4629" w:author="Admin" w:date="2023-04-27T13:56:00Z">
            <w:trPr>
              <w:divId w:val="1901357446"/>
              <w:trHeight w:val="890"/>
              <w:jc w:val="center"/>
            </w:trPr>
          </w:trPrChange>
        </w:trPr>
        <w:tc>
          <w:tcPr>
            <w:tcW w:w="4230" w:type="dxa"/>
            <w:hideMark/>
            <w:tcPrChange w:id="4630" w:author="Admin" w:date="2023-04-27T13:56:00Z">
              <w:tcPr>
                <w:tcW w:w="4125" w:type="dxa"/>
                <w:hideMark/>
              </w:tcPr>
            </w:tcPrChange>
          </w:tcPr>
          <w:p w14:paraId="6FF9A91E" w14:textId="4E28301F" w:rsidR="00E77436" w:rsidRPr="00AC29D2" w:rsidDel="00203948" w:rsidRDefault="00E77436">
            <w:pPr>
              <w:widowControl w:val="0"/>
              <w:tabs>
                <w:tab w:val="left" w:pos="9000"/>
              </w:tabs>
              <w:autoSpaceDE w:val="0"/>
              <w:autoSpaceDN w:val="0"/>
              <w:adjustRightInd w:val="0"/>
              <w:spacing w:line="240" w:lineRule="auto"/>
              <w:ind w:firstLine="0"/>
              <w:jc w:val="center"/>
              <w:rPr>
                <w:del w:id="4631" w:author="Admin" w:date="2023-04-27T13:57:00Z"/>
                <w:rFonts w:eastAsia="Microsoft Sans Serif"/>
                <w:sz w:val="20"/>
                <w:szCs w:val="20"/>
                <w:lang w:val="en-US" w:eastAsia="en-US"/>
              </w:rPr>
              <w:pPrChange w:id="4632" w:author="Admin" w:date="2023-04-27T12:14:00Z">
                <w:pPr>
                  <w:widowControl w:val="0"/>
                  <w:autoSpaceDE w:val="0"/>
                  <w:autoSpaceDN w:val="0"/>
                  <w:spacing w:before="8" w:line="242" w:lineRule="auto"/>
                  <w:ind w:left="109" w:right="204" w:firstLine="0"/>
                </w:pPr>
              </w:pPrChange>
            </w:pPr>
            <w:del w:id="4633" w:author="Admin" w:date="2023-04-27T13:57:00Z">
              <w:r w:rsidRPr="00AC29D2" w:rsidDel="00203948">
                <w:rPr>
                  <w:rFonts w:eastAsia="Microsoft Sans Serif"/>
                  <w:sz w:val="20"/>
                  <w:szCs w:val="20"/>
                  <w:lang w:val="en-US" w:eastAsia="en-US"/>
                </w:rPr>
                <w:delText xml:space="preserve">Delhi Metro Rail Corporation, </w:delText>
              </w:r>
            </w:del>
          </w:p>
          <w:p w14:paraId="57D9E466" w14:textId="76CB0354" w:rsidR="00E77436" w:rsidRPr="00AC29D2" w:rsidDel="00203948" w:rsidRDefault="00E77436">
            <w:pPr>
              <w:widowControl w:val="0"/>
              <w:tabs>
                <w:tab w:val="left" w:pos="9000"/>
              </w:tabs>
              <w:autoSpaceDE w:val="0"/>
              <w:autoSpaceDN w:val="0"/>
              <w:adjustRightInd w:val="0"/>
              <w:spacing w:line="240" w:lineRule="auto"/>
              <w:ind w:firstLine="0"/>
              <w:jc w:val="center"/>
              <w:rPr>
                <w:del w:id="4634" w:author="Admin" w:date="2023-04-27T13:57:00Z"/>
                <w:rFonts w:eastAsia="Microsoft Sans Serif"/>
                <w:sz w:val="20"/>
                <w:szCs w:val="20"/>
                <w:lang w:val="en-US" w:eastAsia="en-US"/>
              </w:rPr>
              <w:pPrChange w:id="4635" w:author="Admin" w:date="2023-04-27T12:14:00Z">
                <w:pPr>
                  <w:widowControl w:val="0"/>
                  <w:autoSpaceDE w:val="0"/>
                  <w:autoSpaceDN w:val="0"/>
                  <w:spacing w:before="8" w:line="242" w:lineRule="auto"/>
                  <w:ind w:left="109" w:right="204" w:firstLine="0"/>
                </w:pPr>
              </w:pPrChange>
            </w:pPr>
            <w:del w:id="4636" w:author="Admin" w:date="2023-04-27T13:57:00Z">
              <w:r w:rsidRPr="00AC29D2" w:rsidDel="00203948">
                <w:rPr>
                  <w:rFonts w:eastAsia="Microsoft Sans Serif"/>
                  <w:sz w:val="20"/>
                  <w:szCs w:val="20"/>
                  <w:lang w:val="en-US" w:eastAsia="en-US"/>
                </w:rPr>
                <w:delText>New Delhi</w:delText>
              </w:r>
            </w:del>
          </w:p>
          <w:p w14:paraId="5D1C0AAC" w14:textId="654BA732" w:rsidR="00E77436" w:rsidRPr="00AC29D2" w:rsidDel="00203948" w:rsidRDefault="00E77436">
            <w:pPr>
              <w:widowControl w:val="0"/>
              <w:tabs>
                <w:tab w:val="left" w:pos="9000"/>
              </w:tabs>
              <w:autoSpaceDE w:val="0"/>
              <w:autoSpaceDN w:val="0"/>
              <w:adjustRightInd w:val="0"/>
              <w:spacing w:line="240" w:lineRule="auto"/>
              <w:ind w:firstLine="0"/>
              <w:jc w:val="center"/>
              <w:rPr>
                <w:del w:id="4637" w:author="Admin" w:date="2023-04-27T13:57:00Z"/>
                <w:rFonts w:eastAsia="Microsoft Sans Serif"/>
                <w:sz w:val="20"/>
                <w:szCs w:val="20"/>
                <w:lang w:val="en-US" w:eastAsia="en-US"/>
              </w:rPr>
              <w:pPrChange w:id="4638" w:author="Admin" w:date="2023-04-27T12:14:00Z">
                <w:pPr>
                  <w:widowControl w:val="0"/>
                  <w:autoSpaceDE w:val="0"/>
                  <w:autoSpaceDN w:val="0"/>
                  <w:spacing w:before="8" w:line="242" w:lineRule="auto"/>
                  <w:ind w:left="109" w:right="204" w:firstLine="0"/>
                </w:pPr>
              </w:pPrChange>
            </w:pPr>
          </w:p>
        </w:tc>
        <w:tc>
          <w:tcPr>
            <w:tcW w:w="4399" w:type="dxa"/>
            <w:hideMark/>
            <w:tcPrChange w:id="4639" w:author="Admin" w:date="2023-04-27T13:56:00Z">
              <w:tcPr>
                <w:tcW w:w="5494" w:type="dxa"/>
                <w:hideMark/>
              </w:tcPr>
            </w:tcPrChange>
          </w:tcPr>
          <w:p w14:paraId="17D25EB9" w14:textId="225A28C5" w:rsidR="00E77436" w:rsidRPr="00AC29D2" w:rsidDel="00203948" w:rsidRDefault="00E77436">
            <w:pPr>
              <w:widowControl w:val="0"/>
              <w:tabs>
                <w:tab w:val="left" w:pos="9000"/>
              </w:tabs>
              <w:autoSpaceDE w:val="0"/>
              <w:autoSpaceDN w:val="0"/>
              <w:adjustRightInd w:val="0"/>
              <w:spacing w:line="240" w:lineRule="auto"/>
              <w:ind w:firstLine="0"/>
              <w:jc w:val="center"/>
              <w:rPr>
                <w:del w:id="4640" w:author="Admin" w:date="2023-04-27T13:57:00Z"/>
                <w:rFonts w:eastAsia="Microsoft Sans Serif"/>
                <w:smallCaps/>
                <w:sz w:val="20"/>
                <w:szCs w:val="20"/>
                <w:lang w:val="en-US" w:eastAsia="en-US"/>
              </w:rPr>
              <w:pPrChange w:id="4641" w:author="Admin" w:date="2023-04-27T12:14:00Z">
                <w:pPr>
                  <w:widowControl w:val="0"/>
                  <w:autoSpaceDE w:val="0"/>
                  <w:autoSpaceDN w:val="0"/>
                  <w:spacing w:before="1" w:line="240" w:lineRule="auto"/>
                  <w:ind w:left="109" w:right="84" w:firstLine="0"/>
                </w:pPr>
              </w:pPrChange>
            </w:pPr>
            <w:del w:id="4642" w:author="Admin" w:date="2023-04-27T13:57:00Z">
              <w:r w:rsidRPr="00AC29D2" w:rsidDel="00203948">
                <w:rPr>
                  <w:rFonts w:eastAsia="Microsoft Sans Serif"/>
                  <w:smallCaps/>
                  <w:sz w:val="20"/>
                  <w:szCs w:val="20"/>
                  <w:lang w:val="en-US" w:eastAsia="en-US"/>
                </w:rPr>
                <w:delText>Shri Navneet Kumar Kothari</w:delText>
              </w:r>
            </w:del>
          </w:p>
          <w:p w14:paraId="7C88AACE" w14:textId="77DACDDA" w:rsidR="00E77436" w:rsidRPr="00AC29D2" w:rsidDel="00203948" w:rsidRDefault="00E77436">
            <w:pPr>
              <w:widowControl w:val="0"/>
              <w:tabs>
                <w:tab w:val="left" w:pos="9000"/>
              </w:tabs>
              <w:autoSpaceDE w:val="0"/>
              <w:autoSpaceDN w:val="0"/>
              <w:adjustRightInd w:val="0"/>
              <w:spacing w:line="240" w:lineRule="auto"/>
              <w:ind w:firstLine="0"/>
              <w:jc w:val="center"/>
              <w:rPr>
                <w:del w:id="4643" w:author="Admin" w:date="2023-04-27T13:57:00Z"/>
                <w:rFonts w:eastAsia="Microsoft Sans Serif"/>
                <w:smallCaps/>
                <w:sz w:val="20"/>
                <w:szCs w:val="20"/>
                <w:lang w:val="en-US" w:eastAsia="en-US"/>
              </w:rPr>
              <w:pPrChange w:id="4644" w:author="Admin" w:date="2023-04-27T12:14:00Z">
                <w:pPr>
                  <w:widowControl w:val="0"/>
                  <w:autoSpaceDE w:val="0"/>
                  <w:autoSpaceDN w:val="0"/>
                  <w:spacing w:before="1" w:line="240" w:lineRule="auto"/>
                  <w:ind w:left="109" w:right="84" w:firstLine="0"/>
                </w:pPr>
              </w:pPrChange>
            </w:pPr>
            <w:del w:id="4645" w:author="Admin" w:date="2023-04-27T13:57:00Z">
              <w:r w:rsidRPr="00AC29D2" w:rsidDel="00203948">
                <w:rPr>
                  <w:rFonts w:eastAsia="Microsoft Sans Serif"/>
                  <w:smallCaps/>
                  <w:sz w:val="20"/>
                  <w:szCs w:val="20"/>
                  <w:lang w:val="en-US" w:eastAsia="en-US"/>
                </w:rPr>
                <w:delText xml:space="preserve">  Shri Sanjeev Kumar Garg (Alternate)</w:delText>
              </w:r>
            </w:del>
          </w:p>
          <w:p w14:paraId="220DAB9B" w14:textId="20181E8E" w:rsidR="00E77436" w:rsidRPr="00AC29D2" w:rsidDel="00203948" w:rsidRDefault="00E77436">
            <w:pPr>
              <w:widowControl w:val="0"/>
              <w:tabs>
                <w:tab w:val="left" w:pos="9000"/>
              </w:tabs>
              <w:autoSpaceDE w:val="0"/>
              <w:autoSpaceDN w:val="0"/>
              <w:adjustRightInd w:val="0"/>
              <w:spacing w:line="240" w:lineRule="auto"/>
              <w:ind w:firstLine="0"/>
              <w:jc w:val="center"/>
              <w:rPr>
                <w:del w:id="4646" w:author="Admin" w:date="2023-04-27T13:57:00Z"/>
                <w:rFonts w:eastAsia="Microsoft Sans Serif"/>
                <w:smallCaps/>
                <w:sz w:val="20"/>
                <w:szCs w:val="20"/>
                <w:lang w:val="en-US" w:eastAsia="en-US"/>
              </w:rPr>
              <w:pPrChange w:id="4647" w:author="Admin" w:date="2023-04-27T12:14:00Z">
                <w:pPr>
                  <w:widowControl w:val="0"/>
                  <w:autoSpaceDE w:val="0"/>
                  <w:autoSpaceDN w:val="0"/>
                  <w:spacing w:before="1" w:line="240" w:lineRule="auto"/>
                  <w:ind w:left="109" w:right="84" w:firstLine="0"/>
                </w:pPr>
              </w:pPrChange>
            </w:pPr>
          </w:p>
        </w:tc>
      </w:tr>
      <w:tr w:rsidR="00E77436" w:rsidRPr="00AC29D2" w:rsidDel="00203948" w14:paraId="66B50145" w14:textId="1474B3EE" w:rsidTr="00203948">
        <w:trPr>
          <w:divId w:val="1901357446"/>
          <w:trHeight w:val="508"/>
          <w:jc w:val="center"/>
          <w:del w:id="4648" w:author="Admin" w:date="2023-04-27T13:57:00Z"/>
          <w:trPrChange w:id="4649" w:author="Admin" w:date="2023-04-27T13:56:00Z">
            <w:trPr>
              <w:divId w:val="1901357446"/>
              <w:trHeight w:val="508"/>
              <w:jc w:val="center"/>
            </w:trPr>
          </w:trPrChange>
        </w:trPr>
        <w:tc>
          <w:tcPr>
            <w:tcW w:w="4230" w:type="dxa"/>
            <w:hideMark/>
            <w:tcPrChange w:id="4650" w:author="Admin" w:date="2023-04-27T13:56:00Z">
              <w:tcPr>
                <w:tcW w:w="4125" w:type="dxa"/>
                <w:hideMark/>
              </w:tcPr>
            </w:tcPrChange>
          </w:tcPr>
          <w:p w14:paraId="37AAB24F" w14:textId="68510B5B" w:rsidR="00E77436" w:rsidRPr="00AC29D2" w:rsidDel="00203948" w:rsidRDefault="00E77436">
            <w:pPr>
              <w:widowControl w:val="0"/>
              <w:tabs>
                <w:tab w:val="left" w:pos="9000"/>
              </w:tabs>
              <w:autoSpaceDE w:val="0"/>
              <w:autoSpaceDN w:val="0"/>
              <w:adjustRightInd w:val="0"/>
              <w:spacing w:line="240" w:lineRule="auto"/>
              <w:ind w:firstLine="0"/>
              <w:jc w:val="center"/>
              <w:rPr>
                <w:del w:id="4651" w:author="Admin" w:date="2023-04-27T13:57:00Z"/>
                <w:rFonts w:eastAsia="Microsoft Sans Serif"/>
                <w:sz w:val="20"/>
                <w:szCs w:val="20"/>
                <w:lang w:val="en-US" w:eastAsia="en-US"/>
              </w:rPr>
              <w:pPrChange w:id="4652" w:author="Admin" w:date="2023-04-27T12:14:00Z">
                <w:pPr>
                  <w:widowControl w:val="0"/>
                  <w:autoSpaceDE w:val="0"/>
                  <w:autoSpaceDN w:val="0"/>
                  <w:spacing w:before="8" w:line="242" w:lineRule="auto"/>
                  <w:ind w:left="109" w:right="204" w:firstLine="0"/>
                </w:pPr>
              </w:pPrChange>
            </w:pPr>
            <w:del w:id="4653" w:author="Admin" w:date="2023-04-27T13:57:00Z">
              <w:r w:rsidRPr="00AC29D2" w:rsidDel="00203948">
                <w:rPr>
                  <w:rFonts w:eastAsia="Microsoft Sans Serif"/>
                  <w:sz w:val="20"/>
                  <w:szCs w:val="20"/>
                  <w:lang w:val="en-US" w:eastAsia="en-US"/>
                </w:rPr>
                <w:delText xml:space="preserve">Delhi Tourism and Transportation Development Corporation Ltd, </w:delText>
              </w:r>
            </w:del>
          </w:p>
          <w:p w14:paraId="2A875D63" w14:textId="58B9C164" w:rsidR="00E77436" w:rsidRPr="00AC29D2" w:rsidDel="00203948" w:rsidRDefault="00E77436">
            <w:pPr>
              <w:widowControl w:val="0"/>
              <w:tabs>
                <w:tab w:val="left" w:pos="9000"/>
              </w:tabs>
              <w:autoSpaceDE w:val="0"/>
              <w:autoSpaceDN w:val="0"/>
              <w:adjustRightInd w:val="0"/>
              <w:spacing w:line="240" w:lineRule="auto"/>
              <w:ind w:firstLine="0"/>
              <w:jc w:val="center"/>
              <w:rPr>
                <w:del w:id="4654" w:author="Admin" w:date="2023-04-27T13:57:00Z"/>
                <w:rFonts w:eastAsia="Microsoft Sans Serif"/>
                <w:sz w:val="20"/>
                <w:szCs w:val="20"/>
                <w:lang w:val="en-US" w:eastAsia="en-US"/>
              </w:rPr>
              <w:pPrChange w:id="4655" w:author="Admin" w:date="2023-04-27T12:14:00Z">
                <w:pPr>
                  <w:widowControl w:val="0"/>
                  <w:autoSpaceDE w:val="0"/>
                  <w:autoSpaceDN w:val="0"/>
                  <w:spacing w:before="8" w:line="242" w:lineRule="auto"/>
                  <w:ind w:left="109" w:right="204" w:firstLine="0"/>
                </w:pPr>
              </w:pPrChange>
            </w:pPr>
            <w:del w:id="4656" w:author="Admin" w:date="2023-04-27T13:57:00Z">
              <w:r w:rsidRPr="00AC29D2" w:rsidDel="00203948">
                <w:rPr>
                  <w:rFonts w:eastAsia="Microsoft Sans Serif"/>
                  <w:sz w:val="20"/>
                  <w:szCs w:val="20"/>
                  <w:lang w:val="en-US" w:eastAsia="en-US"/>
                </w:rPr>
                <w:delText xml:space="preserve">New Delhi </w:delText>
              </w:r>
            </w:del>
          </w:p>
          <w:p w14:paraId="2616785B" w14:textId="693D0419" w:rsidR="00E77436" w:rsidRPr="00AC29D2" w:rsidDel="00203948" w:rsidRDefault="00E77436">
            <w:pPr>
              <w:widowControl w:val="0"/>
              <w:tabs>
                <w:tab w:val="left" w:pos="9000"/>
              </w:tabs>
              <w:autoSpaceDE w:val="0"/>
              <w:autoSpaceDN w:val="0"/>
              <w:adjustRightInd w:val="0"/>
              <w:spacing w:line="240" w:lineRule="auto"/>
              <w:ind w:firstLine="0"/>
              <w:jc w:val="center"/>
              <w:rPr>
                <w:del w:id="4657" w:author="Admin" w:date="2023-04-27T13:57:00Z"/>
                <w:rFonts w:eastAsia="Microsoft Sans Serif"/>
                <w:sz w:val="20"/>
                <w:szCs w:val="20"/>
                <w:lang w:val="en-US" w:eastAsia="en-US"/>
              </w:rPr>
              <w:pPrChange w:id="4658" w:author="Admin" w:date="2023-04-27T12:14:00Z">
                <w:pPr>
                  <w:widowControl w:val="0"/>
                  <w:autoSpaceDE w:val="0"/>
                  <w:autoSpaceDN w:val="0"/>
                  <w:spacing w:before="8" w:line="242" w:lineRule="auto"/>
                  <w:ind w:left="109" w:right="204" w:firstLine="0"/>
                </w:pPr>
              </w:pPrChange>
            </w:pPr>
          </w:p>
        </w:tc>
        <w:tc>
          <w:tcPr>
            <w:tcW w:w="4399" w:type="dxa"/>
            <w:hideMark/>
            <w:tcPrChange w:id="4659" w:author="Admin" w:date="2023-04-27T13:56:00Z">
              <w:tcPr>
                <w:tcW w:w="5494" w:type="dxa"/>
                <w:hideMark/>
              </w:tcPr>
            </w:tcPrChange>
          </w:tcPr>
          <w:p w14:paraId="47140949" w14:textId="64D32D10" w:rsidR="00E77436" w:rsidRPr="00AC29D2" w:rsidDel="00203948" w:rsidRDefault="00E77436">
            <w:pPr>
              <w:widowControl w:val="0"/>
              <w:tabs>
                <w:tab w:val="left" w:pos="9000"/>
              </w:tabs>
              <w:autoSpaceDE w:val="0"/>
              <w:autoSpaceDN w:val="0"/>
              <w:adjustRightInd w:val="0"/>
              <w:spacing w:line="240" w:lineRule="auto"/>
              <w:ind w:firstLine="0"/>
              <w:jc w:val="center"/>
              <w:rPr>
                <w:del w:id="4660" w:author="Admin" w:date="2023-04-27T13:57:00Z"/>
                <w:rFonts w:eastAsia="Microsoft Sans Serif"/>
                <w:smallCaps/>
                <w:sz w:val="20"/>
                <w:szCs w:val="20"/>
                <w:lang w:val="en-US" w:eastAsia="en-US"/>
              </w:rPr>
              <w:pPrChange w:id="4661" w:author="Admin" w:date="2023-04-27T12:14:00Z">
                <w:pPr>
                  <w:widowControl w:val="0"/>
                  <w:autoSpaceDE w:val="0"/>
                  <w:autoSpaceDN w:val="0"/>
                  <w:spacing w:before="1" w:line="240" w:lineRule="auto"/>
                  <w:ind w:left="109" w:right="84" w:firstLine="0"/>
                </w:pPr>
              </w:pPrChange>
            </w:pPr>
            <w:del w:id="4662" w:author="Admin" w:date="2023-04-27T13:57:00Z">
              <w:r w:rsidRPr="00AC29D2" w:rsidDel="00203948">
                <w:rPr>
                  <w:rFonts w:eastAsia="Microsoft Sans Serif"/>
                  <w:smallCaps/>
                  <w:sz w:val="20"/>
                  <w:szCs w:val="20"/>
                  <w:lang w:val="en-US" w:eastAsia="en-US"/>
                </w:rPr>
                <w:delText xml:space="preserve">Shri Shishir Bansal                                           </w:delText>
              </w:r>
            </w:del>
          </w:p>
        </w:tc>
      </w:tr>
      <w:tr w:rsidR="00E77436" w:rsidRPr="00AC29D2" w:rsidDel="00203948" w14:paraId="0BB19AC5" w14:textId="07510D8F" w:rsidTr="00203948">
        <w:trPr>
          <w:divId w:val="1901357446"/>
          <w:trHeight w:val="737"/>
          <w:jc w:val="center"/>
          <w:del w:id="4663" w:author="Admin" w:date="2023-04-27T13:57:00Z"/>
          <w:trPrChange w:id="4664" w:author="Admin" w:date="2023-04-27T13:56:00Z">
            <w:trPr>
              <w:divId w:val="1901357446"/>
              <w:trHeight w:val="737"/>
              <w:jc w:val="center"/>
            </w:trPr>
          </w:trPrChange>
        </w:trPr>
        <w:tc>
          <w:tcPr>
            <w:tcW w:w="4230" w:type="dxa"/>
            <w:hideMark/>
            <w:tcPrChange w:id="4665" w:author="Admin" w:date="2023-04-27T13:56:00Z">
              <w:tcPr>
                <w:tcW w:w="4125" w:type="dxa"/>
                <w:hideMark/>
              </w:tcPr>
            </w:tcPrChange>
          </w:tcPr>
          <w:p w14:paraId="48FEA668" w14:textId="5C276144" w:rsidR="00E77436" w:rsidRPr="00AC29D2" w:rsidDel="00203948" w:rsidRDefault="00E77436">
            <w:pPr>
              <w:widowControl w:val="0"/>
              <w:tabs>
                <w:tab w:val="left" w:pos="9000"/>
              </w:tabs>
              <w:autoSpaceDE w:val="0"/>
              <w:autoSpaceDN w:val="0"/>
              <w:adjustRightInd w:val="0"/>
              <w:spacing w:line="240" w:lineRule="auto"/>
              <w:ind w:firstLine="0"/>
              <w:jc w:val="center"/>
              <w:rPr>
                <w:del w:id="4666" w:author="Admin" w:date="2023-04-27T13:57:00Z"/>
                <w:rFonts w:eastAsia="Microsoft Sans Serif"/>
                <w:sz w:val="20"/>
                <w:szCs w:val="20"/>
                <w:lang w:val="en-US" w:eastAsia="en-US"/>
              </w:rPr>
              <w:pPrChange w:id="4667" w:author="Admin" w:date="2023-04-27T12:14:00Z">
                <w:pPr>
                  <w:widowControl w:val="0"/>
                  <w:autoSpaceDE w:val="0"/>
                  <w:autoSpaceDN w:val="0"/>
                  <w:spacing w:before="8" w:line="242" w:lineRule="auto"/>
                  <w:ind w:left="109" w:right="204" w:firstLine="0"/>
                </w:pPr>
              </w:pPrChange>
            </w:pPr>
            <w:del w:id="4668" w:author="Admin" w:date="2023-04-27T13:57:00Z">
              <w:r w:rsidRPr="00AC29D2" w:rsidDel="00203948">
                <w:rPr>
                  <w:rFonts w:eastAsia="Microsoft Sans Serif"/>
                  <w:sz w:val="20"/>
                  <w:szCs w:val="20"/>
                  <w:lang w:val="en-US" w:eastAsia="en-US"/>
                </w:rPr>
                <w:delText>Dextra India Pvt Ltd, Mumbai</w:delText>
              </w:r>
            </w:del>
          </w:p>
        </w:tc>
        <w:tc>
          <w:tcPr>
            <w:tcW w:w="4399" w:type="dxa"/>
            <w:hideMark/>
            <w:tcPrChange w:id="4669" w:author="Admin" w:date="2023-04-27T13:56:00Z">
              <w:tcPr>
                <w:tcW w:w="5494" w:type="dxa"/>
                <w:hideMark/>
              </w:tcPr>
            </w:tcPrChange>
          </w:tcPr>
          <w:p w14:paraId="6C42C4A9" w14:textId="6DCB4332" w:rsidR="00E77436" w:rsidRPr="00AC29D2" w:rsidDel="00203948" w:rsidRDefault="00E77436">
            <w:pPr>
              <w:widowControl w:val="0"/>
              <w:tabs>
                <w:tab w:val="left" w:pos="9000"/>
              </w:tabs>
              <w:autoSpaceDE w:val="0"/>
              <w:autoSpaceDN w:val="0"/>
              <w:adjustRightInd w:val="0"/>
              <w:spacing w:line="240" w:lineRule="auto"/>
              <w:ind w:firstLine="0"/>
              <w:jc w:val="center"/>
              <w:rPr>
                <w:del w:id="4670" w:author="Admin" w:date="2023-04-27T13:57:00Z"/>
                <w:rFonts w:eastAsia="Microsoft Sans Serif"/>
                <w:smallCaps/>
                <w:sz w:val="20"/>
                <w:szCs w:val="20"/>
                <w:lang w:val="en-US" w:eastAsia="en-US"/>
              </w:rPr>
              <w:pPrChange w:id="4671" w:author="Admin" w:date="2023-04-27T12:14:00Z">
                <w:pPr>
                  <w:widowControl w:val="0"/>
                  <w:autoSpaceDE w:val="0"/>
                  <w:autoSpaceDN w:val="0"/>
                  <w:spacing w:before="1" w:line="240" w:lineRule="auto"/>
                  <w:ind w:left="109" w:right="84" w:firstLine="0"/>
                </w:pPr>
              </w:pPrChange>
            </w:pPr>
            <w:del w:id="4672" w:author="Admin" w:date="2023-04-27T13:57:00Z">
              <w:r w:rsidRPr="00AC29D2" w:rsidDel="00203948">
                <w:rPr>
                  <w:rFonts w:eastAsia="Microsoft Sans Serif"/>
                  <w:smallCaps/>
                  <w:sz w:val="20"/>
                  <w:szCs w:val="20"/>
                  <w:lang w:val="en-US" w:eastAsia="en-US"/>
                </w:rPr>
                <w:delText xml:space="preserve">Shri Sunil Desai                   </w:delText>
              </w:r>
            </w:del>
          </w:p>
          <w:p w14:paraId="587F8247" w14:textId="29DDB8AC" w:rsidR="00E77436" w:rsidRPr="00AC29D2" w:rsidDel="00203948" w:rsidRDefault="00E77436">
            <w:pPr>
              <w:widowControl w:val="0"/>
              <w:tabs>
                <w:tab w:val="left" w:pos="9000"/>
              </w:tabs>
              <w:autoSpaceDE w:val="0"/>
              <w:autoSpaceDN w:val="0"/>
              <w:adjustRightInd w:val="0"/>
              <w:spacing w:line="240" w:lineRule="auto"/>
              <w:ind w:firstLine="0"/>
              <w:jc w:val="center"/>
              <w:rPr>
                <w:del w:id="4673" w:author="Admin" w:date="2023-04-27T13:57:00Z"/>
                <w:rFonts w:eastAsia="Microsoft Sans Serif"/>
                <w:smallCaps/>
                <w:sz w:val="20"/>
                <w:szCs w:val="20"/>
                <w:lang w:val="en-US" w:eastAsia="en-US"/>
              </w:rPr>
              <w:pPrChange w:id="4674" w:author="Admin" w:date="2023-04-27T12:14:00Z">
                <w:pPr>
                  <w:widowControl w:val="0"/>
                  <w:autoSpaceDE w:val="0"/>
                  <w:autoSpaceDN w:val="0"/>
                  <w:spacing w:before="1" w:line="240" w:lineRule="auto"/>
                  <w:ind w:left="109" w:right="84" w:firstLine="0"/>
                </w:pPr>
              </w:pPrChange>
            </w:pPr>
            <w:del w:id="4675" w:author="Admin" w:date="2023-04-27T13:57:00Z">
              <w:r w:rsidRPr="00AC29D2" w:rsidDel="00203948">
                <w:rPr>
                  <w:rFonts w:eastAsia="Microsoft Sans Serif"/>
                  <w:smallCaps/>
                  <w:sz w:val="20"/>
                  <w:szCs w:val="20"/>
                  <w:lang w:val="en-US" w:eastAsia="en-US"/>
                </w:rPr>
                <w:delText xml:space="preserve">  Shri Jitendra H. Pathak (Alternate)  </w:delText>
              </w:r>
            </w:del>
          </w:p>
          <w:p w14:paraId="2EB5B370" w14:textId="3A025A5A" w:rsidR="00E77436" w:rsidRPr="00AC29D2" w:rsidDel="00203948" w:rsidRDefault="00E77436">
            <w:pPr>
              <w:widowControl w:val="0"/>
              <w:tabs>
                <w:tab w:val="left" w:pos="9000"/>
              </w:tabs>
              <w:autoSpaceDE w:val="0"/>
              <w:autoSpaceDN w:val="0"/>
              <w:adjustRightInd w:val="0"/>
              <w:spacing w:line="240" w:lineRule="auto"/>
              <w:ind w:firstLine="0"/>
              <w:jc w:val="center"/>
              <w:rPr>
                <w:del w:id="4676" w:author="Admin" w:date="2023-04-27T13:57:00Z"/>
                <w:rFonts w:eastAsia="Microsoft Sans Serif"/>
                <w:smallCaps/>
                <w:sz w:val="20"/>
                <w:szCs w:val="20"/>
                <w:lang w:val="en-US" w:eastAsia="en-US"/>
              </w:rPr>
              <w:pPrChange w:id="4677" w:author="Admin" w:date="2023-04-27T12:14:00Z">
                <w:pPr>
                  <w:widowControl w:val="0"/>
                  <w:autoSpaceDE w:val="0"/>
                  <w:autoSpaceDN w:val="0"/>
                  <w:spacing w:before="1" w:line="240" w:lineRule="auto"/>
                  <w:ind w:left="109" w:right="84" w:firstLine="0"/>
                </w:pPr>
              </w:pPrChange>
            </w:pPr>
          </w:p>
        </w:tc>
      </w:tr>
      <w:tr w:rsidR="00E77436" w:rsidRPr="00AC29D2" w:rsidDel="00203948" w14:paraId="085BD1E5" w14:textId="4FD2697E" w:rsidTr="00203948">
        <w:trPr>
          <w:divId w:val="1901357446"/>
          <w:trHeight w:val="611"/>
          <w:jc w:val="center"/>
          <w:del w:id="4678" w:author="Admin" w:date="2023-04-27T13:57:00Z"/>
          <w:trPrChange w:id="4679" w:author="Admin" w:date="2023-04-27T13:56:00Z">
            <w:trPr>
              <w:divId w:val="1901357446"/>
              <w:trHeight w:val="611"/>
              <w:jc w:val="center"/>
            </w:trPr>
          </w:trPrChange>
        </w:trPr>
        <w:tc>
          <w:tcPr>
            <w:tcW w:w="4230" w:type="dxa"/>
            <w:hideMark/>
            <w:tcPrChange w:id="4680" w:author="Admin" w:date="2023-04-27T13:56:00Z">
              <w:tcPr>
                <w:tcW w:w="4125" w:type="dxa"/>
                <w:hideMark/>
              </w:tcPr>
            </w:tcPrChange>
          </w:tcPr>
          <w:p w14:paraId="378B2B31" w14:textId="4B81D8C7" w:rsidR="00E77436" w:rsidRPr="00AC29D2" w:rsidDel="00203948" w:rsidRDefault="00E77436">
            <w:pPr>
              <w:widowControl w:val="0"/>
              <w:tabs>
                <w:tab w:val="left" w:pos="9000"/>
              </w:tabs>
              <w:autoSpaceDE w:val="0"/>
              <w:autoSpaceDN w:val="0"/>
              <w:adjustRightInd w:val="0"/>
              <w:spacing w:line="240" w:lineRule="auto"/>
              <w:ind w:firstLine="0"/>
              <w:jc w:val="center"/>
              <w:rPr>
                <w:del w:id="4681" w:author="Admin" w:date="2023-04-27T13:57:00Z"/>
                <w:rFonts w:eastAsia="Microsoft Sans Serif"/>
                <w:sz w:val="20"/>
                <w:szCs w:val="20"/>
                <w:lang w:val="en-US" w:eastAsia="en-US"/>
              </w:rPr>
              <w:pPrChange w:id="4682" w:author="Admin" w:date="2023-04-27T12:14:00Z">
                <w:pPr>
                  <w:widowControl w:val="0"/>
                  <w:autoSpaceDE w:val="0"/>
                  <w:autoSpaceDN w:val="0"/>
                  <w:spacing w:before="8" w:line="242" w:lineRule="auto"/>
                  <w:ind w:left="109" w:right="204" w:firstLine="0"/>
                </w:pPr>
              </w:pPrChange>
            </w:pPr>
            <w:del w:id="4683" w:author="Admin" w:date="2023-04-27T13:57:00Z">
              <w:r w:rsidRPr="00AC29D2" w:rsidDel="00203948">
                <w:rPr>
                  <w:rFonts w:eastAsia="Microsoft Sans Serif"/>
                  <w:sz w:val="20"/>
                  <w:szCs w:val="20"/>
                  <w:lang w:val="en-US" w:eastAsia="en-US"/>
                </w:rPr>
                <w:delText>Engineers India Limited, New Delhi</w:delText>
              </w:r>
            </w:del>
          </w:p>
        </w:tc>
        <w:tc>
          <w:tcPr>
            <w:tcW w:w="4399" w:type="dxa"/>
            <w:hideMark/>
            <w:tcPrChange w:id="4684" w:author="Admin" w:date="2023-04-27T13:56:00Z">
              <w:tcPr>
                <w:tcW w:w="5494" w:type="dxa"/>
                <w:hideMark/>
              </w:tcPr>
            </w:tcPrChange>
          </w:tcPr>
          <w:p w14:paraId="7104D668" w14:textId="4F661C1D" w:rsidR="00E77436" w:rsidRPr="00AC29D2" w:rsidDel="00203948" w:rsidRDefault="00E77436">
            <w:pPr>
              <w:widowControl w:val="0"/>
              <w:tabs>
                <w:tab w:val="left" w:pos="9000"/>
              </w:tabs>
              <w:autoSpaceDE w:val="0"/>
              <w:autoSpaceDN w:val="0"/>
              <w:adjustRightInd w:val="0"/>
              <w:spacing w:line="240" w:lineRule="auto"/>
              <w:ind w:firstLine="0"/>
              <w:jc w:val="center"/>
              <w:rPr>
                <w:del w:id="4685" w:author="Admin" w:date="2023-04-27T13:57:00Z"/>
                <w:rFonts w:eastAsia="Microsoft Sans Serif"/>
                <w:smallCaps/>
                <w:sz w:val="20"/>
                <w:szCs w:val="20"/>
                <w:lang w:val="en-US" w:eastAsia="en-US"/>
              </w:rPr>
              <w:pPrChange w:id="4686" w:author="Admin" w:date="2023-04-27T12:14:00Z">
                <w:pPr>
                  <w:widowControl w:val="0"/>
                  <w:autoSpaceDE w:val="0"/>
                  <w:autoSpaceDN w:val="0"/>
                  <w:spacing w:before="1" w:line="240" w:lineRule="auto"/>
                  <w:ind w:left="109" w:right="84" w:firstLine="0"/>
                </w:pPr>
              </w:pPrChange>
            </w:pPr>
            <w:del w:id="4687" w:author="Admin" w:date="2023-04-27T13:57:00Z">
              <w:r w:rsidRPr="00AC29D2" w:rsidDel="00203948">
                <w:rPr>
                  <w:rFonts w:eastAsia="Microsoft Sans Serif"/>
                  <w:smallCaps/>
                  <w:sz w:val="20"/>
                  <w:szCs w:val="20"/>
                  <w:lang w:val="en-US" w:eastAsia="en-US"/>
                </w:rPr>
                <w:delText>Shri Anurag Sinha</w:delText>
              </w:r>
            </w:del>
          </w:p>
          <w:p w14:paraId="61A24B4A" w14:textId="1DA3C345" w:rsidR="00E77436" w:rsidRPr="00AC29D2" w:rsidDel="00203948" w:rsidRDefault="00E77436">
            <w:pPr>
              <w:widowControl w:val="0"/>
              <w:tabs>
                <w:tab w:val="left" w:pos="9000"/>
              </w:tabs>
              <w:autoSpaceDE w:val="0"/>
              <w:autoSpaceDN w:val="0"/>
              <w:adjustRightInd w:val="0"/>
              <w:spacing w:line="240" w:lineRule="auto"/>
              <w:ind w:firstLine="0"/>
              <w:jc w:val="center"/>
              <w:rPr>
                <w:del w:id="4688" w:author="Admin" w:date="2023-04-27T13:57:00Z"/>
                <w:rFonts w:eastAsia="Microsoft Sans Serif"/>
                <w:smallCaps/>
                <w:sz w:val="20"/>
                <w:szCs w:val="20"/>
                <w:lang w:val="en-US" w:eastAsia="en-US"/>
              </w:rPr>
              <w:pPrChange w:id="4689" w:author="Admin" w:date="2023-04-27T12:14:00Z">
                <w:pPr>
                  <w:widowControl w:val="0"/>
                  <w:autoSpaceDE w:val="0"/>
                  <w:autoSpaceDN w:val="0"/>
                  <w:spacing w:before="1" w:line="240" w:lineRule="auto"/>
                  <w:ind w:left="109" w:right="84" w:firstLine="0"/>
                </w:pPr>
              </w:pPrChange>
            </w:pPr>
            <w:del w:id="4690" w:author="Admin" w:date="2023-04-27T13:57:00Z">
              <w:r w:rsidRPr="00AC29D2" w:rsidDel="00203948">
                <w:rPr>
                  <w:rFonts w:eastAsia="Microsoft Sans Serif"/>
                  <w:smallCaps/>
                  <w:sz w:val="20"/>
                  <w:szCs w:val="20"/>
                  <w:lang w:val="en-US" w:eastAsia="en-US"/>
                </w:rPr>
                <w:delText xml:space="preserve">  Shri Deepak Agrawal (Alternate I)</w:delText>
              </w:r>
            </w:del>
          </w:p>
          <w:p w14:paraId="2A2F4B4C" w14:textId="2E86FA92" w:rsidR="00E77436" w:rsidRPr="00AC29D2" w:rsidDel="00203948" w:rsidRDefault="00E77436">
            <w:pPr>
              <w:widowControl w:val="0"/>
              <w:tabs>
                <w:tab w:val="left" w:pos="9000"/>
              </w:tabs>
              <w:autoSpaceDE w:val="0"/>
              <w:autoSpaceDN w:val="0"/>
              <w:adjustRightInd w:val="0"/>
              <w:spacing w:line="240" w:lineRule="auto"/>
              <w:ind w:firstLine="0"/>
              <w:jc w:val="center"/>
              <w:rPr>
                <w:del w:id="4691" w:author="Admin" w:date="2023-04-27T13:57:00Z"/>
                <w:rFonts w:eastAsia="Microsoft Sans Serif"/>
                <w:smallCaps/>
                <w:sz w:val="20"/>
                <w:szCs w:val="20"/>
                <w:lang w:val="en-US" w:eastAsia="en-US"/>
              </w:rPr>
              <w:pPrChange w:id="4692" w:author="Admin" w:date="2023-04-27T12:14:00Z">
                <w:pPr>
                  <w:widowControl w:val="0"/>
                  <w:autoSpaceDE w:val="0"/>
                  <w:autoSpaceDN w:val="0"/>
                  <w:spacing w:before="1" w:line="240" w:lineRule="auto"/>
                  <w:ind w:left="109" w:right="84" w:firstLine="0"/>
                </w:pPr>
              </w:pPrChange>
            </w:pPr>
            <w:del w:id="4693" w:author="Admin" w:date="2023-04-27T13:57:00Z">
              <w:r w:rsidRPr="00AC29D2" w:rsidDel="00203948">
                <w:rPr>
                  <w:rFonts w:eastAsia="Microsoft Sans Serif"/>
                  <w:smallCaps/>
                  <w:sz w:val="20"/>
                  <w:szCs w:val="20"/>
                  <w:lang w:val="en-US" w:eastAsia="en-US"/>
                </w:rPr>
                <w:delText xml:space="preserve">  Shri Vishal Kumar (Alternate II)</w:delText>
              </w:r>
            </w:del>
          </w:p>
          <w:p w14:paraId="73686E49" w14:textId="0B4777FA" w:rsidR="00E77436" w:rsidRPr="00AC29D2" w:rsidDel="00203948" w:rsidRDefault="00E77436">
            <w:pPr>
              <w:widowControl w:val="0"/>
              <w:tabs>
                <w:tab w:val="left" w:pos="9000"/>
              </w:tabs>
              <w:autoSpaceDE w:val="0"/>
              <w:autoSpaceDN w:val="0"/>
              <w:adjustRightInd w:val="0"/>
              <w:spacing w:line="240" w:lineRule="auto"/>
              <w:ind w:firstLine="0"/>
              <w:jc w:val="center"/>
              <w:rPr>
                <w:del w:id="4694" w:author="Admin" w:date="2023-04-27T13:57:00Z"/>
                <w:rFonts w:eastAsia="Microsoft Sans Serif"/>
                <w:smallCaps/>
                <w:sz w:val="20"/>
                <w:szCs w:val="20"/>
                <w:lang w:val="en-US" w:eastAsia="en-US"/>
              </w:rPr>
              <w:pPrChange w:id="4695" w:author="Admin" w:date="2023-04-27T12:14:00Z">
                <w:pPr>
                  <w:widowControl w:val="0"/>
                  <w:autoSpaceDE w:val="0"/>
                  <w:autoSpaceDN w:val="0"/>
                  <w:spacing w:before="1" w:line="240" w:lineRule="auto"/>
                  <w:ind w:left="109" w:right="84" w:firstLine="0"/>
                </w:pPr>
              </w:pPrChange>
            </w:pPr>
          </w:p>
        </w:tc>
      </w:tr>
      <w:tr w:rsidR="00E77436" w:rsidRPr="00AC29D2" w:rsidDel="00203948" w14:paraId="4A3299CD" w14:textId="418E2F20" w:rsidTr="00203948">
        <w:trPr>
          <w:divId w:val="1901357446"/>
          <w:trHeight w:val="629"/>
          <w:jc w:val="center"/>
          <w:del w:id="4696" w:author="Admin" w:date="2023-04-27T13:57:00Z"/>
          <w:trPrChange w:id="4697" w:author="Admin" w:date="2023-04-27T13:56:00Z">
            <w:trPr>
              <w:divId w:val="1901357446"/>
              <w:trHeight w:val="629"/>
              <w:jc w:val="center"/>
            </w:trPr>
          </w:trPrChange>
        </w:trPr>
        <w:tc>
          <w:tcPr>
            <w:tcW w:w="4230" w:type="dxa"/>
            <w:hideMark/>
            <w:tcPrChange w:id="4698" w:author="Admin" w:date="2023-04-27T13:56:00Z">
              <w:tcPr>
                <w:tcW w:w="4125" w:type="dxa"/>
                <w:hideMark/>
              </w:tcPr>
            </w:tcPrChange>
          </w:tcPr>
          <w:p w14:paraId="458FFCE8" w14:textId="5625DF0A" w:rsidR="00E77436" w:rsidRPr="00AC29D2" w:rsidDel="00203948" w:rsidRDefault="00E77436">
            <w:pPr>
              <w:widowControl w:val="0"/>
              <w:tabs>
                <w:tab w:val="left" w:pos="9000"/>
              </w:tabs>
              <w:autoSpaceDE w:val="0"/>
              <w:autoSpaceDN w:val="0"/>
              <w:adjustRightInd w:val="0"/>
              <w:spacing w:line="240" w:lineRule="auto"/>
              <w:ind w:firstLine="0"/>
              <w:jc w:val="center"/>
              <w:rPr>
                <w:del w:id="4699" w:author="Admin" w:date="2023-04-27T13:57:00Z"/>
                <w:rFonts w:eastAsia="Microsoft Sans Serif"/>
                <w:sz w:val="20"/>
                <w:szCs w:val="20"/>
                <w:lang w:val="en-US" w:eastAsia="en-US"/>
              </w:rPr>
              <w:pPrChange w:id="4700" w:author="Admin" w:date="2023-04-27T12:14:00Z">
                <w:pPr>
                  <w:widowControl w:val="0"/>
                  <w:autoSpaceDE w:val="0"/>
                  <w:autoSpaceDN w:val="0"/>
                  <w:spacing w:before="8" w:line="242" w:lineRule="auto"/>
                  <w:ind w:left="109" w:right="204" w:firstLine="0"/>
                </w:pPr>
              </w:pPrChange>
            </w:pPr>
            <w:del w:id="4701" w:author="Admin" w:date="2023-04-27T13:57:00Z">
              <w:r w:rsidRPr="00AC29D2" w:rsidDel="00203948">
                <w:rPr>
                  <w:rFonts w:eastAsia="Microsoft Sans Serif"/>
                  <w:sz w:val="20"/>
                  <w:szCs w:val="20"/>
                  <w:lang w:val="en-US" w:eastAsia="en-US"/>
                </w:rPr>
                <w:delText>Gammon Engineers and Contractors Pvt Ltd, Mumbai</w:delText>
              </w:r>
            </w:del>
          </w:p>
          <w:p w14:paraId="3FE62B65" w14:textId="05EA5B6D" w:rsidR="00E77436" w:rsidRPr="00AC29D2" w:rsidDel="00203948" w:rsidRDefault="00E77436">
            <w:pPr>
              <w:widowControl w:val="0"/>
              <w:tabs>
                <w:tab w:val="left" w:pos="9000"/>
              </w:tabs>
              <w:autoSpaceDE w:val="0"/>
              <w:autoSpaceDN w:val="0"/>
              <w:adjustRightInd w:val="0"/>
              <w:spacing w:line="240" w:lineRule="auto"/>
              <w:ind w:firstLine="0"/>
              <w:jc w:val="center"/>
              <w:rPr>
                <w:del w:id="4702" w:author="Admin" w:date="2023-04-27T13:57:00Z"/>
                <w:rFonts w:eastAsia="Microsoft Sans Serif"/>
                <w:sz w:val="20"/>
                <w:szCs w:val="20"/>
                <w:lang w:val="en-US" w:eastAsia="en-US"/>
              </w:rPr>
              <w:pPrChange w:id="4703" w:author="Admin" w:date="2023-04-27T12:14:00Z">
                <w:pPr>
                  <w:widowControl w:val="0"/>
                  <w:autoSpaceDE w:val="0"/>
                  <w:autoSpaceDN w:val="0"/>
                  <w:spacing w:before="8" w:line="242" w:lineRule="auto"/>
                  <w:ind w:left="109" w:right="204" w:firstLine="0"/>
                </w:pPr>
              </w:pPrChange>
            </w:pPr>
          </w:p>
        </w:tc>
        <w:tc>
          <w:tcPr>
            <w:tcW w:w="4399" w:type="dxa"/>
            <w:hideMark/>
            <w:tcPrChange w:id="4704" w:author="Admin" w:date="2023-04-27T13:56:00Z">
              <w:tcPr>
                <w:tcW w:w="5494" w:type="dxa"/>
                <w:hideMark/>
              </w:tcPr>
            </w:tcPrChange>
          </w:tcPr>
          <w:p w14:paraId="7C1B96BB" w14:textId="0AC22171" w:rsidR="00E77436" w:rsidRPr="00AC29D2" w:rsidDel="00203948" w:rsidRDefault="00E77436">
            <w:pPr>
              <w:widowControl w:val="0"/>
              <w:tabs>
                <w:tab w:val="left" w:pos="9000"/>
              </w:tabs>
              <w:autoSpaceDE w:val="0"/>
              <w:autoSpaceDN w:val="0"/>
              <w:adjustRightInd w:val="0"/>
              <w:spacing w:line="240" w:lineRule="auto"/>
              <w:ind w:firstLine="0"/>
              <w:jc w:val="center"/>
              <w:rPr>
                <w:del w:id="4705" w:author="Admin" w:date="2023-04-27T13:57:00Z"/>
                <w:rFonts w:eastAsia="Microsoft Sans Serif"/>
                <w:smallCaps/>
                <w:sz w:val="20"/>
                <w:szCs w:val="20"/>
                <w:lang w:val="en-US" w:eastAsia="en-US"/>
              </w:rPr>
              <w:pPrChange w:id="4706" w:author="Admin" w:date="2023-04-27T12:14:00Z">
                <w:pPr>
                  <w:widowControl w:val="0"/>
                  <w:autoSpaceDE w:val="0"/>
                  <w:autoSpaceDN w:val="0"/>
                  <w:spacing w:before="1" w:line="240" w:lineRule="auto"/>
                  <w:ind w:left="109" w:right="84" w:firstLine="0"/>
                </w:pPr>
              </w:pPrChange>
            </w:pPr>
            <w:del w:id="4707" w:author="Admin" w:date="2023-04-27T13:57:00Z">
              <w:r w:rsidRPr="00AC29D2" w:rsidDel="00203948">
                <w:rPr>
                  <w:rFonts w:eastAsia="Microsoft Sans Serif"/>
                  <w:smallCaps/>
                  <w:sz w:val="20"/>
                  <w:szCs w:val="20"/>
                  <w:lang w:val="en-US" w:eastAsia="en-US"/>
                </w:rPr>
                <w:delText xml:space="preserve">Shri Anirwan Sengupta                                     </w:delText>
              </w:r>
            </w:del>
          </w:p>
          <w:p w14:paraId="49728A5B" w14:textId="5489B268" w:rsidR="00E77436" w:rsidRPr="00AC29D2" w:rsidDel="00203948" w:rsidRDefault="00E77436">
            <w:pPr>
              <w:widowControl w:val="0"/>
              <w:tabs>
                <w:tab w:val="left" w:pos="9000"/>
              </w:tabs>
              <w:autoSpaceDE w:val="0"/>
              <w:autoSpaceDN w:val="0"/>
              <w:adjustRightInd w:val="0"/>
              <w:spacing w:line="240" w:lineRule="auto"/>
              <w:ind w:firstLine="0"/>
              <w:jc w:val="center"/>
              <w:rPr>
                <w:del w:id="4708" w:author="Admin" w:date="2023-04-27T13:57:00Z"/>
                <w:rFonts w:eastAsia="Microsoft Sans Serif"/>
                <w:smallCaps/>
                <w:sz w:val="20"/>
                <w:szCs w:val="20"/>
                <w:lang w:val="en-US" w:eastAsia="en-US"/>
              </w:rPr>
              <w:pPrChange w:id="4709" w:author="Admin" w:date="2023-04-27T12:14:00Z">
                <w:pPr>
                  <w:widowControl w:val="0"/>
                  <w:autoSpaceDE w:val="0"/>
                  <w:autoSpaceDN w:val="0"/>
                  <w:spacing w:before="1" w:line="240" w:lineRule="auto"/>
                  <w:ind w:left="109" w:right="84" w:firstLine="0"/>
                </w:pPr>
              </w:pPrChange>
            </w:pPr>
            <w:del w:id="4710" w:author="Admin" w:date="2023-04-27T13:57:00Z">
              <w:r w:rsidRPr="00AC29D2" w:rsidDel="00203948">
                <w:rPr>
                  <w:rFonts w:eastAsia="Microsoft Sans Serif"/>
                  <w:smallCaps/>
                  <w:sz w:val="20"/>
                  <w:szCs w:val="20"/>
                  <w:lang w:val="en-US" w:eastAsia="en-US"/>
                </w:rPr>
                <w:delText xml:space="preserve">  Shri Girish Joshi (Alternate)</w:delText>
              </w:r>
            </w:del>
          </w:p>
        </w:tc>
      </w:tr>
      <w:tr w:rsidR="00E77436" w:rsidRPr="00AC29D2" w:rsidDel="00203948" w14:paraId="2FDA6234" w14:textId="01933562" w:rsidTr="00203948">
        <w:trPr>
          <w:divId w:val="1901357446"/>
          <w:trHeight w:val="620"/>
          <w:jc w:val="center"/>
          <w:del w:id="4711" w:author="Admin" w:date="2023-04-27T13:57:00Z"/>
          <w:trPrChange w:id="4712" w:author="Admin" w:date="2023-04-27T13:56:00Z">
            <w:trPr>
              <w:divId w:val="1901357446"/>
              <w:trHeight w:val="620"/>
              <w:jc w:val="center"/>
            </w:trPr>
          </w:trPrChange>
        </w:trPr>
        <w:tc>
          <w:tcPr>
            <w:tcW w:w="4230" w:type="dxa"/>
            <w:hideMark/>
            <w:tcPrChange w:id="4713" w:author="Admin" w:date="2023-04-27T13:56:00Z">
              <w:tcPr>
                <w:tcW w:w="4125" w:type="dxa"/>
                <w:hideMark/>
              </w:tcPr>
            </w:tcPrChange>
          </w:tcPr>
          <w:p w14:paraId="12433806" w14:textId="06B2B552" w:rsidR="00E77436" w:rsidRPr="00AC29D2" w:rsidDel="00203948" w:rsidRDefault="00E77436">
            <w:pPr>
              <w:widowControl w:val="0"/>
              <w:tabs>
                <w:tab w:val="left" w:pos="9000"/>
              </w:tabs>
              <w:autoSpaceDE w:val="0"/>
              <w:autoSpaceDN w:val="0"/>
              <w:adjustRightInd w:val="0"/>
              <w:spacing w:line="240" w:lineRule="auto"/>
              <w:ind w:firstLine="0"/>
              <w:jc w:val="center"/>
              <w:rPr>
                <w:del w:id="4714" w:author="Admin" w:date="2023-04-27T13:57:00Z"/>
                <w:rFonts w:eastAsia="Microsoft Sans Serif"/>
                <w:sz w:val="20"/>
                <w:szCs w:val="20"/>
                <w:lang w:val="en-US" w:eastAsia="en-US"/>
              </w:rPr>
              <w:pPrChange w:id="4715" w:author="Admin" w:date="2023-04-27T12:14:00Z">
                <w:pPr>
                  <w:widowControl w:val="0"/>
                  <w:autoSpaceDE w:val="0"/>
                  <w:autoSpaceDN w:val="0"/>
                  <w:spacing w:before="8" w:line="242" w:lineRule="auto"/>
                  <w:ind w:left="109" w:right="204" w:firstLine="0"/>
                </w:pPr>
              </w:pPrChange>
            </w:pPr>
            <w:del w:id="4716" w:author="Admin" w:date="2023-04-27T13:57:00Z">
              <w:r w:rsidRPr="00AC29D2" w:rsidDel="00203948">
                <w:rPr>
                  <w:rFonts w:eastAsia="Microsoft Sans Serif"/>
                  <w:sz w:val="20"/>
                  <w:szCs w:val="20"/>
                  <w:lang w:val="en-US" w:eastAsia="en-US"/>
                </w:rPr>
                <w:delText>Hindustan Construction Company, Mumbai</w:delText>
              </w:r>
            </w:del>
          </w:p>
          <w:p w14:paraId="37C8FCE5" w14:textId="10E2C456" w:rsidR="00E77436" w:rsidRPr="00AC29D2" w:rsidDel="00203948" w:rsidRDefault="00E77436">
            <w:pPr>
              <w:widowControl w:val="0"/>
              <w:tabs>
                <w:tab w:val="left" w:pos="9000"/>
              </w:tabs>
              <w:autoSpaceDE w:val="0"/>
              <w:autoSpaceDN w:val="0"/>
              <w:adjustRightInd w:val="0"/>
              <w:spacing w:line="240" w:lineRule="auto"/>
              <w:ind w:firstLine="0"/>
              <w:jc w:val="center"/>
              <w:rPr>
                <w:del w:id="4717" w:author="Admin" w:date="2023-04-27T13:57:00Z"/>
                <w:rFonts w:eastAsia="Microsoft Sans Serif"/>
                <w:sz w:val="20"/>
                <w:szCs w:val="20"/>
                <w:lang w:val="en-US" w:eastAsia="en-US"/>
              </w:rPr>
              <w:pPrChange w:id="4718" w:author="Admin" w:date="2023-04-27T12:14:00Z">
                <w:pPr>
                  <w:widowControl w:val="0"/>
                  <w:autoSpaceDE w:val="0"/>
                  <w:autoSpaceDN w:val="0"/>
                  <w:spacing w:before="8" w:line="242" w:lineRule="auto"/>
                  <w:ind w:left="109" w:right="204" w:firstLine="720"/>
                </w:pPr>
              </w:pPrChange>
            </w:pPr>
          </w:p>
        </w:tc>
        <w:tc>
          <w:tcPr>
            <w:tcW w:w="4399" w:type="dxa"/>
            <w:hideMark/>
            <w:tcPrChange w:id="4719" w:author="Admin" w:date="2023-04-27T13:56:00Z">
              <w:tcPr>
                <w:tcW w:w="5494" w:type="dxa"/>
                <w:hideMark/>
              </w:tcPr>
            </w:tcPrChange>
          </w:tcPr>
          <w:p w14:paraId="349AB84E" w14:textId="2B57A569" w:rsidR="00E77436" w:rsidRPr="00AC29D2" w:rsidDel="00203948" w:rsidRDefault="00E77436">
            <w:pPr>
              <w:widowControl w:val="0"/>
              <w:tabs>
                <w:tab w:val="left" w:pos="9000"/>
              </w:tabs>
              <w:autoSpaceDE w:val="0"/>
              <w:autoSpaceDN w:val="0"/>
              <w:adjustRightInd w:val="0"/>
              <w:spacing w:line="240" w:lineRule="auto"/>
              <w:ind w:firstLine="0"/>
              <w:jc w:val="center"/>
              <w:rPr>
                <w:del w:id="4720" w:author="Admin" w:date="2023-04-27T13:57:00Z"/>
                <w:rFonts w:eastAsia="Microsoft Sans Serif"/>
                <w:smallCaps/>
                <w:sz w:val="20"/>
                <w:szCs w:val="20"/>
                <w:lang w:val="en-US" w:eastAsia="en-US"/>
              </w:rPr>
              <w:pPrChange w:id="4721" w:author="Admin" w:date="2023-04-27T12:14:00Z">
                <w:pPr>
                  <w:widowControl w:val="0"/>
                  <w:autoSpaceDE w:val="0"/>
                  <w:autoSpaceDN w:val="0"/>
                  <w:spacing w:before="1" w:line="240" w:lineRule="auto"/>
                  <w:ind w:left="109" w:right="84" w:firstLine="0"/>
                </w:pPr>
              </w:pPrChange>
            </w:pPr>
            <w:del w:id="4722" w:author="Admin" w:date="2023-04-27T13:57:00Z">
              <w:r w:rsidRPr="00AC29D2" w:rsidDel="00203948">
                <w:rPr>
                  <w:rFonts w:eastAsia="Microsoft Sans Serif"/>
                  <w:smallCaps/>
                  <w:sz w:val="20"/>
                  <w:szCs w:val="20"/>
                  <w:lang w:val="en-US" w:eastAsia="en-US"/>
                </w:rPr>
                <w:delText xml:space="preserve">Shri Satish Kumar Sharma                              </w:delText>
              </w:r>
            </w:del>
          </w:p>
          <w:p w14:paraId="2E9D5D62" w14:textId="5C71735A" w:rsidR="00E77436" w:rsidRPr="00AC29D2" w:rsidDel="00203948" w:rsidRDefault="00E77436">
            <w:pPr>
              <w:widowControl w:val="0"/>
              <w:tabs>
                <w:tab w:val="left" w:pos="9000"/>
              </w:tabs>
              <w:autoSpaceDE w:val="0"/>
              <w:autoSpaceDN w:val="0"/>
              <w:adjustRightInd w:val="0"/>
              <w:spacing w:line="240" w:lineRule="auto"/>
              <w:ind w:firstLine="0"/>
              <w:jc w:val="center"/>
              <w:rPr>
                <w:del w:id="4723" w:author="Admin" w:date="2023-04-27T13:57:00Z"/>
                <w:rFonts w:eastAsia="Microsoft Sans Serif"/>
                <w:smallCaps/>
                <w:sz w:val="20"/>
                <w:szCs w:val="20"/>
                <w:lang w:val="en-US" w:eastAsia="en-US"/>
              </w:rPr>
              <w:pPrChange w:id="4724" w:author="Admin" w:date="2023-04-27T12:14:00Z">
                <w:pPr>
                  <w:widowControl w:val="0"/>
                  <w:autoSpaceDE w:val="0"/>
                  <w:autoSpaceDN w:val="0"/>
                  <w:spacing w:before="1" w:line="240" w:lineRule="auto"/>
                  <w:ind w:left="109" w:right="84" w:firstLine="0"/>
                </w:pPr>
              </w:pPrChange>
            </w:pPr>
            <w:del w:id="4725" w:author="Admin" w:date="2023-04-27T13:57:00Z">
              <w:r w:rsidRPr="00AC29D2" w:rsidDel="00203948">
                <w:rPr>
                  <w:rFonts w:eastAsia="Microsoft Sans Serif"/>
                  <w:smallCaps/>
                  <w:sz w:val="20"/>
                  <w:szCs w:val="20"/>
                  <w:lang w:val="en-US" w:eastAsia="en-US"/>
                </w:rPr>
                <w:delText xml:space="preserve">  Shri Mukesh Valecha (Alternate)</w:delText>
              </w:r>
            </w:del>
          </w:p>
          <w:p w14:paraId="6614324B" w14:textId="0763251B" w:rsidR="00E77436" w:rsidRPr="00AC29D2" w:rsidDel="00203948" w:rsidRDefault="00E77436">
            <w:pPr>
              <w:widowControl w:val="0"/>
              <w:tabs>
                <w:tab w:val="left" w:pos="9000"/>
              </w:tabs>
              <w:autoSpaceDE w:val="0"/>
              <w:autoSpaceDN w:val="0"/>
              <w:adjustRightInd w:val="0"/>
              <w:spacing w:line="240" w:lineRule="auto"/>
              <w:ind w:firstLine="0"/>
              <w:jc w:val="center"/>
              <w:rPr>
                <w:del w:id="4726" w:author="Admin" w:date="2023-04-27T13:57:00Z"/>
                <w:rFonts w:eastAsia="Microsoft Sans Serif"/>
                <w:smallCaps/>
                <w:sz w:val="20"/>
                <w:szCs w:val="20"/>
                <w:lang w:val="en-US" w:eastAsia="en-US"/>
              </w:rPr>
              <w:pPrChange w:id="4727" w:author="Admin" w:date="2023-04-27T12:14:00Z">
                <w:pPr>
                  <w:widowControl w:val="0"/>
                  <w:autoSpaceDE w:val="0"/>
                  <w:autoSpaceDN w:val="0"/>
                  <w:spacing w:before="1" w:line="240" w:lineRule="auto"/>
                  <w:ind w:left="109" w:right="84" w:firstLine="0"/>
                </w:pPr>
              </w:pPrChange>
            </w:pPr>
          </w:p>
        </w:tc>
      </w:tr>
      <w:tr w:rsidR="00E77436" w:rsidRPr="00AC29D2" w:rsidDel="00203948" w14:paraId="45BFA2C3" w14:textId="1F16F874" w:rsidTr="00203948">
        <w:trPr>
          <w:divId w:val="1901357446"/>
          <w:trHeight w:val="919"/>
          <w:jc w:val="center"/>
          <w:del w:id="4728" w:author="Admin" w:date="2023-04-27T13:57:00Z"/>
          <w:trPrChange w:id="4729" w:author="Admin" w:date="2023-04-27T13:56:00Z">
            <w:trPr>
              <w:divId w:val="1901357446"/>
              <w:trHeight w:val="919"/>
              <w:jc w:val="center"/>
            </w:trPr>
          </w:trPrChange>
        </w:trPr>
        <w:tc>
          <w:tcPr>
            <w:tcW w:w="4230" w:type="dxa"/>
            <w:tcPrChange w:id="4730" w:author="Admin" w:date="2023-04-27T13:56:00Z">
              <w:tcPr>
                <w:tcW w:w="4125" w:type="dxa"/>
              </w:tcPr>
            </w:tcPrChange>
          </w:tcPr>
          <w:p w14:paraId="67F64180" w14:textId="0773A967" w:rsidR="00E77436" w:rsidRPr="00AC29D2" w:rsidDel="00203948" w:rsidRDefault="00E77436">
            <w:pPr>
              <w:widowControl w:val="0"/>
              <w:tabs>
                <w:tab w:val="left" w:pos="9000"/>
              </w:tabs>
              <w:autoSpaceDE w:val="0"/>
              <w:autoSpaceDN w:val="0"/>
              <w:adjustRightInd w:val="0"/>
              <w:spacing w:line="240" w:lineRule="auto"/>
              <w:ind w:firstLine="0"/>
              <w:jc w:val="center"/>
              <w:rPr>
                <w:del w:id="4731" w:author="Admin" w:date="2023-04-27T13:57:00Z"/>
                <w:rFonts w:eastAsia="Microsoft Sans Serif"/>
                <w:sz w:val="20"/>
                <w:szCs w:val="20"/>
                <w:lang w:val="en-US" w:eastAsia="en-US"/>
              </w:rPr>
              <w:pPrChange w:id="4732" w:author="Admin" w:date="2023-04-27T12:14:00Z">
                <w:pPr>
                  <w:widowControl w:val="0"/>
                  <w:autoSpaceDE w:val="0"/>
                  <w:autoSpaceDN w:val="0"/>
                  <w:spacing w:before="8" w:line="242" w:lineRule="auto"/>
                  <w:ind w:left="109" w:right="204" w:firstLine="0"/>
                </w:pPr>
              </w:pPrChange>
            </w:pPr>
            <w:del w:id="4733" w:author="Admin" w:date="2023-04-27T13:57:00Z">
              <w:r w:rsidRPr="00AC29D2" w:rsidDel="00203948">
                <w:rPr>
                  <w:rFonts w:eastAsia="Microsoft Sans Serif"/>
                  <w:sz w:val="20"/>
                  <w:szCs w:val="20"/>
                  <w:lang w:val="en-US" w:eastAsia="en-US"/>
                </w:rPr>
                <w:delText>Indian Association of Structural Engineers, New Delhi</w:delText>
              </w:r>
            </w:del>
          </w:p>
          <w:p w14:paraId="6D3BB8D1" w14:textId="7B367BC1" w:rsidR="00E77436" w:rsidRPr="00AC29D2" w:rsidDel="00203948" w:rsidRDefault="00E77436">
            <w:pPr>
              <w:widowControl w:val="0"/>
              <w:tabs>
                <w:tab w:val="left" w:pos="9000"/>
              </w:tabs>
              <w:autoSpaceDE w:val="0"/>
              <w:autoSpaceDN w:val="0"/>
              <w:adjustRightInd w:val="0"/>
              <w:spacing w:line="240" w:lineRule="auto"/>
              <w:ind w:firstLine="0"/>
              <w:jc w:val="center"/>
              <w:rPr>
                <w:del w:id="4734" w:author="Admin" w:date="2023-04-27T13:57:00Z"/>
                <w:rFonts w:eastAsia="Microsoft Sans Serif"/>
                <w:sz w:val="20"/>
                <w:szCs w:val="20"/>
                <w:lang w:val="en-US" w:eastAsia="en-US"/>
              </w:rPr>
              <w:pPrChange w:id="4735" w:author="Admin" w:date="2023-04-27T12:14:00Z">
                <w:pPr>
                  <w:widowControl w:val="0"/>
                  <w:autoSpaceDE w:val="0"/>
                  <w:autoSpaceDN w:val="0"/>
                  <w:spacing w:before="8" w:line="242" w:lineRule="auto"/>
                  <w:ind w:left="109" w:right="204" w:firstLine="0"/>
                </w:pPr>
              </w:pPrChange>
            </w:pPr>
          </w:p>
        </w:tc>
        <w:tc>
          <w:tcPr>
            <w:tcW w:w="4399" w:type="dxa"/>
            <w:tcPrChange w:id="4736" w:author="Admin" w:date="2023-04-27T13:56:00Z">
              <w:tcPr>
                <w:tcW w:w="5494" w:type="dxa"/>
              </w:tcPr>
            </w:tcPrChange>
          </w:tcPr>
          <w:p w14:paraId="272E2AA8" w14:textId="74368E50" w:rsidR="00E77436" w:rsidRPr="00AC29D2" w:rsidDel="00203948" w:rsidRDefault="00E77436">
            <w:pPr>
              <w:widowControl w:val="0"/>
              <w:tabs>
                <w:tab w:val="left" w:pos="9000"/>
              </w:tabs>
              <w:autoSpaceDE w:val="0"/>
              <w:autoSpaceDN w:val="0"/>
              <w:adjustRightInd w:val="0"/>
              <w:spacing w:line="240" w:lineRule="auto"/>
              <w:ind w:firstLine="0"/>
              <w:jc w:val="center"/>
              <w:rPr>
                <w:del w:id="4737" w:author="Admin" w:date="2023-04-27T13:57:00Z"/>
                <w:rFonts w:eastAsia="Microsoft Sans Serif"/>
                <w:smallCaps/>
                <w:sz w:val="20"/>
                <w:szCs w:val="20"/>
                <w:lang w:val="en-US" w:eastAsia="en-US"/>
              </w:rPr>
              <w:pPrChange w:id="4738" w:author="Admin" w:date="2023-04-27T12:14:00Z">
                <w:pPr>
                  <w:widowControl w:val="0"/>
                  <w:autoSpaceDE w:val="0"/>
                  <w:autoSpaceDN w:val="0"/>
                  <w:spacing w:before="1" w:line="240" w:lineRule="auto"/>
                  <w:ind w:left="109" w:right="84" w:firstLine="0"/>
                </w:pPr>
              </w:pPrChange>
            </w:pPr>
            <w:del w:id="4739" w:author="Admin" w:date="2023-04-27T13:57:00Z">
              <w:r w:rsidRPr="00AC29D2" w:rsidDel="00203948">
                <w:rPr>
                  <w:rFonts w:eastAsia="Microsoft Sans Serif"/>
                  <w:smallCaps/>
                  <w:sz w:val="20"/>
                  <w:szCs w:val="20"/>
                  <w:lang w:val="en-US" w:eastAsia="en-US"/>
                </w:rPr>
                <w:delText xml:space="preserve">Shri Hari Om Gupta  </w:delText>
              </w:r>
            </w:del>
          </w:p>
          <w:p w14:paraId="312724E8" w14:textId="6BFE8A92" w:rsidR="00E77436" w:rsidRPr="00AC29D2" w:rsidDel="00203948" w:rsidRDefault="00E77436">
            <w:pPr>
              <w:widowControl w:val="0"/>
              <w:tabs>
                <w:tab w:val="left" w:pos="9000"/>
              </w:tabs>
              <w:autoSpaceDE w:val="0"/>
              <w:autoSpaceDN w:val="0"/>
              <w:adjustRightInd w:val="0"/>
              <w:spacing w:line="240" w:lineRule="auto"/>
              <w:ind w:firstLine="0"/>
              <w:jc w:val="center"/>
              <w:rPr>
                <w:del w:id="4740" w:author="Admin" w:date="2023-04-27T13:57:00Z"/>
                <w:rFonts w:eastAsia="Microsoft Sans Serif"/>
                <w:smallCaps/>
                <w:sz w:val="20"/>
                <w:szCs w:val="20"/>
                <w:lang w:val="en-US" w:eastAsia="en-US"/>
              </w:rPr>
              <w:pPrChange w:id="4741" w:author="Admin" w:date="2023-04-27T12:14:00Z">
                <w:pPr>
                  <w:widowControl w:val="0"/>
                  <w:autoSpaceDE w:val="0"/>
                  <w:autoSpaceDN w:val="0"/>
                  <w:spacing w:before="1" w:line="240" w:lineRule="auto"/>
                  <w:ind w:left="109" w:right="84" w:firstLine="0"/>
                </w:pPr>
              </w:pPrChange>
            </w:pPr>
            <w:del w:id="4742" w:author="Admin" w:date="2023-04-27T13:57:00Z">
              <w:r w:rsidRPr="00AC29D2" w:rsidDel="00203948">
                <w:rPr>
                  <w:rFonts w:eastAsia="Microsoft Sans Serif"/>
                  <w:smallCaps/>
                  <w:sz w:val="20"/>
                  <w:szCs w:val="20"/>
                  <w:lang w:val="en-US" w:eastAsia="en-US"/>
                </w:rPr>
                <w:delText xml:space="preserve">  Shri Manoj K. Mittal (Alternate)                                       </w:delText>
              </w:r>
            </w:del>
          </w:p>
        </w:tc>
      </w:tr>
      <w:tr w:rsidR="00E77436" w:rsidRPr="00AC29D2" w:rsidDel="00203948" w14:paraId="6AC1BD9B" w14:textId="50170EB8" w:rsidTr="00203948">
        <w:trPr>
          <w:divId w:val="1901357446"/>
          <w:trHeight w:val="863"/>
          <w:jc w:val="center"/>
          <w:del w:id="4743" w:author="Admin" w:date="2023-04-27T13:57:00Z"/>
          <w:trPrChange w:id="4744" w:author="Admin" w:date="2023-04-27T13:56:00Z">
            <w:trPr>
              <w:divId w:val="1901357446"/>
              <w:trHeight w:val="863"/>
              <w:jc w:val="center"/>
            </w:trPr>
          </w:trPrChange>
        </w:trPr>
        <w:tc>
          <w:tcPr>
            <w:tcW w:w="4230" w:type="dxa"/>
            <w:tcPrChange w:id="4745" w:author="Admin" w:date="2023-04-27T13:56:00Z">
              <w:tcPr>
                <w:tcW w:w="4125" w:type="dxa"/>
              </w:tcPr>
            </w:tcPrChange>
          </w:tcPr>
          <w:p w14:paraId="63D3DB72" w14:textId="55F42E2B" w:rsidR="00E77436" w:rsidRPr="00AC29D2" w:rsidDel="00203948" w:rsidRDefault="00E77436">
            <w:pPr>
              <w:widowControl w:val="0"/>
              <w:tabs>
                <w:tab w:val="left" w:pos="9000"/>
              </w:tabs>
              <w:autoSpaceDE w:val="0"/>
              <w:autoSpaceDN w:val="0"/>
              <w:adjustRightInd w:val="0"/>
              <w:spacing w:line="240" w:lineRule="auto"/>
              <w:ind w:firstLine="0"/>
              <w:jc w:val="center"/>
              <w:rPr>
                <w:del w:id="4746" w:author="Admin" w:date="2023-04-27T13:57:00Z"/>
                <w:rFonts w:eastAsia="Microsoft Sans Serif"/>
                <w:sz w:val="20"/>
                <w:szCs w:val="20"/>
                <w:lang w:val="en-US" w:eastAsia="en-US"/>
              </w:rPr>
              <w:pPrChange w:id="4747" w:author="Admin" w:date="2023-04-27T12:14:00Z">
                <w:pPr>
                  <w:widowControl w:val="0"/>
                  <w:autoSpaceDE w:val="0"/>
                  <w:autoSpaceDN w:val="0"/>
                  <w:spacing w:before="8" w:line="242" w:lineRule="auto"/>
                  <w:ind w:left="109" w:right="204" w:firstLine="0"/>
                </w:pPr>
              </w:pPrChange>
            </w:pPr>
            <w:del w:id="4748" w:author="Admin" w:date="2023-04-27T13:57:00Z">
              <w:r w:rsidRPr="00AC29D2" w:rsidDel="00203948">
                <w:rPr>
                  <w:rFonts w:eastAsia="Microsoft Sans Serif"/>
                  <w:sz w:val="20"/>
                  <w:szCs w:val="20"/>
                  <w:lang w:val="en-US" w:eastAsia="en-US"/>
                </w:rPr>
                <w:delText>Indian Institute of Technology Delhi, New Delhi</w:delText>
              </w:r>
            </w:del>
          </w:p>
          <w:p w14:paraId="51967EA1" w14:textId="139C0882" w:rsidR="00E77436" w:rsidRPr="00AC29D2" w:rsidDel="00203948" w:rsidRDefault="00E77436">
            <w:pPr>
              <w:widowControl w:val="0"/>
              <w:tabs>
                <w:tab w:val="left" w:pos="9000"/>
              </w:tabs>
              <w:autoSpaceDE w:val="0"/>
              <w:autoSpaceDN w:val="0"/>
              <w:adjustRightInd w:val="0"/>
              <w:spacing w:line="240" w:lineRule="auto"/>
              <w:ind w:firstLine="0"/>
              <w:jc w:val="center"/>
              <w:rPr>
                <w:del w:id="4749" w:author="Admin" w:date="2023-04-27T13:57:00Z"/>
                <w:rFonts w:eastAsia="Microsoft Sans Serif"/>
                <w:sz w:val="20"/>
                <w:szCs w:val="20"/>
                <w:lang w:val="en-US" w:eastAsia="en-US"/>
              </w:rPr>
              <w:pPrChange w:id="4750" w:author="Admin" w:date="2023-04-27T12:14:00Z">
                <w:pPr>
                  <w:widowControl w:val="0"/>
                  <w:autoSpaceDE w:val="0"/>
                  <w:autoSpaceDN w:val="0"/>
                  <w:spacing w:before="8" w:line="242" w:lineRule="auto"/>
                  <w:ind w:left="109" w:right="204" w:firstLine="0"/>
                </w:pPr>
              </w:pPrChange>
            </w:pPr>
          </w:p>
        </w:tc>
        <w:tc>
          <w:tcPr>
            <w:tcW w:w="4399" w:type="dxa"/>
            <w:tcPrChange w:id="4751" w:author="Admin" w:date="2023-04-27T13:56:00Z">
              <w:tcPr>
                <w:tcW w:w="5494" w:type="dxa"/>
              </w:tcPr>
            </w:tcPrChange>
          </w:tcPr>
          <w:p w14:paraId="1584B4A4" w14:textId="63FF1161" w:rsidR="00E77436" w:rsidRPr="00AC29D2" w:rsidDel="00203948" w:rsidRDefault="00E77436">
            <w:pPr>
              <w:widowControl w:val="0"/>
              <w:tabs>
                <w:tab w:val="left" w:pos="9000"/>
              </w:tabs>
              <w:autoSpaceDE w:val="0"/>
              <w:autoSpaceDN w:val="0"/>
              <w:adjustRightInd w:val="0"/>
              <w:spacing w:line="240" w:lineRule="auto"/>
              <w:ind w:firstLine="0"/>
              <w:jc w:val="center"/>
              <w:rPr>
                <w:del w:id="4752" w:author="Admin" w:date="2023-04-27T13:57:00Z"/>
                <w:rFonts w:eastAsia="Microsoft Sans Serif"/>
                <w:smallCaps/>
                <w:sz w:val="20"/>
                <w:szCs w:val="20"/>
                <w:lang w:val="en-US" w:eastAsia="en-US"/>
              </w:rPr>
              <w:pPrChange w:id="4753" w:author="Admin" w:date="2023-04-27T12:14:00Z">
                <w:pPr>
                  <w:widowControl w:val="0"/>
                  <w:autoSpaceDE w:val="0"/>
                  <w:autoSpaceDN w:val="0"/>
                  <w:spacing w:before="1" w:line="240" w:lineRule="auto"/>
                  <w:ind w:left="109" w:right="84" w:firstLine="0"/>
                </w:pPr>
              </w:pPrChange>
            </w:pPr>
            <w:del w:id="4754" w:author="Admin" w:date="2023-04-27T13:57:00Z">
              <w:r w:rsidRPr="00AC29D2" w:rsidDel="00203948">
                <w:rPr>
                  <w:rFonts w:eastAsia="Microsoft Sans Serif"/>
                  <w:smallCaps/>
                  <w:sz w:val="20"/>
                  <w:szCs w:val="20"/>
                  <w:lang w:val="en-US" w:eastAsia="en-US"/>
                </w:rPr>
                <w:delText>Dr Dipti Ranjan Sahoo</w:delText>
              </w:r>
            </w:del>
          </w:p>
          <w:p w14:paraId="1F12BC5D" w14:textId="4B4AB23F" w:rsidR="00E77436" w:rsidRPr="00AC29D2" w:rsidDel="00203948" w:rsidRDefault="00E77436">
            <w:pPr>
              <w:widowControl w:val="0"/>
              <w:tabs>
                <w:tab w:val="left" w:pos="9000"/>
              </w:tabs>
              <w:autoSpaceDE w:val="0"/>
              <w:autoSpaceDN w:val="0"/>
              <w:adjustRightInd w:val="0"/>
              <w:spacing w:line="240" w:lineRule="auto"/>
              <w:ind w:firstLine="0"/>
              <w:jc w:val="center"/>
              <w:rPr>
                <w:del w:id="4755" w:author="Admin" w:date="2023-04-27T13:57:00Z"/>
                <w:rFonts w:eastAsia="Microsoft Sans Serif"/>
                <w:smallCaps/>
                <w:sz w:val="20"/>
                <w:szCs w:val="20"/>
                <w:lang w:val="en-US" w:eastAsia="en-US"/>
              </w:rPr>
              <w:pPrChange w:id="4756" w:author="Admin" w:date="2023-04-27T12:14:00Z">
                <w:pPr>
                  <w:widowControl w:val="0"/>
                  <w:autoSpaceDE w:val="0"/>
                  <w:autoSpaceDN w:val="0"/>
                  <w:spacing w:before="1" w:line="240" w:lineRule="auto"/>
                  <w:ind w:left="109" w:right="84" w:firstLine="0"/>
                </w:pPr>
              </w:pPrChange>
            </w:pPr>
            <w:del w:id="4757" w:author="Admin" w:date="2023-04-27T13:57:00Z">
              <w:r w:rsidRPr="00AC29D2" w:rsidDel="00203948">
                <w:rPr>
                  <w:rFonts w:eastAsia="Microsoft Sans Serif"/>
                  <w:smallCaps/>
                  <w:sz w:val="20"/>
                  <w:szCs w:val="20"/>
                  <w:lang w:val="en-US" w:eastAsia="en-US"/>
                </w:rPr>
                <w:delText xml:space="preserve">  Prof B. Bhattacharjee (Alternate)</w:delText>
              </w:r>
            </w:del>
          </w:p>
          <w:p w14:paraId="2CD10BE3" w14:textId="0BA4E5F8" w:rsidR="00E77436" w:rsidRPr="00AC29D2" w:rsidDel="00203948" w:rsidRDefault="00E77436">
            <w:pPr>
              <w:widowControl w:val="0"/>
              <w:tabs>
                <w:tab w:val="left" w:pos="9000"/>
              </w:tabs>
              <w:autoSpaceDE w:val="0"/>
              <w:autoSpaceDN w:val="0"/>
              <w:adjustRightInd w:val="0"/>
              <w:spacing w:line="240" w:lineRule="auto"/>
              <w:ind w:firstLine="0"/>
              <w:jc w:val="center"/>
              <w:rPr>
                <w:del w:id="4758" w:author="Admin" w:date="2023-04-27T13:57:00Z"/>
                <w:rFonts w:eastAsia="Microsoft Sans Serif"/>
                <w:smallCaps/>
                <w:sz w:val="20"/>
                <w:szCs w:val="20"/>
                <w:lang w:val="en-US" w:eastAsia="en-US"/>
              </w:rPr>
              <w:pPrChange w:id="4759" w:author="Admin" w:date="2023-04-27T12:14:00Z">
                <w:pPr>
                  <w:widowControl w:val="0"/>
                  <w:autoSpaceDE w:val="0"/>
                  <w:autoSpaceDN w:val="0"/>
                  <w:spacing w:before="1" w:line="240" w:lineRule="auto"/>
                  <w:ind w:left="109" w:right="84" w:firstLine="0"/>
                </w:pPr>
              </w:pPrChange>
            </w:pPr>
          </w:p>
        </w:tc>
      </w:tr>
      <w:tr w:rsidR="00E77436" w:rsidRPr="00AC29D2" w:rsidDel="00203948" w14:paraId="296690CB" w14:textId="7B702FFA" w:rsidTr="00203948">
        <w:trPr>
          <w:divId w:val="1901357446"/>
          <w:trHeight w:val="899"/>
          <w:jc w:val="center"/>
          <w:del w:id="4760" w:author="Admin" w:date="2023-04-27T13:57:00Z"/>
          <w:trPrChange w:id="4761" w:author="Admin" w:date="2023-04-27T13:56:00Z">
            <w:trPr>
              <w:divId w:val="1901357446"/>
              <w:trHeight w:val="899"/>
              <w:jc w:val="center"/>
            </w:trPr>
          </w:trPrChange>
        </w:trPr>
        <w:tc>
          <w:tcPr>
            <w:tcW w:w="4230" w:type="dxa"/>
            <w:hideMark/>
            <w:tcPrChange w:id="4762" w:author="Admin" w:date="2023-04-27T13:56:00Z">
              <w:tcPr>
                <w:tcW w:w="4125" w:type="dxa"/>
                <w:hideMark/>
              </w:tcPr>
            </w:tcPrChange>
          </w:tcPr>
          <w:p w14:paraId="2593E1B7" w14:textId="1F9C8874" w:rsidR="00E77436" w:rsidRPr="00AC29D2" w:rsidDel="00203948" w:rsidRDefault="00E77436">
            <w:pPr>
              <w:widowControl w:val="0"/>
              <w:tabs>
                <w:tab w:val="left" w:pos="9000"/>
              </w:tabs>
              <w:autoSpaceDE w:val="0"/>
              <w:autoSpaceDN w:val="0"/>
              <w:adjustRightInd w:val="0"/>
              <w:spacing w:line="240" w:lineRule="auto"/>
              <w:ind w:firstLine="0"/>
              <w:jc w:val="center"/>
              <w:rPr>
                <w:del w:id="4763" w:author="Admin" w:date="2023-04-27T13:57:00Z"/>
                <w:rFonts w:eastAsia="Microsoft Sans Serif"/>
                <w:sz w:val="20"/>
                <w:szCs w:val="20"/>
                <w:lang w:val="en-US" w:eastAsia="en-US"/>
              </w:rPr>
              <w:pPrChange w:id="4764" w:author="Admin" w:date="2023-04-27T12:14:00Z">
                <w:pPr>
                  <w:widowControl w:val="0"/>
                  <w:autoSpaceDE w:val="0"/>
                  <w:autoSpaceDN w:val="0"/>
                  <w:spacing w:before="8" w:line="242" w:lineRule="auto"/>
                  <w:ind w:left="109" w:right="204" w:firstLine="0"/>
                </w:pPr>
              </w:pPrChange>
            </w:pPr>
            <w:del w:id="4765" w:author="Admin" w:date="2023-04-27T13:57:00Z">
              <w:r w:rsidRPr="00AC29D2" w:rsidDel="00203948">
                <w:rPr>
                  <w:rFonts w:eastAsia="Microsoft Sans Serif"/>
                  <w:sz w:val="20"/>
                  <w:szCs w:val="20"/>
                  <w:lang w:val="en-US" w:eastAsia="en-US"/>
                </w:rPr>
                <w:delText>Indian Institute of Technology Hyderabad, Hyderabad</w:delText>
              </w:r>
            </w:del>
          </w:p>
          <w:p w14:paraId="3546ED5E" w14:textId="532B9B4A" w:rsidR="00E77436" w:rsidRPr="00AC29D2" w:rsidDel="00203948" w:rsidRDefault="00E77436">
            <w:pPr>
              <w:widowControl w:val="0"/>
              <w:tabs>
                <w:tab w:val="left" w:pos="9000"/>
              </w:tabs>
              <w:autoSpaceDE w:val="0"/>
              <w:autoSpaceDN w:val="0"/>
              <w:adjustRightInd w:val="0"/>
              <w:spacing w:line="240" w:lineRule="auto"/>
              <w:ind w:firstLine="0"/>
              <w:jc w:val="center"/>
              <w:rPr>
                <w:del w:id="4766" w:author="Admin" w:date="2023-04-27T13:57:00Z"/>
                <w:rFonts w:eastAsia="Microsoft Sans Serif"/>
                <w:sz w:val="20"/>
                <w:szCs w:val="20"/>
                <w:lang w:val="en-US" w:eastAsia="en-US"/>
              </w:rPr>
              <w:pPrChange w:id="4767" w:author="Admin" w:date="2023-04-27T12:14:00Z">
                <w:pPr>
                  <w:widowControl w:val="0"/>
                  <w:autoSpaceDE w:val="0"/>
                  <w:autoSpaceDN w:val="0"/>
                  <w:spacing w:before="8" w:line="242" w:lineRule="auto"/>
                  <w:ind w:left="109" w:right="204" w:firstLine="0"/>
                </w:pPr>
              </w:pPrChange>
            </w:pPr>
          </w:p>
        </w:tc>
        <w:tc>
          <w:tcPr>
            <w:tcW w:w="4399" w:type="dxa"/>
            <w:hideMark/>
            <w:tcPrChange w:id="4768" w:author="Admin" w:date="2023-04-27T13:56:00Z">
              <w:tcPr>
                <w:tcW w:w="5494" w:type="dxa"/>
                <w:hideMark/>
              </w:tcPr>
            </w:tcPrChange>
          </w:tcPr>
          <w:p w14:paraId="7D0CF85A" w14:textId="4AF134DB" w:rsidR="00E77436" w:rsidRPr="00AC29D2" w:rsidDel="00203948" w:rsidRDefault="00E77436">
            <w:pPr>
              <w:widowControl w:val="0"/>
              <w:tabs>
                <w:tab w:val="left" w:pos="9000"/>
              </w:tabs>
              <w:autoSpaceDE w:val="0"/>
              <w:autoSpaceDN w:val="0"/>
              <w:adjustRightInd w:val="0"/>
              <w:spacing w:line="240" w:lineRule="auto"/>
              <w:ind w:firstLine="0"/>
              <w:jc w:val="center"/>
              <w:rPr>
                <w:del w:id="4769" w:author="Admin" w:date="2023-04-27T13:57:00Z"/>
                <w:rFonts w:eastAsia="Microsoft Sans Serif"/>
                <w:smallCaps/>
                <w:sz w:val="20"/>
                <w:szCs w:val="20"/>
                <w:lang w:val="en-US" w:eastAsia="en-US"/>
              </w:rPr>
              <w:pPrChange w:id="4770" w:author="Admin" w:date="2023-04-27T12:14:00Z">
                <w:pPr>
                  <w:widowControl w:val="0"/>
                  <w:autoSpaceDE w:val="0"/>
                  <w:autoSpaceDN w:val="0"/>
                  <w:spacing w:before="1" w:line="240" w:lineRule="auto"/>
                  <w:ind w:left="109" w:right="84" w:firstLine="0"/>
                </w:pPr>
              </w:pPrChange>
            </w:pPr>
            <w:del w:id="4771" w:author="Admin" w:date="2023-04-27T13:57:00Z">
              <w:r w:rsidRPr="00AC29D2" w:rsidDel="00203948">
                <w:rPr>
                  <w:rFonts w:eastAsia="Microsoft Sans Serif"/>
                  <w:smallCaps/>
                  <w:sz w:val="20"/>
                  <w:szCs w:val="20"/>
                  <w:lang w:val="en-US" w:eastAsia="en-US"/>
                </w:rPr>
                <w:delText>Dr Suriya Prakash</w:delText>
              </w:r>
            </w:del>
          </w:p>
          <w:p w14:paraId="75A0804A" w14:textId="2285A0A2" w:rsidR="00E77436" w:rsidRPr="00AC29D2" w:rsidDel="00203948" w:rsidRDefault="00E77436">
            <w:pPr>
              <w:widowControl w:val="0"/>
              <w:tabs>
                <w:tab w:val="left" w:pos="9000"/>
              </w:tabs>
              <w:autoSpaceDE w:val="0"/>
              <w:autoSpaceDN w:val="0"/>
              <w:adjustRightInd w:val="0"/>
              <w:spacing w:line="240" w:lineRule="auto"/>
              <w:ind w:firstLine="0"/>
              <w:jc w:val="center"/>
              <w:rPr>
                <w:del w:id="4772" w:author="Admin" w:date="2023-04-27T13:57:00Z"/>
                <w:rFonts w:eastAsia="Microsoft Sans Serif"/>
                <w:smallCaps/>
                <w:sz w:val="20"/>
                <w:szCs w:val="20"/>
                <w:lang w:val="en-US" w:eastAsia="en-US"/>
              </w:rPr>
              <w:pPrChange w:id="4773" w:author="Admin" w:date="2023-04-27T12:14:00Z">
                <w:pPr>
                  <w:widowControl w:val="0"/>
                  <w:autoSpaceDE w:val="0"/>
                  <w:autoSpaceDN w:val="0"/>
                  <w:spacing w:before="1" w:line="240" w:lineRule="auto"/>
                  <w:ind w:left="109" w:right="84" w:firstLine="0"/>
                </w:pPr>
              </w:pPrChange>
            </w:pPr>
            <w:del w:id="4774" w:author="Admin" w:date="2023-04-27T13:57:00Z">
              <w:r w:rsidRPr="00AC29D2" w:rsidDel="00203948">
                <w:rPr>
                  <w:rFonts w:eastAsia="Microsoft Sans Serif"/>
                  <w:smallCaps/>
                  <w:sz w:val="20"/>
                  <w:szCs w:val="20"/>
                  <w:lang w:val="en-US" w:eastAsia="en-US"/>
                </w:rPr>
                <w:delText xml:space="preserve">  Dr Meenakshi Sharma</w:delText>
              </w:r>
            </w:del>
          </w:p>
        </w:tc>
      </w:tr>
      <w:tr w:rsidR="00E77436" w:rsidRPr="00AC29D2" w:rsidDel="00203948" w14:paraId="1450DF9A" w14:textId="65DB9E74" w:rsidTr="00203948">
        <w:trPr>
          <w:divId w:val="1901357446"/>
          <w:trHeight w:val="710"/>
          <w:jc w:val="center"/>
          <w:del w:id="4775" w:author="Admin" w:date="2023-04-27T13:57:00Z"/>
          <w:trPrChange w:id="4776" w:author="Admin" w:date="2023-04-27T13:56:00Z">
            <w:trPr>
              <w:divId w:val="1901357446"/>
              <w:trHeight w:val="710"/>
              <w:jc w:val="center"/>
            </w:trPr>
          </w:trPrChange>
        </w:trPr>
        <w:tc>
          <w:tcPr>
            <w:tcW w:w="4230" w:type="dxa"/>
            <w:hideMark/>
            <w:tcPrChange w:id="4777" w:author="Admin" w:date="2023-04-27T13:56:00Z">
              <w:tcPr>
                <w:tcW w:w="4125" w:type="dxa"/>
                <w:hideMark/>
              </w:tcPr>
            </w:tcPrChange>
          </w:tcPr>
          <w:p w14:paraId="5ECD839A" w14:textId="19ED94D1" w:rsidR="00E77436" w:rsidRPr="00AC29D2" w:rsidDel="00203948" w:rsidRDefault="00E77436">
            <w:pPr>
              <w:widowControl w:val="0"/>
              <w:tabs>
                <w:tab w:val="left" w:pos="9000"/>
              </w:tabs>
              <w:autoSpaceDE w:val="0"/>
              <w:autoSpaceDN w:val="0"/>
              <w:adjustRightInd w:val="0"/>
              <w:spacing w:line="240" w:lineRule="auto"/>
              <w:ind w:firstLine="0"/>
              <w:jc w:val="center"/>
              <w:rPr>
                <w:del w:id="4778" w:author="Admin" w:date="2023-04-27T13:57:00Z"/>
                <w:rFonts w:eastAsia="Microsoft Sans Serif"/>
                <w:sz w:val="20"/>
                <w:szCs w:val="20"/>
                <w:lang w:val="en-US" w:eastAsia="en-US"/>
              </w:rPr>
              <w:pPrChange w:id="4779" w:author="Admin" w:date="2023-04-27T12:14:00Z">
                <w:pPr>
                  <w:widowControl w:val="0"/>
                  <w:autoSpaceDE w:val="0"/>
                  <w:autoSpaceDN w:val="0"/>
                  <w:spacing w:before="8" w:line="242" w:lineRule="auto"/>
                  <w:ind w:left="109" w:right="204" w:firstLine="0"/>
                </w:pPr>
              </w:pPrChange>
            </w:pPr>
            <w:del w:id="4780" w:author="Admin" w:date="2023-04-27T13:57:00Z">
              <w:r w:rsidRPr="00AC29D2" w:rsidDel="00203948">
                <w:rPr>
                  <w:rFonts w:eastAsia="Microsoft Sans Serif"/>
                  <w:sz w:val="20"/>
                  <w:szCs w:val="20"/>
                  <w:lang w:val="en-US" w:eastAsia="en-US"/>
                </w:rPr>
                <w:delText>Indian Institute of Technology Roorkee, Roorkee</w:delText>
              </w:r>
            </w:del>
          </w:p>
          <w:p w14:paraId="0D3E8C35" w14:textId="4A72C74E" w:rsidR="00E77436" w:rsidRPr="00AC29D2" w:rsidDel="00203948" w:rsidRDefault="00E77436">
            <w:pPr>
              <w:widowControl w:val="0"/>
              <w:tabs>
                <w:tab w:val="left" w:pos="9000"/>
              </w:tabs>
              <w:autoSpaceDE w:val="0"/>
              <w:autoSpaceDN w:val="0"/>
              <w:adjustRightInd w:val="0"/>
              <w:spacing w:line="240" w:lineRule="auto"/>
              <w:ind w:firstLine="0"/>
              <w:jc w:val="center"/>
              <w:rPr>
                <w:del w:id="4781" w:author="Admin" w:date="2023-04-27T13:57:00Z"/>
                <w:rFonts w:eastAsia="Microsoft Sans Serif"/>
                <w:sz w:val="20"/>
                <w:szCs w:val="20"/>
                <w:lang w:val="en-US" w:eastAsia="en-US"/>
              </w:rPr>
              <w:pPrChange w:id="4782" w:author="Admin" w:date="2023-04-27T12:14:00Z">
                <w:pPr>
                  <w:widowControl w:val="0"/>
                  <w:autoSpaceDE w:val="0"/>
                  <w:autoSpaceDN w:val="0"/>
                  <w:spacing w:before="8" w:line="242" w:lineRule="auto"/>
                  <w:ind w:left="109" w:right="204" w:firstLine="0"/>
                </w:pPr>
              </w:pPrChange>
            </w:pPr>
          </w:p>
        </w:tc>
        <w:tc>
          <w:tcPr>
            <w:tcW w:w="4399" w:type="dxa"/>
            <w:hideMark/>
            <w:tcPrChange w:id="4783" w:author="Admin" w:date="2023-04-27T13:56:00Z">
              <w:tcPr>
                <w:tcW w:w="5494" w:type="dxa"/>
                <w:hideMark/>
              </w:tcPr>
            </w:tcPrChange>
          </w:tcPr>
          <w:p w14:paraId="339577E4" w14:textId="3054C9B6" w:rsidR="00E77436" w:rsidRPr="00AC29D2" w:rsidDel="00203948" w:rsidRDefault="00E77436">
            <w:pPr>
              <w:widowControl w:val="0"/>
              <w:tabs>
                <w:tab w:val="left" w:pos="9000"/>
              </w:tabs>
              <w:autoSpaceDE w:val="0"/>
              <w:autoSpaceDN w:val="0"/>
              <w:adjustRightInd w:val="0"/>
              <w:spacing w:line="240" w:lineRule="auto"/>
              <w:ind w:firstLine="0"/>
              <w:jc w:val="center"/>
              <w:rPr>
                <w:del w:id="4784" w:author="Admin" w:date="2023-04-27T13:57:00Z"/>
                <w:rFonts w:eastAsia="Microsoft Sans Serif"/>
                <w:smallCaps/>
                <w:sz w:val="20"/>
                <w:szCs w:val="20"/>
                <w:lang w:val="en-US" w:eastAsia="en-US"/>
              </w:rPr>
              <w:pPrChange w:id="4785" w:author="Admin" w:date="2023-04-27T12:14:00Z">
                <w:pPr>
                  <w:widowControl w:val="0"/>
                  <w:autoSpaceDE w:val="0"/>
                  <w:autoSpaceDN w:val="0"/>
                  <w:spacing w:before="1" w:line="240" w:lineRule="auto"/>
                  <w:ind w:left="109" w:right="84" w:firstLine="0"/>
                </w:pPr>
              </w:pPrChange>
            </w:pPr>
            <w:del w:id="4786" w:author="Admin" w:date="2023-04-27T13:57:00Z">
              <w:r w:rsidRPr="00AC29D2" w:rsidDel="00203948">
                <w:rPr>
                  <w:rFonts w:eastAsia="Microsoft Sans Serif"/>
                  <w:smallCaps/>
                  <w:sz w:val="20"/>
                  <w:szCs w:val="20"/>
                  <w:lang w:val="en-US" w:eastAsia="en-US"/>
                </w:rPr>
                <w:delText>Prof Pramod Kumar Gupta</w:delText>
              </w:r>
            </w:del>
          </w:p>
          <w:p w14:paraId="082526DF" w14:textId="6F4FDCEF" w:rsidR="00E77436" w:rsidRPr="00AC29D2" w:rsidDel="00203948" w:rsidRDefault="00E77436">
            <w:pPr>
              <w:widowControl w:val="0"/>
              <w:tabs>
                <w:tab w:val="left" w:pos="9000"/>
              </w:tabs>
              <w:autoSpaceDE w:val="0"/>
              <w:autoSpaceDN w:val="0"/>
              <w:adjustRightInd w:val="0"/>
              <w:spacing w:line="240" w:lineRule="auto"/>
              <w:ind w:firstLine="0"/>
              <w:jc w:val="center"/>
              <w:rPr>
                <w:del w:id="4787" w:author="Admin" w:date="2023-04-27T13:57:00Z"/>
                <w:rFonts w:eastAsia="Microsoft Sans Serif"/>
                <w:smallCaps/>
                <w:sz w:val="20"/>
                <w:szCs w:val="20"/>
                <w:lang w:val="en-US" w:eastAsia="en-US"/>
              </w:rPr>
              <w:pPrChange w:id="4788" w:author="Admin" w:date="2023-04-27T12:14:00Z">
                <w:pPr>
                  <w:widowControl w:val="0"/>
                  <w:autoSpaceDE w:val="0"/>
                  <w:autoSpaceDN w:val="0"/>
                  <w:spacing w:before="1" w:line="240" w:lineRule="auto"/>
                  <w:ind w:left="109" w:right="84" w:firstLine="0"/>
                </w:pPr>
              </w:pPrChange>
            </w:pPr>
            <w:del w:id="4789" w:author="Admin" w:date="2023-04-27T13:57:00Z">
              <w:r w:rsidRPr="00AC29D2" w:rsidDel="00203948">
                <w:rPr>
                  <w:rFonts w:eastAsia="Microsoft Sans Serif"/>
                  <w:smallCaps/>
                  <w:sz w:val="20"/>
                  <w:szCs w:val="20"/>
                  <w:lang w:val="en-US" w:eastAsia="en-US"/>
                </w:rPr>
                <w:delText xml:space="preserve">  Prof Akhil Upadhyay (Alternate)                              </w:delText>
              </w:r>
            </w:del>
          </w:p>
        </w:tc>
      </w:tr>
      <w:tr w:rsidR="00E77436" w:rsidRPr="00AC29D2" w:rsidDel="00203948" w14:paraId="322BE617" w14:textId="7E1B9BB4" w:rsidTr="00203948">
        <w:trPr>
          <w:divId w:val="1901357446"/>
          <w:trHeight w:val="710"/>
          <w:jc w:val="center"/>
          <w:del w:id="4790" w:author="Admin" w:date="2023-04-27T13:57:00Z"/>
          <w:trPrChange w:id="4791" w:author="Admin" w:date="2023-04-27T13:56:00Z">
            <w:trPr>
              <w:divId w:val="1901357446"/>
              <w:trHeight w:val="710"/>
              <w:jc w:val="center"/>
            </w:trPr>
          </w:trPrChange>
        </w:trPr>
        <w:tc>
          <w:tcPr>
            <w:tcW w:w="4230" w:type="dxa"/>
            <w:hideMark/>
            <w:tcPrChange w:id="4792" w:author="Admin" w:date="2023-04-27T13:56:00Z">
              <w:tcPr>
                <w:tcW w:w="4125" w:type="dxa"/>
                <w:hideMark/>
              </w:tcPr>
            </w:tcPrChange>
          </w:tcPr>
          <w:p w14:paraId="7D9EDF53" w14:textId="355ABC0E" w:rsidR="00E77436" w:rsidRPr="00AC29D2" w:rsidDel="00203948" w:rsidRDefault="00E77436">
            <w:pPr>
              <w:widowControl w:val="0"/>
              <w:tabs>
                <w:tab w:val="left" w:pos="9000"/>
              </w:tabs>
              <w:autoSpaceDE w:val="0"/>
              <w:autoSpaceDN w:val="0"/>
              <w:adjustRightInd w:val="0"/>
              <w:spacing w:line="240" w:lineRule="auto"/>
              <w:ind w:firstLine="0"/>
              <w:jc w:val="center"/>
              <w:rPr>
                <w:del w:id="4793" w:author="Admin" w:date="2023-04-27T13:57:00Z"/>
                <w:rFonts w:eastAsia="Microsoft Sans Serif"/>
                <w:sz w:val="20"/>
                <w:szCs w:val="20"/>
                <w:lang w:val="en-US" w:eastAsia="en-US"/>
              </w:rPr>
              <w:pPrChange w:id="4794" w:author="Admin" w:date="2023-04-27T12:14:00Z">
                <w:pPr>
                  <w:widowControl w:val="0"/>
                  <w:autoSpaceDE w:val="0"/>
                  <w:autoSpaceDN w:val="0"/>
                  <w:spacing w:before="8" w:line="242" w:lineRule="auto"/>
                  <w:ind w:left="109" w:right="204" w:firstLine="0"/>
                </w:pPr>
              </w:pPrChange>
            </w:pPr>
            <w:del w:id="4795" w:author="Admin" w:date="2023-04-27T13:57:00Z">
              <w:r w:rsidRPr="00AC29D2" w:rsidDel="00203948">
                <w:rPr>
                  <w:rFonts w:eastAsia="Microsoft Sans Serif"/>
                  <w:sz w:val="20"/>
                  <w:szCs w:val="20"/>
                  <w:lang w:val="en-US" w:eastAsia="en-US"/>
                </w:rPr>
                <w:delText>Indian Institute of Technology Madras, Chennai</w:delText>
              </w:r>
            </w:del>
          </w:p>
          <w:p w14:paraId="52EA5ED3" w14:textId="74ED3ED9" w:rsidR="00E77436" w:rsidRPr="00AC29D2" w:rsidDel="00203948" w:rsidRDefault="00E77436">
            <w:pPr>
              <w:widowControl w:val="0"/>
              <w:tabs>
                <w:tab w:val="left" w:pos="9000"/>
              </w:tabs>
              <w:autoSpaceDE w:val="0"/>
              <w:autoSpaceDN w:val="0"/>
              <w:adjustRightInd w:val="0"/>
              <w:spacing w:line="240" w:lineRule="auto"/>
              <w:ind w:firstLine="0"/>
              <w:jc w:val="center"/>
              <w:rPr>
                <w:del w:id="4796" w:author="Admin" w:date="2023-04-27T13:57:00Z"/>
                <w:rFonts w:eastAsia="Microsoft Sans Serif"/>
                <w:sz w:val="20"/>
                <w:szCs w:val="20"/>
                <w:lang w:val="en-US" w:eastAsia="en-US"/>
              </w:rPr>
              <w:pPrChange w:id="4797" w:author="Admin" w:date="2023-04-27T12:14:00Z">
                <w:pPr>
                  <w:widowControl w:val="0"/>
                  <w:autoSpaceDE w:val="0"/>
                  <w:autoSpaceDN w:val="0"/>
                  <w:spacing w:before="8" w:line="242" w:lineRule="auto"/>
                  <w:ind w:left="109" w:right="204" w:firstLine="0"/>
                </w:pPr>
              </w:pPrChange>
            </w:pPr>
          </w:p>
        </w:tc>
        <w:tc>
          <w:tcPr>
            <w:tcW w:w="4399" w:type="dxa"/>
            <w:hideMark/>
            <w:tcPrChange w:id="4798" w:author="Admin" w:date="2023-04-27T13:56:00Z">
              <w:tcPr>
                <w:tcW w:w="5494" w:type="dxa"/>
                <w:hideMark/>
              </w:tcPr>
            </w:tcPrChange>
          </w:tcPr>
          <w:p w14:paraId="04449F3F" w14:textId="4C90FBE6" w:rsidR="00E77436" w:rsidRPr="00AC29D2" w:rsidDel="00203948" w:rsidRDefault="00E77436">
            <w:pPr>
              <w:widowControl w:val="0"/>
              <w:tabs>
                <w:tab w:val="left" w:pos="9000"/>
              </w:tabs>
              <w:autoSpaceDE w:val="0"/>
              <w:autoSpaceDN w:val="0"/>
              <w:adjustRightInd w:val="0"/>
              <w:spacing w:line="240" w:lineRule="auto"/>
              <w:ind w:firstLine="0"/>
              <w:jc w:val="center"/>
              <w:rPr>
                <w:del w:id="4799" w:author="Admin" w:date="2023-04-27T13:57:00Z"/>
                <w:rFonts w:eastAsia="Microsoft Sans Serif"/>
                <w:smallCaps/>
                <w:sz w:val="20"/>
                <w:szCs w:val="20"/>
                <w:lang w:val="en-US" w:eastAsia="en-US"/>
              </w:rPr>
              <w:pPrChange w:id="4800" w:author="Admin" w:date="2023-04-27T12:14:00Z">
                <w:pPr>
                  <w:widowControl w:val="0"/>
                  <w:autoSpaceDE w:val="0"/>
                  <w:autoSpaceDN w:val="0"/>
                  <w:spacing w:before="1" w:line="240" w:lineRule="auto"/>
                  <w:ind w:left="109" w:right="84" w:firstLine="0"/>
                </w:pPr>
              </w:pPrChange>
            </w:pPr>
            <w:del w:id="4801" w:author="Admin" w:date="2023-04-27T13:57:00Z">
              <w:r w:rsidRPr="00AC29D2" w:rsidDel="00203948">
                <w:rPr>
                  <w:rFonts w:eastAsia="Microsoft Sans Serif"/>
                  <w:smallCaps/>
                  <w:sz w:val="20"/>
                  <w:szCs w:val="20"/>
                  <w:lang w:val="en-US" w:eastAsia="en-US"/>
                </w:rPr>
                <w:delText>Dr Radhakrishna G. Pillai</w:delText>
              </w:r>
            </w:del>
          </w:p>
          <w:p w14:paraId="579DD827" w14:textId="711C8423" w:rsidR="00E77436" w:rsidRPr="00AC29D2" w:rsidDel="00203948" w:rsidRDefault="00E77436">
            <w:pPr>
              <w:widowControl w:val="0"/>
              <w:tabs>
                <w:tab w:val="left" w:pos="9000"/>
              </w:tabs>
              <w:autoSpaceDE w:val="0"/>
              <w:autoSpaceDN w:val="0"/>
              <w:adjustRightInd w:val="0"/>
              <w:spacing w:line="240" w:lineRule="auto"/>
              <w:ind w:firstLine="0"/>
              <w:jc w:val="center"/>
              <w:rPr>
                <w:del w:id="4802" w:author="Admin" w:date="2023-04-27T13:57:00Z"/>
                <w:rFonts w:eastAsia="Microsoft Sans Serif"/>
                <w:smallCaps/>
                <w:sz w:val="20"/>
                <w:szCs w:val="20"/>
                <w:lang w:val="en-US" w:eastAsia="en-US"/>
              </w:rPr>
              <w:pPrChange w:id="4803" w:author="Admin" w:date="2023-04-27T12:14:00Z">
                <w:pPr>
                  <w:spacing w:before="1" w:line="240" w:lineRule="auto"/>
                  <w:ind w:left="109" w:right="84" w:firstLine="0"/>
                </w:pPr>
              </w:pPrChange>
            </w:pPr>
            <w:del w:id="4804" w:author="Admin" w:date="2023-04-27T13:57:00Z">
              <w:r w:rsidRPr="00AC29D2" w:rsidDel="00203948">
                <w:rPr>
                  <w:rFonts w:eastAsia="Microsoft Sans Serif"/>
                  <w:smallCaps/>
                  <w:sz w:val="20"/>
                  <w:szCs w:val="20"/>
                  <w:lang w:val="en-US" w:eastAsia="en-US"/>
                </w:rPr>
                <w:delText xml:space="preserve">  Dr Rupen Goswami (Alternate)</w:delText>
              </w:r>
            </w:del>
          </w:p>
          <w:p w14:paraId="5D7A26B5" w14:textId="6E062DE5" w:rsidR="00E77436" w:rsidRPr="00AC29D2" w:rsidDel="00203948" w:rsidRDefault="00E77436">
            <w:pPr>
              <w:widowControl w:val="0"/>
              <w:tabs>
                <w:tab w:val="left" w:pos="9000"/>
              </w:tabs>
              <w:autoSpaceDE w:val="0"/>
              <w:autoSpaceDN w:val="0"/>
              <w:adjustRightInd w:val="0"/>
              <w:spacing w:line="240" w:lineRule="auto"/>
              <w:ind w:firstLine="0"/>
              <w:jc w:val="center"/>
              <w:rPr>
                <w:del w:id="4805" w:author="Admin" w:date="2023-04-27T13:57:00Z"/>
                <w:rFonts w:eastAsia="Microsoft Sans Serif"/>
                <w:smallCaps/>
                <w:sz w:val="20"/>
                <w:szCs w:val="20"/>
                <w:lang w:val="en-US" w:eastAsia="en-US"/>
              </w:rPr>
              <w:pPrChange w:id="4806" w:author="Admin" w:date="2023-04-27T12:14:00Z">
                <w:pPr>
                  <w:widowControl w:val="0"/>
                  <w:autoSpaceDE w:val="0"/>
                  <w:autoSpaceDN w:val="0"/>
                  <w:spacing w:before="1" w:line="240" w:lineRule="auto"/>
                  <w:ind w:left="109" w:right="84" w:firstLine="0"/>
                </w:pPr>
              </w:pPrChange>
            </w:pPr>
          </w:p>
        </w:tc>
      </w:tr>
      <w:tr w:rsidR="00E77436" w:rsidRPr="00AC29D2" w:rsidDel="00203948" w14:paraId="525BBBA5" w14:textId="69256BC3" w:rsidTr="00203948">
        <w:trPr>
          <w:divId w:val="1901357446"/>
          <w:trHeight w:val="873"/>
          <w:jc w:val="center"/>
          <w:del w:id="4807" w:author="Admin" w:date="2023-04-27T13:57:00Z"/>
          <w:trPrChange w:id="4808" w:author="Admin" w:date="2023-04-27T13:56:00Z">
            <w:trPr>
              <w:divId w:val="1901357446"/>
              <w:trHeight w:val="873"/>
              <w:jc w:val="center"/>
            </w:trPr>
          </w:trPrChange>
        </w:trPr>
        <w:tc>
          <w:tcPr>
            <w:tcW w:w="4230" w:type="dxa"/>
            <w:hideMark/>
            <w:tcPrChange w:id="4809" w:author="Admin" w:date="2023-04-27T13:56:00Z">
              <w:tcPr>
                <w:tcW w:w="4125" w:type="dxa"/>
                <w:hideMark/>
              </w:tcPr>
            </w:tcPrChange>
          </w:tcPr>
          <w:p w14:paraId="5926CF41" w14:textId="04314FCA" w:rsidR="00E77436" w:rsidRPr="00AC29D2" w:rsidDel="00203948" w:rsidRDefault="00E77436">
            <w:pPr>
              <w:widowControl w:val="0"/>
              <w:tabs>
                <w:tab w:val="left" w:pos="9000"/>
              </w:tabs>
              <w:autoSpaceDE w:val="0"/>
              <w:autoSpaceDN w:val="0"/>
              <w:adjustRightInd w:val="0"/>
              <w:spacing w:line="240" w:lineRule="auto"/>
              <w:ind w:firstLine="0"/>
              <w:jc w:val="center"/>
              <w:rPr>
                <w:del w:id="4810" w:author="Admin" w:date="2023-04-27T13:57:00Z"/>
                <w:rFonts w:eastAsia="Microsoft Sans Serif"/>
                <w:sz w:val="20"/>
                <w:szCs w:val="20"/>
                <w:lang w:val="en-US" w:eastAsia="en-US"/>
              </w:rPr>
              <w:pPrChange w:id="4811" w:author="Admin" w:date="2023-04-27T12:14:00Z">
                <w:pPr>
                  <w:widowControl w:val="0"/>
                  <w:autoSpaceDE w:val="0"/>
                  <w:autoSpaceDN w:val="0"/>
                  <w:spacing w:before="8" w:line="242" w:lineRule="auto"/>
                  <w:ind w:left="109" w:right="204" w:firstLine="0"/>
                </w:pPr>
              </w:pPrChange>
            </w:pPr>
            <w:del w:id="4812" w:author="Admin" w:date="2023-04-27T13:57:00Z">
              <w:r w:rsidRPr="00AC29D2" w:rsidDel="00203948">
                <w:rPr>
                  <w:rFonts w:eastAsia="Microsoft Sans Serif"/>
                  <w:sz w:val="20"/>
                  <w:szCs w:val="20"/>
                  <w:lang w:val="en-US" w:eastAsia="en-US"/>
                </w:rPr>
                <w:delText xml:space="preserve">Indian Stainless Steel Development Association, New Delhi </w:delText>
              </w:r>
            </w:del>
          </w:p>
          <w:p w14:paraId="40E9D4B8" w14:textId="72CEB48C" w:rsidR="00E77436" w:rsidRPr="00AC29D2" w:rsidDel="00203948" w:rsidRDefault="00E77436">
            <w:pPr>
              <w:widowControl w:val="0"/>
              <w:tabs>
                <w:tab w:val="left" w:pos="9000"/>
              </w:tabs>
              <w:autoSpaceDE w:val="0"/>
              <w:autoSpaceDN w:val="0"/>
              <w:adjustRightInd w:val="0"/>
              <w:spacing w:line="240" w:lineRule="auto"/>
              <w:ind w:firstLine="0"/>
              <w:jc w:val="center"/>
              <w:rPr>
                <w:del w:id="4813" w:author="Admin" w:date="2023-04-27T13:57:00Z"/>
                <w:rFonts w:eastAsia="Microsoft Sans Serif"/>
                <w:sz w:val="20"/>
                <w:szCs w:val="20"/>
                <w:lang w:val="en-US" w:eastAsia="en-US"/>
              </w:rPr>
              <w:pPrChange w:id="4814" w:author="Admin" w:date="2023-04-27T12:14:00Z">
                <w:pPr>
                  <w:widowControl w:val="0"/>
                  <w:autoSpaceDE w:val="0"/>
                  <w:autoSpaceDN w:val="0"/>
                  <w:spacing w:before="8" w:line="242" w:lineRule="auto"/>
                  <w:ind w:left="109" w:right="204" w:firstLine="0"/>
                </w:pPr>
              </w:pPrChange>
            </w:pPr>
          </w:p>
        </w:tc>
        <w:tc>
          <w:tcPr>
            <w:tcW w:w="4399" w:type="dxa"/>
            <w:hideMark/>
            <w:tcPrChange w:id="4815" w:author="Admin" w:date="2023-04-27T13:56:00Z">
              <w:tcPr>
                <w:tcW w:w="5494" w:type="dxa"/>
                <w:hideMark/>
              </w:tcPr>
            </w:tcPrChange>
          </w:tcPr>
          <w:p w14:paraId="65926418" w14:textId="7EF15997" w:rsidR="00E77436" w:rsidRPr="00AC29D2" w:rsidDel="00203948" w:rsidRDefault="00E77436">
            <w:pPr>
              <w:widowControl w:val="0"/>
              <w:tabs>
                <w:tab w:val="left" w:pos="9000"/>
              </w:tabs>
              <w:autoSpaceDE w:val="0"/>
              <w:autoSpaceDN w:val="0"/>
              <w:adjustRightInd w:val="0"/>
              <w:spacing w:line="240" w:lineRule="auto"/>
              <w:ind w:firstLine="0"/>
              <w:jc w:val="center"/>
              <w:rPr>
                <w:del w:id="4816" w:author="Admin" w:date="2023-04-27T13:57:00Z"/>
                <w:rFonts w:eastAsia="Microsoft Sans Serif"/>
                <w:smallCaps/>
                <w:sz w:val="20"/>
                <w:szCs w:val="20"/>
                <w:lang w:val="en-US" w:eastAsia="en-US"/>
              </w:rPr>
              <w:pPrChange w:id="4817" w:author="Admin" w:date="2023-04-27T12:14:00Z">
                <w:pPr>
                  <w:widowControl w:val="0"/>
                  <w:autoSpaceDE w:val="0"/>
                  <w:autoSpaceDN w:val="0"/>
                  <w:spacing w:before="1" w:line="240" w:lineRule="auto"/>
                  <w:ind w:left="109" w:right="84" w:firstLine="0"/>
                </w:pPr>
              </w:pPrChange>
            </w:pPr>
            <w:del w:id="4818" w:author="Admin" w:date="2023-04-27T13:57:00Z">
              <w:r w:rsidRPr="00AC29D2" w:rsidDel="00203948">
                <w:rPr>
                  <w:rFonts w:eastAsia="Microsoft Sans Serif"/>
                  <w:smallCaps/>
                  <w:sz w:val="20"/>
                  <w:szCs w:val="20"/>
                  <w:lang w:val="en-US" w:eastAsia="en-US"/>
                </w:rPr>
                <w:delText xml:space="preserve">Shri Rohit Kumar    </w:delText>
              </w:r>
            </w:del>
          </w:p>
          <w:p w14:paraId="3C16D0F9" w14:textId="7F688E3B" w:rsidR="00E77436" w:rsidRPr="00AC29D2" w:rsidDel="00203948" w:rsidRDefault="00E77436">
            <w:pPr>
              <w:widowControl w:val="0"/>
              <w:tabs>
                <w:tab w:val="left" w:pos="9000"/>
              </w:tabs>
              <w:autoSpaceDE w:val="0"/>
              <w:autoSpaceDN w:val="0"/>
              <w:adjustRightInd w:val="0"/>
              <w:spacing w:line="240" w:lineRule="auto"/>
              <w:ind w:firstLine="0"/>
              <w:jc w:val="center"/>
              <w:rPr>
                <w:del w:id="4819" w:author="Admin" w:date="2023-04-27T13:57:00Z"/>
                <w:rFonts w:eastAsia="Microsoft Sans Serif"/>
                <w:smallCaps/>
                <w:sz w:val="20"/>
                <w:szCs w:val="20"/>
                <w:lang w:val="en-US" w:eastAsia="en-US"/>
              </w:rPr>
              <w:pPrChange w:id="4820" w:author="Admin" w:date="2023-04-27T12:14:00Z">
                <w:pPr>
                  <w:widowControl w:val="0"/>
                  <w:autoSpaceDE w:val="0"/>
                  <w:autoSpaceDN w:val="0"/>
                  <w:spacing w:before="1" w:line="240" w:lineRule="auto"/>
                  <w:ind w:left="109" w:right="84" w:firstLine="0"/>
                </w:pPr>
              </w:pPrChange>
            </w:pPr>
            <w:del w:id="4821" w:author="Admin" w:date="2023-04-27T13:57:00Z">
              <w:r w:rsidRPr="00AC29D2" w:rsidDel="00203948">
                <w:rPr>
                  <w:rFonts w:eastAsia="Microsoft Sans Serif"/>
                  <w:smallCaps/>
                  <w:sz w:val="20"/>
                  <w:szCs w:val="20"/>
                  <w:lang w:val="en-US" w:eastAsia="en-US"/>
                </w:rPr>
                <w:delText xml:space="preserve">  Shri Karan Kumar Pahuja (Alternate)                                         </w:delText>
              </w:r>
            </w:del>
          </w:p>
        </w:tc>
      </w:tr>
      <w:tr w:rsidR="00E77436" w:rsidRPr="00AC29D2" w:rsidDel="00203948" w14:paraId="7BF5B17E" w14:textId="14954EFD" w:rsidTr="00203948">
        <w:trPr>
          <w:divId w:val="1901357446"/>
          <w:trHeight w:val="620"/>
          <w:jc w:val="center"/>
          <w:del w:id="4822" w:author="Admin" w:date="2023-04-27T13:57:00Z"/>
          <w:trPrChange w:id="4823" w:author="Admin" w:date="2023-04-27T13:56:00Z">
            <w:trPr>
              <w:divId w:val="1901357446"/>
              <w:trHeight w:val="620"/>
              <w:jc w:val="center"/>
            </w:trPr>
          </w:trPrChange>
        </w:trPr>
        <w:tc>
          <w:tcPr>
            <w:tcW w:w="4230" w:type="dxa"/>
            <w:hideMark/>
            <w:tcPrChange w:id="4824" w:author="Admin" w:date="2023-04-27T13:56:00Z">
              <w:tcPr>
                <w:tcW w:w="4125" w:type="dxa"/>
                <w:hideMark/>
              </w:tcPr>
            </w:tcPrChange>
          </w:tcPr>
          <w:p w14:paraId="243A84F5" w14:textId="5BA3FB45" w:rsidR="00E77436" w:rsidRPr="00AC29D2" w:rsidDel="00203948" w:rsidRDefault="00E77436">
            <w:pPr>
              <w:widowControl w:val="0"/>
              <w:tabs>
                <w:tab w:val="left" w:pos="9000"/>
              </w:tabs>
              <w:autoSpaceDE w:val="0"/>
              <w:autoSpaceDN w:val="0"/>
              <w:adjustRightInd w:val="0"/>
              <w:spacing w:line="240" w:lineRule="auto"/>
              <w:ind w:firstLine="0"/>
              <w:jc w:val="center"/>
              <w:rPr>
                <w:del w:id="4825" w:author="Admin" w:date="2023-04-27T13:57:00Z"/>
                <w:rFonts w:eastAsia="Microsoft Sans Serif"/>
                <w:sz w:val="20"/>
                <w:szCs w:val="20"/>
                <w:lang w:val="en-US" w:eastAsia="en-US"/>
              </w:rPr>
              <w:pPrChange w:id="4826" w:author="Admin" w:date="2023-04-27T12:14:00Z">
                <w:pPr>
                  <w:widowControl w:val="0"/>
                  <w:autoSpaceDE w:val="0"/>
                  <w:autoSpaceDN w:val="0"/>
                  <w:spacing w:before="8" w:line="242" w:lineRule="auto"/>
                  <w:ind w:left="109" w:right="204" w:firstLine="0"/>
                </w:pPr>
              </w:pPrChange>
            </w:pPr>
            <w:del w:id="4827" w:author="Admin" w:date="2023-04-27T13:57:00Z">
              <w:r w:rsidRPr="00AC29D2" w:rsidDel="00203948">
                <w:rPr>
                  <w:rFonts w:eastAsia="Microsoft Sans Serif"/>
                  <w:sz w:val="20"/>
                  <w:szCs w:val="20"/>
                  <w:lang w:val="en-US" w:eastAsia="en-US"/>
                </w:rPr>
                <w:delText>Institute of Steel Development and Growth (INSDAG), Kolkata</w:delText>
              </w:r>
            </w:del>
          </w:p>
          <w:p w14:paraId="740B6093" w14:textId="3CEB6154" w:rsidR="00E77436" w:rsidRPr="00AC29D2" w:rsidDel="00203948" w:rsidRDefault="00E77436">
            <w:pPr>
              <w:widowControl w:val="0"/>
              <w:tabs>
                <w:tab w:val="left" w:pos="9000"/>
              </w:tabs>
              <w:autoSpaceDE w:val="0"/>
              <w:autoSpaceDN w:val="0"/>
              <w:adjustRightInd w:val="0"/>
              <w:spacing w:line="240" w:lineRule="auto"/>
              <w:ind w:firstLine="0"/>
              <w:jc w:val="center"/>
              <w:rPr>
                <w:del w:id="4828" w:author="Admin" w:date="2023-04-27T13:57:00Z"/>
                <w:rFonts w:eastAsia="Microsoft Sans Serif"/>
                <w:sz w:val="20"/>
                <w:szCs w:val="20"/>
                <w:lang w:val="en-US" w:eastAsia="en-US"/>
              </w:rPr>
              <w:pPrChange w:id="4829" w:author="Admin" w:date="2023-04-27T12:14:00Z">
                <w:pPr>
                  <w:widowControl w:val="0"/>
                  <w:tabs>
                    <w:tab w:val="left" w:pos="1891"/>
                  </w:tabs>
                  <w:autoSpaceDE w:val="0"/>
                  <w:autoSpaceDN w:val="0"/>
                  <w:spacing w:before="8" w:line="242" w:lineRule="auto"/>
                  <w:ind w:left="109" w:right="204" w:firstLine="0"/>
                </w:pPr>
              </w:pPrChange>
            </w:pPr>
          </w:p>
        </w:tc>
        <w:tc>
          <w:tcPr>
            <w:tcW w:w="4399" w:type="dxa"/>
            <w:hideMark/>
            <w:tcPrChange w:id="4830" w:author="Admin" w:date="2023-04-27T13:56:00Z">
              <w:tcPr>
                <w:tcW w:w="5494" w:type="dxa"/>
                <w:hideMark/>
              </w:tcPr>
            </w:tcPrChange>
          </w:tcPr>
          <w:p w14:paraId="7384E2BB" w14:textId="2D01B67F" w:rsidR="00E77436" w:rsidRPr="00AC29D2" w:rsidDel="00203948" w:rsidRDefault="00E77436">
            <w:pPr>
              <w:widowControl w:val="0"/>
              <w:tabs>
                <w:tab w:val="left" w:pos="9000"/>
              </w:tabs>
              <w:autoSpaceDE w:val="0"/>
              <w:autoSpaceDN w:val="0"/>
              <w:adjustRightInd w:val="0"/>
              <w:spacing w:line="240" w:lineRule="auto"/>
              <w:ind w:firstLine="0"/>
              <w:jc w:val="center"/>
              <w:rPr>
                <w:del w:id="4831" w:author="Admin" w:date="2023-04-27T13:57:00Z"/>
                <w:rFonts w:eastAsia="Microsoft Sans Serif"/>
                <w:smallCaps/>
                <w:sz w:val="20"/>
                <w:szCs w:val="20"/>
                <w:lang w:val="en-US" w:eastAsia="en-US"/>
              </w:rPr>
              <w:pPrChange w:id="4832" w:author="Admin" w:date="2023-04-27T12:14:00Z">
                <w:pPr>
                  <w:widowControl w:val="0"/>
                  <w:autoSpaceDE w:val="0"/>
                  <w:autoSpaceDN w:val="0"/>
                  <w:spacing w:before="1" w:line="240" w:lineRule="auto"/>
                  <w:ind w:left="109" w:right="84" w:firstLine="0"/>
                </w:pPr>
              </w:pPrChange>
            </w:pPr>
            <w:del w:id="4833" w:author="Admin" w:date="2023-04-27T13:57:00Z">
              <w:r w:rsidRPr="00AC29D2" w:rsidDel="00203948">
                <w:rPr>
                  <w:rFonts w:eastAsia="Microsoft Sans Serif"/>
                  <w:smallCaps/>
                  <w:sz w:val="20"/>
                  <w:szCs w:val="20"/>
                  <w:lang w:val="en-US" w:eastAsia="en-US"/>
                </w:rPr>
                <w:delText xml:space="preserve">Shri Lakshmana Rao Pydi                                             </w:delText>
              </w:r>
            </w:del>
          </w:p>
          <w:p w14:paraId="4BFB1F89" w14:textId="35C2FDF4" w:rsidR="00E77436" w:rsidRPr="00AC29D2" w:rsidDel="00203948" w:rsidRDefault="00E77436">
            <w:pPr>
              <w:widowControl w:val="0"/>
              <w:tabs>
                <w:tab w:val="left" w:pos="9000"/>
              </w:tabs>
              <w:autoSpaceDE w:val="0"/>
              <w:autoSpaceDN w:val="0"/>
              <w:adjustRightInd w:val="0"/>
              <w:spacing w:line="240" w:lineRule="auto"/>
              <w:ind w:firstLine="0"/>
              <w:jc w:val="center"/>
              <w:rPr>
                <w:del w:id="4834" w:author="Admin" w:date="2023-04-27T13:57:00Z"/>
                <w:rFonts w:eastAsia="Microsoft Sans Serif"/>
                <w:smallCaps/>
                <w:sz w:val="20"/>
                <w:szCs w:val="20"/>
                <w:lang w:val="en-US" w:eastAsia="en-US"/>
              </w:rPr>
              <w:pPrChange w:id="4835" w:author="Admin" w:date="2023-04-27T12:14:00Z">
                <w:pPr>
                  <w:widowControl w:val="0"/>
                  <w:autoSpaceDE w:val="0"/>
                  <w:autoSpaceDN w:val="0"/>
                  <w:spacing w:before="1" w:line="240" w:lineRule="auto"/>
                  <w:ind w:left="109" w:right="84" w:firstLine="0"/>
                </w:pPr>
              </w:pPrChange>
            </w:pPr>
            <w:del w:id="4836" w:author="Admin" w:date="2023-04-27T13:57:00Z">
              <w:r w:rsidRPr="00AC29D2" w:rsidDel="00203948">
                <w:rPr>
                  <w:rFonts w:eastAsia="Microsoft Sans Serif"/>
                  <w:smallCaps/>
                  <w:sz w:val="20"/>
                  <w:szCs w:val="20"/>
                  <w:lang w:val="en-US" w:eastAsia="en-US"/>
                </w:rPr>
                <w:delText xml:space="preserve">  Shri Sajal Kumar Ghorai (Alternate)</w:delText>
              </w:r>
            </w:del>
          </w:p>
        </w:tc>
      </w:tr>
      <w:tr w:rsidR="00E77436" w:rsidRPr="00AC29D2" w:rsidDel="00203948" w14:paraId="4D5A78B7" w14:textId="77C6741B" w:rsidTr="00203948">
        <w:trPr>
          <w:divId w:val="1901357446"/>
          <w:trHeight w:val="449"/>
          <w:jc w:val="center"/>
          <w:del w:id="4837" w:author="Admin" w:date="2023-04-27T13:57:00Z"/>
          <w:trPrChange w:id="4838" w:author="Admin" w:date="2023-04-27T13:56:00Z">
            <w:trPr>
              <w:divId w:val="1901357446"/>
              <w:trHeight w:val="449"/>
              <w:jc w:val="center"/>
            </w:trPr>
          </w:trPrChange>
        </w:trPr>
        <w:tc>
          <w:tcPr>
            <w:tcW w:w="4230" w:type="dxa"/>
            <w:hideMark/>
            <w:tcPrChange w:id="4839" w:author="Admin" w:date="2023-04-27T13:56:00Z">
              <w:tcPr>
                <w:tcW w:w="4125" w:type="dxa"/>
                <w:hideMark/>
              </w:tcPr>
            </w:tcPrChange>
          </w:tcPr>
          <w:p w14:paraId="1BA7301A" w14:textId="3F03EF1E" w:rsidR="00E77436" w:rsidRPr="00AC29D2" w:rsidDel="00203948" w:rsidRDefault="00E77436">
            <w:pPr>
              <w:widowControl w:val="0"/>
              <w:tabs>
                <w:tab w:val="left" w:pos="9000"/>
              </w:tabs>
              <w:autoSpaceDE w:val="0"/>
              <w:autoSpaceDN w:val="0"/>
              <w:adjustRightInd w:val="0"/>
              <w:spacing w:line="240" w:lineRule="auto"/>
              <w:ind w:firstLine="0"/>
              <w:jc w:val="center"/>
              <w:rPr>
                <w:del w:id="4840" w:author="Admin" w:date="2023-04-27T13:57:00Z"/>
                <w:rFonts w:eastAsia="Microsoft Sans Serif"/>
                <w:sz w:val="20"/>
                <w:szCs w:val="20"/>
                <w:lang w:val="en-US" w:eastAsia="en-US"/>
              </w:rPr>
              <w:pPrChange w:id="4841" w:author="Admin" w:date="2023-04-27T12:14:00Z">
                <w:pPr>
                  <w:widowControl w:val="0"/>
                  <w:autoSpaceDE w:val="0"/>
                  <w:autoSpaceDN w:val="0"/>
                  <w:spacing w:before="8" w:line="242" w:lineRule="auto"/>
                  <w:ind w:left="109" w:right="204" w:firstLine="0"/>
                </w:pPr>
              </w:pPrChange>
            </w:pPr>
            <w:del w:id="4842" w:author="Admin" w:date="2023-04-27T13:57:00Z">
              <w:r w:rsidRPr="00AC29D2" w:rsidDel="00203948">
                <w:rPr>
                  <w:rFonts w:eastAsia="Microsoft Sans Serif"/>
                  <w:sz w:val="20"/>
                  <w:szCs w:val="20"/>
                  <w:lang w:val="en-US" w:eastAsia="en-US"/>
                </w:rPr>
                <w:delText>IRCON Ltd, New Delhi</w:delText>
              </w:r>
            </w:del>
          </w:p>
          <w:p w14:paraId="77ED1CB3" w14:textId="14F91603" w:rsidR="00E77436" w:rsidRPr="00AC29D2" w:rsidDel="00203948" w:rsidRDefault="00E77436">
            <w:pPr>
              <w:widowControl w:val="0"/>
              <w:tabs>
                <w:tab w:val="left" w:pos="9000"/>
              </w:tabs>
              <w:autoSpaceDE w:val="0"/>
              <w:autoSpaceDN w:val="0"/>
              <w:adjustRightInd w:val="0"/>
              <w:spacing w:line="240" w:lineRule="auto"/>
              <w:ind w:firstLine="0"/>
              <w:jc w:val="center"/>
              <w:rPr>
                <w:del w:id="4843" w:author="Admin" w:date="2023-04-27T13:57:00Z"/>
                <w:rFonts w:eastAsia="Microsoft Sans Serif"/>
                <w:sz w:val="20"/>
                <w:szCs w:val="20"/>
                <w:lang w:val="en-US" w:eastAsia="en-US"/>
              </w:rPr>
              <w:pPrChange w:id="4844" w:author="Admin" w:date="2023-04-27T12:14:00Z">
                <w:pPr>
                  <w:widowControl w:val="0"/>
                  <w:autoSpaceDE w:val="0"/>
                  <w:autoSpaceDN w:val="0"/>
                  <w:spacing w:before="8" w:line="242" w:lineRule="auto"/>
                  <w:ind w:left="109" w:right="204" w:firstLine="0"/>
                </w:pPr>
              </w:pPrChange>
            </w:pPr>
          </w:p>
        </w:tc>
        <w:tc>
          <w:tcPr>
            <w:tcW w:w="4399" w:type="dxa"/>
            <w:hideMark/>
            <w:tcPrChange w:id="4845" w:author="Admin" w:date="2023-04-27T13:56:00Z">
              <w:tcPr>
                <w:tcW w:w="5494" w:type="dxa"/>
                <w:hideMark/>
              </w:tcPr>
            </w:tcPrChange>
          </w:tcPr>
          <w:p w14:paraId="5E72F543" w14:textId="2A0178FA" w:rsidR="00E77436" w:rsidRPr="00AC29D2" w:rsidDel="00203948" w:rsidRDefault="00E77436">
            <w:pPr>
              <w:widowControl w:val="0"/>
              <w:tabs>
                <w:tab w:val="left" w:pos="9000"/>
              </w:tabs>
              <w:autoSpaceDE w:val="0"/>
              <w:autoSpaceDN w:val="0"/>
              <w:adjustRightInd w:val="0"/>
              <w:spacing w:line="240" w:lineRule="auto"/>
              <w:ind w:firstLine="0"/>
              <w:jc w:val="center"/>
              <w:rPr>
                <w:del w:id="4846" w:author="Admin" w:date="2023-04-27T13:57:00Z"/>
                <w:rFonts w:eastAsia="Microsoft Sans Serif"/>
                <w:smallCaps/>
                <w:sz w:val="20"/>
                <w:szCs w:val="20"/>
                <w:lang w:val="en-US" w:eastAsia="en-US"/>
              </w:rPr>
              <w:pPrChange w:id="4847" w:author="Admin" w:date="2023-04-27T12:14:00Z">
                <w:pPr>
                  <w:widowControl w:val="0"/>
                  <w:autoSpaceDE w:val="0"/>
                  <w:autoSpaceDN w:val="0"/>
                  <w:spacing w:before="1" w:line="240" w:lineRule="auto"/>
                  <w:ind w:left="109" w:right="84" w:firstLine="0"/>
                </w:pPr>
              </w:pPrChange>
            </w:pPr>
            <w:del w:id="4848" w:author="Admin" w:date="2023-04-27T13:57:00Z">
              <w:r w:rsidRPr="00AC29D2" w:rsidDel="00203948">
                <w:rPr>
                  <w:rFonts w:eastAsia="Microsoft Sans Serif"/>
                  <w:smallCaps/>
                  <w:sz w:val="20"/>
                  <w:szCs w:val="20"/>
                  <w:lang w:val="en-US" w:eastAsia="en-US"/>
                </w:rPr>
                <w:delText>Shri Rohit Khanna</w:delText>
              </w:r>
            </w:del>
          </w:p>
          <w:p w14:paraId="7B37FD74" w14:textId="158AE37E" w:rsidR="00E77436" w:rsidRPr="00AC29D2" w:rsidDel="00203948" w:rsidRDefault="00E77436">
            <w:pPr>
              <w:widowControl w:val="0"/>
              <w:tabs>
                <w:tab w:val="left" w:pos="9000"/>
              </w:tabs>
              <w:autoSpaceDE w:val="0"/>
              <w:autoSpaceDN w:val="0"/>
              <w:adjustRightInd w:val="0"/>
              <w:spacing w:line="240" w:lineRule="auto"/>
              <w:ind w:firstLine="0"/>
              <w:jc w:val="center"/>
              <w:rPr>
                <w:del w:id="4849" w:author="Admin" w:date="2023-04-27T13:57:00Z"/>
                <w:rFonts w:eastAsia="Microsoft Sans Serif"/>
                <w:smallCaps/>
                <w:sz w:val="20"/>
                <w:szCs w:val="20"/>
                <w:lang w:val="en-US" w:eastAsia="en-US"/>
              </w:rPr>
              <w:pPrChange w:id="4850" w:author="Admin" w:date="2023-04-27T12:14:00Z">
                <w:pPr>
                  <w:widowControl w:val="0"/>
                  <w:autoSpaceDE w:val="0"/>
                  <w:autoSpaceDN w:val="0"/>
                  <w:spacing w:before="1" w:line="240" w:lineRule="auto"/>
                  <w:ind w:left="109" w:right="84" w:firstLine="0"/>
                </w:pPr>
              </w:pPrChange>
            </w:pPr>
            <w:del w:id="4851" w:author="Admin" w:date="2023-04-27T13:57:00Z">
              <w:r w:rsidRPr="00AC29D2" w:rsidDel="00203948">
                <w:rPr>
                  <w:rFonts w:eastAsia="Microsoft Sans Serif"/>
                  <w:smallCaps/>
                  <w:sz w:val="20"/>
                  <w:szCs w:val="20"/>
                  <w:lang w:val="en-US" w:eastAsia="en-US"/>
                </w:rPr>
                <w:delText xml:space="preserve">  Shri Nripendra Kumar Roy (Alternate)</w:delText>
              </w:r>
            </w:del>
          </w:p>
          <w:p w14:paraId="2E033D7C" w14:textId="0C4615FE" w:rsidR="00E77436" w:rsidRPr="00AC29D2" w:rsidDel="00203948" w:rsidRDefault="00E77436">
            <w:pPr>
              <w:widowControl w:val="0"/>
              <w:tabs>
                <w:tab w:val="left" w:pos="9000"/>
              </w:tabs>
              <w:autoSpaceDE w:val="0"/>
              <w:autoSpaceDN w:val="0"/>
              <w:adjustRightInd w:val="0"/>
              <w:spacing w:line="240" w:lineRule="auto"/>
              <w:ind w:firstLine="0"/>
              <w:jc w:val="center"/>
              <w:rPr>
                <w:del w:id="4852" w:author="Admin" w:date="2023-04-27T13:57:00Z"/>
                <w:rFonts w:eastAsia="Microsoft Sans Serif"/>
                <w:smallCaps/>
                <w:sz w:val="20"/>
                <w:szCs w:val="20"/>
                <w:lang w:val="en-US" w:eastAsia="en-US"/>
              </w:rPr>
              <w:pPrChange w:id="4853" w:author="Admin" w:date="2023-04-27T12:14:00Z">
                <w:pPr>
                  <w:widowControl w:val="0"/>
                  <w:autoSpaceDE w:val="0"/>
                  <w:autoSpaceDN w:val="0"/>
                  <w:spacing w:before="1" w:line="240" w:lineRule="auto"/>
                  <w:ind w:left="109" w:right="84" w:firstLine="0"/>
                </w:pPr>
              </w:pPrChange>
            </w:pPr>
          </w:p>
        </w:tc>
      </w:tr>
      <w:tr w:rsidR="00E77436" w:rsidRPr="00AC29D2" w:rsidDel="00203948" w14:paraId="23BD8575" w14:textId="7E0D9606" w:rsidTr="00203948">
        <w:trPr>
          <w:divId w:val="1901357446"/>
          <w:trHeight w:val="431"/>
          <w:jc w:val="center"/>
          <w:del w:id="4854" w:author="Admin" w:date="2023-04-27T13:57:00Z"/>
          <w:trPrChange w:id="4855" w:author="Admin" w:date="2023-04-27T13:56:00Z">
            <w:trPr>
              <w:divId w:val="1901357446"/>
              <w:trHeight w:val="431"/>
              <w:jc w:val="center"/>
            </w:trPr>
          </w:trPrChange>
        </w:trPr>
        <w:tc>
          <w:tcPr>
            <w:tcW w:w="4230" w:type="dxa"/>
            <w:hideMark/>
            <w:tcPrChange w:id="4856" w:author="Admin" w:date="2023-04-27T13:56:00Z">
              <w:tcPr>
                <w:tcW w:w="4125" w:type="dxa"/>
                <w:hideMark/>
              </w:tcPr>
            </w:tcPrChange>
          </w:tcPr>
          <w:p w14:paraId="22D5E6F0" w14:textId="136130EA" w:rsidR="00E77436" w:rsidRPr="00AC29D2" w:rsidDel="00203948" w:rsidRDefault="00E77436">
            <w:pPr>
              <w:widowControl w:val="0"/>
              <w:tabs>
                <w:tab w:val="left" w:pos="9000"/>
              </w:tabs>
              <w:autoSpaceDE w:val="0"/>
              <w:autoSpaceDN w:val="0"/>
              <w:adjustRightInd w:val="0"/>
              <w:spacing w:line="240" w:lineRule="auto"/>
              <w:ind w:firstLine="0"/>
              <w:jc w:val="center"/>
              <w:rPr>
                <w:del w:id="4857" w:author="Admin" w:date="2023-04-27T13:57:00Z"/>
                <w:rFonts w:eastAsia="Microsoft Sans Serif"/>
                <w:sz w:val="20"/>
                <w:szCs w:val="20"/>
                <w:lang w:val="en-US" w:eastAsia="en-US"/>
              </w:rPr>
              <w:pPrChange w:id="4858" w:author="Admin" w:date="2023-04-27T12:14:00Z">
                <w:pPr>
                  <w:widowControl w:val="0"/>
                  <w:autoSpaceDE w:val="0"/>
                  <w:autoSpaceDN w:val="0"/>
                  <w:spacing w:before="8" w:line="242" w:lineRule="auto"/>
                  <w:ind w:left="109" w:right="204" w:firstLine="0"/>
                </w:pPr>
              </w:pPrChange>
            </w:pPr>
            <w:del w:id="4859" w:author="Admin" w:date="2023-04-27T13:57:00Z">
              <w:r w:rsidRPr="00AC29D2" w:rsidDel="00203948">
                <w:rPr>
                  <w:rFonts w:eastAsia="Microsoft Sans Serif"/>
                  <w:sz w:val="20"/>
                  <w:szCs w:val="20"/>
                  <w:lang w:val="en-US" w:eastAsia="en-US"/>
                </w:rPr>
                <w:delText xml:space="preserve">Jindal Steel and Power Ltd, </w:delText>
              </w:r>
            </w:del>
          </w:p>
          <w:p w14:paraId="03095298" w14:textId="129E334A" w:rsidR="00E77436" w:rsidRPr="00AC29D2" w:rsidDel="00203948" w:rsidRDefault="00E77436">
            <w:pPr>
              <w:widowControl w:val="0"/>
              <w:tabs>
                <w:tab w:val="left" w:pos="9000"/>
              </w:tabs>
              <w:autoSpaceDE w:val="0"/>
              <w:autoSpaceDN w:val="0"/>
              <w:adjustRightInd w:val="0"/>
              <w:spacing w:line="240" w:lineRule="auto"/>
              <w:ind w:firstLine="0"/>
              <w:jc w:val="center"/>
              <w:rPr>
                <w:del w:id="4860" w:author="Admin" w:date="2023-04-27T13:57:00Z"/>
                <w:rFonts w:eastAsia="Microsoft Sans Serif"/>
                <w:sz w:val="20"/>
                <w:szCs w:val="20"/>
                <w:lang w:val="en-US" w:eastAsia="en-US"/>
              </w:rPr>
              <w:pPrChange w:id="4861" w:author="Admin" w:date="2023-04-27T12:14:00Z">
                <w:pPr>
                  <w:widowControl w:val="0"/>
                  <w:autoSpaceDE w:val="0"/>
                  <w:autoSpaceDN w:val="0"/>
                  <w:spacing w:before="8" w:line="242" w:lineRule="auto"/>
                  <w:ind w:left="109" w:right="204" w:firstLine="0"/>
                </w:pPr>
              </w:pPrChange>
            </w:pPr>
            <w:del w:id="4862" w:author="Admin" w:date="2023-04-27T13:57:00Z">
              <w:r w:rsidRPr="00AC29D2" w:rsidDel="00203948">
                <w:rPr>
                  <w:rFonts w:eastAsia="Microsoft Sans Serif"/>
                  <w:sz w:val="20"/>
                  <w:szCs w:val="20"/>
                  <w:lang w:val="en-US" w:eastAsia="en-US"/>
                </w:rPr>
                <w:delText>New Delhi</w:delText>
              </w:r>
            </w:del>
          </w:p>
          <w:p w14:paraId="17B236B0" w14:textId="5A224CC9" w:rsidR="00E77436" w:rsidRPr="00AC29D2" w:rsidDel="00203948" w:rsidRDefault="00E77436">
            <w:pPr>
              <w:widowControl w:val="0"/>
              <w:tabs>
                <w:tab w:val="left" w:pos="9000"/>
              </w:tabs>
              <w:autoSpaceDE w:val="0"/>
              <w:autoSpaceDN w:val="0"/>
              <w:adjustRightInd w:val="0"/>
              <w:spacing w:line="240" w:lineRule="auto"/>
              <w:ind w:firstLine="0"/>
              <w:jc w:val="center"/>
              <w:rPr>
                <w:del w:id="4863" w:author="Admin" w:date="2023-04-27T13:57:00Z"/>
                <w:rFonts w:eastAsia="Microsoft Sans Serif"/>
                <w:sz w:val="20"/>
                <w:szCs w:val="20"/>
                <w:lang w:val="en-US" w:eastAsia="en-US"/>
              </w:rPr>
              <w:pPrChange w:id="4864" w:author="Admin" w:date="2023-04-27T12:14:00Z">
                <w:pPr>
                  <w:widowControl w:val="0"/>
                  <w:autoSpaceDE w:val="0"/>
                  <w:autoSpaceDN w:val="0"/>
                  <w:spacing w:before="8" w:line="242" w:lineRule="auto"/>
                  <w:ind w:left="109" w:right="204" w:firstLine="0"/>
                </w:pPr>
              </w:pPrChange>
            </w:pPr>
            <w:del w:id="4865" w:author="Admin" w:date="2023-04-27T13:57:00Z">
              <w:r w:rsidRPr="00AC29D2" w:rsidDel="00203948">
                <w:rPr>
                  <w:rFonts w:eastAsia="Microsoft Sans Serif"/>
                  <w:sz w:val="20"/>
                  <w:szCs w:val="20"/>
                  <w:lang w:val="en-US" w:eastAsia="en-US"/>
                </w:rPr>
                <w:tab/>
              </w:r>
            </w:del>
          </w:p>
        </w:tc>
        <w:tc>
          <w:tcPr>
            <w:tcW w:w="4399" w:type="dxa"/>
            <w:hideMark/>
            <w:tcPrChange w:id="4866" w:author="Admin" w:date="2023-04-27T13:56:00Z">
              <w:tcPr>
                <w:tcW w:w="5494" w:type="dxa"/>
                <w:hideMark/>
              </w:tcPr>
            </w:tcPrChange>
          </w:tcPr>
          <w:p w14:paraId="2AE8AA86" w14:textId="70E8AFFB" w:rsidR="00E77436" w:rsidRPr="00AC29D2" w:rsidDel="00203948" w:rsidRDefault="00E77436">
            <w:pPr>
              <w:widowControl w:val="0"/>
              <w:tabs>
                <w:tab w:val="left" w:pos="9000"/>
              </w:tabs>
              <w:autoSpaceDE w:val="0"/>
              <w:autoSpaceDN w:val="0"/>
              <w:adjustRightInd w:val="0"/>
              <w:spacing w:line="240" w:lineRule="auto"/>
              <w:ind w:firstLine="0"/>
              <w:jc w:val="center"/>
              <w:rPr>
                <w:del w:id="4867" w:author="Admin" w:date="2023-04-27T13:57:00Z"/>
                <w:rFonts w:eastAsia="Microsoft Sans Serif"/>
                <w:smallCaps/>
                <w:sz w:val="20"/>
                <w:szCs w:val="20"/>
                <w:lang w:val="en-US" w:eastAsia="en-US"/>
              </w:rPr>
              <w:pPrChange w:id="4868" w:author="Admin" w:date="2023-04-27T12:14:00Z">
                <w:pPr>
                  <w:widowControl w:val="0"/>
                  <w:autoSpaceDE w:val="0"/>
                  <w:autoSpaceDN w:val="0"/>
                  <w:spacing w:before="1" w:line="240" w:lineRule="auto"/>
                  <w:ind w:left="109" w:right="84" w:firstLine="0"/>
                </w:pPr>
              </w:pPrChange>
            </w:pPr>
            <w:del w:id="4869" w:author="Admin" w:date="2023-04-27T13:57:00Z">
              <w:r w:rsidRPr="00AC29D2" w:rsidDel="00203948">
                <w:rPr>
                  <w:rFonts w:eastAsia="Microsoft Sans Serif"/>
                  <w:smallCaps/>
                  <w:sz w:val="20"/>
                  <w:szCs w:val="20"/>
                  <w:lang w:val="en-US" w:eastAsia="en-US"/>
                </w:rPr>
                <w:delText xml:space="preserve">Shri Ajay Agarwal </w:delText>
              </w:r>
            </w:del>
          </w:p>
          <w:p w14:paraId="3AE2A415" w14:textId="29B41EC8" w:rsidR="00E77436" w:rsidRPr="00AC29D2" w:rsidDel="00203948" w:rsidRDefault="00E77436">
            <w:pPr>
              <w:widowControl w:val="0"/>
              <w:tabs>
                <w:tab w:val="left" w:pos="9000"/>
              </w:tabs>
              <w:autoSpaceDE w:val="0"/>
              <w:autoSpaceDN w:val="0"/>
              <w:adjustRightInd w:val="0"/>
              <w:spacing w:line="240" w:lineRule="auto"/>
              <w:ind w:firstLine="0"/>
              <w:jc w:val="center"/>
              <w:rPr>
                <w:del w:id="4870" w:author="Admin" w:date="2023-04-27T13:57:00Z"/>
                <w:rFonts w:eastAsia="Microsoft Sans Serif"/>
                <w:smallCaps/>
                <w:sz w:val="20"/>
                <w:szCs w:val="20"/>
                <w:lang w:val="en-US" w:eastAsia="en-US"/>
              </w:rPr>
              <w:pPrChange w:id="4871" w:author="Admin" w:date="2023-04-27T12:14:00Z">
                <w:pPr>
                  <w:widowControl w:val="0"/>
                  <w:autoSpaceDE w:val="0"/>
                  <w:autoSpaceDN w:val="0"/>
                  <w:spacing w:before="1" w:line="240" w:lineRule="auto"/>
                  <w:ind w:left="109" w:right="84" w:firstLine="0"/>
                </w:pPr>
              </w:pPrChange>
            </w:pPr>
            <w:del w:id="4872" w:author="Admin" w:date="2023-04-27T13:57:00Z">
              <w:r w:rsidRPr="00AC29D2" w:rsidDel="00203948">
                <w:rPr>
                  <w:rFonts w:eastAsia="Microsoft Sans Serif"/>
                  <w:smallCaps/>
                  <w:sz w:val="20"/>
                  <w:szCs w:val="20"/>
                  <w:lang w:val="en-US" w:eastAsia="en-US"/>
                </w:rPr>
                <w:delText xml:space="preserve">  Shri S. K. Pradhan (Alternate)     </w:delText>
              </w:r>
            </w:del>
          </w:p>
        </w:tc>
      </w:tr>
      <w:tr w:rsidR="00E77436" w:rsidRPr="00AC29D2" w:rsidDel="00203948" w14:paraId="27F1A9AB" w14:textId="39ACDD93" w:rsidTr="00203948">
        <w:trPr>
          <w:divId w:val="1901357446"/>
          <w:trHeight w:val="629"/>
          <w:jc w:val="center"/>
          <w:del w:id="4873" w:author="Admin" w:date="2023-04-27T13:57:00Z"/>
          <w:trPrChange w:id="4874" w:author="Admin" w:date="2023-04-27T13:56:00Z">
            <w:trPr>
              <w:divId w:val="1901357446"/>
              <w:trHeight w:val="629"/>
              <w:jc w:val="center"/>
            </w:trPr>
          </w:trPrChange>
        </w:trPr>
        <w:tc>
          <w:tcPr>
            <w:tcW w:w="4230" w:type="dxa"/>
            <w:hideMark/>
            <w:tcPrChange w:id="4875" w:author="Admin" w:date="2023-04-27T13:56:00Z">
              <w:tcPr>
                <w:tcW w:w="4125" w:type="dxa"/>
                <w:hideMark/>
              </w:tcPr>
            </w:tcPrChange>
          </w:tcPr>
          <w:p w14:paraId="38B5AC73" w14:textId="6A416D4C" w:rsidR="00E77436" w:rsidRPr="00AC29D2" w:rsidDel="00203948" w:rsidRDefault="00E77436">
            <w:pPr>
              <w:widowControl w:val="0"/>
              <w:tabs>
                <w:tab w:val="left" w:pos="9000"/>
              </w:tabs>
              <w:autoSpaceDE w:val="0"/>
              <w:autoSpaceDN w:val="0"/>
              <w:adjustRightInd w:val="0"/>
              <w:spacing w:line="240" w:lineRule="auto"/>
              <w:ind w:firstLine="0"/>
              <w:jc w:val="center"/>
              <w:rPr>
                <w:del w:id="4876" w:author="Admin" w:date="2023-04-27T13:57:00Z"/>
                <w:rFonts w:eastAsia="Microsoft Sans Serif"/>
                <w:sz w:val="20"/>
                <w:szCs w:val="20"/>
                <w:lang w:val="en-US" w:eastAsia="en-US"/>
              </w:rPr>
              <w:pPrChange w:id="4877" w:author="Admin" w:date="2023-04-27T12:14:00Z">
                <w:pPr>
                  <w:widowControl w:val="0"/>
                  <w:autoSpaceDE w:val="0"/>
                  <w:autoSpaceDN w:val="0"/>
                  <w:spacing w:before="8" w:line="242" w:lineRule="auto"/>
                  <w:ind w:left="109" w:right="204" w:firstLine="0"/>
                </w:pPr>
              </w:pPrChange>
            </w:pPr>
            <w:del w:id="4878" w:author="Admin" w:date="2023-04-27T13:57:00Z">
              <w:r w:rsidRPr="00AC29D2" w:rsidDel="00203948">
                <w:rPr>
                  <w:rFonts w:eastAsia="Microsoft Sans Serif"/>
                  <w:sz w:val="20"/>
                  <w:szCs w:val="20"/>
                  <w:lang w:val="en-US" w:eastAsia="en-US"/>
                </w:rPr>
                <w:delText>JSW Steel Ltd, Raigad</w:delText>
              </w:r>
            </w:del>
          </w:p>
          <w:p w14:paraId="2CA5948A" w14:textId="6B0AE608" w:rsidR="00E77436" w:rsidRPr="00AC29D2" w:rsidDel="00203948" w:rsidRDefault="00E77436">
            <w:pPr>
              <w:widowControl w:val="0"/>
              <w:tabs>
                <w:tab w:val="left" w:pos="9000"/>
              </w:tabs>
              <w:autoSpaceDE w:val="0"/>
              <w:autoSpaceDN w:val="0"/>
              <w:adjustRightInd w:val="0"/>
              <w:spacing w:line="240" w:lineRule="auto"/>
              <w:ind w:firstLine="0"/>
              <w:jc w:val="center"/>
              <w:rPr>
                <w:del w:id="4879" w:author="Admin" w:date="2023-04-27T13:57:00Z"/>
                <w:rFonts w:eastAsia="Microsoft Sans Serif"/>
                <w:sz w:val="20"/>
                <w:szCs w:val="20"/>
                <w:lang w:val="en-US" w:eastAsia="en-US"/>
              </w:rPr>
              <w:pPrChange w:id="4880" w:author="Admin" w:date="2023-04-27T12:14:00Z">
                <w:pPr>
                  <w:widowControl w:val="0"/>
                  <w:autoSpaceDE w:val="0"/>
                  <w:autoSpaceDN w:val="0"/>
                  <w:spacing w:before="8" w:line="242" w:lineRule="auto"/>
                  <w:ind w:left="109" w:right="204" w:firstLine="0"/>
                </w:pPr>
              </w:pPrChange>
            </w:pPr>
          </w:p>
        </w:tc>
        <w:tc>
          <w:tcPr>
            <w:tcW w:w="4399" w:type="dxa"/>
            <w:hideMark/>
            <w:tcPrChange w:id="4881" w:author="Admin" w:date="2023-04-27T13:56:00Z">
              <w:tcPr>
                <w:tcW w:w="5494" w:type="dxa"/>
                <w:hideMark/>
              </w:tcPr>
            </w:tcPrChange>
          </w:tcPr>
          <w:p w14:paraId="67404706" w14:textId="1C27B08D" w:rsidR="00E77436" w:rsidRPr="00AC29D2" w:rsidDel="00203948" w:rsidRDefault="00E77436">
            <w:pPr>
              <w:widowControl w:val="0"/>
              <w:tabs>
                <w:tab w:val="left" w:pos="9000"/>
              </w:tabs>
              <w:autoSpaceDE w:val="0"/>
              <w:autoSpaceDN w:val="0"/>
              <w:adjustRightInd w:val="0"/>
              <w:spacing w:line="240" w:lineRule="auto"/>
              <w:ind w:firstLine="0"/>
              <w:jc w:val="center"/>
              <w:rPr>
                <w:del w:id="4882" w:author="Admin" w:date="2023-04-27T13:57:00Z"/>
                <w:rFonts w:eastAsia="Microsoft Sans Serif"/>
                <w:smallCaps/>
                <w:sz w:val="20"/>
                <w:szCs w:val="20"/>
                <w:lang w:val="en-US" w:eastAsia="en-US"/>
              </w:rPr>
              <w:pPrChange w:id="4883" w:author="Admin" w:date="2023-04-27T12:14:00Z">
                <w:pPr>
                  <w:widowControl w:val="0"/>
                  <w:autoSpaceDE w:val="0"/>
                  <w:autoSpaceDN w:val="0"/>
                  <w:spacing w:before="1" w:line="240" w:lineRule="auto"/>
                  <w:ind w:left="109" w:right="84" w:firstLine="0"/>
                </w:pPr>
              </w:pPrChange>
            </w:pPr>
            <w:del w:id="4884" w:author="Admin" w:date="2023-04-27T13:57:00Z">
              <w:r w:rsidRPr="00AC29D2" w:rsidDel="00203948">
                <w:rPr>
                  <w:rFonts w:eastAsia="Microsoft Sans Serif"/>
                  <w:smallCaps/>
                  <w:sz w:val="20"/>
                  <w:szCs w:val="20"/>
                  <w:lang w:val="en-US" w:eastAsia="en-US"/>
                </w:rPr>
                <w:delText>Shri Pratap K. Patra</w:delText>
              </w:r>
            </w:del>
          </w:p>
        </w:tc>
      </w:tr>
      <w:tr w:rsidR="00E77436" w:rsidRPr="00AC29D2" w:rsidDel="00203948" w14:paraId="04650D27" w14:textId="216BE102" w:rsidTr="00203948">
        <w:trPr>
          <w:divId w:val="1901357446"/>
          <w:trHeight w:val="710"/>
          <w:jc w:val="center"/>
          <w:del w:id="4885" w:author="Admin" w:date="2023-04-27T13:57:00Z"/>
          <w:trPrChange w:id="4886" w:author="Admin" w:date="2023-04-27T13:56:00Z">
            <w:trPr>
              <w:divId w:val="1901357446"/>
              <w:trHeight w:val="710"/>
              <w:jc w:val="center"/>
            </w:trPr>
          </w:trPrChange>
        </w:trPr>
        <w:tc>
          <w:tcPr>
            <w:tcW w:w="4230" w:type="dxa"/>
            <w:hideMark/>
            <w:tcPrChange w:id="4887" w:author="Admin" w:date="2023-04-27T13:56:00Z">
              <w:tcPr>
                <w:tcW w:w="4125" w:type="dxa"/>
                <w:hideMark/>
              </w:tcPr>
            </w:tcPrChange>
          </w:tcPr>
          <w:p w14:paraId="7D06BB97" w14:textId="37BD2DC4" w:rsidR="00E77436" w:rsidRPr="00AC29D2" w:rsidDel="00203948" w:rsidRDefault="00E77436">
            <w:pPr>
              <w:widowControl w:val="0"/>
              <w:tabs>
                <w:tab w:val="left" w:pos="9000"/>
              </w:tabs>
              <w:autoSpaceDE w:val="0"/>
              <w:autoSpaceDN w:val="0"/>
              <w:adjustRightInd w:val="0"/>
              <w:spacing w:line="240" w:lineRule="auto"/>
              <w:ind w:firstLine="0"/>
              <w:jc w:val="center"/>
              <w:rPr>
                <w:del w:id="4888" w:author="Admin" w:date="2023-04-27T13:57:00Z"/>
                <w:rFonts w:eastAsia="Microsoft Sans Serif"/>
                <w:sz w:val="20"/>
                <w:szCs w:val="20"/>
                <w:lang w:val="en-US" w:eastAsia="en-US"/>
              </w:rPr>
              <w:pPrChange w:id="4889" w:author="Admin" w:date="2023-04-27T12:14:00Z">
                <w:pPr>
                  <w:widowControl w:val="0"/>
                  <w:autoSpaceDE w:val="0"/>
                  <w:autoSpaceDN w:val="0"/>
                  <w:spacing w:before="8" w:line="242" w:lineRule="auto"/>
                  <w:ind w:left="109" w:right="204" w:firstLine="0"/>
                </w:pPr>
              </w:pPrChange>
            </w:pPr>
            <w:del w:id="4890" w:author="Admin" w:date="2023-04-27T13:57:00Z">
              <w:r w:rsidRPr="00AC29D2" w:rsidDel="00203948">
                <w:rPr>
                  <w:rFonts w:eastAsia="Microsoft Sans Serif"/>
                  <w:sz w:val="20"/>
                  <w:szCs w:val="20"/>
                  <w:lang w:val="en-US" w:eastAsia="en-US"/>
                </w:rPr>
                <w:delText>Larsen and Toubro Ltd (ECC Construction Division), Chennai</w:delText>
              </w:r>
            </w:del>
          </w:p>
          <w:p w14:paraId="06579216" w14:textId="6F91781D" w:rsidR="00E77436" w:rsidRPr="00AC29D2" w:rsidDel="00203948" w:rsidRDefault="00E77436">
            <w:pPr>
              <w:widowControl w:val="0"/>
              <w:tabs>
                <w:tab w:val="left" w:pos="9000"/>
              </w:tabs>
              <w:autoSpaceDE w:val="0"/>
              <w:autoSpaceDN w:val="0"/>
              <w:adjustRightInd w:val="0"/>
              <w:spacing w:line="240" w:lineRule="auto"/>
              <w:ind w:firstLine="0"/>
              <w:jc w:val="center"/>
              <w:rPr>
                <w:del w:id="4891" w:author="Admin" w:date="2023-04-27T13:57:00Z"/>
                <w:rFonts w:eastAsia="Microsoft Sans Serif"/>
                <w:sz w:val="20"/>
                <w:szCs w:val="20"/>
                <w:lang w:val="en-US" w:eastAsia="en-US"/>
              </w:rPr>
              <w:pPrChange w:id="4892" w:author="Admin" w:date="2023-04-27T12:14:00Z">
                <w:pPr>
                  <w:widowControl w:val="0"/>
                  <w:autoSpaceDE w:val="0"/>
                  <w:autoSpaceDN w:val="0"/>
                  <w:spacing w:before="8" w:line="242" w:lineRule="auto"/>
                  <w:ind w:left="109" w:right="204" w:firstLine="0"/>
                </w:pPr>
              </w:pPrChange>
            </w:pPr>
          </w:p>
        </w:tc>
        <w:tc>
          <w:tcPr>
            <w:tcW w:w="4399" w:type="dxa"/>
            <w:hideMark/>
            <w:tcPrChange w:id="4893" w:author="Admin" w:date="2023-04-27T13:56:00Z">
              <w:tcPr>
                <w:tcW w:w="5494" w:type="dxa"/>
                <w:hideMark/>
              </w:tcPr>
            </w:tcPrChange>
          </w:tcPr>
          <w:p w14:paraId="688BFDC7" w14:textId="09FC3858" w:rsidR="00E77436" w:rsidRPr="00AC29D2" w:rsidDel="00203948" w:rsidRDefault="00E77436">
            <w:pPr>
              <w:widowControl w:val="0"/>
              <w:tabs>
                <w:tab w:val="left" w:pos="9000"/>
              </w:tabs>
              <w:autoSpaceDE w:val="0"/>
              <w:autoSpaceDN w:val="0"/>
              <w:adjustRightInd w:val="0"/>
              <w:spacing w:line="240" w:lineRule="auto"/>
              <w:ind w:firstLine="0"/>
              <w:jc w:val="center"/>
              <w:rPr>
                <w:del w:id="4894" w:author="Admin" w:date="2023-04-27T13:57:00Z"/>
                <w:rFonts w:eastAsia="Microsoft Sans Serif"/>
                <w:smallCaps/>
                <w:sz w:val="20"/>
                <w:szCs w:val="20"/>
                <w:lang w:val="en-US" w:eastAsia="en-US"/>
              </w:rPr>
              <w:pPrChange w:id="4895" w:author="Admin" w:date="2023-04-27T12:14:00Z">
                <w:pPr>
                  <w:widowControl w:val="0"/>
                  <w:autoSpaceDE w:val="0"/>
                  <w:autoSpaceDN w:val="0"/>
                  <w:spacing w:before="1" w:line="240" w:lineRule="auto"/>
                  <w:ind w:left="109" w:right="84" w:firstLine="0"/>
                </w:pPr>
              </w:pPrChange>
            </w:pPr>
            <w:del w:id="4896" w:author="Admin" w:date="2023-04-27T13:57:00Z">
              <w:r w:rsidRPr="00AC29D2" w:rsidDel="00203948">
                <w:rPr>
                  <w:rFonts w:eastAsia="Microsoft Sans Serif"/>
                  <w:smallCaps/>
                  <w:sz w:val="20"/>
                  <w:szCs w:val="20"/>
                  <w:lang w:val="en-US" w:eastAsia="en-US"/>
                </w:rPr>
                <w:delText>Shri S. Kanappan</w:delText>
              </w:r>
            </w:del>
          </w:p>
          <w:p w14:paraId="5D93A670" w14:textId="2C0A47A9" w:rsidR="00E77436" w:rsidRPr="00AC29D2" w:rsidDel="00203948" w:rsidRDefault="00E77436">
            <w:pPr>
              <w:widowControl w:val="0"/>
              <w:tabs>
                <w:tab w:val="left" w:pos="9000"/>
              </w:tabs>
              <w:autoSpaceDE w:val="0"/>
              <w:autoSpaceDN w:val="0"/>
              <w:adjustRightInd w:val="0"/>
              <w:spacing w:line="240" w:lineRule="auto"/>
              <w:ind w:firstLine="0"/>
              <w:jc w:val="center"/>
              <w:rPr>
                <w:del w:id="4897" w:author="Admin" w:date="2023-04-27T13:57:00Z"/>
                <w:rFonts w:eastAsia="Microsoft Sans Serif"/>
                <w:smallCaps/>
                <w:sz w:val="20"/>
                <w:szCs w:val="20"/>
                <w:lang w:val="en-US" w:eastAsia="en-US"/>
              </w:rPr>
              <w:pPrChange w:id="4898" w:author="Admin" w:date="2023-04-27T12:14:00Z">
                <w:pPr>
                  <w:widowControl w:val="0"/>
                  <w:autoSpaceDE w:val="0"/>
                  <w:autoSpaceDN w:val="0"/>
                  <w:spacing w:before="1" w:line="240" w:lineRule="auto"/>
                  <w:ind w:left="109" w:right="84" w:firstLine="0"/>
                </w:pPr>
              </w:pPrChange>
            </w:pPr>
            <w:del w:id="4899" w:author="Admin" w:date="2023-04-27T13:57:00Z">
              <w:r w:rsidRPr="00AC29D2" w:rsidDel="00203948">
                <w:rPr>
                  <w:rFonts w:eastAsia="Microsoft Sans Serif"/>
                  <w:smallCaps/>
                  <w:sz w:val="20"/>
                  <w:szCs w:val="20"/>
                  <w:lang w:val="en-US" w:eastAsia="en-US"/>
                </w:rPr>
                <w:delText xml:space="preserve">  Shri Sthaladipti Saha (Alternate)                                           </w:delText>
              </w:r>
            </w:del>
          </w:p>
        </w:tc>
      </w:tr>
      <w:tr w:rsidR="00E77436" w:rsidRPr="00AC29D2" w:rsidDel="00203948" w14:paraId="2CC2C437" w14:textId="3E6AA82B" w:rsidTr="00203948">
        <w:trPr>
          <w:divId w:val="1901357446"/>
          <w:trHeight w:val="926"/>
          <w:jc w:val="center"/>
          <w:del w:id="4900" w:author="Admin" w:date="2023-04-27T13:57:00Z"/>
          <w:trPrChange w:id="4901" w:author="Admin" w:date="2023-04-27T13:56:00Z">
            <w:trPr>
              <w:divId w:val="1901357446"/>
              <w:trHeight w:val="926"/>
              <w:jc w:val="center"/>
            </w:trPr>
          </w:trPrChange>
        </w:trPr>
        <w:tc>
          <w:tcPr>
            <w:tcW w:w="4230" w:type="dxa"/>
            <w:hideMark/>
            <w:tcPrChange w:id="4902" w:author="Admin" w:date="2023-04-27T13:56:00Z">
              <w:tcPr>
                <w:tcW w:w="4125" w:type="dxa"/>
                <w:hideMark/>
              </w:tcPr>
            </w:tcPrChange>
          </w:tcPr>
          <w:p w14:paraId="33B64B50" w14:textId="42A3CF8F" w:rsidR="00E77436" w:rsidRPr="00AC29D2" w:rsidDel="00203948" w:rsidRDefault="00E77436">
            <w:pPr>
              <w:widowControl w:val="0"/>
              <w:tabs>
                <w:tab w:val="left" w:pos="9000"/>
              </w:tabs>
              <w:autoSpaceDE w:val="0"/>
              <w:autoSpaceDN w:val="0"/>
              <w:adjustRightInd w:val="0"/>
              <w:spacing w:line="240" w:lineRule="auto"/>
              <w:ind w:firstLine="0"/>
              <w:jc w:val="center"/>
              <w:rPr>
                <w:del w:id="4903" w:author="Admin" w:date="2023-04-27T13:57:00Z"/>
                <w:rFonts w:eastAsia="Microsoft Sans Serif"/>
                <w:sz w:val="20"/>
                <w:szCs w:val="20"/>
                <w:lang w:val="en-US" w:eastAsia="en-US"/>
              </w:rPr>
              <w:pPrChange w:id="4904" w:author="Admin" w:date="2023-04-27T12:14:00Z">
                <w:pPr>
                  <w:widowControl w:val="0"/>
                  <w:autoSpaceDE w:val="0"/>
                  <w:autoSpaceDN w:val="0"/>
                  <w:spacing w:before="8" w:line="242" w:lineRule="auto"/>
                  <w:ind w:left="109" w:right="204" w:firstLine="0"/>
                </w:pPr>
              </w:pPrChange>
            </w:pPr>
            <w:del w:id="4905" w:author="Admin" w:date="2023-04-27T13:57:00Z">
              <w:r w:rsidRPr="00AC29D2" w:rsidDel="00203948">
                <w:rPr>
                  <w:rFonts w:eastAsia="Microsoft Sans Serif"/>
                  <w:sz w:val="20"/>
                  <w:szCs w:val="20"/>
                  <w:lang w:val="en-US" w:eastAsia="en-US"/>
                </w:rPr>
                <w:delText xml:space="preserve">Military Engineer Services, Engineer-in-Chief's Branch, Integrated HQ of MOD (Army), </w:delText>
              </w:r>
            </w:del>
          </w:p>
          <w:p w14:paraId="7374141A" w14:textId="215E85E1" w:rsidR="00E77436" w:rsidRPr="00AC29D2" w:rsidDel="00203948" w:rsidRDefault="00E77436">
            <w:pPr>
              <w:widowControl w:val="0"/>
              <w:tabs>
                <w:tab w:val="left" w:pos="9000"/>
              </w:tabs>
              <w:autoSpaceDE w:val="0"/>
              <w:autoSpaceDN w:val="0"/>
              <w:adjustRightInd w:val="0"/>
              <w:spacing w:line="240" w:lineRule="auto"/>
              <w:ind w:firstLine="0"/>
              <w:jc w:val="center"/>
              <w:rPr>
                <w:del w:id="4906" w:author="Admin" w:date="2023-04-27T13:57:00Z"/>
                <w:rFonts w:eastAsia="Microsoft Sans Serif"/>
                <w:sz w:val="20"/>
                <w:szCs w:val="20"/>
                <w:lang w:val="en-US" w:eastAsia="en-US"/>
              </w:rPr>
              <w:pPrChange w:id="4907" w:author="Admin" w:date="2023-04-27T12:14:00Z">
                <w:pPr>
                  <w:widowControl w:val="0"/>
                  <w:autoSpaceDE w:val="0"/>
                  <w:autoSpaceDN w:val="0"/>
                  <w:spacing w:before="8" w:line="242" w:lineRule="auto"/>
                  <w:ind w:left="109" w:right="204" w:firstLine="0"/>
                </w:pPr>
              </w:pPrChange>
            </w:pPr>
            <w:del w:id="4908" w:author="Admin" w:date="2023-04-27T13:57:00Z">
              <w:r w:rsidRPr="00AC29D2" w:rsidDel="00203948">
                <w:rPr>
                  <w:rFonts w:eastAsia="Microsoft Sans Serif"/>
                  <w:sz w:val="20"/>
                  <w:szCs w:val="20"/>
                  <w:lang w:val="en-US" w:eastAsia="en-US"/>
                </w:rPr>
                <w:delText>New Delhi</w:delText>
              </w:r>
            </w:del>
          </w:p>
          <w:p w14:paraId="473413B2" w14:textId="4242D5EA" w:rsidR="00E77436" w:rsidRPr="00AC29D2" w:rsidDel="00203948" w:rsidRDefault="00E77436">
            <w:pPr>
              <w:widowControl w:val="0"/>
              <w:tabs>
                <w:tab w:val="left" w:pos="9000"/>
              </w:tabs>
              <w:autoSpaceDE w:val="0"/>
              <w:autoSpaceDN w:val="0"/>
              <w:adjustRightInd w:val="0"/>
              <w:spacing w:line="240" w:lineRule="auto"/>
              <w:ind w:firstLine="0"/>
              <w:jc w:val="center"/>
              <w:rPr>
                <w:del w:id="4909" w:author="Admin" w:date="2023-04-27T13:57:00Z"/>
                <w:rFonts w:eastAsia="Microsoft Sans Serif"/>
                <w:sz w:val="20"/>
                <w:szCs w:val="20"/>
                <w:lang w:val="en-US" w:eastAsia="en-US"/>
              </w:rPr>
              <w:pPrChange w:id="4910" w:author="Admin" w:date="2023-04-27T12:14:00Z">
                <w:pPr>
                  <w:widowControl w:val="0"/>
                  <w:autoSpaceDE w:val="0"/>
                  <w:autoSpaceDN w:val="0"/>
                  <w:spacing w:before="8" w:line="242" w:lineRule="auto"/>
                  <w:ind w:left="109" w:right="204" w:firstLine="0"/>
                </w:pPr>
              </w:pPrChange>
            </w:pPr>
          </w:p>
        </w:tc>
        <w:tc>
          <w:tcPr>
            <w:tcW w:w="4399" w:type="dxa"/>
            <w:hideMark/>
            <w:tcPrChange w:id="4911" w:author="Admin" w:date="2023-04-27T13:56:00Z">
              <w:tcPr>
                <w:tcW w:w="5494" w:type="dxa"/>
                <w:hideMark/>
              </w:tcPr>
            </w:tcPrChange>
          </w:tcPr>
          <w:p w14:paraId="33E45D05" w14:textId="19154F4C" w:rsidR="00E77436" w:rsidRPr="00AC29D2" w:rsidDel="00203948" w:rsidRDefault="00E77436">
            <w:pPr>
              <w:widowControl w:val="0"/>
              <w:tabs>
                <w:tab w:val="left" w:pos="9000"/>
              </w:tabs>
              <w:autoSpaceDE w:val="0"/>
              <w:autoSpaceDN w:val="0"/>
              <w:adjustRightInd w:val="0"/>
              <w:spacing w:line="240" w:lineRule="auto"/>
              <w:ind w:firstLine="0"/>
              <w:jc w:val="center"/>
              <w:rPr>
                <w:del w:id="4912" w:author="Admin" w:date="2023-04-27T13:57:00Z"/>
                <w:rFonts w:eastAsia="Microsoft Sans Serif"/>
                <w:smallCaps/>
                <w:sz w:val="20"/>
                <w:szCs w:val="20"/>
                <w:lang w:val="en-US" w:eastAsia="en-US"/>
              </w:rPr>
              <w:pPrChange w:id="4913" w:author="Admin" w:date="2023-04-27T12:14:00Z">
                <w:pPr>
                  <w:widowControl w:val="0"/>
                  <w:autoSpaceDE w:val="0"/>
                  <w:autoSpaceDN w:val="0"/>
                  <w:spacing w:before="1" w:line="240" w:lineRule="auto"/>
                  <w:ind w:left="109" w:right="84" w:firstLine="0"/>
                </w:pPr>
              </w:pPrChange>
            </w:pPr>
            <w:del w:id="4914" w:author="Admin" w:date="2023-04-27T13:57:00Z">
              <w:r w:rsidRPr="00AC29D2" w:rsidDel="00203948">
                <w:rPr>
                  <w:rFonts w:eastAsia="Microsoft Sans Serif"/>
                  <w:smallCaps/>
                  <w:sz w:val="20"/>
                  <w:szCs w:val="20"/>
                  <w:lang w:val="en-US" w:eastAsia="en-US"/>
                </w:rPr>
                <w:delText xml:space="preserve">Shri P. K. Jain                                        </w:delText>
              </w:r>
            </w:del>
          </w:p>
          <w:p w14:paraId="5AD15BFC" w14:textId="651A5639" w:rsidR="00E77436" w:rsidRPr="00AC29D2" w:rsidDel="00203948" w:rsidRDefault="00E77436">
            <w:pPr>
              <w:widowControl w:val="0"/>
              <w:tabs>
                <w:tab w:val="left" w:pos="9000"/>
              </w:tabs>
              <w:autoSpaceDE w:val="0"/>
              <w:autoSpaceDN w:val="0"/>
              <w:adjustRightInd w:val="0"/>
              <w:spacing w:line="240" w:lineRule="auto"/>
              <w:ind w:firstLine="0"/>
              <w:jc w:val="center"/>
              <w:rPr>
                <w:del w:id="4915" w:author="Admin" w:date="2023-04-27T13:57:00Z"/>
                <w:rFonts w:eastAsia="Microsoft Sans Serif"/>
                <w:smallCaps/>
                <w:sz w:val="20"/>
                <w:szCs w:val="20"/>
                <w:lang w:val="en-US" w:eastAsia="en-US"/>
              </w:rPr>
              <w:pPrChange w:id="4916" w:author="Admin" w:date="2023-04-27T12:14:00Z">
                <w:pPr>
                  <w:widowControl w:val="0"/>
                  <w:autoSpaceDE w:val="0"/>
                  <w:autoSpaceDN w:val="0"/>
                  <w:spacing w:before="1" w:line="240" w:lineRule="auto"/>
                  <w:ind w:left="109" w:right="84" w:firstLine="0"/>
                </w:pPr>
              </w:pPrChange>
            </w:pPr>
            <w:del w:id="4917" w:author="Admin" w:date="2023-04-27T13:57:00Z">
              <w:r w:rsidRPr="00AC29D2" w:rsidDel="00203948">
                <w:rPr>
                  <w:rFonts w:eastAsia="Microsoft Sans Serif"/>
                  <w:smallCaps/>
                  <w:sz w:val="20"/>
                  <w:szCs w:val="20"/>
                  <w:lang w:val="en-US" w:eastAsia="en-US"/>
                </w:rPr>
                <w:delText xml:space="preserve">  Shri Somesh Kumar (Alternate)</w:delText>
              </w:r>
            </w:del>
          </w:p>
        </w:tc>
      </w:tr>
      <w:tr w:rsidR="00E77436" w:rsidRPr="00AC29D2" w:rsidDel="00203948" w14:paraId="017F5CE9" w14:textId="3290DA99" w:rsidTr="00203948">
        <w:trPr>
          <w:divId w:val="1901357446"/>
          <w:trHeight w:val="485"/>
          <w:jc w:val="center"/>
          <w:del w:id="4918" w:author="Admin" w:date="2023-04-27T13:57:00Z"/>
          <w:trPrChange w:id="4919" w:author="Admin" w:date="2023-04-27T13:56:00Z">
            <w:trPr>
              <w:divId w:val="1901357446"/>
              <w:trHeight w:val="485"/>
              <w:jc w:val="center"/>
            </w:trPr>
          </w:trPrChange>
        </w:trPr>
        <w:tc>
          <w:tcPr>
            <w:tcW w:w="4230" w:type="dxa"/>
            <w:hideMark/>
            <w:tcPrChange w:id="4920" w:author="Admin" w:date="2023-04-27T13:56:00Z">
              <w:tcPr>
                <w:tcW w:w="4125" w:type="dxa"/>
                <w:hideMark/>
              </w:tcPr>
            </w:tcPrChange>
          </w:tcPr>
          <w:p w14:paraId="46EE3A83" w14:textId="1CC23CD6" w:rsidR="00E77436" w:rsidRPr="00AC29D2" w:rsidDel="00203948" w:rsidRDefault="00E77436">
            <w:pPr>
              <w:widowControl w:val="0"/>
              <w:tabs>
                <w:tab w:val="left" w:pos="9000"/>
              </w:tabs>
              <w:autoSpaceDE w:val="0"/>
              <w:autoSpaceDN w:val="0"/>
              <w:adjustRightInd w:val="0"/>
              <w:spacing w:line="240" w:lineRule="auto"/>
              <w:ind w:firstLine="0"/>
              <w:jc w:val="center"/>
              <w:rPr>
                <w:del w:id="4921" w:author="Admin" w:date="2023-04-27T13:57:00Z"/>
                <w:rFonts w:eastAsia="Microsoft Sans Serif"/>
                <w:sz w:val="20"/>
                <w:szCs w:val="20"/>
                <w:lang w:val="en-US" w:eastAsia="en-US"/>
              </w:rPr>
              <w:pPrChange w:id="4922" w:author="Admin" w:date="2023-04-27T12:14:00Z">
                <w:pPr>
                  <w:widowControl w:val="0"/>
                  <w:autoSpaceDE w:val="0"/>
                  <w:autoSpaceDN w:val="0"/>
                  <w:spacing w:before="8" w:line="242" w:lineRule="auto"/>
                  <w:ind w:left="109" w:right="204" w:firstLine="0"/>
                </w:pPr>
              </w:pPrChange>
            </w:pPr>
            <w:del w:id="4923" w:author="Admin" w:date="2023-04-27T13:57:00Z">
              <w:r w:rsidRPr="00AC29D2" w:rsidDel="00203948">
                <w:rPr>
                  <w:rFonts w:eastAsia="Microsoft Sans Serif"/>
                  <w:sz w:val="20"/>
                  <w:szCs w:val="20"/>
                  <w:lang w:val="en-US" w:eastAsia="en-US"/>
                </w:rPr>
                <w:delText>Ministry of Road Transport &amp; Highways, New Delhi</w:delText>
              </w:r>
            </w:del>
          </w:p>
          <w:p w14:paraId="3C4786D6" w14:textId="62A48E98" w:rsidR="00E77436" w:rsidRPr="00AC29D2" w:rsidDel="00203948" w:rsidRDefault="00E77436">
            <w:pPr>
              <w:widowControl w:val="0"/>
              <w:tabs>
                <w:tab w:val="left" w:pos="9000"/>
              </w:tabs>
              <w:autoSpaceDE w:val="0"/>
              <w:autoSpaceDN w:val="0"/>
              <w:adjustRightInd w:val="0"/>
              <w:spacing w:line="240" w:lineRule="auto"/>
              <w:ind w:firstLine="0"/>
              <w:jc w:val="center"/>
              <w:rPr>
                <w:del w:id="4924" w:author="Admin" w:date="2023-04-27T13:57:00Z"/>
                <w:rFonts w:eastAsia="Microsoft Sans Serif"/>
                <w:sz w:val="20"/>
                <w:szCs w:val="20"/>
                <w:lang w:val="en-US" w:eastAsia="en-US"/>
              </w:rPr>
              <w:pPrChange w:id="4925" w:author="Admin" w:date="2023-04-27T12:14:00Z">
                <w:pPr>
                  <w:widowControl w:val="0"/>
                  <w:autoSpaceDE w:val="0"/>
                  <w:autoSpaceDN w:val="0"/>
                  <w:spacing w:before="8" w:line="242" w:lineRule="auto"/>
                  <w:ind w:left="109" w:right="204" w:firstLine="0"/>
                </w:pPr>
              </w:pPrChange>
            </w:pPr>
          </w:p>
        </w:tc>
        <w:tc>
          <w:tcPr>
            <w:tcW w:w="4399" w:type="dxa"/>
            <w:hideMark/>
            <w:tcPrChange w:id="4926" w:author="Admin" w:date="2023-04-27T13:56:00Z">
              <w:tcPr>
                <w:tcW w:w="5494" w:type="dxa"/>
                <w:hideMark/>
              </w:tcPr>
            </w:tcPrChange>
          </w:tcPr>
          <w:p w14:paraId="1F0C9204" w14:textId="5DFF478A" w:rsidR="00E77436" w:rsidRPr="00AC29D2" w:rsidDel="00203948" w:rsidRDefault="00E77436">
            <w:pPr>
              <w:widowControl w:val="0"/>
              <w:tabs>
                <w:tab w:val="left" w:pos="9000"/>
              </w:tabs>
              <w:autoSpaceDE w:val="0"/>
              <w:autoSpaceDN w:val="0"/>
              <w:adjustRightInd w:val="0"/>
              <w:spacing w:line="240" w:lineRule="auto"/>
              <w:ind w:firstLine="0"/>
              <w:jc w:val="center"/>
              <w:rPr>
                <w:del w:id="4927" w:author="Admin" w:date="2023-04-27T13:57:00Z"/>
                <w:rFonts w:eastAsia="Microsoft Sans Serif"/>
                <w:smallCaps/>
                <w:sz w:val="20"/>
                <w:szCs w:val="20"/>
                <w:lang w:val="en-US" w:eastAsia="en-US"/>
              </w:rPr>
              <w:pPrChange w:id="4928" w:author="Admin" w:date="2023-04-27T12:14:00Z">
                <w:pPr>
                  <w:widowControl w:val="0"/>
                  <w:autoSpaceDE w:val="0"/>
                  <w:autoSpaceDN w:val="0"/>
                  <w:spacing w:before="1" w:line="240" w:lineRule="auto"/>
                  <w:ind w:left="109" w:right="84" w:firstLine="0"/>
                </w:pPr>
              </w:pPrChange>
            </w:pPr>
            <w:del w:id="4929" w:author="Admin" w:date="2023-04-27T13:57:00Z">
              <w:r w:rsidRPr="00AC29D2" w:rsidDel="00203948">
                <w:rPr>
                  <w:rFonts w:eastAsia="Microsoft Sans Serif"/>
                  <w:smallCaps/>
                  <w:sz w:val="20"/>
                  <w:szCs w:val="20"/>
                  <w:lang w:val="en-US" w:eastAsia="en-US"/>
                </w:rPr>
                <w:delText>Dr S. K. Verma</w:delText>
              </w:r>
            </w:del>
          </w:p>
          <w:p w14:paraId="404A67DD" w14:textId="25686FAC" w:rsidR="00E77436" w:rsidRPr="00AC29D2" w:rsidDel="00203948" w:rsidRDefault="00E77436">
            <w:pPr>
              <w:widowControl w:val="0"/>
              <w:tabs>
                <w:tab w:val="left" w:pos="9000"/>
              </w:tabs>
              <w:autoSpaceDE w:val="0"/>
              <w:autoSpaceDN w:val="0"/>
              <w:adjustRightInd w:val="0"/>
              <w:spacing w:line="240" w:lineRule="auto"/>
              <w:ind w:firstLine="0"/>
              <w:jc w:val="center"/>
              <w:rPr>
                <w:del w:id="4930" w:author="Admin" w:date="2023-04-27T13:57:00Z"/>
                <w:rFonts w:eastAsia="Microsoft Sans Serif"/>
                <w:smallCaps/>
                <w:sz w:val="20"/>
                <w:szCs w:val="20"/>
                <w:lang w:val="en-US" w:eastAsia="en-US"/>
              </w:rPr>
              <w:pPrChange w:id="4931" w:author="Admin" w:date="2023-04-27T12:14:00Z">
                <w:pPr>
                  <w:widowControl w:val="0"/>
                  <w:autoSpaceDE w:val="0"/>
                  <w:autoSpaceDN w:val="0"/>
                  <w:spacing w:before="1" w:line="240" w:lineRule="auto"/>
                  <w:ind w:left="109" w:right="84" w:firstLine="0"/>
                </w:pPr>
              </w:pPrChange>
            </w:pPr>
            <w:del w:id="4932" w:author="Admin" w:date="2023-04-27T13:57:00Z">
              <w:r w:rsidRPr="00AC29D2" w:rsidDel="00203948">
                <w:rPr>
                  <w:rFonts w:eastAsia="Microsoft Sans Serif"/>
                  <w:smallCaps/>
                  <w:sz w:val="20"/>
                  <w:szCs w:val="20"/>
                  <w:lang w:val="en-US" w:eastAsia="en-US"/>
                </w:rPr>
                <w:delText xml:space="preserve">  Dr Sanjay Wakchaure (Alternate)</w:delText>
              </w:r>
            </w:del>
          </w:p>
        </w:tc>
      </w:tr>
      <w:tr w:rsidR="00E77436" w:rsidRPr="00AC29D2" w:rsidDel="00203948" w14:paraId="5B18B59F" w14:textId="4A59D895" w:rsidTr="00203948">
        <w:trPr>
          <w:divId w:val="1901357446"/>
          <w:trHeight w:val="620"/>
          <w:jc w:val="center"/>
          <w:del w:id="4933" w:author="Admin" w:date="2023-04-27T13:57:00Z"/>
          <w:trPrChange w:id="4934" w:author="Admin" w:date="2023-04-27T13:56:00Z">
            <w:trPr>
              <w:divId w:val="1901357446"/>
              <w:trHeight w:val="620"/>
              <w:jc w:val="center"/>
            </w:trPr>
          </w:trPrChange>
        </w:trPr>
        <w:tc>
          <w:tcPr>
            <w:tcW w:w="4230" w:type="dxa"/>
            <w:hideMark/>
            <w:tcPrChange w:id="4935" w:author="Admin" w:date="2023-04-27T13:56:00Z">
              <w:tcPr>
                <w:tcW w:w="4125" w:type="dxa"/>
                <w:hideMark/>
              </w:tcPr>
            </w:tcPrChange>
          </w:tcPr>
          <w:p w14:paraId="0E1BFF09" w14:textId="7A1EF380" w:rsidR="00E77436" w:rsidRPr="00AC29D2" w:rsidDel="00203948" w:rsidRDefault="00E77436">
            <w:pPr>
              <w:widowControl w:val="0"/>
              <w:tabs>
                <w:tab w:val="left" w:pos="9000"/>
              </w:tabs>
              <w:autoSpaceDE w:val="0"/>
              <w:autoSpaceDN w:val="0"/>
              <w:adjustRightInd w:val="0"/>
              <w:spacing w:line="240" w:lineRule="auto"/>
              <w:ind w:firstLine="0"/>
              <w:jc w:val="center"/>
              <w:rPr>
                <w:del w:id="4936" w:author="Admin" w:date="2023-04-27T13:57:00Z"/>
                <w:rFonts w:eastAsia="Microsoft Sans Serif"/>
                <w:sz w:val="20"/>
                <w:szCs w:val="20"/>
                <w:lang w:val="en-US" w:eastAsia="en-US"/>
              </w:rPr>
              <w:pPrChange w:id="4937" w:author="Admin" w:date="2023-04-27T12:14:00Z">
                <w:pPr>
                  <w:widowControl w:val="0"/>
                  <w:autoSpaceDE w:val="0"/>
                  <w:autoSpaceDN w:val="0"/>
                  <w:spacing w:before="8" w:line="242" w:lineRule="auto"/>
                  <w:ind w:left="109" w:right="204" w:firstLine="0"/>
                </w:pPr>
              </w:pPrChange>
            </w:pPr>
            <w:del w:id="4938" w:author="Admin" w:date="2023-04-27T13:57:00Z">
              <w:r w:rsidRPr="00AC29D2" w:rsidDel="00203948">
                <w:rPr>
                  <w:rFonts w:eastAsia="Microsoft Sans Serif"/>
                  <w:sz w:val="20"/>
                  <w:szCs w:val="20"/>
                  <w:lang w:val="en-US" w:eastAsia="en-US"/>
                </w:rPr>
                <w:delText>Ministry of Steel (Govt of India), New Delhi</w:delText>
              </w:r>
            </w:del>
          </w:p>
          <w:p w14:paraId="6313AC13" w14:textId="10706020" w:rsidR="00E77436" w:rsidRPr="00AC29D2" w:rsidDel="00203948" w:rsidRDefault="00E77436">
            <w:pPr>
              <w:widowControl w:val="0"/>
              <w:tabs>
                <w:tab w:val="left" w:pos="9000"/>
              </w:tabs>
              <w:autoSpaceDE w:val="0"/>
              <w:autoSpaceDN w:val="0"/>
              <w:adjustRightInd w:val="0"/>
              <w:spacing w:line="240" w:lineRule="auto"/>
              <w:ind w:firstLine="0"/>
              <w:jc w:val="center"/>
              <w:rPr>
                <w:del w:id="4939" w:author="Admin" w:date="2023-04-27T13:57:00Z"/>
                <w:rFonts w:eastAsia="Microsoft Sans Serif"/>
                <w:sz w:val="20"/>
                <w:szCs w:val="20"/>
                <w:lang w:val="en-US" w:eastAsia="en-US"/>
              </w:rPr>
              <w:pPrChange w:id="4940" w:author="Admin" w:date="2023-04-27T12:14:00Z">
                <w:pPr>
                  <w:widowControl w:val="0"/>
                  <w:autoSpaceDE w:val="0"/>
                  <w:autoSpaceDN w:val="0"/>
                  <w:spacing w:before="8" w:line="242" w:lineRule="auto"/>
                  <w:ind w:left="109" w:right="204" w:firstLine="0"/>
                </w:pPr>
              </w:pPrChange>
            </w:pPr>
          </w:p>
        </w:tc>
        <w:tc>
          <w:tcPr>
            <w:tcW w:w="4399" w:type="dxa"/>
            <w:hideMark/>
            <w:tcPrChange w:id="4941" w:author="Admin" w:date="2023-04-27T13:56:00Z">
              <w:tcPr>
                <w:tcW w:w="5494" w:type="dxa"/>
                <w:hideMark/>
              </w:tcPr>
            </w:tcPrChange>
          </w:tcPr>
          <w:p w14:paraId="04BD35E7" w14:textId="42247162" w:rsidR="00E77436" w:rsidRPr="00AC29D2" w:rsidDel="00203948" w:rsidRDefault="00E77436">
            <w:pPr>
              <w:widowControl w:val="0"/>
              <w:tabs>
                <w:tab w:val="left" w:pos="9000"/>
              </w:tabs>
              <w:autoSpaceDE w:val="0"/>
              <w:autoSpaceDN w:val="0"/>
              <w:adjustRightInd w:val="0"/>
              <w:spacing w:line="240" w:lineRule="auto"/>
              <w:ind w:firstLine="0"/>
              <w:jc w:val="center"/>
              <w:rPr>
                <w:del w:id="4942" w:author="Admin" w:date="2023-04-27T13:57:00Z"/>
                <w:rFonts w:eastAsia="Microsoft Sans Serif"/>
                <w:smallCaps/>
                <w:sz w:val="20"/>
                <w:szCs w:val="20"/>
                <w:lang w:val="en-US" w:eastAsia="en-US"/>
              </w:rPr>
              <w:pPrChange w:id="4943" w:author="Admin" w:date="2023-04-27T12:14:00Z">
                <w:pPr>
                  <w:widowControl w:val="0"/>
                  <w:autoSpaceDE w:val="0"/>
                  <w:autoSpaceDN w:val="0"/>
                  <w:spacing w:before="1" w:line="240" w:lineRule="auto"/>
                  <w:ind w:left="109" w:right="84" w:firstLine="0"/>
                </w:pPr>
              </w:pPrChange>
            </w:pPr>
            <w:del w:id="4944" w:author="Admin" w:date="2023-04-27T13:57:00Z">
              <w:r w:rsidRPr="00AC29D2" w:rsidDel="00203948">
                <w:rPr>
                  <w:rFonts w:eastAsia="Microsoft Sans Serif"/>
                  <w:smallCaps/>
                  <w:sz w:val="20"/>
                  <w:szCs w:val="20"/>
                  <w:lang w:val="en-US" w:eastAsia="en-US"/>
                </w:rPr>
                <w:delText>Shri S. K. Bhatnager</w:delText>
              </w:r>
            </w:del>
          </w:p>
          <w:p w14:paraId="69C98461" w14:textId="0B1E9A91" w:rsidR="00E77436" w:rsidRPr="00AC29D2" w:rsidDel="00203948" w:rsidRDefault="00E77436">
            <w:pPr>
              <w:widowControl w:val="0"/>
              <w:tabs>
                <w:tab w:val="left" w:pos="9000"/>
              </w:tabs>
              <w:autoSpaceDE w:val="0"/>
              <w:autoSpaceDN w:val="0"/>
              <w:adjustRightInd w:val="0"/>
              <w:spacing w:line="240" w:lineRule="auto"/>
              <w:ind w:firstLine="0"/>
              <w:jc w:val="center"/>
              <w:rPr>
                <w:del w:id="4945" w:author="Admin" w:date="2023-04-27T13:57:00Z"/>
                <w:rFonts w:eastAsia="Microsoft Sans Serif"/>
                <w:smallCaps/>
                <w:sz w:val="20"/>
                <w:szCs w:val="20"/>
                <w:lang w:val="en-US" w:eastAsia="en-US"/>
              </w:rPr>
              <w:pPrChange w:id="4946" w:author="Admin" w:date="2023-04-27T12:14:00Z">
                <w:pPr>
                  <w:widowControl w:val="0"/>
                  <w:autoSpaceDE w:val="0"/>
                  <w:autoSpaceDN w:val="0"/>
                  <w:spacing w:before="1" w:line="240" w:lineRule="auto"/>
                  <w:ind w:left="109" w:right="84" w:firstLine="0"/>
                </w:pPr>
              </w:pPrChange>
            </w:pPr>
            <w:del w:id="4947" w:author="Admin" w:date="2023-04-27T13:57:00Z">
              <w:r w:rsidRPr="00AC29D2" w:rsidDel="00203948">
                <w:rPr>
                  <w:rFonts w:eastAsia="Microsoft Sans Serif"/>
                  <w:smallCaps/>
                  <w:sz w:val="20"/>
                  <w:szCs w:val="20"/>
                  <w:lang w:val="en-US" w:eastAsia="en-US"/>
                </w:rPr>
                <w:delText xml:space="preserve">  Shri Anil Kumar Mishra (Alternate)</w:delText>
              </w:r>
            </w:del>
          </w:p>
          <w:p w14:paraId="72E8768B" w14:textId="301C579C" w:rsidR="00E77436" w:rsidRPr="00AC29D2" w:rsidDel="00203948" w:rsidRDefault="00E77436">
            <w:pPr>
              <w:widowControl w:val="0"/>
              <w:tabs>
                <w:tab w:val="left" w:pos="9000"/>
              </w:tabs>
              <w:autoSpaceDE w:val="0"/>
              <w:autoSpaceDN w:val="0"/>
              <w:adjustRightInd w:val="0"/>
              <w:spacing w:line="240" w:lineRule="auto"/>
              <w:ind w:firstLine="0"/>
              <w:jc w:val="center"/>
              <w:rPr>
                <w:del w:id="4948" w:author="Admin" w:date="2023-04-27T13:57:00Z"/>
                <w:rFonts w:eastAsia="Microsoft Sans Serif"/>
                <w:smallCaps/>
                <w:sz w:val="20"/>
                <w:szCs w:val="20"/>
                <w:lang w:val="en-US" w:eastAsia="en-US"/>
              </w:rPr>
              <w:pPrChange w:id="4949" w:author="Admin" w:date="2023-04-27T12:14:00Z">
                <w:pPr>
                  <w:widowControl w:val="0"/>
                  <w:autoSpaceDE w:val="0"/>
                  <w:autoSpaceDN w:val="0"/>
                  <w:spacing w:before="1" w:line="240" w:lineRule="auto"/>
                  <w:ind w:left="109" w:right="84" w:firstLine="0"/>
                </w:pPr>
              </w:pPrChange>
            </w:pPr>
          </w:p>
        </w:tc>
      </w:tr>
      <w:tr w:rsidR="00E77436" w:rsidRPr="00AC29D2" w:rsidDel="00203948" w14:paraId="6E62B7A3" w14:textId="7B767EBC" w:rsidTr="00203948">
        <w:trPr>
          <w:divId w:val="1901357446"/>
          <w:trHeight w:val="809"/>
          <w:jc w:val="center"/>
          <w:del w:id="4950" w:author="Admin" w:date="2023-04-27T13:57:00Z"/>
          <w:trPrChange w:id="4951" w:author="Admin" w:date="2023-04-27T13:56:00Z">
            <w:trPr>
              <w:divId w:val="1901357446"/>
              <w:trHeight w:val="809"/>
              <w:jc w:val="center"/>
            </w:trPr>
          </w:trPrChange>
        </w:trPr>
        <w:tc>
          <w:tcPr>
            <w:tcW w:w="4230" w:type="dxa"/>
            <w:hideMark/>
            <w:tcPrChange w:id="4952" w:author="Admin" w:date="2023-04-27T13:56:00Z">
              <w:tcPr>
                <w:tcW w:w="4125" w:type="dxa"/>
                <w:hideMark/>
              </w:tcPr>
            </w:tcPrChange>
          </w:tcPr>
          <w:p w14:paraId="5DFC69CE" w14:textId="0E02DD40" w:rsidR="00E77436" w:rsidRPr="00AC29D2" w:rsidDel="00203948" w:rsidRDefault="00E77436">
            <w:pPr>
              <w:widowControl w:val="0"/>
              <w:tabs>
                <w:tab w:val="left" w:pos="9000"/>
              </w:tabs>
              <w:autoSpaceDE w:val="0"/>
              <w:autoSpaceDN w:val="0"/>
              <w:adjustRightInd w:val="0"/>
              <w:spacing w:line="240" w:lineRule="auto"/>
              <w:ind w:firstLine="0"/>
              <w:jc w:val="center"/>
              <w:rPr>
                <w:del w:id="4953" w:author="Admin" w:date="2023-04-27T13:57:00Z"/>
                <w:rFonts w:eastAsia="Microsoft Sans Serif"/>
                <w:sz w:val="20"/>
                <w:szCs w:val="20"/>
                <w:lang w:val="en-US" w:eastAsia="en-US"/>
              </w:rPr>
              <w:pPrChange w:id="4954" w:author="Admin" w:date="2023-04-27T12:14:00Z">
                <w:pPr>
                  <w:widowControl w:val="0"/>
                  <w:autoSpaceDE w:val="0"/>
                  <w:autoSpaceDN w:val="0"/>
                  <w:spacing w:before="8" w:line="242" w:lineRule="auto"/>
                  <w:ind w:left="109" w:right="204" w:firstLine="0"/>
                </w:pPr>
              </w:pPrChange>
            </w:pPr>
            <w:del w:id="4955" w:author="Admin" w:date="2023-04-27T13:57:00Z">
              <w:r w:rsidRPr="00AC29D2" w:rsidDel="00203948">
                <w:rPr>
                  <w:rFonts w:eastAsia="Microsoft Sans Serif"/>
                  <w:sz w:val="20"/>
                  <w:szCs w:val="20"/>
                  <w:lang w:val="en-US" w:eastAsia="en-US"/>
                </w:rPr>
                <w:delText>National Council for Cement and Building Materials, Ballabgarh</w:delText>
              </w:r>
            </w:del>
          </w:p>
        </w:tc>
        <w:tc>
          <w:tcPr>
            <w:tcW w:w="4399" w:type="dxa"/>
            <w:hideMark/>
            <w:tcPrChange w:id="4956" w:author="Admin" w:date="2023-04-27T13:56:00Z">
              <w:tcPr>
                <w:tcW w:w="5494" w:type="dxa"/>
                <w:hideMark/>
              </w:tcPr>
            </w:tcPrChange>
          </w:tcPr>
          <w:p w14:paraId="3773E3E5" w14:textId="1EEE97A0" w:rsidR="00E77436" w:rsidRPr="00AC29D2" w:rsidDel="00203948" w:rsidRDefault="00E77436">
            <w:pPr>
              <w:widowControl w:val="0"/>
              <w:tabs>
                <w:tab w:val="left" w:pos="9000"/>
              </w:tabs>
              <w:autoSpaceDE w:val="0"/>
              <w:autoSpaceDN w:val="0"/>
              <w:adjustRightInd w:val="0"/>
              <w:spacing w:line="240" w:lineRule="auto"/>
              <w:ind w:firstLine="0"/>
              <w:jc w:val="center"/>
              <w:rPr>
                <w:del w:id="4957" w:author="Admin" w:date="2023-04-27T13:57:00Z"/>
                <w:rFonts w:eastAsia="Microsoft Sans Serif"/>
                <w:smallCaps/>
                <w:sz w:val="20"/>
                <w:szCs w:val="20"/>
                <w:lang w:val="en-US" w:eastAsia="en-US"/>
              </w:rPr>
              <w:pPrChange w:id="4958" w:author="Admin" w:date="2023-04-27T12:14:00Z">
                <w:pPr>
                  <w:widowControl w:val="0"/>
                  <w:autoSpaceDE w:val="0"/>
                  <w:autoSpaceDN w:val="0"/>
                  <w:spacing w:before="1" w:line="240" w:lineRule="auto"/>
                  <w:ind w:left="109" w:right="84" w:firstLine="0"/>
                </w:pPr>
              </w:pPrChange>
            </w:pPr>
            <w:del w:id="4959" w:author="Admin" w:date="2023-04-27T13:57:00Z">
              <w:r w:rsidRPr="00AC29D2" w:rsidDel="00203948">
                <w:rPr>
                  <w:rFonts w:eastAsia="Microsoft Sans Serif"/>
                  <w:smallCaps/>
                  <w:sz w:val="20"/>
                  <w:szCs w:val="20"/>
                  <w:lang w:val="en-US" w:eastAsia="en-US"/>
                </w:rPr>
                <w:delText>Shri P. N. Ojha</w:delText>
              </w:r>
            </w:del>
          </w:p>
          <w:p w14:paraId="73FA9CC8" w14:textId="423B9184" w:rsidR="00E77436" w:rsidRPr="00AC29D2" w:rsidDel="00203948" w:rsidRDefault="00E77436">
            <w:pPr>
              <w:widowControl w:val="0"/>
              <w:tabs>
                <w:tab w:val="left" w:pos="9000"/>
              </w:tabs>
              <w:autoSpaceDE w:val="0"/>
              <w:autoSpaceDN w:val="0"/>
              <w:adjustRightInd w:val="0"/>
              <w:spacing w:line="240" w:lineRule="auto"/>
              <w:ind w:firstLine="0"/>
              <w:jc w:val="center"/>
              <w:rPr>
                <w:del w:id="4960" w:author="Admin" w:date="2023-04-27T13:57:00Z"/>
                <w:rFonts w:eastAsia="Microsoft Sans Serif"/>
                <w:smallCaps/>
                <w:sz w:val="20"/>
                <w:szCs w:val="20"/>
                <w:lang w:val="en-US" w:eastAsia="en-US"/>
              </w:rPr>
              <w:pPrChange w:id="4961" w:author="Admin" w:date="2023-04-27T12:14:00Z">
                <w:pPr>
                  <w:widowControl w:val="0"/>
                  <w:autoSpaceDE w:val="0"/>
                  <w:autoSpaceDN w:val="0"/>
                  <w:spacing w:before="1" w:line="240" w:lineRule="auto"/>
                  <w:ind w:left="109" w:right="84" w:firstLine="0"/>
                </w:pPr>
              </w:pPrChange>
            </w:pPr>
            <w:del w:id="4962" w:author="Admin" w:date="2023-04-27T13:57:00Z">
              <w:r w:rsidRPr="00AC29D2" w:rsidDel="00203948">
                <w:rPr>
                  <w:rFonts w:eastAsia="Microsoft Sans Serif"/>
                  <w:smallCaps/>
                  <w:sz w:val="20"/>
                  <w:szCs w:val="20"/>
                  <w:lang w:val="en-US" w:eastAsia="en-US"/>
                </w:rPr>
                <w:delText xml:space="preserve">  Shri Amit Trivedi (Alternate I)</w:delText>
              </w:r>
            </w:del>
          </w:p>
          <w:p w14:paraId="705DA7A1" w14:textId="024A5E3B" w:rsidR="00E77436" w:rsidRPr="00AC29D2" w:rsidDel="00203948" w:rsidRDefault="00E77436">
            <w:pPr>
              <w:widowControl w:val="0"/>
              <w:tabs>
                <w:tab w:val="left" w:pos="9000"/>
              </w:tabs>
              <w:autoSpaceDE w:val="0"/>
              <w:autoSpaceDN w:val="0"/>
              <w:adjustRightInd w:val="0"/>
              <w:spacing w:line="240" w:lineRule="auto"/>
              <w:ind w:firstLine="0"/>
              <w:jc w:val="center"/>
              <w:rPr>
                <w:del w:id="4963" w:author="Admin" w:date="2023-04-27T13:57:00Z"/>
                <w:rFonts w:eastAsia="Microsoft Sans Serif"/>
                <w:smallCaps/>
                <w:sz w:val="20"/>
                <w:szCs w:val="20"/>
                <w:lang w:val="en-US" w:eastAsia="en-US"/>
              </w:rPr>
              <w:pPrChange w:id="4964" w:author="Admin" w:date="2023-04-27T12:14:00Z">
                <w:pPr>
                  <w:widowControl w:val="0"/>
                  <w:autoSpaceDE w:val="0"/>
                  <w:autoSpaceDN w:val="0"/>
                  <w:spacing w:before="1" w:line="240" w:lineRule="auto"/>
                  <w:ind w:left="109" w:right="84" w:firstLine="0"/>
                </w:pPr>
              </w:pPrChange>
            </w:pPr>
            <w:del w:id="4965" w:author="Admin" w:date="2023-04-27T13:57:00Z">
              <w:r w:rsidRPr="00AC29D2" w:rsidDel="00203948">
                <w:rPr>
                  <w:rFonts w:eastAsia="Microsoft Sans Serif"/>
                  <w:smallCaps/>
                  <w:sz w:val="20"/>
                  <w:szCs w:val="20"/>
                  <w:lang w:val="en-US" w:eastAsia="en-US"/>
                </w:rPr>
                <w:delText xml:space="preserve">  Shri Brijesh Singh (Alternate II)</w:delText>
              </w:r>
            </w:del>
          </w:p>
          <w:p w14:paraId="53F4B8CF" w14:textId="7A0DB8C6" w:rsidR="00E77436" w:rsidRPr="00AC29D2" w:rsidDel="00203948" w:rsidRDefault="00E77436">
            <w:pPr>
              <w:widowControl w:val="0"/>
              <w:tabs>
                <w:tab w:val="left" w:pos="9000"/>
              </w:tabs>
              <w:autoSpaceDE w:val="0"/>
              <w:autoSpaceDN w:val="0"/>
              <w:adjustRightInd w:val="0"/>
              <w:spacing w:line="240" w:lineRule="auto"/>
              <w:ind w:firstLine="0"/>
              <w:jc w:val="center"/>
              <w:rPr>
                <w:del w:id="4966" w:author="Admin" w:date="2023-04-27T13:57:00Z"/>
                <w:rFonts w:eastAsia="Microsoft Sans Serif"/>
                <w:smallCaps/>
                <w:sz w:val="20"/>
                <w:szCs w:val="20"/>
                <w:lang w:val="en-US" w:eastAsia="en-US"/>
              </w:rPr>
              <w:pPrChange w:id="4967" w:author="Admin" w:date="2023-04-27T12:14:00Z">
                <w:pPr>
                  <w:widowControl w:val="0"/>
                  <w:autoSpaceDE w:val="0"/>
                  <w:autoSpaceDN w:val="0"/>
                  <w:spacing w:before="1" w:line="240" w:lineRule="auto"/>
                  <w:ind w:left="109" w:right="84" w:firstLine="0"/>
                </w:pPr>
              </w:pPrChange>
            </w:pPr>
          </w:p>
        </w:tc>
      </w:tr>
      <w:tr w:rsidR="00E77436" w:rsidRPr="00AC29D2" w:rsidDel="00203948" w14:paraId="5E645298" w14:textId="660DE207" w:rsidTr="00203948">
        <w:trPr>
          <w:divId w:val="1901357446"/>
          <w:trHeight w:val="431"/>
          <w:jc w:val="center"/>
          <w:del w:id="4968" w:author="Admin" w:date="2023-04-27T13:57:00Z"/>
          <w:trPrChange w:id="4969" w:author="Admin" w:date="2023-04-27T13:56:00Z">
            <w:trPr>
              <w:divId w:val="1901357446"/>
              <w:trHeight w:val="431"/>
              <w:jc w:val="center"/>
            </w:trPr>
          </w:trPrChange>
        </w:trPr>
        <w:tc>
          <w:tcPr>
            <w:tcW w:w="4230" w:type="dxa"/>
            <w:tcPrChange w:id="4970" w:author="Admin" w:date="2023-04-27T13:56:00Z">
              <w:tcPr>
                <w:tcW w:w="4125" w:type="dxa"/>
              </w:tcPr>
            </w:tcPrChange>
          </w:tcPr>
          <w:p w14:paraId="5C2BCB45" w14:textId="0BE8FE57" w:rsidR="00E77436" w:rsidRPr="00AC29D2" w:rsidDel="00203948" w:rsidRDefault="00E77436">
            <w:pPr>
              <w:widowControl w:val="0"/>
              <w:tabs>
                <w:tab w:val="left" w:pos="9000"/>
              </w:tabs>
              <w:autoSpaceDE w:val="0"/>
              <w:autoSpaceDN w:val="0"/>
              <w:adjustRightInd w:val="0"/>
              <w:spacing w:line="240" w:lineRule="auto"/>
              <w:ind w:firstLine="0"/>
              <w:jc w:val="center"/>
              <w:rPr>
                <w:del w:id="4971" w:author="Admin" w:date="2023-04-27T13:57:00Z"/>
                <w:rFonts w:eastAsia="Microsoft Sans Serif"/>
                <w:sz w:val="20"/>
                <w:szCs w:val="20"/>
                <w:lang w:val="en-US" w:eastAsia="en-US"/>
              </w:rPr>
              <w:pPrChange w:id="4972" w:author="Admin" w:date="2023-04-27T12:14:00Z">
                <w:pPr>
                  <w:widowControl w:val="0"/>
                  <w:autoSpaceDE w:val="0"/>
                  <w:autoSpaceDN w:val="0"/>
                  <w:spacing w:before="8" w:line="242" w:lineRule="auto"/>
                  <w:ind w:left="109" w:right="204" w:firstLine="0"/>
                </w:pPr>
              </w:pPrChange>
            </w:pPr>
            <w:del w:id="4973" w:author="Admin" w:date="2023-04-27T13:57:00Z">
              <w:r w:rsidRPr="00AC29D2" w:rsidDel="00203948">
                <w:rPr>
                  <w:rFonts w:eastAsia="Microsoft Sans Serif"/>
                  <w:sz w:val="20"/>
                  <w:szCs w:val="20"/>
                  <w:lang w:val="en-US" w:eastAsia="en-US"/>
                </w:rPr>
                <w:delText>National Highways and Infrastructure Development Corporation Ltd, New Delhi</w:delText>
              </w:r>
            </w:del>
          </w:p>
          <w:p w14:paraId="1721F501" w14:textId="047215D1" w:rsidR="00E77436" w:rsidRPr="00AC29D2" w:rsidDel="00203948" w:rsidRDefault="00E77436">
            <w:pPr>
              <w:widowControl w:val="0"/>
              <w:tabs>
                <w:tab w:val="left" w:pos="9000"/>
              </w:tabs>
              <w:autoSpaceDE w:val="0"/>
              <w:autoSpaceDN w:val="0"/>
              <w:adjustRightInd w:val="0"/>
              <w:spacing w:line="240" w:lineRule="auto"/>
              <w:ind w:firstLine="0"/>
              <w:jc w:val="center"/>
              <w:rPr>
                <w:del w:id="4974" w:author="Admin" w:date="2023-04-27T13:57:00Z"/>
                <w:rFonts w:eastAsia="Microsoft Sans Serif"/>
                <w:sz w:val="20"/>
                <w:szCs w:val="20"/>
                <w:lang w:val="en-US" w:eastAsia="en-US"/>
              </w:rPr>
              <w:pPrChange w:id="4975" w:author="Admin" w:date="2023-04-27T12:14:00Z">
                <w:pPr>
                  <w:widowControl w:val="0"/>
                  <w:autoSpaceDE w:val="0"/>
                  <w:autoSpaceDN w:val="0"/>
                  <w:spacing w:before="8" w:line="242" w:lineRule="auto"/>
                  <w:ind w:left="109" w:right="204" w:firstLine="0"/>
                </w:pPr>
              </w:pPrChange>
            </w:pPr>
          </w:p>
        </w:tc>
        <w:tc>
          <w:tcPr>
            <w:tcW w:w="4399" w:type="dxa"/>
            <w:tcPrChange w:id="4976" w:author="Admin" w:date="2023-04-27T13:56:00Z">
              <w:tcPr>
                <w:tcW w:w="5494" w:type="dxa"/>
              </w:tcPr>
            </w:tcPrChange>
          </w:tcPr>
          <w:p w14:paraId="0CC0E02A" w14:textId="27BBADF9" w:rsidR="00E77436" w:rsidRPr="00AC29D2" w:rsidDel="00203948" w:rsidRDefault="00E77436">
            <w:pPr>
              <w:widowControl w:val="0"/>
              <w:tabs>
                <w:tab w:val="left" w:pos="9000"/>
              </w:tabs>
              <w:autoSpaceDE w:val="0"/>
              <w:autoSpaceDN w:val="0"/>
              <w:adjustRightInd w:val="0"/>
              <w:spacing w:line="240" w:lineRule="auto"/>
              <w:ind w:firstLine="0"/>
              <w:jc w:val="center"/>
              <w:rPr>
                <w:del w:id="4977" w:author="Admin" w:date="2023-04-27T13:57:00Z"/>
                <w:rFonts w:eastAsia="Microsoft Sans Serif"/>
                <w:smallCaps/>
                <w:sz w:val="20"/>
                <w:szCs w:val="20"/>
                <w:lang w:val="en-US" w:eastAsia="en-US"/>
              </w:rPr>
              <w:pPrChange w:id="4978" w:author="Admin" w:date="2023-04-27T12:14:00Z">
                <w:pPr>
                  <w:widowControl w:val="0"/>
                  <w:autoSpaceDE w:val="0"/>
                  <w:autoSpaceDN w:val="0"/>
                  <w:spacing w:before="1" w:line="240" w:lineRule="auto"/>
                  <w:ind w:left="109" w:right="84" w:firstLine="0"/>
                </w:pPr>
              </w:pPrChange>
            </w:pPr>
            <w:del w:id="4979" w:author="Admin" w:date="2023-04-27T13:57:00Z">
              <w:r w:rsidRPr="00AC29D2" w:rsidDel="00203948">
                <w:rPr>
                  <w:rFonts w:eastAsia="Microsoft Sans Serif"/>
                  <w:smallCaps/>
                  <w:sz w:val="20"/>
                  <w:szCs w:val="20"/>
                  <w:lang w:val="en-US" w:eastAsia="en-US"/>
                </w:rPr>
                <w:delText xml:space="preserve">Representative </w:delText>
              </w:r>
            </w:del>
          </w:p>
        </w:tc>
      </w:tr>
      <w:tr w:rsidR="00E77436" w:rsidRPr="00AC29D2" w:rsidDel="00203948" w14:paraId="15236F96" w14:textId="2EEAFCC9" w:rsidTr="00203948">
        <w:trPr>
          <w:divId w:val="1901357446"/>
          <w:trHeight w:val="440"/>
          <w:jc w:val="center"/>
          <w:del w:id="4980" w:author="Admin" w:date="2023-04-27T13:57:00Z"/>
          <w:trPrChange w:id="4981" w:author="Admin" w:date="2023-04-27T13:56:00Z">
            <w:trPr>
              <w:divId w:val="1901357446"/>
              <w:trHeight w:val="440"/>
              <w:jc w:val="center"/>
            </w:trPr>
          </w:trPrChange>
        </w:trPr>
        <w:tc>
          <w:tcPr>
            <w:tcW w:w="4230" w:type="dxa"/>
            <w:tcPrChange w:id="4982" w:author="Admin" w:date="2023-04-27T13:56:00Z">
              <w:tcPr>
                <w:tcW w:w="4125" w:type="dxa"/>
              </w:tcPr>
            </w:tcPrChange>
          </w:tcPr>
          <w:p w14:paraId="49C178EB" w14:textId="7ED89816" w:rsidR="00E77436" w:rsidRPr="00AC29D2" w:rsidDel="00203948" w:rsidRDefault="00E77436">
            <w:pPr>
              <w:widowControl w:val="0"/>
              <w:tabs>
                <w:tab w:val="left" w:pos="9000"/>
              </w:tabs>
              <w:autoSpaceDE w:val="0"/>
              <w:autoSpaceDN w:val="0"/>
              <w:adjustRightInd w:val="0"/>
              <w:spacing w:line="240" w:lineRule="auto"/>
              <w:ind w:firstLine="0"/>
              <w:jc w:val="center"/>
              <w:rPr>
                <w:del w:id="4983" w:author="Admin" w:date="2023-04-27T13:57:00Z"/>
                <w:rFonts w:eastAsia="Microsoft Sans Serif"/>
                <w:sz w:val="20"/>
                <w:szCs w:val="20"/>
                <w:lang w:val="en-US" w:eastAsia="en-US"/>
              </w:rPr>
              <w:pPrChange w:id="4984" w:author="Admin" w:date="2023-04-27T12:14:00Z">
                <w:pPr>
                  <w:widowControl w:val="0"/>
                  <w:autoSpaceDE w:val="0"/>
                  <w:autoSpaceDN w:val="0"/>
                  <w:spacing w:before="8" w:line="242" w:lineRule="auto"/>
                  <w:ind w:left="109" w:right="204" w:firstLine="0"/>
                </w:pPr>
              </w:pPrChange>
            </w:pPr>
            <w:del w:id="4985" w:author="Admin" w:date="2023-04-27T13:57:00Z">
              <w:r w:rsidRPr="00AC29D2" w:rsidDel="00203948">
                <w:rPr>
                  <w:rFonts w:eastAsia="Microsoft Sans Serif"/>
                  <w:sz w:val="20"/>
                  <w:szCs w:val="20"/>
                  <w:lang w:val="en-US" w:eastAsia="en-US"/>
                </w:rPr>
                <w:delText>National Highways Authority of India, New Delhi</w:delText>
              </w:r>
            </w:del>
          </w:p>
          <w:p w14:paraId="1E48B833" w14:textId="564F920E" w:rsidR="00E77436" w:rsidRPr="00AC29D2" w:rsidDel="00203948" w:rsidRDefault="00E77436">
            <w:pPr>
              <w:widowControl w:val="0"/>
              <w:tabs>
                <w:tab w:val="left" w:pos="9000"/>
              </w:tabs>
              <w:autoSpaceDE w:val="0"/>
              <w:autoSpaceDN w:val="0"/>
              <w:adjustRightInd w:val="0"/>
              <w:spacing w:line="240" w:lineRule="auto"/>
              <w:ind w:firstLine="0"/>
              <w:jc w:val="center"/>
              <w:rPr>
                <w:del w:id="4986" w:author="Admin" w:date="2023-04-27T13:57:00Z"/>
                <w:rFonts w:eastAsia="Microsoft Sans Serif"/>
                <w:sz w:val="20"/>
                <w:szCs w:val="20"/>
                <w:lang w:val="en-US" w:eastAsia="en-US"/>
              </w:rPr>
              <w:pPrChange w:id="4987" w:author="Admin" w:date="2023-04-27T12:14:00Z">
                <w:pPr>
                  <w:widowControl w:val="0"/>
                  <w:autoSpaceDE w:val="0"/>
                  <w:autoSpaceDN w:val="0"/>
                  <w:spacing w:before="8" w:line="242" w:lineRule="auto"/>
                  <w:ind w:left="109" w:right="204" w:firstLine="0"/>
                </w:pPr>
              </w:pPrChange>
            </w:pPr>
          </w:p>
        </w:tc>
        <w:tc>
          <w:tcPr>
            <w:tcW w:w="4399" w:type="dxa"/>
            <w:tcPrChange w:id="4988" w:author="Admin" w:date="2023-04-27T13:56:00Z">
              <w:tcPr>
                <w:tcW w:w="5494" w:type="dxa"/>
              </w:tcPr>
            </w:tcPrChange>
          </w:tcPr>
          <w:p w14:paraId="66CF346C" w14:textId="45A30BE9" w:rsidR="00E77436" w:rsidRPr="00AC29D2" w:rsidDel="00203948" w:rsidRDefault="00E77436">
            <w:pPr>
              <w:widowControl w:val="0"/>
              <w:tabs>
                <w:tab w:val="left" w:pos="9000"/>
              </w:tabs>
              <w:autoSpaceDE w:val="0"/>
              <w:autoSpaceDN w:val="0"/>
              <w:adjustRightInd w:val="0"/>
              <w:spacing w:line="240" w:lineRule="auto"/>
              <w:ind w:firstLine="0"/>
              <w:jc w:val="center"/>
              <w:rPr>
                <w:del w:id="4989" w:author="Admin" w:date="2023-04-27T13:57:00Z"/>
                <w:rFonts w:eastAsia="Microsoft Sans Serif"/>
                <w:smallCaps/>
                <w:sz w:val="20"/>
                <w:szCs w:val="20"/>
                <w:lang w:val="en-US" w:eastAsia="en-US"/>
              </w:rPr>
              <w:pPrChange w:id="4990" w:author="Admin" w:date="2023-04-27T12:14:00Z">
                <w:pPr>
                  <w:widowControl w:val="0"/>
                  <w:autoSpaceDE w:val="0"/>
                  <w:autoSpaceDN w:val="0"/>
                  <w:spacing w:before="1" w:line="240" w:lineRule="auto"/>
                  <w:ind w:left="109" w:right="84" w:firstLine="0"/>
                </w:pPr>
              </w:pPrChange>
            </w:pPr>
            <w:del w:id="4991" w:author="Admin" w:date="2023-04-27T13:57:00Z">
              <w:r w:rsidRPr="00AC29D2" w:rsidDel="00203948">
                <w:rPr>
                  <w:rFonts w:eastAsia="Microsoft Sans Serif"/>
                  <w:smallCaps/>
                  <w:sz w:val="20"/>
                  <w:szCs w:val="20"/>
                  <w:lang w:val="en-US" w:eastAsia="en-US"/>
                </w:rPr>
                <w:delText xml:space="preserve">Shri R. K. Pandey                                             </w:delText>
              </w:r>
            </w:del>
          </w:p>
          <w:p w14:paraId="361B0068" w14:textId="1B0CC7E8" w:rsidR="00E77436" w:rsidRPr="00AC29D2" w:rsidDel="00203948" w:rsidRDefault="00E77436">
            <w:pPr>
              <w:widowControl w:val="0"/>
              <w:tabs>
                <w:tab w:val="left" w:pos="9000"/>
              </w:tabs>
              <w:autoSpaceDE w:val="0"/>
              <w:autoSpaceDN w:val="0"/>
              <w:adjustRightInd w:val="0"/>
              <w:spacing w:line="240" w:lineRule="auto"/>
              <w:ind w:firstLine="0"/>
              <w:jc w:val="center"/>
              <w:rPr>
                <w:del w:id="4992" w:author="Admin" w:date="2023-04-27T13:57:00Z"/>
                <w:rFonts w:eastAsia="Microsoft Sans Serif"/>
                <w:smallCaps/>
                <w:sz w:val="20"/>
                <w:szCs w:val="20"/>
                <w:lang w:val="en-US" w:eastAsia="en-US"/>
              </w:rPr>
              <w:pPrChange w:id="4993" w:author="Admin" w:date="2023-04-27T12:14:00Z">
                <w:pPr>
                  <w:widowControl w:val="0"/>
                  <w:autoSpaceDE w:val="0"/>
                  <w:autoSpaceDN w:val="0"/>
                  <w:spacing w:before="1" w:line="240" w:lineRule="auto"/>
                  <w:ind w:left="109" w:right="84" w:firstLine="0"/>
                </w:pPr>
              </w:pPrChange>
            </w:pPr>
            <w:del w:id="4994" w:author="Admin" w:date="2023-04-27T13:57:00Z">
              <w:r w:rsidRPr="00AC29D2" w:rsidDel="00203948">
                <w:rPr>
                  <w:rFonts w:eastAsia="Microsoft Sans Serif"/>
                  <w:smallCaps/>
                  <w:sz w:val="20"/>
                  <w:szCs w:val="20"/>
                  <w:lang w:val="en-US" w:eastAsia="en-US"/>
                </w:rPr>
                <w:delText xml:space="preserve">  Shri S. K. Mishra (Alternate)</w:delText>
              </w:r>
            </w:del>
          </w:p>
          <w:p w14:paraId="44EB6235" w14:textId="545DD616" w:rsidR="00E77436" w:rsidRPr="00AC29D2" w:rsidDel="00203948" w:rsidRDefault="00E77436">
            <w:pPr>
              <w:widowControl w:val="0"/>
              <w:tabs>
                <w:tab w:val="left" w:pos="9000"/>
              </w:tabs>
              <w:autoSpaceDE w:val="0"/>
              <w:autoSpaceDN w:val="0"/>
              <w:adjustRightInd w:val="0"/>
              <w:spacing w:line="240" w:lineRule="auto"/>
              <w:ind w:firstLine="0"/>
              <w:jc w:val="center"/>
              <w:rPr>
                <w:del w:id="4995" w:author="Admin" w:date="2023-04-27T13:57:00Z"/>
                <w:rFonts w:eastAsia="Microsoft Sans Serif"/>
                <w:smallCaps/>
                <w:sz w:val="20"/>
                <w:szCs w:val="20"/>
                <w:lang w:val="en-US" w:eastAsia="en-US"/>
              </w:rPr>
              <w:pPrChange w:id="4996" w:author="Admin" w:date="2023-04-27T12:14:00Z">
                <w:pPr>
                  <w:widowControl w:val="0"/>
                  <w:autoSpaceDE w:val="0"/>
                  <w:autoSpaceDN w:val="0"/>
                  <w:spacing w:before="1" w:line="240" w:lineRule="auto"/>
                  <w:ind w:left="109" w:right="84" w:firstLine="0"/>
                </w:pPr>
              </w:pPrChange>
            </w:pPr>
          </w:p>
        </w:tc>
      </w:tr>
      <w:tr w:rsidR="00E77436" w:rsidRPr="00AC29D2" w:rsidDel="00203948" w14:paraId="539AC320" w14:textId="68EC550A" w:rsidTr="00203948">
        <w:trPr>
          <w:divId w:val="1901357446"/>
          <w:trHeight w:val="440"/>
          <w:jc w:val="center"/>
          <w:del w:id="4997" w:author="Admin" w:date="2023-04-27T13:57:00Z"/>
          <w:trPrChange w:id="4998" w:author="Admin" w:date="2023-04-27T13:56:00Z">
            <w:trPr>
              <w:divId w:val="1901357446"/>
              <w:trHeight w:val="440"/>
              <w:jc w:val="center"/>
            </w:trPr>
          </w:trPrChange>
        </w:trPr>
        <w:tc>
          <w:tcPr>
            <w:tcW w:w="4230" w:type="dxa"/>
            <w:tcPrChange w:id="4999" w:author="Admin" w:date="2023-04-27T13:56:00Z">
              <w:tcPr>
                <w:tcW w:w="4125" w:type="dxa"/>
              </w:tcPr>
            </w:tcPrChange>
          </w:tcPr>
          <w:p w14:paraId="0B7C894A" w14:textId="07F068FD" w:rsidR="00E77436" w:rsidRPr="00AC29D2" w:rsidDel="00203948" w:rsidRDefault="00E77436">
            <w:pPr>
              <w:widowControl w:val="0"/>
              <w:tabs>
                <w:tab w:val="left" w:pos="9000"/>
              </w:tabs>
              <w:autoSpaceDE w:val="0"/>
              <w:autoSpaceDN w:val="0"/>
              <w:adjustRightInd w:val="0"/>
              <w:spacing w:line="240" w:lineRule="auto"/>
              <w:ind w:firstLine="0"/>
              <w:jc w:val="center"/>
              <w:rPr>
                <w:del w:id="5000" w:author="Admin" w:date="2023-04-27T13:57:00Z"/>
                <w:rFonts w:eastAsia="Microsoft Sans Serif"/>
                <w:sz w:val="20"/>
                <w:szCs w:val="20"/>
                <w:lang w:val="en-US" w:eastAsia="en-US"/>
              </w:rPr>
              <w:pPrChange w:id="5001" w:author="Admin" w:date="2023-04-27T12:14:00Z">
                <w:pPr>
                  <w:widowControl w:val="0"/>
                  <w:autoSpaceDE w:val="0"/>
                  <w:autoSpaceDN w:val="0"/>
                  <w:spacing w:before="8" w:line="242" w:lineRule="auto"/>
                  <w:ind w:left="109" w:right="204" w:firstLine="0"/>
                </w:pPr>
              </w:pPrChange>
            </w:pPr>
            <w:del w:id="5002" w:author="Admin" w:date="2023-04-27T13:57:00Z">
              <w:r w:rsidRPr="00AC29D2" w:rsidDel="00203948">
                <w:rPr>
                  <w:rFonts w:eastAsia="Microsoft Sans Serif"/>
                  <w:sz w:val="20"/>
                  <w:szCs w:val="20"/>
                  <w:lang w:val="en-US" w:eastAsia="en-US"/>
                </w:rPr>
                <w:delText>National Institute of Secondary Steel Technology, Mandi Gobindgarh</w:delText>
              </w:r>
            </w:del>
          </w:p>
          <w:p w14:paraId="43AB8D69" w14:textId="2CF86DB4" w:rsidR="00E77436" w:rsidRPr="00AC29D2" w:rsidDel="00203948" w:rsidRDefault="00E77436">
            <w:pPr>
              <w:widowControl w:val="0"/>
              <w:tabs>
                <w:tab w:val="left" w:pos="9000"/>
              </w:tabs>
              <w:autoSpaceDE w:val="0"/>
              <w:autoSpaceDN w:val="0"/>
              <w:adjustRightInd w:val="0"/>
              <w:spacing w:line="240" w:lineRule="auto"/>
              <w:ind w:firstLine="0"/>
              <w:jc w:val="center"/>
              <w:rPr>
                <w:del w:id="5003" w:author="Admin" w:date="2023-04-27T13:57:00Z"/>
                <w:rFonts w:eastAsia="Microsoft Sans Serif"/>
                <w:sz w:val="20"/>
                <w:szCs w:val="20"/>
                <w:lang w:val="en-US" w:eastAsia="en-US"/>
              </w:rPr>
              <w:pPrChange w:id="5004" w:author="Admin" w:date="2023-04-27T12:14:00Z">
                <w:pPr>
                  <w:widowControl w:val="0"/>
                  <w:autoSpaceDE w:val="0"/>
                  <w:autoSpaceDN w:val="0"/>
                  <w:spacing w:before="8" w:line="242" w:lineRule="auto"/>
                  <w:ind w:left="109" w:right="204" w:firstLine="0"/>
                </w:pPr>
              </w:pPrChange>
            </w:pPr>
          </w:p>
        </w:tc>
        <w:tc>
          <w:tcPr>
            <w:tcW w:w="4399" w:type="dxa"/>
            <w:tcPrChange w:id="5005" w:author="Admin" w:date="2023-04-27T13:56:00Z">
              <w:tcPr>
                <w:tcW w:w="5494" w:type="dxa"/>
              </w:tcPr>
            </w:tcPrChange>
          </w:tcPr>
          <w:p w14:paraId="275CD175" w14:textId="51956A48" w:rsidR="00E77436" w:rsidRPr="00AC29D2" w:rsidDel="00203948" w:rsidRDefault="00E77436">
            <w:pPr>
              <w:widowControl w:val="0"/>
              <w:tabs>
                <w:tab w:val="left" w:pos="9000"/>
              </w:tabs>
              <w:autoSpaceDE w:val="0"/>
              <w:autoSpaceDN w:val="0"/>
              <w:adjustRightInd w:val="0"/>
              <w:spacing w:line="240" w:lineRule="auto"/>
              <w:ind w:firstLine="0"/>
              <w:jc w:val="center"/>
              <w:rPr>
                <w:del w:id="5006" w:author="Admin" w:date="2023-04-27T13:57:00Z"/>
                <w:rFonts w:eastAsia="Microsoft Sans Serif"/>
                <w:smallCaps/>
                <w:sz w:val="20"/>
                <w:szCs w:val="20"/>
                <w:lang w:val="en-US" w:eastAsia="en-US"/>
              </w:rPr>
              <w:pPrChange w:id="5007" w:author="Admin" w:date="2023-04-27T12:14:00Z">
                <w:pPr>
                  <w:widowControl w:val="0"/>
                  <w:autoSpaceDE w:val="0"/>
                  <w:autoSpaceDN w:val="0"/>
                  <w:spacing w:before="1" w:line="240" w:lineRule="auto"/>
                  <w:ind w:left="109" w:right="84" w:firstLine="0"/>
                </w:pPr>
              </w:pPrChange>
            </w:pPr>
            <w:del w:id="5008" w:author="Admin" w:date="2023-04-27T13:57:00Z">
              <w:r w:rsidRPr="00AC29D2" w:rsidDel="00203948">
                <w:rPr>
                  <w:rFonts w:eastAsia="Microsoft Sans Serif"/>
                  <w:smallCaps/>
                  <w:sz w:val="20"/>
                  <w:szCs w:val="20"/>
                  <w:lang w:val="en-US" w:eastAsia="en-US"/>
                </w:rPr>
                <w:delText>Shri Rajib Kumar Paul</w:delText>
              </w:r>
            </w:del>
          </w:p>
          <w:p w14:paraId="2EDC46F4" w14:textId="6C1B2877" w:rsidR="00E77436" w:rsidRPr="00AC29D2" w:rsidDel="00203948" w:rsidRDefault="00E77436">
            <w:pPr>
              <w:widowControl w:val="0"/>
              <w:tabs>
                <w:tab w:val="left" w:pos="9000"/>
              </w:tabs>
              <w:autoSpaceDE w:val="0"/>
              <w:autoSpaceDN w:val="0"/>
              <w:adjustRightInd w:val="0"/>
              <w:spacing w:line="240" w:lineRule="auto"/>
              <w:ind w:firstLine="0"/>
              <w:jc w:val="center"/>
              <w:rPr>
                <w:del w:id="5009" w:author="Admin" w:date="2023-04-27T13:57:00Z"/>
                <w:rFonts w:eastAsia="Microsoft Sans Serif"/>
                <w:smallCaps/>
                <w:sz w:val="20"/>
                <w:szCs w:val="20"/>
                <w:lang w:val="en-US" w:eastAsia="en-US"/>
              </w:rPr>
              <w:pPrChange w:id="5010" w:author="Admin" w:date="2023-04-27T12:14:00Z">
                <w:pPr>
                  <w:widowControl w:val="0"/>
                  <w:autoSpaceDE w:val="0"/>
                  <w:autoSpaceDN w:val="0"/>
                  <w:spacing w:before="1" w:line="240" w:lineRule="auto"/>
                  <w:ind w:left="109" w:right="84" w:firstLine="0"/>
                </w:pPr>
              </w:pPrChange>
            </w:pPr>
            <w:del w:id="5011" w:author="Admin" w:date="2023-04-27T13:57:00Z">
              <w:r w:rsidRPr="00AC29D2" w:rsidDel="00203948">
                <w:rPr>
                  <w:rFonts w:eastAsia="Microsoft Sans Serif"/>
                  <w:smallCaps/>
                  <w:sz w:val="20"/>
                  <w:szCs w:val="20"/>
                  <w:lang w:val="en-US" w:eastAsia="en-US"/>
                </w:rPr>
                <w:delText xml:space="preserve">  Shri Sandeep Pal Singh (Alternate)</w:delText>
              </w:r>
            </w:del>
          </w:p>
        </w:tc>
      </w:tr>
      <w:tr w:rsidR="00E77436" w:rsidRPr="00AC29D2" w:rsidDel="00203948" w14:paraId="3F75167C" w14:textId="64CF89B1" w:rsidTr="00203948">
        <w:trPr>
          <w:divId w:val="1901357446"/>
          <w:trHeight w:val="440"/>
          <w:jc w:val="center"/>
          <w:del w:id="5012" w:author="Admin" w:date="2023-04-27T13:57:00Z"/>
          <w:trPrChange w:id="5013" w:author="Admin" w:date="2023-04-27T13:56:00Z">
            <w:trPr>
              <w:divId w:val="1901357446"/>
              <w:trHeight w:val="440"/>
              <w:jc w:val="center"/>
            </w:trPr>
          </w:trPrChange>
        </w:trPr>
        <w:tc>
          <w:tcPr>
            <w:tcW w:w="4230" w:type="dxa"/>
            <w:tcPrChange w:id="5014" w:author="Admin" w:date="2023-04-27T13:56:00Z">
              <w:tcPr>
                <w:tcW w:w="4125" w:type="dxa"/>
              </w:tcPr>
            </w:tcPrChange>
          </w:tcPr>
          <w:p w14:paraId="733C7D36" w14:textId="5A6A6824" w:rsidR="00E77436" w:rsidRPr="00AC29D2" w:rsidDel="00203948" w:rsidRDefault="00E77436">
            <w:pPr>
              <w:widowControl w:val="0"/>
              <w:tabs>
                <w:tab w:val="left" w:pos="9000"/>
              </w:tabs>
              <w:autoSpaceDE w:val="0"/>
              <w:autoSpaceDN w:val="0"/>
              <w:adjustRightInd w:val="0"/>
              <w:spacing w:line="240" w:lineRule="auto"/>
              <w:ind w:firstLine="0"/>
              <w:jc w:val="center"/>
              <w:rPr>
                <w:del w:id="5015" w:author="Admin" w:date="2023-04-27T13:57:00Z"/>
                <w:rFonts w:eastAsia="Microsoft Sans Serif"/>
                <w:sz w:val="20"/>
                <w:szCs w:val="20"/>
                <w:lang w:val="en-US" w:eastAsia="en-US"/>
              </w:rPr>
              <w:pPrChange w:id="5016" w:author="Admin" w:date="2023-04-27T12:14:00Z">
                <w:pPr>
                  <w:widowControl w:val="0"/>
                  <w:autoSpaceDE w:val="0"/>
                  <w:autoSpaceDN w:val="0"/>
                  <w:spacing w:before="8" w:line="242" w:lineRule="auto"/>
                  <w:ind w:left="109" w:right="204" w:firstLine="0"/>
                </w:pPr>
              </w:pPrChange>
            </w:pPr>
            <w:del w:id="5017" w:author="Admin" w:date="2023-04-27T13:57:00Z">
              <w:r w:rsidRPr="00AC29D2" w:rsidDel="00203948">
                <w:rPr>
                  <w:rFonts w:eastAsia="Microsoft Sans Serif"/>
                  <w:sz w:val="20"/>
                  <w:szCs w:val="20"/>
                  <w:lang w:val="en-US" w:eastAsia="en-US"/>
                </w:rPr>
                <w:delText>NBCC (India) Ltd, New Delhi</w:delText>
              </w:r>
            </w:del>
          </w:p>
        </w:tc>
        <w:tc>
          <w:tcPr>
            <w:tcW w:w="4399" w:type="dxa"/>
            <w:tcPrChange w:id="5018" w:author="Admin" w:date="2023-04-27T13:56:00Z">
              <w:tcPr>
                <w:tcW w:w="5494" w:type="dxa"/>
              </w:tcPr>
            </w:tcPrChange>
          </w:tcPr>
          <w:p w14:paraId="729C719B" w14:textId="3F2A19F3" w:rsidR="00E77436" w:rsidRPr="00AC29D2" w:rsidDel="00203948" w:rsidRDefault="00E77436">
            <w:pPr>
              <w:widowControl w:val="0"/>
              <w:tabs>
                <w:tab w:val="left" w:pos="9000"/>
              </w:tabs>
              <w:autoSpaceDE w:val="0"/>
              <w:autoSpaceDN w:val="0"/>
              <w:adjustRightInd w:val="0"/>
              <w:spacing w:line="240" w:lineRule="auto"/>
              <w:ind w:firstLine="0"/>
              <w:jc w:val="center"/>
              <w:rPr>
                <w:del w:id="5019" w:author="Admin" w:date="2023-04-27T13:57:00Z"/>
                <w:rFonts w:eastAsia="Microsoft Sans Serif"/>
                <w:smallCaps/>
                <w:sz w:val="20"/>
                <w:szCs w:val="20"/>
                <w:lang w:val="en-US" w:eastAsia="en-US"/>
              </w:rPr>
              <w:pPrChange w:id="5020" w:author="Admin" w:date="2023-04-27T12:14:00Z">
                <w:pPr>
                  <w:widowControl w:val="0"/>
                  <w:autoSpaceDE w:val="0"/>
                  <w:autoSpaceDN w:val="0"/>
                  <w:spacing w:before="1" w:line="240" w:lineRule="auto"/>
                  <w:ind w:left="109" w:right="84" w:firstLine="0"/>
                </w:pPr>
              </w:pPrChange>
            </w:pPr>
            <w:del w:id="5021" w:author="Admin" w:date="2023-04-27T13:57:00Z">
              <w:r w:rsidRPr="00AC29D2" w:rsidDel="00203948">
                <w:rPr>
                  <w:rFonts w:eastAsia="Microsoft Sans Serif"/>
                  <w:smallCaps/>
                  <w:sz w:val="20"/>
                  <w:szCs w:val="20"/>
                  <w:lang w:val="en-US" w:eastAsia="en-US"/>
                </w:rPr>
                <w:delText xml:space="preserve">Shri Arun Kumar Sharma                                            </w:delText>
              </w:r>
            </w:del>
          </w:p>
          <w:p w14:paraId="76BF4436" w14:textId="4D325632" w:rsidR="00E77436" w:rsidRPr="00AC29D2" w:rsidDel="00203948" w:rsidRDefault="00E77436">
            <w:pPr>
              <w:widowControl w:val="0"/>
              <w:tabs>
                <w:tab w:val="left" w:pos="9000"/>
              </w:tabs>
              <w:autoSpaceDE w:val="0"/>
              <w:autoSpaceDN w:val="0"/>
              <w:adjustRightInd w:val="0"/>
              <w:spacing w:line="240" w:lineRule="auto"/>
              <w:ind w:firstLine="0"/>
              <w:jc w:val="center"/>
              <w:rPr>
                <w:del w:id="5022" w:author="Admin" w:date="2023-04-27T13:57:00Z"/>
                <w:rFonts w:eastAsia="Microsoft Sans Serif"/>
                <w:smallCaps/>
                <w:sz w:val="20"/>
                <w:szCs w:val="20"/>
                <w:lang w:val="en-US" w:eastAsia="en-US"/>
              </w:rPr>
              <w:pPrChange w:id="5023" w:author="Admin" w:date="2023-04-27T12:14:00Z">
                <w:pPr>
                  <w:widowControl w:val="0"/>
                  <w:autoSpaceDE w:val="0"/>
                  <w:autoSpaceDN w:val="0"/>
                  <w:spacing w:before="1" w:line="240" w:lineRule="auto"/>
                  <w:ind w:left="109" w:right="84" w:firstLine="0"/>
                </w:pPr>
              </w:pPrChange>
            </w:pPr>
            <w:del w:id="5024" w:author="Admin" w:date="2023-04-27T13:57:00Z">
              <w:r w:rsidRPr="00AC29D2" w:rsidDel="00203948">
                <w:rPr>
                  <w:rFonts w:eastAsia="Microsoft Sans Serif"/>
                  <w:smallCaps/>
                  <w:sz w:val="20"/>
                  <w:szCs w:val="20"/>
                  <w:lang w:val="en-US" w:eastAsia="en-US"/>
                </w:rPr>
                <w:delText xml:space="preserve">  Shri Pranay Jain (Alternate)</w:delText>
              </w:r>
            </w:del>
          </w:p>
          <w:p w14:paraId="22A8C407" w14:textId="1F218A9E" w:rsidR="00E77436" w:rsidRPr="00AC29D2" w:rsidDel="00203948" w:rsidRDefault="00E77436">
            <w:pPr>
              <w:widowControl w:val="0"/>
              <w:tabs>
                <w:tab w:val="left" w:pos="9000"/>
              </w:tabs>
              <w:autoSpaceDE w:val="0"/>
              <w:autoSpaceDN w:val="0"/>
              <w:adjustRightInd w:val="0"/>
              <w:spacing w:line="240" w:lineRule="auto"/>
              <w:ind w:firstLine="0"/>
              <w:jc w:val="center"/>
              <w:rPr>
                <w:del w:id="5025" w:author="Admin" w:date="2023-04-27T13:57:00Z"/>
                <w:rFonts w:eastAsia="Microsoft Sans Serif"/>
                <w:smallCaps/>
                <w:sz w:val="20"/>
                <w:szCs w:val="20"/>
                <w:lang w:val="en-US" w:eastAsia="en-US"/>
              </w:rPr>
              <w:pPrChange w:id="5026" w:author="Admin" w:date="2023-04-27T12:14:00Z">
                <w:pPr>
                  <w:widowControl w:val="0"/>
                  <w:autoSpaceDE w:val="0"/>
                  <w:autoSpaceDN w:val="0"/>
                  <w:spacing w:before="1" w:line="240" w:lineRule="auto"/>
                  <w:ind w:left="109" w:right="84" w:firstLine="0"/>
                </w:pPr>
              </w:pPrChange>
            </w:pPr>
          </w:p>
        </w:tc>
      </w:tr>
      <w:tr w:rsidR="00E77436" w:rsidRPr="00AC29D2" w:rsidDel="00203948" w14:paraId="61208784" w14:textId="1292D628" w:rsidTr="00203948">
        <w:trPr>
          <w:divId w:val="1901357446"/>
          <w:trHeight w:val="440"/>
          <w:jc w:val="center"/>
          <w:del w:id="5027" w:author="Admin" w:date="2023-04-27T13:57:00Z"/>
          <w:trPrChange w:id="5028" w:author="Admin" w:date="2023-04-27T13:56:00Z">
            <w:trPr>
              <w:divId w:val="1901357446"/>
              <w:trHeight w:val="440"/>
              <w:jc w:val="center"/>
            </w:trPr>
          </w:trPrChange>
        </w:trPr>
        <w:tc>
          <w:tcPr>
            <w:tcW w:w="4230" w:type="dxa"/>
            <w:tcPrChange w:id="5029" w:author="Admin" w:date="2023-04-27T13:56:00Z">
              <w:tcPr>
                <w:tcW w:w="4125" w:type="dxa"/>
              </w:tcPr>
            </w:tcPrChange>
          </w:tcPr>
          <w:p w14:paraId="09EC7A01" w14:textId="08E23148" w:rsidR="00E77436" w:rsidRPr="00AC29D2" w:rsidDel="00203948" w:rsidRDefault="00E77436">
            <w:pPr>
              <w:widowControl w:val="0"/>
              <w:tabs>
                <w:tab w:val="left" w:pos="9000"/>
              </w:tabs>
              <w:autoSpaceDE w:val="0"/>
              <w:autoSpaceDN w:val="0"/>
              <w:adjustRightInd w:val="0"/>
              <w:spacing w:line="240" w:lineRule="auto"/>
              <w:ind w:firstLine="0"/>
              <w:jc w:val="center"/>
              <w:rPr>
                <w:del w:id="5030" w:author="Admin" w:date="2023-04-27T13:57:00Z"/>
                <w:rFonts w:eastAsia="Microsoft Sans Serif"/>
                <w:sz w:val="20"/>
                <w:szCs w:val="20"/>
                <w:lang w:val="en-US" w:eastAsia="en-US"/>
              </w:rPr>
              <w:pPrChange w:id="5031" w:author="Admin" w:date="2023-04-27T12:14:00Z">
                <w:pPr>
                  <w:widowControl w:val="0"/>
                  <w:autoSpaceDE w:val="0"/>
                  <w:autoSpaceDN w:val="0"/>
                  <w:spacing w:before="8" w:line="242" w:lineRule="auto"/>
                  <w:ind w:left="109" w:right="204" w:firstLine="0"/>
                </w:pPr>
              </w:pPrChange>
            </w:pPr>
            <w:del w:id="5032" w:author="Admin" w:date="2023-04-27T13:57:00Z">
              <w:r w:rsidRPr="00AC29D2" w:rsidDel="00203948">
                <w:rPr>
                  <w:rFonts w:eastAsia="Microsoft Sans Serif"/>
                  <w:sz w:val="20"/>
                  <w:szCs w:val="20"/>
                  <w:lang w:val="en-US" w:eastAsia="en-US"/>
                </w:rPr>
                <w:delText>Nirma University, Ahemdabad</w:delText>
              </w:r>
            </w:del>
          </w:p>
          <w:p w14:paraId="50111B81" w14:textId="688952CC" w:rsidR="00E77436" w:rsidRPr="00AC29D2" w:rsidDel="00203948" w:rsidRDefault="00E77436">
            <w:pPr>
              <w:widowControl w:val="0"/>
              <w:tabs>
                <w:tab w:val="left" w:pos="9000"/>
              </w:tabs>
              <w:autoSpaceDE w:val="0"/>
              <w:autoSpaceDN w:val="0"/>
              <w:adjustRightInd w:val="0"/>
              <w:spacing w:line="240" w:lineRule="auto"/>
              <w:ind w:firstLine="0"/>
              <w:jc w:val="center"/>
              <w:rPr>
                <w:del w:id="5033" w:author="Admin" w:date="2023-04-27T13:57:00Z"/>
                <w:rFonts w:eastAsia="Microsoft Sans Serif"/>
                <w:sz w:val="20"/>
                <w:szCs w:val="20"/>
                <w:lang w:val="en-US" w:eastAsia="en-US"/>
              </w:rPr>
              <w:pPrChange w:id="5034" w:author="Admin" w:date="2023-04-27T12:14:00Z">
                <w:pPr>
                  <w:widowControl w:val="0"/>
                  <w:autoSpaceDE w:val="0"/>
                  <w:autoSpaceDN w:val="0"/>
                  <w:spacing w:before="8" w:line="242" w:lineRule="auto"/>
                  <w:ind w:left="109" w:right="204" w:firstLine="0"/>
                </w:pPr>
              </w:pPrChange>
            </w:pPr>
          </w:p>
        </w:tc>
        <w:tc>
          <w:tcPr>
            <w:tcW w:w="4399" w:type="dxa"/>
            <w:tcPrChange w:id="5035" w:author="Admin" w:date="2023-04-27T13:56:00Z">
              <w:tcPr>
                <w:tcW w:w="5494" w:type="dxa"/>
              </w:tcPr>
            </w:tcPrChange>
          </w:tcPr>
          <w:p w14:paraId="3B5904F9" w14:textId="773A4C6D" w:rsidR="00E77436" w:rsidRPr="00AC29D2" w:rsidDel="00203948" w:rsidRDefault="00E77436">
            <w:pPr>
              <w:widowControl w:val="0"/>
              <w:tabs>
                <w:tab w:val="left" w:pos="9000"/>
              </w:tabs>
              <w:autoSpaceDE w:val="0"/>
              <w:autoSpaceDN w:val="0"/>
              <w:adjustRightInd w:val="0"/>
              <w:spacing w:line="240" w:lineRule="auto"/>
              <w:ind w:firstLine="0"/>
              <w:jc w:val="center"/>
              <w:rPr>
                <w:del w:id="5036" w:author="Admin" w:date="2023-04-27T13:57:00Z"/>
                <w:rFonts w:eastAsia="Microsoft Sans Serif"/>
                <w:smallCaps/>
                <w:sz w:val="20"/>
                <w:szCs w:val="20"/>
                <w:lang w:val="en-US" w:eastAsia="en-US"/>
              </w:rPr>
              <w:pPrChange w:id="5037" w:author="Admin" w:date="2023-04-27T12:14:00Z">
                <w:pPr>
                  <w:widowControl w:val="0"/>
                  <w:autoSpaceDE w:val="0"/>
                  <w:autoSpaceDN w:val="0"/>
                  <w:spacing w:before="1" w:line="240" w:lineRule="auto"/>
                  <w:ind w:left="109" w:right="84" w:firstLine="0"/>
                </w:pPr>
              </w:pPrChange>
            </w:pPr>
            <w:del w:id="5038" w:author="Admin" w:date="2023-04-27T13:57:00Z">
              <w:r w:rsidRPr="00AC29D2" w:rsidDel="00203948">
                <w:rPr>
                  <w:rFonts w:eastAsia="Microsoft Sans Serif"/>
                  <w:smallCaps/>
                  <w:sz w:val="20"/>
                  <w:szCs w:val="20"/>
                  <w:lang w:val="en-US" w:eastAsia="en-US"/>
                </w:rPr>
                <w:delText>Dr Urmil V. Dave</w:delText>
              </w:r>
            </w:del>
          </w:p>
        </w:tc>
      </w:tr>
      <w:tr w:rsidR="00E77436" w:rsidRPr="00AC29D2" w:rsidDel="00203948" w14:paraId="2706DDCF" w14:textId="11299A0E" w:rsidTr="00203948">
        <w:trPr>
          <w:divId w:val="1901357446"/>
          <w:trHeight w:val="440"/>
          <w:jc w:val="center"/>
          <w:del w:id="5039" w:author="Admin" w:date="2023-04-27T13:57:00Z"/>
          <w:trPrChange w:id="5040" w:author="Admin" w:date="2023-04-27T13:56:00Z">
            <w:trPr>
              <w:divId w:val="1901357446"/>
              <w:trHeight w:val="440"/>
              <w:jc w:val="center"/>
            </w:trPr>
          </w:trPrChange>
        </w:trPr>
        <w:tc>
          <w:tcPr>
            <w:tcW w:w="4230" w:type="dxa"/>
            <w:tcPrChange w:id="5041" w:author="Admin" w:date="2023-04-27T13:56:00Z">
              <w:tcPr>
                <w:tcW w:w="4125" w:type="dxa"/>
              </w:tcPr>
            </w:tcPrChange>
          </w:tcPr>
          <w:p w14:paraId="37FBC299" w14:textId="262E6704" w:rsidR="00E77436" w:rsidRPr="00AC29D2" w:rsidDel="00203948" w:rsidRDefault="00E77436">
            <w:pPr>
              <w:widowControl w:val="0"/>
              <w:tabs>
                <w:tab w:val="left" w:pos="9000"/>
              </w:tabs>
              <w:autoSpaceDE w:val="0"/>
              <w:autoSpaceDN w:val="0"/>
              <w:adjustRightInd w:val="0"/>
              <w:spacing w:line="240" w:lineRule="auto"/>
              <w:ind w:firstLine="0"/>
              <w:jc w:val="center"/>
              <w:rPr>
                <w:del w:id="5042" w:author="Admin" w:date="2023-04-27T13:57:00Z"/>
                <w:rFonts w:eastAsia="Microsoft Sans Serif"/>
                <w:sz w:val="20"/>
                <w:szCs w:val="20"/>
                <w:lang w:val="en-US" w:eastAsia="en-US"/>
              </w:rPr>
              <w:pPrChange w:id="5043" w:author="Admin" w:date="2023-04-27T12:14:00Z">
                <w:pPr>
                  <w:widowControl w:val="0"/>
                  <w:autoSpaceDE w:val="0"/>
                  <w:autoSpaceDN w:val="0"/>
                  <w:spacing w:before="8" w:line="242" w:lineRule="auto"/>
                  <w:ind w:left="109" w:right="204" w:firstLine="0"/>
                </w:pPr>
              </w:pPrChange>
            </w:pPr>
            <w:del w:id="5044" w:author="Admin" w:date="2023-04-27T13:57:00Z">
              <w:r w:rsidRPr="00AC29D2" w:rsidDel="00203948">
                <w:rPr>
                  <w:rFonts w:eastAsia="Microsoft Sans Serif"/>
                  <w:sz w:val="20"/>
                  <w:szCs w:val="20"/>
                  <w:lang w:val="en-US" w:eastAsia="en-US"/>
                </w:rPr>
                <w:delText>NTPC Limited, Noida</w:delText>
              </w:r>
            </w:del>
          </w:p>
        </w:tc>
        <w:tc>
          <w:tcPr>
            <w:tcW w:w="4399" w:type="dxa"/>
            <w:tcPrChange w:id="5045" w:author="Admin" w:date="2023-04-27T13:56:00Z">
              <w:tcPr>
                <w:tcW w:w="5494" w:type="dxa"/>
              </w:tcPr>
            </w:tcPrChange>
          </w:tcPr>
          <w:p w14:paraId="506533C9" w14:textId="5D32DDEB" w:rsidR="00E77436" w:rsidRPr="00AC29D2" w:rsidDel="00203948" w:rsidRDefault="00E77436">
            <w:pPr>
              <w:widowControl w:val="0"/>
              <w:tabs>
                <w:tab w:val="left" w:pos="9000"/>
              </w:tabs>
              <w:autoSpaceDE w:val="0"/>
              <w:autoSpaceDN w:val="0"/>
              <w:adjustRightInd w:val="0"/>
              <w:spacing w:line="240" w:lineRule="auto"/>
              <w:ind w:firstLine="0"/>
              <w:jc w:val="center"/>
              <w:rPr>
                <w:del w:id="5046" w:author="Admin" w:date="2023-04-27T13:57:00Z"/>
                <w:rFonts w:eastAsia="Microsoft Sans Serif"/>
                <w:smallCaps/>
                <w:sz w:val="20"/>
                <w:szCs w:val="20"/>
                <w:lang w:val="en-US" w:eastAsia="en-US"/>
              </w:rPr>
              <w:pPrChange w:id="5047" w:author="Admin" w:date="2023-04-27T12:14:00Z">
                <w:pPr>
                  <w:widowControl w:val="0"/>
                  <w:autoSpaceDE w:val="0"/>
                  <w:autoSpaceDN w:val="0"/>
                  <w:spacing w:before="1" w:line="240" w:lineRule="auto"/>
                  <w:ind w:left="109" w:right="84" w:firstLine="0"/>
                </w:pPr>
              </w:pPrChange>
            </w:pPr>
            <w:del w:id="5048" w:author="Admin" w:date="2023-04-27T13:57:00Z">
              <w:r w:rsidRPr="00AC29D2" w:rsidDel="00203948">
                <w:rPr>
                  <w:rFonts w:eastAsia="Microsoft Sans Serif"/>
                  <w:smallCaps/>
                  <w:sz w:val="20"/>
                  <w:szCs w:val="20"/>
                  <w:lang w:val="en-US" w:eastAsia="en-US"/>
                </w:rPr>
                <w:delText>Shri S. Khadanga</w:delText>
              </w:r>
            </w:del>
          </w:p>
          <w:p w14:paraId="55807571" w14:textId="03785592" w:rsidR="00E77436" w:rsidRPr="00AC29D2" w:rsidDel="00203948" w:rsidRDefault="00E77436">
            <w:pPr>
              <w:widowControl w:val="0"/>
              <w:tabs>
                <w:tab w:val="left" w:pos="9000"/>
              </w:tabs>
              <w:autoSpaceDE w:val="0"/>
              <w:autoSpaceDN w:val="0"/>
              <w:adjustRightInd w:val="0"/>
              <w:spacing w:line="240" w:lineRule="auto"/>
              <w:ind w:firstLine="0"/>
              <w:jc w:val="center"/>
              <w:rPr>
                <w:del w:id="5049" w:author="Admin" w:date="2023-04-27T13:57:00Z"/>
                <w:rFonts w:eastAsia="Microsoft Sans Serif"/>
                <w:smallCaps/>
                <w:sz w:val="20"/>
                <w:szCs w:val="20"/>
                <w:lang w:val="en-US" w:eastAsia="en-US"/>
              </w:rPr>
              <w:pPrChange w:id="5050" w:author="Admin" w:date="2023-04-27T12:14:00Z">
                <w:pPr>
                  <w:widowControl w:val="0"/>
                  <w:autoSpaceDE w:val="0"/>
                  <w:autoSpaceDN w:val="0"/>
                  <w:spacing w:before="1" w:line="240" w:lineRule="auto"/>
                  <w:ind w:left="109" w:right="84" w:firstLine="0"/>
                </w:pPr>
              </w:pPrChange>
            </w:pPr>
            <w:del w:id="5051" w:author="Admin" w:date="2023-04-27T13:57:00Z">
              <w:r w:rsidRPr="00AC29D2" w:rsidDel="00203948">
                <w:rPr>
                  <w:rFonts w:eastAsia="Microsoft Sans Serif"/>
                  <w:smallCaps/>
                  <w:sz w:val="20"/>
                  <w:szCs w:val="20"/>
                  <w:lang w:val="en-US" w:eastAsia="en-US"/>
                </w:rPr>
                <w:delText xml:space="preserve">  Shri A. P. Srivastava (Alternate)</w:delText>
              </w:r>
            </w:del>
          </w:p>
          <w:p w14:paraId="3C265E92" w14:textId="3A77634F" w:rsidR="00E77436" w:rsidRPr="00AC29D2" w:rsidDel="00203948" w:rsidRDefault="00E77436">
            <w:pPr>
              <w:widowControl w:val="0"/>
              <w:tabs>
                <w:tab w:val="left" w:pos="9000"/>
              </w:tabs>
              <w:autoSpaceDE w:val="0"/>
              <w:autoSpaceDN w:val="0"/>
              <w:adjustRightInd w:val="0"/>
              <w:spacing w:line="240" w:lineRule="auto"/>
              <w:ind w:firstLine="0"/>
              <w:jc w:val="center"/>
              <w:rPr>
                <w:del w:id="5052" w:author="Admin" w:date="2023-04-27T13:57:00Z"/>
                <w:rFonts w:eastAsia="Microsoft Sans Serif"/>
                <w:smallCaps/>
                <w:sz w:val="20"/>
                <w:szCs w:val="20"/>
                <w:lang w:val="en-US" w:eastAsia="en-US"/>
              </w:rPr>
              <w:pPrChange w:id="5053" w:author="Admin" w:date="2023-04-27T12:14:00Z">
                <w:pPr>
                  <w:widowControl w:val="0"/>
                  <w:autoSpaceDE w:val="0"/>
                  <w:autoSpaceDN w:val="0"/>
                  <w:spacing w:before="1" w:line="240" w:lineRule="auto"/>
                  <w:ind w:left="109" w:right="84" w:firstLine="0"/>
                </w:pPr>
              </w:pPrChange>
            </w:pPr>
          </w:p>
        </w:tc>
      </w:tr>
      <w:tr w:rsidR="00E77436" w:rsidRPr="00AC29D2" w:rsidDel="00203948" w14:paraId="6D6CAA24" w14:textId="292248CB" w:rsidTr="00203948">
        <w:trPr>
          <w:divId w:val="1901357446"/>
          <w:trHeight w:val="440"/>
          <w:jc w:val="center"/>
          <w:del w:id="5054" w:author="Admin" w:date="2023-04-27T13:57:00Z"/>
          <w:trPrChange w:id="5055" w:author="Admin" w:date="2023-04-27T13:56:00Z">
            <w:trPr>
              <w:divId w:val="1901357446"/>
              <w:trHeight w:val="440"/>
              <w:jc w:val="center"/>
            </w:trPr>
          </w:trPrChange>
        </w:trPr>
        <w:tc>
          <w:tcPr>
            <w:tcW w:w="4230" w:type="dxa"/>
            <w:tcPrChange w:id="5056" w:author="Admin" w:date="2023-04-27T13:56:00Z">
              <w:tcPr>
                <w:tcW w:w="4125" w:type="dxa"/>
              </w:tcPr>
            </w:tcPrChange>
          </w:tcPr>
          <w:p w14:paraId="4D780EB6" w14:textId="38AD85E8" w:rsidR="00E77436" w:rsidRPr="00AC29D2" w:rsidDel="00203948" w:rsidRDefault="00E77436">
            <w:pPr>
              <w:widowControl w:val="0"/>
              <w:tabs>
                <w:tab w:val="left" w:pos="9000"/>
              </w:tabs>
              <w:autoSpaceDE w:val="0"/>
              <w:autoSpaceDN w:val="0"/>
              <w:adjustRightInd w:val="0"/>
              <w:spacing w:line="240" w:lineRule="auto"/>
              <w:ind w:firstLine="0"/>
              <w:jc w:val="center"/>
              <w:rPr>
                <w:del w:id="5057" w:author="Admin" w:date="2023-04-27T13:57:00Z"/>
                <w:rFonts w:eastAsia="Microsoft Sans Serif"/>
                <w:sz w:val="20"/>
                <w:szCs w:val="20"/>
                <w:lang w:val="en-US" w:eastAsia="en-US"/>
              </w:rPr>
              <w:pPrChange w:id="5058" w:author="Admin" w:date="2023-04-27T12:14:00Z">
                <w:pPr>
                  <w:widowControl w:val="0"/>
                  <w:autoSpaceDE w:val="0"/>
                  <w:autoSpaceDN w:val="0"/>
                  <w:spacing w:before="8" w:line="242" w:lineRule="auto"/>
                  <w:ind w:left="109" w:right="204" w:firstLine="0"/>
                </w:pPr>
              </w:pPrChange>
            </w:pPr>
            <w:del w:id="5059" w:author="Admin" w:date="2023-04-27T13:57:00Z">
              <w:r w:rsidRPr="00AC29D2" w:rsidDel="00203948">
                <w:rPr>
                  <w:rFonts w:eastAsia="Microsoft Sans Serif"/>
                  <w:sz w:val="20"/>
                  <w:szCs w:val="20"/>
                  <w:lang w:val="en-US" w:eastAsia="en-US"/>
                </w:rPr>
                <w:delText>Nuclear Power Corporation India Limited, Mumbai</w:delText>
              </w:r>
            </w:del>
          </w:p>
          <w:p w14:paraId="11D94505" w14:textId="73F6ECCB" w:rsidR="00E77436" w:rsidRPr="00AC29D2" w:rsidDel="00203948" w:rsidRDefault="00E77436">
            <w:pPr>
              <w:widowControl w:val="0"/>
              <w:tabs>
                <w:tab w:val="left" w:pos="9000"/>
              </w:tabs>
              <w:autoSpaceDE w:val="0"/>
              <w:autoSpaceDN w:val="0"/>
              <w:adjustRightInd w:val="0"/>
              <w:spacing w:line="240" w:lineRule="auto"/>
              <w:ind w:firstLine="0"/>
              <w:jc w:val="center"/>
              <w:rPr>
                <w:del w:id="5060" w:author="Admin" w:date="2023-04-27T13:57:00Z"/>
                <w:rFonts w:eastAsia="Microsoft Sans Serif"/>
                <w:sz w:val="20"/>
                <w:szCs w:val="20"/>
                <w:lang w:val="en-US" w:eastAsia="en-US"/>
              </w:rPr>
              <w:pPrChange w:id="5061" w:author="Admin" w:date="2023-04-27T12:14:00Z">
                <w:pPr>
                  <w:widowControl w:val="0"/>
                  <w:autoSpaceDE w:val="0"/>
                  <w:autoSpaceDN w:val="0"/>
                  <w:spacing w:before="8" w:line="242" w:lineRule="auto"/>
                  <w:ind w:left="109" w:right="204" w:firstLine="0"/>
                </w:pPr>
              </w:pPrChange>
            </w:pPr>
          </w:p>
        </w:tc>
        <w:tc>
          <w:tcPr>
            <w:tcW w:w="4399" w:type="dxa"/>
            <w:tcPrChange w:id="5062" w:author="Admin" w:date="2023-04-27T13:56:00Z">
              <w:tcPr>
                <w:tcW w:w="5494" w:type="dxa"/>
              </w:tcPr>
            </w:tcPrChange>
          </w:tcPr>
          <w:p w14:paraId="57398FAE" w14:textId="62E72DF1" w:rsidR="00E77436" w:rsidRPr="00AC29D2" w:rsidDel="00203948" w:rsidRDefault="00E77436">
            <w:pPr>
              <w:widowControl w:val="0"/>
              <w:tabs>
                <w:tab w:val="left" w:pos="9000"/>
              </w:tabs>
              <w:autoSpaceDE w:val="0"/>
              <w:autoSpaceDN w:val="0"/>
              <w:adjustRightInd w:val="0"/>
              <w:spacing w:line="240" w:lineRule="auto"/>
              <w:ind w:firstLine="0"/>
              <w:jc w:val="center"/>
              <w:rPr>
                <w:del w:id="5063" w:author="Admin" w:date="2023-04-27T13:57:00Z"/>
                <w:rFonts w:eastAsia="Microsoft Sans Serif"/>
                <w:smallCaps/>
                <w:sz w:val="20"/>
                <w:szCs w:val="20"/>
                <w:lang w:val="en-US" w:eastAsia="en-US"/>
              </w:rPr>
              <w:pPrChange w:id="5064" w:author="Admin" w:date="2023-04-27T12:14:00Z">
                <w:pPr>
                  <w:widowControl w:val="0"/>
                  <w:autoSpaceDE w:val="0"/>
                  <w:autoSpaceDN w:val="0"/>
                  <w:spacing w:before="1" w:line="240" w:lineRule="auto"/>
                  <w:ind w:left="109" w:right="84" w:firstLine="0"/>
                </w:pPr>
              </w:pPrChange>
            </w:pPr>
            <w:del w:id="5065" w:author="Admin" w:date="2023-04-27T13:57:00Z">
              <w:r w:rsidRPr="00AC29D2" w:rsidDel="00203948">
                <w:rPr>
                  <w:rFonts w:eastAsia="Microsoft Sans Serif"/>
                  <w:smallCaps/>
                  <w:sz w:val="20"/>
                  <w:szCs w:val="20"/>
                  <w:lang w:val="en-US" w:eastAsia="en-US"/>
                </w:rPr>
                <w:delText>Shri Y. T. Praveenchandra</w:delText>
              </w:r>
            </w:del>
          </w:p>
          <w:p w14:paraId="5649EF42" w14:textId="59DA5CAD" w:rsidR="00E77436" w:rsidRPr="00AC29D2" w:rsidDel="00203948" w:rsidRDefault="00E77436">
            <w:pPr>
              <w:widowControl w:val="0"/>
              <w:tabs>
                <w:tab w:val="left" w:pos="9000"/>
              </w:tabs>
              <w:autoSpaceDE w:val="0"/>
              <w:autoSpaceDN w:val="0"/>
              <w:adjustRightInd w:val="0"/>
              <w:spacing w:line="240" w:lineRule="auto"/>
              <w:ind w:firstLine="0"/>
              <w:jc w:val="center"/>
              <w:rPr>
                <w:del w:id="5066" w:author="Admin" w:date="2023-04-27T13:57:00Z"/>
                <w:rFonts w:eastAsia="Microsoft Sans Serif"/>
                <w:smallCaps/>
                <w:sz w:val="20"/>
                <w:szCs w:val="20"/>
                <w:lang w:val="en-US" w:eastAsia="en-US"/>
              </w:rPr>
              <w:pPrChange w:id="5067" w:author="Admin" w:date="2023-04-27T12:14:00Z">
                <w:pPr>
                  <w:widowControl w:val="0"/>
                  <w:autoSpaceDE w:val="0"/>
                  <w:autoSpaceDN w:val="0"/>
                  <w:spacing w:before="1" w:line="240" w:lineRule="auto"/>
                  <w:ind w:left="109" w:right="84" w:firstLine="0"/>
                </w:pPr>
              </w:pPrChange>
            </w:pPr>
            <w:del w:id="5068" w:author="Admin" w:date="2023-04-27T13:57:00Z">
              <w:r w:rsidRPr="00AC29D2" w:rsidDel="00203948">
                <w:rPr>
                  <w:rFonts w:eastAsia="Microsoft Sans Serif"/>
                  <w:smallCaps/>
                  <w:sz w:val="20"/>
                  <w:szCs w:val="20"/>
                  <w:lang w:val="en-US" w:eastAsia="en-US"/>
                </w:rPr>
                <w:delText xml:space="preserve">  Shri R. N. Sarangi (Alternate)</w:delText>
              </w:r>
            </w:del>
          </w:p>
        </w:tc>
      </w:tr>
      <w:tr w:rsidR="00E77436" w:rsidRPr="00AC29D2" w:rsidDel="00203948" w14:paraId="699042C2" w14:textId="20B53B58" w:rsidTr="00203948">
        <w:trPr>
          <w:divId w:val="1901357446"/>
          <w:trHeight w:val="440"/>
          <w:jc w:val="center"/>
          <w:del w:id="5069" w:author="Admin" w:date="2023-04-27T13:57:00Z"/>
          <w:trPrChange w:id="5070" w:author="Admin" w:date="2023-04-27T13:56:00Z">
            <w:trPr>
              <w:divId w:val="1901357446"/>
              <w:trHeight w:val="440"/>
              <w:jc w:val="center"/>
            </w:trPr>
          </w:trPrChange>
        </w:trPr>
        <w:tc>
          <w:tcPr>
            <w:tcW w:w="4230" w:type="dxa"/>
            <w:tcPrChange w:id="5071" w:author="Admin" w:date="2023-04-27T13:56:00Z">
              <w:tcPr>
                <w:tcW w:w="4125" w:type="dxa"/>
              </w:tcPr>
            </w:tcPrChange>
          </w:tcPr>
          <w:p w14:paraId="7CC807E2" w14:textId="234F5576" w:rsidR="00E77436" w:rsidRPr="00AC29D2" w:rsidDel="00203948" w:rsidRDefault="00E77436">
            <w:pPr>
              <w:widowControl w:val="0"/>
              <w:tabs>
                <w:tab w:val="left" w:pos="9000"/>
              </w:tabs>
              <w:autoSpaceDE w:val="0"/>
              <w:autoSpaceDN w:val="0"/>
              <w:adjustRightInd w:val="0"/>
              <w:spacing w:line="240" w:lineRule="auto"/>
              <w:ind w:firstLine="0"/>
              <w:jc w:val="center"/>
              <w:rPr>
                <w:del w:id="5072" w:author="Admin" w:date="2023-04-27T13:57:00Z"/>
                <w:rFonts w:eastAsia="Microsoft Sans Serif"/>
                <w:sz w:val="20"/>
                <w:szCs w:val="20"/>
                <w:lang w:val="en-US" w:eastAsia="en-US"/>
              </w:rPr>
              <w:pPrChange w:id="5073" w:author="Admin" w:date="2023-04-27T12:14:00Z">
                <w:pPr>
                  <w:widowControl w:val="0"/>
                  <w:autoSpaceDE w:val="0"/>
                  <w:autoSpaceDN w:val="0"/>
                  <w:spacing w:before="8" w:line="242" w:lineRule="auto"/>
                  <w:ind w:left="109" w:right="204" w:firstLine="0"/>
                </w:pPr>
              </w:pPrChange>
            </w:pPr>
            <w:del w:id="5074" w:author="Admin" w:date="2023-04-27T13:57:00Z">
              <w:r w:rsidRPr="00AC29D2" w:rsidDel="00203948">
                <w:rPr>
                  <w:rFonts w:eastAsia="Microsoft Sans Serif"/>
                  <w:sz w:val="20"/>
                  <w:szCs w:val="20"/>
                  <w:lang w:val="en-US" w:eastAsia="en-US"/>
                </w:rPr>
                <w:delText>*Outokumpu India Pvt Ltd, New Delhi</w:delText>
              </w:r>
            </w:del>
          </w:p>
        </w:tc>
        <w:tc>
          <w:tcPr>
            <w:tcW w:w="4399" w:type="dxa"/>
            <w:tcPrChange w:id="5075" w:author="Admin" w:date="2023-04-27T13:56:00Z">
              <w:tcPr>
                <w:tcW w:w="5494" w:type="dxa"/>
              </w:tcPr>
            </w:tcPrChange>
          </w:tcPr>
          <w:p w14:paraId="20E35D05" w14:textId="358E4ECF" w:rsidR="00E77436" w:rsidRPr="00AC29D2" w:rsidDel="00203948" w:rsidRDefault="00E77436">
            <w:pPr>
              <w:widowControl w:val="0"/>
              <w:tabs>
                <w:tab w:val="left" w:pos="9000"/>
              </w:tabs>
              <w:autoSpaceDE w:val="0"/>
              <w:autoSpaceDN w:val="0"/>
              <w:adjustRightInd w:val="0"/>
              <w:spacing w:line="240" w:lineRule="auto"/>
              <w:ind w:firstLine="0"/>
              <w:jc w:val="center"/>
              <w:rPr>
                <w:del w:id="5076" w:author="Admin" w:date="2023-04-27T13:57:00Z"/>
                <w:rFonts w:eastAsia="Microsoft Sans Serif"/>
                <w:smallCaps/>
                <w:sz w:val="20"/>
                <w:szCs w:val="20"/>
                <w:lang w:val="en-US" w:eastAsia="en-US"/>
              </w:rPr>
              <w:pPrChange w:id="5077" w:author="Admin" w:date="2023-04-27T12:14:00Z">
                <w:pPr>
                  <w:widowControl w:val="0"/>
                  <w:autoSpaceDE w:val="0"/>
                  <w:autoSpaceDN w:val="0"/>
                  <w:spacing w:before="1" w:line="240" w:lineRule="auto"/>
                  <w:ind w:left="109" w:right="84" w:firstLine="0"/>
                </w:pPr>
              </w:pPrChange>
            </w:pPr>
            <w:del w:id="5078" w:author="Admin" w:date="2023-04-27T13:57:00Z">
              <w:r w:rsidRPr="00AC29D2" w:rsidDel="00203948">
                <w:rPr>
                  <w:rFonts w:eastAsia="Microsoft Sans Serif"/>
                  <w:smallCaps/>
                  <w:sz w:val="20"/>
                  <w:szCs w:val="20"/>
                  <w:lang w:val="en-US" w:eastAsia="en-US"/>
                </w:rPr>
                <w:delText>Shri Yatinder Pal Singh Suri</w:delText>
              </w:r>
            </w:del>
          </w:p>
          <w:p w14:paraId="4D743C4B" w14:textId="2F7224DB" w:rsidR="00E77436" w:rsidRPr="00AC29D2" w:rsidDel="00203948" w:rsidRDefault="00E77436">
            <w:pPr>
              <w:widowControl w:val="0"/>
              <w:tabs>
                <w:tab w:val="left" w:pos="9000"/>
              </w:tabs>
              <w:autoSpaceDE w:val="0"/>
              <w:autoSpaceDN w:val="0"/>
              <w:adjustRightInd w:val="0"/>
              <w:spacing w:line="240" w:lineRule="auto"/>
              <w:ind w:firstLine="0"/>
              <w:jc w:val="center"/>
              <w:rPr>
                <w:del w:id="5079" w:author="Admin" w:date="2023-04-27T13:57:00Z"/>
                <w:rFonts w:eastAsia="Microsoft Sans Serif"/>
                <w:smallCaps/>
                <w:sz w:val="20"/>
                <w:szCs w:val="20"/>
                <w:lang w:val="en-US" w:eastAsia="en-US"/>
              </w:rPr>
              <w:pPrChange w:id="5080" w:author="Admin" w:date="2023-04-27T12:14:00Z">
                <w:pPr>
                  <w:widowControl w:val="0"/>
                  <w:autoSpaceDE w:val="0"/>
                  <w:autoSpaceDN w:val="0"/>
                  <w:spacing w:before="1" w:line="240" w:lineRule="auto"/>
                  <w:ind w:left="109" w:right="84" w:firstLine="0"/>
                </w:pPr>
              </w:pPrChange>
            </w:pPr>
            <w:del w:id="5081" w:author="Admin" w:date="2023-04-27T13:57:00Z">
              <w:r w:rsidRPr="00AC29D2" w:rsidDel="00203948">
                <w:rPr>
                  <w:rFonts w:eastAsia="Microsoft Sans Serif"/>
                  <w:smallCaps/>
                  <w:sz w:val="20"/>
                  <w:szCs w:val="20"/>
                  <w:lang w:val="en-US" w:eastAsia="en-US"/>
                </w:rPr>
                <w:delText xml:space="preserve">  Shri Purushothama Reddy (Alternate)</w:delText>
              </w:r>
            </w:del>
          </w:p>
          <w:p w14:paraId="7F39DAEA" w14:textId="48FCAE3D" w:rsidR="00E77436" w:rsidRPr="00AC29D2" w:rsidDel="00203948" w:rsidRDefault="00E77436">
            <w:pPr>
              <w:widowControl w:val="0"/>
              <w:tabs>
                <w:tab w:val="left" w:pos="9000"/>
              </w:tabs>
              <w:autoSpaceDE w:val="0"/>
              <w:autoSpaceDN w:val="0"/>
              <w:adjustRightInd w:val="0"/>
              <w:spacing w:line="240" w:lineRule="auto"/>
              <w:ind w:firstLine="0"/>
              <w:jc w:val="center"/>
              <w:rPr>
                <w:del w:id="5082" w:author="Admin" w:date="2023-04-27T13:57:00Z"/>
                <w:rFonts w:eastAsia="Microsoft Sans Serif"/>
                <w:smallCaps/>
                <w:sz w:val="20"/>
                <w:szCs w:val="20"/>
                <w:lang w:val="en-US" w:eastAsia="en-US"/>
              </w:rPr>
              <w:pPrChange w:id="5083" w:author="Admin" w:date="2023-04-27T12:14:00Z">
                <w:pPr>
                  <w:widowControl w:val="0"/>
                  <w:autoSpaceDE w:val="0"/>
                  <w:autoSpaceDN w:val="0"/>
                  <w:spacing w:before="1" w:line="240" w:lineRule="auto"/>
                  <w:ind w:left="109" w:right="84" w:firstLine="0"/>
                </w:pPr>
              </w:pPrChange>
            </w:pPr>
          </w:p>
        </w:tc>
      </w:tr>
      <w:tr w:rsidR="00E77436" w:rsidRPr="00AC29D2" w:rsidDel="00203948" w14:paraId="42351BED" w14:textId="39B6AB62" w:rsidTr="00203948">
        <w:trPr>
          <w:divId w:val="1901357446"/>
          <w:trHeight w:val="440"/>
          <w:jc w:val="center"/>
          <w:del w:id="5084" w:author="Admin" w:date="2023-04-27T13:57:00Z"/>
          <w:trPrChange w:id="5085" w:author="Admin" w:date="2023-04-27T13:56:00Z">
            <w:trPr>
              <w:divId w:val="1901357446"/>
              <w:trHeight w:val="440"/>
              <w:jc w:val="center"/>
            </w:trPr>
          </w:trPrChange>
        </w:trPr>
        <w:tc>
          <w:tcPr>
            <w:tcW w:w="4230" w:type="dxa"/>
            <w:tcPrChange w:id="5086" w:author="Admin" w:date="2023-04-27T13:56:00Z">
              <w:tcPr>
                <w:tcW w:w="4125" w:type="dxa"/>
              </w:tcPr>
            </w:tcPrChange>
          </w:tcPr>
          <w:p w14:paraId="5E5E0123" w14:textId="63B268FF" w:rsidR="00E77436" w:rsidRPr="00AC29D2" w:rsidDel="00203948" w:rsidRDefault="00E77436">
            <w:pPr>
              <w:widowControl w:val="0"/>
              <w:tabs>
                <w:tab w:val="left" w:pos="9000"/>
              </w:tabs>
              <w:autoSpaceDE w:val="0"/>
              <w:autoSpaceDN w:val="0"/>
              <w:adjustRightInd w:val="0"/>
              <w:spacing w:line="240" w:lineRule="auto"/>
              <w:ind w:firstLine="0"/>
              <w:jc w:val="center"/>
              <w:rPr>
                <w:del w:id="5087" w:author="Admin" w:date="2023-04-27T13:57:00Z"/>
                <w:rFonts w:eastAsia="Microsoft Sans Serif"/>
                <w:sz w:val="20"/>
                <w:szCs w:val="20"/>
                <w:lang w:val="en-US" w:eastAsia="en-US"/>
              </w:rPr>
              <w:pPrChange w:id="5088" w:author="Admin" w:date="2023-04-27T12:14:00Z">
                <w:pPr>
                  <w:widowControl w:val="0"/>
                  <w:autoSpaceDE w:val="0"/>
                  <w:autoSpaceDN w:val="0"/>
                  <w:spacing w:before="8" w:line="242" w:lineRule="auto"/>
                  <w:ind w:left="109" w:right="204" w:firstLine="0"/>
                </w:pPr>
              </w:pPrChange>
            </w:pPr>
            <w:del w:id="5089" w:author="Admin" w:date="2023-04-27T13:57:00Z">
              <w:r w:rsidRPr="00AC29D2" w:rsidDel="00203948">
                <w:rPr>
                  <w:rFonts w:eastAsia="Microsoft Sans Serif"/>
                  <w:sz w:val="20"/>
                  <w:szCs w:val="20"/>
                  <w:lang w:val="en-US" w:eastAsia="en-US"/>
                </w:rPr>
                <w:delText>P.S.L. Limited, Mumbai</w:delText>
              </w:r>
            </w:del>
          </w:p>
        </w:tc>
        <w:tc>
          <w:tcPr>
            <w:tcW w:w="4399" w:type="dxa"/>
            <w:tcPrChange w:id="5090" w:author="Admin" w:date="2023-04-27T13:56:00Z">
              <w:tcPr>
                <w:tcW w:w="5494" w:type="dxa"/>
              </w:tcPr>
            </w:tcPrChange>
          </w:tcPr>
          <w:p w14:paraId="575E94CC" w14:textId="4E72EA29" w:rsidR="00E77436" w:rsidRPr="00AC29D2" w:rsidDel="00203948" w:rsidRDefault="00E77436">
            <w:pPr>
              <w:widowControl w:val="0"/>
              <w:tabs>
                <w:tab w:val="left" w:pos="9000"/>
              </w:tabs>
              <w:autoSpaceDE w:val="0"/>
              <w:autoSpaceDN w:val="0"/>
              <w:adjustRightInd w:val="0"/>
              <w:spacing w:line="240" w:lineRule="auto"/>
              <w:ind w:firstLine="0"/>
              <w:jc w:val="center"/>
              <w:rPr>
                <w:del w:id="5091" w:author="Admin" w:date="2023-04-27T13:57:00Z"/>
                <w:rFonts w:eastAsia="Microsoft Sans Serif"/>
                <w:smallCaps/>
                <w:sz w:val="20"/>
                <w:szCs w:val="20"/>
                <w:lang w:val="en-US" w:eastAsia="en-US"/>
              </w:rPr>
              <w:pPrChange w:id="5092" w:author="Admin" w:date="2023-04-27T12:14:00Z">
                <w:pPr>
                  <w:widowControl w:val="0"/>
                  <w:autoSpaceDE w:val="0"/>
                  <w:autoSpaceDN w:val="0"/>
                  <w:spacing w:before="1" w:line="240" w:lineRule="auto"/>
                  <w:ind w:left="109" w:right="84" w:firstLine="0"/>
                </w:pPr>
              </w:pPrChange>
            </w:pPr>
            <w:del w:id="5093" w:author="Admin" w:date="2023-04-27T13:57:00Z">
              <w:r w:rsidRPr="00AC29D2" w:rsidDel="00203948">
                <w:rPr>
                  <w:rFonts w:eastAsia="Microsoft Sans Serif"/>
                  <w:smallCaps/>
                  <w:sz w:val="20"/>
                  <w:szCs w:val="20"/>
                  <w:lang w:val="en-US" w:eastAsia="en-US"/>
                </w:rPr>
                <w:delText>Shri R. Radhakrishnan</w:delText>
              </w:r>
            </w:del>
          </w:p>
          <w:p w14:paraId="627F4454" w14:textId="45C234DC" w:rsidR="00E77436" w:rsidRPr="00AC29D2" w:rsidDel="00203948" w:rsidRDefault="00E77436">
            <w:pPr>
              <w:widowControl w:val="0"/>
              <w:tabs>
                <w:tab w:val="left" w:pos="9000"/>
              </w:tabs>
              <w:autoSpaceDE w:val="0"/>
              <w:autoSpaceDN w:val="0"/>
              <w:adjustRightInd w:val="0"/>
              <w:spacing w:line="240" w:lineRule="auto"/>
              <w:ind w:firstLine="0"/>
              <w:jc w:val="center"/>
              <w:rPr>
                <w:del w:id="5094" w:author="Admin" w:date="2023-04-27T13:57:00Z"/>
                <w:rFonts w:eastAsia="Microsoft Sans Serif"/>
                <w:smallCaps/>
                <w:sz w:val="20"/>
                <w:szCs w:val="20"/>
                <w:lang w:val="en-US" w:eastAsia="en-US"/>
              </w:rPr>
              <w:pPrChange w:id="5095" w:author="Admin" w:date="2023-04-27T12:14:00Z">
                <w:pPr>
                  <w:widowControl w:val="0"/>
                  <w:autoSpaceDE w:val="0"/>
                  <w:autoSpaceDN w:val="0"/>
                  <w:spacing w:before="1" w:line="240" w:lineRule="auto"/>
                  <w:ind w:left="109" w:right="84" w:firstLine="0"/>
                </w:pPr>
              </w:pPrChange>
            </w:pPr>
            <w:del w:id="5096" w:author="Admin" w:date="2023-04-27T13:57:00Z">
              <w:r w:rsidRPr="00AC29D2" w:rsidDel="00203948">
                <w:rPr>
                  <w:rFonts w:eastAsia="Microsoft Sans Serif"/>
                  <w:smallCaps/>
                  <w:sz w:val="20"/>
                  <w:szCs w:val="20"/>
                  <w:lang w:val="en-US" w:eastAsia="en-US"/>
                </w:rPr>
                <w:delText xml:space="preserve">  Shri Ramnath Bhat (Alternate)</w:delText>
              </w:r>
            </w:del>
          </w:p>
          <w:p w14:paraId="476D2BC6" w14:textId="4672B5D6" w:rsidR="00E77436" w:rsidRPr="00AC29D2" w:rsidDel="00203948" w:rsidRDefault="00E77436">
            <w:pPr>
              <w:widowControl w:val="0"/>
              <w:tabs>
                <w:tab w:val="left" w:pos="9000"/>
              </w:tabs>
              <w:autoSpaceDE w:val="0"/>
              <w:autoSpaceDN w:val="0"/>
              <w:adjustRightInd w:val="0"/>
              <w:spacing w:line="240" w:lineRule="auto"/>
              <w:ind w:firstLine="0"/>
              <w:jc w:val="center"/>
              <w:rPr>
                <w:del w:id="5097" w:author="Admin" w:date="2023-04-27T13:57:00Z"/>
                <w:rFonts w:eastAsia="Microsoft Sans Serif"/>
                <w:smallCaps/>
                <w:sz w:val="20"/>
                <w:szCs w:val="20"/>
                <w:lang w:val="en-US" w:eastAsia="en-US"/>
              </w:rPr>
              <w:pPrChange w:id="5098" w:author="Admin" w:date="2023-04-27T12:14:00Z">
                <w:pPr>
                  <w:widowControl w:val="0"/>
                  <w:autoSpaceDE w:val="0"/>
                  <w:autoSpaceDN w:val="0"/>
                  <w:spacing w:before="1" w:line="240" w:lineRule="auto"/>
                  <w:ind w:left="109" w:right="84" w:firstLine="0"/>
                </w:pPr>
              </w:pPrChange>
            </w:pPr>
          </w:p>
        </w:tc>
      </w:tr>
      <w:tr w:rsidR="00E77436" w:rsidRPr="00AC29D2" w:rsidDel="00203948" w14:paraId="5352DFED" w14:textId="0E18F872" w:rsidTr="00203948">
        <w:trPr>
          <w:divId w:val="1901357446"/>
          <w:trHeight w:val="440"/>
          <w:jc w:val="center"/>
          <w:del w:id="5099" w:author="Admin" w:date="2023-04-27T13:57:00Z"/>
          <w:trPrChange w:id="5100" w:author="Admin" w:date="2023-04-27T13:56:00Z">
            <w:trPr>
              <w:divId w:val="1901357446"/>
              <w:trHeight w:val="440"/>
              <w:jc w:val="center"/>
            </w:trPr>
          </w:trPrChange>
        </w:trPr>
        <w:tc>
          <w:tcPr>
            <w:tcW w:w="4230" w:type="dxa"/>
            <w:tcPrChange w:id="5101" w:author="Admin" w:date="2023-04-27T13:56:00Z">
              <w:tcPr>
                <w:tcW w:w="4125" w:type="dxa"/>
              </w:tcPr>
            </w:tcPrChange>
          </w:tcPr>
          <w:p w14:paraId="0A7D3A81" w14:textId="2FD9A3DF" w:rsidR="00E77436" w:rsidRPr="00AC29D2" w:rsidDel="00203948" w:rsidRDefault="00E77436">
            <w:pPr>
              <w:widowControl w:val="0"/>
              <w:tabs>
                <w:tab w:val="left" w:pos="9000"/>
              </w:tabs>
              <w:autoSpaceDE w:val="0"/>
              <w:autoSpaceDN w:val="0"/>
              <w:adjustRightInd w:val="0"/>
              <w:spacing w:line="240" w:lineRule="auto"/>
              <w:ind w:firstLine="0"/>
              <w:jc w:val="center"/>
              <w:rPr>
                <w:del w:id="5102" w:author="Admin" w:date="2023-04-27T13:57:00Z"/>
                <w:rFonts w:eastAsia="Microsoft Sans Serif"/>
                <w:sz w:val="20"/>
                <w:szCs w:val="20"/>
                <w:lang w:val="en-US" w:eastAsia="en-US"/>
              </w:rPr>
              <w:pPrChange w:id="5103" w:author="Admin" w:date="2023-04-27T12:14:00Z">
                <w:pPr>
                  <w:widowControl w:val="0"/>
                  <w:autoSpaceDE w:val="0"/>
                  <w:autoSpaceDN w:val="0"/>
                  <w:spacing w:before="8" w:line="242" w:lineRule="auto"/>
                  <w:ind w:left="109" w:right="204" w:firstLine="0"/>
                </w:pPr>
              </w:pPrChange>
            </w:pPr>
            <w:del w:id="5104" w:author="Admin" w:date="2023-04-27T13:57:00Z">
              <w:r w:rsidRPr="00AC29D2" w:rsidDel="00203948">
                <w:rPr>
                  <w:rFonts w:eastAsia="Microsoft Sans Serif"/>
                  <w:sz w:val="20"/>
                  <w:szCs w:val="20"/>
                  <w:lang w:val="en-US" w:eastAsia="en-US"/>
                </w:rPr>
                <w:delText>Rashtriya Ispat Nigam Ltd, Visakhapatnam</w:delText>
              </w:r>
            </w:del>
          </w:p>
        </w:tc>
        <w:tc>
          <w:tcPr>
            <w:tcW w:w="4399" w:type="dxa"/>
            <w:tcPrChange w:id="5105" w:author="Admin" w:date="2023-04-27T13:56:00Z">
              <w:tcPr>
                <w:tcW w:w="5494" w:type="dxa"/>
              </w:tcPr>
            </w:tcPrChange>
          </w:tcPr>
          <w:p w14:paraId="013A0D75" w14:textId="4B70709C" w:rsidR="00E77436" w:rsidRPr="00AC29D2" w:rsidDel="00203948" w:rsidRDefault="00E77436">
            <w:pPr>
              <w:widowControl w:val="0"/>
              <w:tabs>
                <w:tab w:val="left" w:pos="9000"/>
              </w:tabs>
              <w:autoSpaceDE w:val="0"/>
              <w:autoSpaceDN w:val="0"/>
              <w:adjustRightInd w:val="0"/>
              <w:spacing w:line="240" w:lineRule="auto"/>
              <w:ind w:firstLine="0"/>
              <w:jc w:val="center"/>
              <w:rPr>
                <w:del w:id="5106" w:author="Admin" w:date="2023-04-27T13:57:00Z"/>
                <w:rFonts w:eastAsia="Microsoft Sans Serif"/>
                <w:smallCaps/>
                <w:sz w:val="20"/>
                <w:szCs w:val="20"/>
                <w:lang w:val="en-US" w:eastAsia="en-US"/>
              </w:rPr>
              <w:pPrChange w:id="5107" w:author="Admin" w:date="2023-04-27T12:14:00Z">
                <w:pPr>
                  <w:widowControl w:val="0"/>
                  <w:autoSpaceDE w:val="0"/>
                  <w:autoSpaceDN w:val="0"/>
                  <w:spacing w:before="1" w:line="240" w:lineRule="auto"/>
                  <w:ind w:left="109" w:right="84" w:firstLine="0"/>
                </w:pPr>
              </w:pPrChange>
            </w:pPr>
            <w:del w:id="5108" w:author="Admin" w:date="2023-04-27T13:57:00Z">
              <w:r w:rsidRPr="00AC29D2" w:rsidDel="00203948">
                <w:rPr>
                  <w:rFonts w:eastAsia="Microsoft Sans Serif"/>
                  <w:smallCaps/>
                  <w:sz w:val="20"/>
                  <w:szCs w:val="20"/>
                  <w:lang w:val="en-US" w:eastAsia="en-US"/>
                </w:rPr>
                <w:delText xml:space="preserve">Shri C. H. Srinivasa Rao                                    </w:delText>
              </w:r>
            </w:del>
          </w:p>
          <w:p w14:paraId="2B22E386" w14:textId="339CFF44" w:rsidR="00E77436" w:rsidRPr="00AC29D2" w:rsidDel="00203948" w:rsidRDefault="00E77436">
            <w:pPr>
              <w:widowControl w:val="0"/>
              <w:tabs>
                <w:tab w:val="left" w:pos="9000"/>
              </w:tabs>
              <w:autoSpaceDE w:val="0"/>
              <w:autoSpaceDN w:val="0"/>
              <w:adjustRightInd w:val="0"/>
              <w:spacing w:line="240" w:lineRule="auto"/>
              <w:ind w:firstLine="0"/>
              <w:jc w:val="center"/>
              <w:rPr>
                <w:del w:id="5109" w:author="Admin" w:date="2023-04-27T13:57:00Z"/>
                <w:rFonts w:eastAsia="Microsoft Sans Serif"/>
                <w:smallCaps/>
                <w:sz w:val="20"/>
                <w:szCs w:val="20"/>
                <w:lang w:val="en-US" w:eastAsia="en-US"/>
              </w:rPr>
              <w:pPrChange w:id="5110" w:author="Admin" w:date="2023-04-27T12:14:00Z">
                <w:pPr>
                  <w:widowControl w:val="0"/>
                  <w:autoSpaceDE w:val="0"/>
                  <w:autoSpaceDN w:val="0"/>
                  <w:spacing w:before="1" w:line="240" w:lineRule="auto"/>
                  <w:ind w:left="109" w:right="84" w:firstLine="0"/>
                </w:pPr>
              </w:pPrChange>
            </w:pPr>
            <w:del w:id="5111" w:author="Admin" w:date="2023-04-27T13:57:00Z">
              <w:r w:rsidRPr="00AC29D2" w:rsidDel="00203948">
                <w:rPr>
                  <w:rFonts w:eastAsia="Microsoft Sans Serif"/>
                  <w:smallCaps/>
                  <w:sz w:val="20"/>
                  <w:szCs w:val="20"/>
                  <w:lang w:val="en-US" w:eastAsia="en-US"/>
                </w:rPr>
                <w:delText xml:space="preserve">  Shri G. Raja Lingam (Alternate)</w:delText>
              </w:r>
            </w:del>
          </w:p>
          <w:p w14:paraId="747F50FD" w14:textId="28F9B171" w:rsidR="00E77436" w:rsidRPr="00AC29D2" w:rsidDel="00203948" w:rsidRDefault="00E77436">
            <w:pPr>
              <w:widowControl w:val="0"/>
              <w:tabs>
                <w:tab w:val="left" w:pos="9000"/>
              </w:tabs>
              <w:autoSpaceDE w:val="0"/>
              <w:autoSpaceDN w:val="0"/>
              <w:adjustRightInd w:val="0"/>
              <w:spacing w:line="240" w:lineRule="auto"/>
              <w:ind w:firstLine="0"/>
              <w:jc w:val="center"/>
              <w:rPr>
                <w:del w:id="5112" w:author="Admin" w:date="2023-04-27T13:57:00Z"/>
                <w:rFonts w:eastAsia="Microsoft Sans Serif"/>
                <w:smallCaps/>
                <w:sz w:val="20"/>
                <w:szCs w:val="20"/>
                <w:lang w:val="en-US" w:eastAsia="en-US"/>
              </w:rPr>
              <w:pPrChange w:id="5113" w:author="Admin" w:date="2023-04-27T12:14:00Z">
                <w:pPr>
                  <w:widowControl w:val="0"/>
                  <w:autoSpaceDE w:val="0"/>
                  <w:autoSpaceDN w:val="0"/>
                  <w:spacing w:before="1" w:line="240" w:lineRule="auto"/>
                  <w:ind w:left="109" w:right="84" w:firstLine="0"/>
                </w:pPr>
              </w:pPrChange>
            </w:pPr>
          </w:p>
        </w:tc>
      </w:tr>
      <w:tr w:rsidR="00E77436" w:rsidRPr="00AC29D2" w:rsidDel="00203948" w14:paraId="6294D08C" w14:textId="7DFC2E9B" w:rsidTr="00203948">
        <w:trPr>
          <w:divId w:val="1901357446"/>
          <w:trHeight w:val="440"/>
          <w:jc w:val="center"/>
          <w:del w:id="5114" w:author="Admin" w:date="2023-04-27T13:57:00Z"/>
          <w:trPrChange w:id="5115" w:author="Admin" w:date="2023-04-27T13:56:00Z">
            <w:trPr>
              <w:divId w:val="1901357446"/>
              <w:trHeight w:val="440"/>
              <w:jc w:val="center"/>
            </w:trPr>
          </w:trPrChange>
        </w:trPr>
        <w:tc>
          <w:tcPr>
            <w:tcW w:w="4230" w:type="dxa"/>
            <w:tcPrChange w:id="5116" w:author="Admin" w:date="2023-04-27T13:56:00Z">
              <w:tcPr>
                <w:tcW w:w="4125" w:type="dxa"/>
              </w:tcPr>
            </w:tcPrChange>
          </w:tcPr>
          <w:p w14:paraId="2D655972" w14:textId="6EFFF053" w:rsidR="00E77436" w:rsidRPr="00AC29D2" w:rsidDel="00203948" w:rsidRDefault="00E77436">
            <w:pPr>
              <w:widowControl w:val="0"/>
              <w:tabs>
                <w:tab w:val="left" w:pos="9000"/>
              </w:tabs>
              <w:autoSpaceDE w:val="0"/>
              <w:autoSpaceDN w:val="0"/>
              <w:adjustRightInd w:val="0"/>
              <w:spacing w:line="240" w:lineRule="auto"/>
              <w:ind w:firstLine="0"/>
              <w:jc w:val="center"/>
              <w:rPr>
                <w:del w:id="5117" w:author="Admin" w:date="2023-04-27T13:57:00Z"/>
                <w:rFonts w:eastAsia="Microsoft Sans Serif"/>
                <w:sz w:val="20"/>
                <w:szCs w:val="20"/>
                <w:lang w:val="en-US" w:eastAsia="en-US"/>
              </w:rPr>
              <w:pPrChange w:id="5118" w:author="Admin" w:date="2023-04-27T12:14:00Z">
                <w:pPr>
                  <w:widowControl w:val="0"/>
                  <w:autoSpaceDE w:val="0"/>
                  <w:autoSpaceDN w:val="0"/>
                  <w:spacing w:before="8" w:line="242" w:lineRule="auto"/>
                  <w:ind w:left="109" w:right="204" w:firstLine="0"/>
                </w:pPr>
              </w:pPrChange>
            </w:pPr>
            <w:del w:id="5119" w:author="Admin" w:date="2023-04-27T13:57:00Z">
              <w:r w:rsidRPr="00AC29D2" w:rsidDel="00203948">
                <w:rPr>
                  <w:rFonts w:eastAsia="Microsoft Sans Serif"/>
                  <w:sz w:val="20"/>
                  <w:szCs w:val="20"/>
                  <w:lang w:val="en-US" w:eastAsia="en-US"/>
                </w:rPr>
                <w:delText>Research Design and Standards Organization, Ministry of Railways, Lucknow</w:delText>
              </w:r>
            </w:del>
          </w:p>
          <w:p w14:paraId="242535CB" w14:textId="6BB381DB" w:rsidR="00E77436" w:rsidRPr="00AC29D2" w:rsidDel="00203948" w:rsidRDefault="00E77436">
            <w:pPr>
              <w:widowControl w:val="0"/>
              <w:tabs>
                <w:tab w:val="left" w:pos="9000"/>
              </w:tabs>
              <w:autoSpaceDE w:val="0"/>
              <w:autoSpaceDN w:val="0"/>
              <w:adjustRightInd w:val="0"/>
              <w:spacing w:line="240" w:lineRule="auto"/>
              <w:ind w:firstLine="0"/>
              <w:jc w:val="center"/>
              <w:rPr>
                <w:del w:id="5120" w:author="Admin" w:date="2023-04-27T13:57:00Z"/>
                <w:rFonts w:eastAsia="Microsoft Sans Serif"/>
                <w:sz w:val="20"/>
                <w:szCs w:val="20"/>
                <w:lang w:val="en-US" w:eastAsia="en-US"/>
              </w:rPr>
              <w:pPrChange w:id="5121" w:author="Admin" w:date="2023-04-27T12:14:00Z">
                <w:pPr>
                  <w:widowControl w:val="0"/>
                  <w:autoSpaceDE w:val="0"/>
                  <w:autoSpaceDN w:val="0"/>
                  <w:spacing w:before="8" w:line="242" w:lineRule="auto"/>
                  <w:ind w:left="109" w:right="204" w:firstLine="0"/>
                </w:pPr>
              </w:pPrChange>
            </w:pPr>
          </w:p>
        </w:tc>
        <w:tc>
          <w:tcPr>
            <w:tcW w:w="4399" w:type="dxa"/>
            <w:tcPrChange w:id="5122" w:author="Admin" w:date="2023-04-27T13:56:00Z">
              <w:tcPr>
                <w:tcW w:w="5494" w:type="dxa"/>
              </w:tcPr>
            </w:tcPrChange>
          </w:tcPr>
          <w:p w14:paraId="428D7C3F" w14:textId="1C3349E7" w:rsidR="00E77436" w:rsidRPr="00AC29D2" w:rsidDel="00203948" w:rsidRDefault="00E77436">
            <w:pPr>
              <w:widowControl w:val="0"/>
              <w:tabs>
                <w:tab w:val="left" w:pos="9000"/>
              </w:tabs>
              <w:autoSpaceDE w:val="0"/>
              <w:autoSpaceDN w:val="0"/>
              <w:adjustRightInd w:val="0"/>
              <w:spacing w:line="240" w:lineRule="auto"/>
              <w:ind w:firstLine="0"/>
              <w:jc w:val="center"/>
              <w:rPr>
                <w:del w:id="5123" w:author="Admin" w:date="2023-04-27T13:57:00Z"/>
                <w:rFonts w:eastAsia="Microsoft Sans Serif"/>
                <w:smallCaps/>
                <w:sz w:val="20"/>
                <w:szCs w:val="20"/>
                <w:lang w:val="en-US" w:eastAsia="en-US"/>
              </w:rPr>
              <w:pPrChange w:id="5124" w:author="Admin" w:date="2023-04-27T12:14:00Z">
                <w:pPr>
                  <w:widowControl w:val="0"/>
                  <w:autoSpaceDE w:val="0"/>
                  <w:autoSpaceDN w:val="0"/>
                  <w:spacing w:before="1" w:line="240" w:lineRule="auto"/>
                  <w:ind w:left="109" w:right="84" w:firstLine="0"/>
                </w:pPr>
              </w:pPrChange>
            </w:pPr>
            <w:del w:id="5125" w:author="Admin" w:date="2023-04-27T13:57:00Z">
              <w:r w:rsidRPr="00AC29D2" w:rsidDel="00203948">
                <w:rPr>
                  <w:rFonts w:eastAsia="Microsoft Sans Serif"/>
                  <w:smallCaps/>
                  <w:sz w:val="20"/>
                  <w:szCs w:val="20"/>
                  <w:lang w:val="en-US" w:eastAsia="en-US"/>
                </w:rPr>
                <w:delText xml:space="preserve">Shri Mahendra Pratap Singh                             </w:delText>
              </w:r>
            </w:del>
          </w:p>
          <w:p w14:paraId="48E44C03" w14:textId="76A6D2B8" w:rsidR="00E77436" w:rsidRPr="00AC29D2" w:rsidDel="00203948" w:rsidRDefault="00E77436">
            <w:pPr>
              <w:widowControl w:val="0"/>
              <w:tabs>
                <w:tab w:val="left" w:pos="9000"/>
              </w:tabs>
              <w:autoSpaceDE w:val="0"/>
              <w:autoSpaceDN w:val="0"/>
              <w:adjustRightInd w:val="0"/>
              <w:spacing w:line="240" w:lineRule="auto"/>
              <w:ind w:firstLine="0"/>
              <w:jc w:val="center"/>
              <w:rPr>
                <w:del w:id="5126" w:author="Admin" w:date="2023-04-27T13:57:00Z"/>
                <w:rFonts w:eastAsia="Microsoft Sans Serif"/>
                <w:smallCaps/>
                <w:sz w:val="20"/>
                <w:szCs w:val="20"/>
                <w:lang w:val="en-US" w:eastAsia="en-US"/>
              </w:rPr>
              <w:pPrChange w:id="5127" w:author="Admin" w:date="2023-04-27T12:14:00Z">
                <w:pPr>
                  <w:widowControl w:val="0"/>
                  <w:autoSpaceDE w:val="0"/>
                  <w:autoSpaceDN w:val="0"/>
                  <w:spacing w:before="1" w:line="240" w:lineRule="auto"/>
                  <w:ind w:left="109" w:right="84" w:firstLine="0"/>
                </w:pPr>
              </w:pPrChange>
            </w:pPr>
            <w:del w:id="5128" w:author="Admin" w:date="2023-04-27T13:57:00Z">
              <w:r w:rsidRPr="00AC29D2" w:rsidDel="00203948">
                <w:rPr>
                  <w:rFonts w:eastAsia="Microsoft Sans Serif"/>
                  <w:smallCaps/>
                  <w:sz w:val="20"/>
                  <w:szCs w:val="20"/>
                  <w:lang w:val="en-US" w:eastAsia="en-US"/>
                </w:rPr>
                <w:delText xml:space="preserve">  Shri Ashok Kumar Pandey (Alternate)</w:delText>
              </w:r>
            </w:del>
          </w:p>
          <w:p w14:paraId="7944E1BC" w14:textId="78EED8B2" w:rsidR="00E77436" w:rsidRPr="00AC29D2" w:rsidDel="00203948" w:rsidRDefault="00E77436">
            <w:pPr>
              <w:widowControl w:val="0"/>
              <w:tabs>
                <w:tab w:val="left" w:pos="9000"/>
              </w:tabs>
              <w:autoSpaceDE w:val="0"/>
              <w:autoSpaceDN w:val="0"/>
              <w:adjustRightInd w:val="0"/>
              <w:spacing w:line="240" w:lineRule="auto"/>
              <w:ind w:firstLine="0"/>
              <w:jc w:val="center"/>
              <w:rPr>
                <w:del w:id="5129" w:author="Admin" w:date="2023-04-27T13:57:00Z"/>
                <w:rFonts w:eastAsia="Microsoft Sans Serif"/>
                <w:smallCaps/>
                <w:sz w:val="20"/>
                <w:szCs w:val="20"/>
                <w:lang w:val="en-US" w:eastAsia="en-US"/>
              </w:rPr>
              <w:pPrChange w:id="5130" w:author="Admin" w:date="2023-04-27T12:14:00Z">
                <w:pPr>
                  <w:widowControl w:val="0"/>
                  <w:autoSpaceDE w:val="0"/>
                  <w:autoSpaceDN w:val="0"/>
                  <w:spacing w:before="1" w:line="240" w:lineRule="auto"/>
                  <w:ind w:left="109" w:right="84" w:firstLine="0"/>
                </w:pPr>
              </w:pPrChange>
            </w:pPr>
          </w:p>
        </w:tc>
      </w:tr>
      <w:tr w:rsidR="00E77436" w:rsidRPr="00AC29D2" w:rsidDel="00203948" w14:paraId="15613FB3" w14:textId="659C3FEF" w:rsidTr="00203948">
        <w:trPr>
          <w:divId w:val="1901357446"/>
          <w:trHeight w:val="440"/>
          <w:jc w:val="center"/>
          <w:del w:id="5131" w:author="Admin" w:date="2023-04-27T13:57:00Z"/>
          <w:trPrChange w:id="5132" w:author="Admin" w:date="2023-04-27T13:56:00Z">
            <w:trPr>
              <w:divId w:val="1901357446"/>
              <w:trHeight w:val="440"/>
              <w:jc w:val="center"/>
            </w:trPr>
          </w:trPrChange>
        </w:trPr>
        <w:tc>
          <w:tcPr>
            <w:tcW w:w="4230" w:type="dxa"/>
            <w:tcPrChange w:id="5133" w:author="Admin" w:date="2023-04-27T13:56:00Z">
              <w:tcPr>
                <w:tcW w:w="4125" w:type="dxa"/>
              </w:tcPr>
            </w:tcPrChange>
          </w:tcPr>
          <w:p w14:paraId="02117064" w14:textId="4E94D995" w:rsidR="00E77436" w:rsidRPr="00AC29D2" w:rsidDel="00203948" w:rsidRDefault="00E77436">
            <w:pPr>
              <w:widowControl w:val="0"/>
              <w:tabs>
                <w:tab w:val="left" w:pos="9000"/>
              </w:tabs>
              <w:autoSpaceDE w:val="0"/>
              <w:autoSpaceDN w:val="0"/>
              <w:adjustRightInd w:val="0"/>
              <w:spacing w:line="240" w:lineRule="auto"/>
              <w:ind w:firstLine="0"/>
              <w:jc w:val="center"/>
              <w:rPr>
                <w:del w:id="5134" w:author="Admin" w:date="2023-04-27T13:57:00Z"/>
                <w:rFonts w:eastAsia="Microsoft Sans Serif"/>
                <w:sz w:val="20"/>
                <w:szCs w:val="20"/>
                <w:lang w:val="en-US" w:eastAsia="en-US"/>
              </w:rPr>
              <w:pPrChange w:id="5135" w:author="Admin" w:date="2023-04-27T12:14:00Z">
                <w:pPr>
                  <w:widowControl w:val="0"/>
                  <w:autoSpaceDE w:val="0"/>
                  <w:autoSpaceDN w:val="0"/>
                  <w:spacing w:before="8" w:line="242" w:lineRule="auto"/>
                  <w:ind w:left="109" w:right="204" w:firstLine="0"/>
                </w:pPr>
              </w:pPrChange>
            </w:pPr>
            <w:del w:id="5136" w:author="Admin" w:date="2023-04-27T13:57:00Z">
              <w:r w:rsidRPr="00AC29D2" w:rsidDel="00203948">
                <w:rPr>
                  <w:rFonts w:eastAsia="Microsoft Sans Serif"/>
                  <w:sz w:val="20"/>
                  <w:szCs w:val="20"/>
                  <w:lang w:val="en-US" w:eastAsia="en-US"/>
                </w:rPr>
                <w:delText>Steel Authority of India Limited, Durgapur Steel Plant, Durgapur</w:delText>
              </w:r>
            </w:del>
          </w:p>
          <w:p w14:paraId="72116486" w14:textId="3F6C0AE9" w:rsidR="00E77436" w:rsidRPr="00AC29D2" w:rsidDel="00203948" w:rsidRDefault="00E77436">
            <w:pPr>
              <w:widowControl w:val="0"/>
              <w:tabs>
                <w:tab w:val="left" w:pos="9000"/>
              </w:tabs>
              <w:autoSpaceDE w:val="0"/>
              <w:autoSpaceDN w:val="0"/>
              <w:adjustRightInd w:val="0"/>
              <w:spacing w:line="240" w:lineRule="auto"/>
              <w:ind w:firstLine="0"/>
              <w:jc w:val="center"/>
              <w:rPr>
                <w:del w:id="5137" w:author="Admin" w:date="2023-04-27T13:57:00Z"/>
                <w:rFonts w:eastAsia="Microsoft Sans Serif"/>
                <w:sz w:val="20"/>
                <w:szCs w:val="20"/>
                <w:lang w:val="en-US" w:eastAsia="en-US"/>
              </w:rPr>
              <w:pPrChange w:id="5138" w:author="Admin" w:date="2023-04-27T12:14:00Z">
                <w:pPr>
                  <w:widowControl w:val="0"/>
                  <w:autoSpaceDE w:val="0"/>
                  <w:autoSpaceDN w:val="0"/>
                  <w:spacing w:before="8" w:line="242" w:lineRule="auto"/>
                  <w:ind w:left="109" w:right="204" w:firstLine="0"/>
                </w:pPr>
              </w:pPrChange>
            </w:pPr>
          </w:p>
        </w:tc>
        <w:tc>
          <w:tcPr>
            <w:tcW w:w="4399" w:type="dxa"/>
            <w:tcPrChange w:id="5139" w:author="Admin" w:date="2023-04-27T13:56:00Z">
              <w:tcPr>
                <w:tcW w:w="5494" w:type="dxa"/>
              </w:tcPr>
            </w:tcPrChange>
          </w:tcPr>
          <w:p w14:paraId="204A4B5D" w14:textId="2EEB680F" w:rsidR="00E77436" w:rsidRPr="00AC29D2" w:rsidDel="00203948" w:rsidRDefault="00E77436">
            <w:pPr>
              <w:widowControl w:val="0"/>
              <w:tabs>
                <w:tab w:val="left" w:pos="9000"/>
              </w:tabs>
              <w:autoSpaceDE w:val="0"/>
              <w:autoSpaceDN w:val="0"/>
              <w:adjustRightInd w:val="0"/>
              <w:spacing w:line="240" w:lineRule="auto"/>
              <w:ind w:firstLine="0"/>
              <w:jc w:val="center"/>
              <w:rPr>
                <w:del w:id="5140" w:author="Admin" w:date="2023-04-27T13:57:00Z"/>
                <w:rFonts w:eastAsia="Microsoft Sans Serif"/>
                <w:smallCaps/>
                <w:sz w:val="20"/>
                <w:szCs w:val="20"/>
                <w:lang w:val="en-US" w:eastAsia="en-US"/>
              </w:rPr>
              <w:pPrChange w:id="5141" w:author="Admin" w:date="2023-04-27T12:14:00Z">
                <w:pPr>
                  <w:widowControl w:val="0"/>
                  <w:autoSpaceDE w:val="0"/>
                  <w:autoSpaceDN w:val="0"/>
                  <w:spacing w:before="1" w:line="240" w:lineRule="auto"/>
                  <w:ind w:left="109" w:right="84" w:firstLine="0"/>
                </w:pPr>
              </w:pPrChange>
            </w:pPr>
            <w:del w:id="5142" w:author="Admin" w:date="2023-04-27T13:57:00Z">
              <w:r w:rsidRPr="00AC29D2" w:rsidDel="00203948">
                <w:rPr>
                  <w:rFonts w:eastAsia="Microsoft Sans Serif"/>
                  <w:smallCaps/>
                  <w:sz w:val="20"/>
                  <w:szCs w:val="20"/>
                  <w:lang w:val="en-US" w:eastAsia="en-US"/>
                </w:rPr>
                <w:delText>Shri A. N. Banarjee</w:delText>
              </w:r>
            </w:del>
          </w:p>
          <w:p w14:paraId="5D3A01BB" w14:textId="1803D201" w:rsidR="00E77436" w:rsidRPr="00AC29D2" w:rsidDel="00203948" w:rsidRDefault="00E77436">
            <w:pPr>
              <w:widowControl w:val="0"/>
              <w:tabs>
                <w:tab w:val="left" w:pos="9000"/>
              </w:tabs>
              <w:autoSpaceDE w:val="0"/>
              <w:autoSpaceDN w:val="0"/>
              <w:adjustRightInd w:val="0"/>
              <w:spacing w:line="240" w:lineRule="auto"/>
              <w:ind w:firstLine="0"/>
              <w:jc w:val="center"/>
              <w:rPr>
                <w:del w:id="5143" w:author="Admin" w:date="2023-04-27T13:57:00Z"/>
                <w:rFonts w:eastAsia="Microsoft Sans Serif"/>
                <w:smallCaps/>
                <w:sz w:val="20"/>
                <w:szCs w:val="20"/>
                <w:lang w:val="en-US" w:eastAsia="en-US"/>
              </w:rPr>
              <w:pPrChange w:id="5144" w:author="Admin" w:date="2023-04-27T12:14:00Z">
                <w:pPr>
                  <w:widowControl w:val="0"/>
                  <w:autoSpaceDE w:val="0"/>
                  <w:autoSpaceDN w:val="0"/>
                  <w:spacing w:before="1" w:line="240" w:lineRule="auto"/>
                  <w:ind w:left="109" w:right="84" w:firstLine="0"/>
                </w:pPr>
              </w:pPrChange>
            </w:pPr>
            <w:del w:id="5145" w:author="Admin" w:date="2023-04-27T13:57:00Z">
              <w:r w:rsidRPr="00AC29D2" w:rsidDel="00203948">
                <w:rPr>
                  <w:rFonts w:eastAsia="Microsoft Sans Serif"/>
                  <w:smallCaps/>
                  <w:sz w:val="20"/>
                  <w:szCs w:val="20"/>
                  <w:lang w:val="en-US" w:eastAsia="en-US"/>
                </w:rPr>
                <w:delText xml:space="preserve">  Shri Abhijit Datta (Alternate)</w:delText>
              </w:r>
            </w:del>
          </w:p>
        </w:tc>
      </w:tr>
      <w:tr w:rsidR="00E77436" w:rsidRPr="00AC29D2" w:rsidDel="00203948" w14:paraId="2D2DB188" w14:textId="1A2908F7" w:rsidTr="00203948">
        <w:trPr>
          <w:divId w:val="1901357446"/>
          <w:trHeight w:val="440"/>
          <w:jc w:val="center"/>
          <w:del w:id="5146" w:author="Admin" w:date="2023-04-27T13:57:00Z"/>
          <w:trPrChange w:id="5147" w:author="Admin" w:date="2023-04-27T13:56:00Z">
            <w:trPr>
              <w:divId w:val="1901357446"/>
              <w:trHeight w:val="440"/>
              <w:jc w:val="center"/>
            </w:trPr>
          </w:trPrChange>
        </w:trPr>
        <w:tc>
          <w:tcPr>
            <w:tcW w:w="4230" w:type="dxa"/>
            <w:tcPrChange w:id="5148" w:author="Admin" w:date="2023-04-27T13:56:00Z">
              <w:tcPr>
                <w:tcW w:w="4125" w:type="dxa"/>
              </w:tcPr>
            </w:tcPrChange>
          </w:tcPr>
          <w:p w14:paraId="4ED5648F" w14:textId="364DB048" w:rsidR="00E77436" w:rsidRPr="00AC29D2" w:rsidDel="00203948" w:rsidRDefault="00E77436">
            <w:pPr>
              <w:widowControl w:val="0"/>
              <w:tabs>
                <w:tab w:val="left" w:pos="9000"/>
              </w:tabs>
              <w:autoSpaceDE w:val="0"/>
              <w:autoSpaceDN w:val="0"/>
              <w:adjustRightInd w:val="0"/>
              <w:spacing w:line="240" w:lineRule="auto"/>
              <w:ind w:firstLine="0"/>
              <w:jc w:val="center"/>
              <w:rPr>
                <w:del w:id="5149" w:author="Admin" w:date="2023-04-27T13:57:00Z"/>
                <w:rFonts w:eastAsia="Microsoft Sans Serif"/>
                <w:sz w:val="20"/>
                <w:szCs w:val="20"/>
                <w:lang w:val="en-US" w:eastAsia="en-US"/>
              </w:rPr>
              <w:pPrChange w:id="5150" w:author="Admin" w:date="2023-04-27T12:14:00Z">
                <w:pPr>
                  <w:widowControl w:val="0"/>
                  <w:autoSpaceDE w:val="0"/>
                  <w:autoSpaceDN w:val="0"/>
                  <w:spacing w:before="8" w:line="242" w:lineRule="auto"/>
                  <w:ind w:left="109" w:right="204" w:firstLine="0"/>
                </w:pPr>
              </w:pPrChange>
            </w:pPr>
            <w:del w:id="5151" w:author="Admin" w:date="2023-04-27T13:57:00Z">
              <w:r w:rsidRPr="00AC29D2" w:rsidDel="00203948">
                <w:rPr>
                  <w:rFonts w:eastAsia="Microsoft Sans Serif"/>
                  <w:sz w:val="20"/>
                  <w:szCs w:val="20"/>
                  <w:lang w:val="en-US" w:eastAsia="en-US"/>
                </w:rPr>
                <w:delText>Steel Authority of India Limited, R&amp;D Centre for Iron &amp; Steel, Ranchi</w:delText>
              </w:r>
            </w:del>
          </w:p>
          <w:p w14:paraId="6B7F9411" w14:textId="5D7088AE" w:rsidR="00E77436" w:rsidRPr="00AC29D2" w:rsidDel="00203948" w:rsidRDefault="00E77436">
            <w:pPr>
              <w:widowControl w:val="0"/>
              <w:tabs>
                <w:tab w:val="left" w:pos="9000"/>
              </w:tabs>
              <w:autoSpaceDE w:val="0"/>
              <w:autoSpaceDN w:val="0"/>
              <w:adjustRightInd w:val="0"/>
              <w:spacing w:line="240" w:lineRule="auto"/>
              <w:ind w:firstLine="0"/>
              <w:jc w:val="center"/>
              <w:rPr>
                <w:del w:id="5152" w:author="Admin" w:date="2023-04-27T13:57:00Z"/>
                <w:rFonts w:eastAsia="Microsoft Sans Serif"/>
                <w:sz w:val="20"/>
                <w:szCs w:val="20"/>
                <w:lang w:val="en-US" w:eastAsia="en-US"/>
              </w:rPr>
              <w:pPrChange w:id="5153" w:author="Admin" w:date="2023-04-27T12:14:00Z">
                <w:pPr>
                  <w:widowControl w:val="0"/>
                  <w:autoSpaceDE w:val="0"/>
                  <w:autoSpaceDN w:val="0"/>
                  <w:spacing w:before="8" w:line="242" w:lineRule="auto"/>
                  <w:ind w:left="109" w:right="204" w:firstLine="0"/>
                </w:pPr>
              </w:pPrChange>
            </w:pPr>
          </w:p>
        </w:tc>
        <w:tc>
          <w:tcPr>
            <w:tcW w:w="4399" w:type="dxa"/>
            <w:tcPrChange w:id="5154" w:author="Admin" w:date="2023-04-27T13:56:00Z">
              <w:tcPr>
                <w:tcW w:w="5494" w:type="dxa"/>
              </w:tcPr>
            </w:tcPrChange>
          </w:tcPr>
          <w:p w14:paraId="18605361" w14:textId="413862D6" w:rsidR="00E77436" w:rsidRPr="00AC29D2" w:rsidDel="00203948" w:rsidRDefault="00E77436">
            <w:pPr>
              <w:widowControl w:val="0"/>
              <w:tabs>
                <w:tab w:val="left" w:pos="9000"/>
              </w:tabs>
              <w:autoSpaceDE w:val="0"/>
              <w:autoSpaceDN w:val="0"/>
              <w:adjustRightInd w:val="0"/>
              <w:spacing w:line="240" w:lineRule="auto"/>
              <w:ind w:firstLine="0"/>
              <w:jc w:val="center"/>
              <w:rPr>
                <w:del w:id="5155" w:author="Admin" w:date="2023-04-27T13:57:00Z"/>
                <w:rFonts w:eastAsia="Microsoft Sans Serif"/>
                <w:smallCaps/>
                <w:sz w:val="20"/>
                <w:szCs w:val="20"/>
                <w:lang w:val="en-US" w:eastAsia="en-US"/>
              </w:rPr>
              <w:pPrChange w:id="5156" w:author="Admin" w:date="2023-04-27T12:14:00Z">
                <w:pPr>
                  <w:widowControl w:val="0"/>
                  <w:autoSpaceDE w:val="0"/>
                  <w:autoSpaceDN w:val="0"/>
                  <w:spacing w:before="1" w:line="240" w:lineRule="auto"/>
                  <w:ind w:left="109" w:right="84" w:firstLine="0"/>
                </w:pPr>
              </w:pPrChange>
            </w:pPr>
            <w:del w:id="5157" w:author="Admin" w:date="2023-04-27T13:57:00Z">
              <w:r w:rsidRPr="00AC29D2" w:rsidDel="00203948">
                <w:rPr>
                  <w:rFonts w:eastAsia="Microsoft Sans Serif"/>
                  <w:smallCaps/>
                  <w:sz w:val="20"/>
                  <w:szCs w:val="20"/>
                  <w:lang w:val="en-US" w:eastAsia="en-US"/>
                </w:rPr>
                <w:delText xml:space="preserve">Dr V. Kumar                                               </w:delText>
              </w:r>
            </w:del>
          </w:p>
          <w:p w14:paraId="426B65D0" w14:textId="2B348D9A" w:rsidR="00E77436" w:rsidRPr="00AC29D2" w:rsidDel="00203948" w:rsidRDefault="00E77436">
            <w:pPr>
              <w:widowControl w:val="0"/>
              <w:tabs>
                <w:tab w:val="left" w:pos="9000"/>
              </w:tabs>
              <w:autoSpaceDE w:val="0"/>
              <w:autoSpaceDN w:val="0"/>
              <w:adjustRightInd w:val="0"/>
              <w:spacing w:line="240" w:lineRule="auto"/>
              <w:ind w:firstLine="0"/>
              <w:jc w:val="center"/>
              <w:rPr>
                <w:del w:id="5158" w:author="Admin" w:date="2023-04-27T13:57:00Z"/>
                <w:rFonts w:eastAsia="Microsoft Sans Serif"/>
                <w:smallCaps/>
                <w:sz w:val="20"/>
                <w:szCs w:val="20"/>
                <w:lang w:val="en-US" w:eastAsia="en-US"/>
              </w:rPr>
              <w:pPrChange w:id="5159" w:author="Admin" w:date="2023-04-27T12:14:00Z">
                <w:pPr>
                  <w:widowControl w:val="0"/>
                  <w:autoSpaceDE w:val="0"/>
                  <w:autoSpaceDN w:val="0"/>
                  <w:spacing w:before="1" w:line="240" w:lineRule="auto"/>
                  <w:ind w:left="109" w:right="84" w:firstLine="0"/>
                </w:pPr>
              </w:pPrChange>
            </w:pPr>
            <w:del w:id="5160" w:author="Admin" w:date="2023-04-27T13:57:00Z">
              <w:r w:rsidRPr="00AC29D2" w:rsidDel="00203948">
                <w:rPr>
                  <w:rFonts w:eastAsia="Microsoft Sans Serif"/>
                  <w:smallCaps/>
                  <w:sz w:val="20"/>
                  <w:szCs w:val="20"/>
                  <w:lang w:val="en-US" w:eastAsia="en-US"/>
                </w:rPr>
                <w:delText xml:space="preserve">  Dr P. Saravanan (Alternate)</w:delText>
              </w:r>
            </w:del>
          </w:p>
        </w:tc>
      </w:tr>
      <w:tr w:rsidR="00E77436" w:rsidRPr="00AC29D2" w:rsidDel="00203948" w14:paraId="01AC7972" w14:textId="24927453" w:rsidTr="00203948">
        <w:trPr>
          <w:divId w:val="1901357446"/>
          <w:trHeight w:val="440"/>
          <w:jc w:val="center"/>
          <w:del w:id="5161" w:author="Admin" w:date="2023-04-27T13:57:00Z"/>
          <w:trPrChange w:id="5162" w:author="Admin" w:date="2023-04-27T13:56:00Z">
            <w:trPr>
              <w:divId w:val="1901357446"/>
              <w:trHeight w:val="440"/>
              <w:jc w:val="center"/>
            </w:trPr>
          </w:trPrChange>
        </w:trPr>
        <w:tc>
          <w:tcPr>
            <w:tcW w:w="4230" w:type="dxa"/>
            <w:tcPrChange w:id="5163" w:author="Admin" w:date="2023-04-27T13:56:00Z">
              <w:tcPr>
                <w:tcW w:w="4125" w:type="dxa"/>
              </w:tcPr>
            </w:tcPrChange>
          </w:tcPr>
          <w:p w14:paraId="4D00877F" w14:textId="3349B22A" w:rsidR="00E77436" w:rsidRPr="00AC29D2" w:rsidDel="00203948" w:rsidRDefault="00E77436">
            <w:pPr>
              <w:widowControl w:val="0"/>
              <w:tabs>
                <w:tab w:val="left" w:pos="9000"/>
              </w:tabs>
              <w:autoSpaceDE w:val="0"/>
              <w:autoSpaceDN w:val="0"/>
              <w:adjustRightInd w:val="0"/>
              <w:spacing w:line="240" w:lineRule="auto"/>
              <w:ind w:firstLine="0"/>
              <w:jc w:val="center"/>
              <w:rPr>
                <w:del w:id="5164" w:author="Admin" w:date="2023-04-27T13:57:00Z"/>
                <w:rFonts w:eastAsia="Microsoft Sans Serif"/>
                <w:sz w:val="20"/>
                <w:szCs w:val="20"/>
                <w:lang w:val="en-US" w:eastAsia="en-US"/>
              </w:rPr>
              <w:pPrChange w:id="5165" w:author="Admin" w:date="2023-04-27T12:14:00Z">
                <w:pPr>
                  <w:widowControl w:val="0"/>
                  <w:autoSpaceDE w:val="0"/>
                  <w:autoSpaceDN w:val="0"/>
                  <w:spacing w:before="8" w:line="242" w:lineRule="auto"/>
                  <w:ind w:left="109" w:right="204" w:firstLine="0"/>
                </w:pPr>
              </w:pPrChange>
            </w:pPr>
            <w:del w:id="5166" w:author="Admin" w:date="2023-04-27T13:57:00Z">
              <w:r w:rsidRPr="00AC29D2" w:rsidDel="00203948">
                <w:rPr>
                  <w:rFonts w:eastAsia="Microsoft Sans Serif"/>
                  <w:sz w:val="20"/>
                  <w:szCs w:val="20"/>
                  <w:lang w:val="en-US" w:eastAsia="en-US"/>
                </w:rPr>
                <w:delText>Steel Re-Rolling Mills Association of India, Kolkata</w:delText>
              </w:r>
            </w:del>
          </w:p>
          <w:p w14:paraId="285AEBDB" w14:textId="2D44C535" w:rsidR="00E77436" w:rsidRPr="00AC29D2" w:rsidDel="00203948" w:rsidRDefault="00E77436">
            <w:pPr>
              <w:widowControl w:val="0"/>
              <w:tabs>
                <w:tab w:val="left" w:pos="9000"/>
              </w:tabs>
              <w:autoSpaceDE w:val="0"/>
              <w:autoSpaceDN w:val="0"/>
              <w:adjustRightInd w:val="0"/>
              <w:spacing w:line="240" w:lineRule="auto"/>
              <w:ind w:firstLine="0"/>
              <w:jc w:val="center"/>
              <w:rPr>
                <w:del w:id="5167" w:author="Admin" w:date="2023-04-27T13:57:00Z"/>
                <w:rFonts w:eastAsia="Microsoft Sans Serif"/>
                <w:sz w:val="20"/>
                <w:szCs w:val="20"/>
                <w:lang w:val="en-US" w:eastAsia="en-US"/>
              </w:rPr>
              <w:pPrChange w:id="5168" w:author="Admin" w:date="2023-04-27T12:14:00Z">
                <w:pPr>
                  <w:widowControl w:val="0"/>
                  <w:autoSpaceDE w:val="0"/>
                  <w:autoSpaceDN w:val="0"/>
                  <w:spacing w:before="8" w:line="242" w:lineRule="auto"/>
                  <w:ind w:left="109" w:right="204" w:firstLine="0"/>
                </w:pPr>
              </w:pPrChange>
            </w:pPr>
          </w:p>
        </w:tc>
        <w:tc>
          <w:tcPr>
            <w:tcW w:w="4399" w:type="dxa"/>
            <w:tcPrChange w:id="5169" w:author="Admin" w:date="2023-04-27T13:56:00Z">
              <w:tcPr>
                <w:tcW w:w="5494" w:type="dxa"/>
              </w:tcPr>
            </w:tcPrChange>
          </w:tcPr>
          <w:p w14:paraId="4316E66F" w14:textId="424E54D3" w:rsidR="00E77436" w:rsidRPr="00AC29D2" w:rsidDel="00203948" w:rsidRDefault="00E77436">
            <w:pPr>
              <w:widowControl w:val="0"/>
              <w:tabs>
                <w:tab w:val="left" w:pos="9000"/>
              </w:tabs>
              <w:autoSpaceDE w:val="0"/>
              <w:autoSpaceDN w:val="0"/>
              <w:adjustRightInd w:val="0"/>
              <w:spacing w:line="240" w:lineRule="auto"/>
              <w:ind w:firstLine="0"/>
              <w:jc w:val="center"/>
              <w:rPr>
                <w:del w:id="5170" w:author="Admin" w:date="2023-04-27T13:57:00Z"/>
                <w:rFonts w:eastAsia="Microsoft Sans Serif"/>
                <w:smallCaps/>
                <w:sz w:val="20"/>
                <w:szCs w:val="20"/>
                <w:lang w:val="en-US" w:eastAsia="en-US"/>
              </w:rPr>
              <w:pPrChange w:id="5171" w:author="Admin" w:date="2023-04-27T12:14:00Z">
                <w:pPr>
                  <w:widowControl w:val="0"/>
                  <w:autoSpaceDE w:val="0"/>
                  <w:autoSpaceDN w:val="0"/>
                  <w:spacing w:before="1" w:line="240" w:lineRule="auto"/>
                  <w:ind w:left="109" w:right="84" w:firstLine="0"/>
                </w:pPr>
              </w:pPrChange>
            </w:pPr>
            <w:del w:id="5172" w:author="Admin" w:date="2023-04-27T13:57:00Z">
              <w:r w:rsidRPr="00AC29D2" w:rsidDel="00203948">
                <w:rPr>
                  <w:rFonts w:eastAsia="Microsoft Sans Serif"/>
                  <w:smallCaps/>
                  <w:sz w:val="20"/>
                  <w:szCs w:val="20"/>
                  <w:lang w:val="en-US" w:eastAsia="en-US"/>
                </w:rPr>
                <w:delText>Shri B. M. Beriwala</w:delText>
              </w:r>
            </w:del>
          </w:p>
          <w:p w14:paraId="6092FACD" w14:textId="521902EF" w:rsidR="00E77436" w:rsidRPr="00AC29D2" w:rsidDel="00203948" w:rsidRDefault="00E77436">
            <w:pPr>
              <w:widowControl w:val="0"/>
              <w:tabs>
                <w:tab w:val="left" w:pos="9000"/>
              </w:tabs>
              <w:autoSpaceDE w:val="0"/>
              <w:autoSpaceDN w:val="0"/>
              <w:adjustRightInd w:val="0"/>
              <w:spacing w:line="240" w:lineRule="auto"/>
              <w:ind w:firstLine="0"/>
              <w:jc w:val="center"/>
              <w:rPr>
                <w:del w:id="5173" w:author="Admin" w:date="2023-04-27T13:57:00Z"/>
                <w:rFonts w:eastAsia="Microsoft Sans Serif"/>
                <w:smallCaps/>
                <w:sz w:val="20"/>
                <w:szCs w:val="20"/>
                <w:lang w:val="en-US" w:eastAsia="en-US"/>
              </w:rPr>
              <w:pPrChange w:id="5174" w:author="Admin" w:date="2023-04-27T12:14:00Z">
                <w:pPr>
                  <w:widowControl w:val="0"/>
                  <w:autoSpaceDE w:val="0"/>
                  <w:autoSpaceDN w:val="0"/>
                  <w:spacing w:before="1" w:line="240" w:lineRule="auto"/>
                  <w:ind w:left="109" w:right="84" w:firstLine="0"/>
                </w:pPr>
              </w:pPrChange>
            </w:pPr>
            <w:del w:id="5175" w:author="Admin" w:date="2023-04-27T13:57:00Z">
              <w:r w:rsidRPr="00AC29D2" w:rsidDel="00203948">
                <w:rPr>
                  <w:rFonts w:eastAsia="Microsoft Sans Serif"/>
                  <w:smallCaps/>
                  <w:sz w:val="20"/>
                  <w:szCs w:val="20"/>
                  <w:lang w:val="en-US" w:eastAsia="en-US"/>
                </w:rPr>
                <w:delText xml:space="preserve">  Shri Swapan Kumar Chakravorty (Alternate)</w:delText>
              </w:r>
            </w:del>
          </w:p>
        </w:tc>
      </w:tr>
      <w:tr w:rsidR="00E77436" w:rsidRPr="00AC29D2" w:rsidDel="00203948" w14:paraId="4E19ADDD" w14:textId="5DCF126E" w:rsidTr="00203948">
        <w:trPr>
          <w:divId w:val="1901357446"/>
          <w:trHeight w:val="440"/>
          <w:jc w:val="center"/>
          <w:del w:id="5176" w:author="Admin" w:date="2023-04-27T13:57:00Z"/>
          <w:trPrChange w:id="5177" w:author="Admin" w:date="2023-04-27T13:56:00Z">
            <w:trPr>
              <w:divId w:val="1901357446"/>
              <w:trHeight w:val="440"/>
              <w:jc w:val="center"/>
            </w:trPr>
          </w:trPrChange>
        </w:trPr>
        <w:tc>
          <w:tcPr>
            <w:tcW w:w="4230" w:type="dxa"/>
            <w:tcPrChange w:id="5178" w:author="Admin" w:date="2023-04-27T13:56:00Z">
              <w:tcPr>
                <w:tcW w:w="4125" w:type="dxa"/>
              </w:tcPr>
            </w:tcPrChange>
          </w:tcPr>
          <w:p w14:paraId="50BBBE44" w14:textId="21856467" w:rsidR="00E77436" w:rsidRPr="00AC29D2" w:rsidDel="00203948" w:rsidRDefault="00E77436">
            <w:pPr>
              <w:widowControl w:val="0"/>
              <w:tabs>
                <w:tab w:val="left" w:pos="9000"/>
              </w:tabs>
              <w:autoSpaceDE w:val="0"/>
              <w:autoSpaceDN w:val="0"/>
              <w:adjustRightInd w:val="0"/>
              <w:spacing w:line="240" w:lineRule="auto"/>
              <w:ind w:firstLine="0"/>
              <w:jc w:val="center"/>
              <w:rPr>
                <w:del w:id="5179" w:author="Admin" w:date="2023-04-27T13:57:00Z"/>
                <w:rFonts w:eastAsia="Microsoft Sans Serif"/>
                <w:sz w:val="20"/>
                <w:szCs w:val="20"/>
                <w:lang w:val="en-US" w:eastAsia="en-US"/>
              </w:rPr>
              <w:pPrChange w:id="5180" w:author="Admin" w:date="2023-04-27T12:14:00Z">
                <w:pPr>
                  <w:widowControl w:val="0"/>
                  <w:autoSpaceDE w:val="0"/>
                  <w:autoSpaceDN w:val="0"/>
                  <w:spacing w:before="8" w:line="242" w:lineRule="auto"/>
                  <w:ind w:left="109" w:right="204" w:firstLine="0"/>
                </w:pPr>
              </w:pPrChange>
            </w:pPr>
            <w:del w:id="5181" w:author="Admin" w:date="2023-04-27T13:57:00Z">
              <w:r w:rsidRPr="00AC29D2" w:rsidDel="00203948">
                <w:rPr>
                  <w:rFonts w:eastAsia="Microsoft Sans Serif"/>
                  <w:sz w:val="20"/>
                  <w:szCs w:val="20"/>
                  <w:lang w:val="en-US" w:eastAsia="en-US"/>
                </w:rPr>
                <w:delText>STUP Consultants Pvt Limited, Mumbai</w:delText>
              </w:r>
            </w:del>
          </w:p>
          <w:p w14:paraId="4D7F04DB" w14:textId="15698B80" w:rsidR="00E77436" w:rsidRPr="00AC29D2" w:rsidDel="00203948" w:rsidRDefault="00E77436">
            <w:pPr>
              <w:widowControl w:val="0"/>
              <w:tabs>
                <w:tab w:val="left" w:pos="9000"/>
              </w:tabs>
              <w:autoSpaceDE w:val="0"/>
              <w:autoSpaceDN w:val="0"/>
              <w:adjustRightInd w:val="0"/>
              <w:spacing w:line="240" w:lineRule="auto"/>
              <w:ind w:firstLine="0"/>
              <w:jc w:val="center"/>
              <w:rPr>
                <w:del w:id="5182" w:author="Admin" w:date="2023-04-27T13:57:00Z"/>
                <w:rFonts w:eastAsia="Microsoft Sans Serif"/>
                <w:sz w:val="20"/>
                <w:szCs w:val="20"/>
                <w:lang w:val="en-US" w:eastAsia="en-US"/>
              </w:rPr>
              <w:pPrChange w:id="5183" w:author="Admin" w:date="2023-04-27T12:14:00Z">
                <w:pPr>
                  <w:widowControl w:val="0"/>
                  <w:autoSpaceDE w:val="0"/>
                  <w:autoSpaceDN w:val="0"/>
                  <w:spacing w:before="8" w:line="242" w:lineRule="auto"/>
                  <w:ind w:left="109" w:right="204" w:firstLine="0"/>
                </w:pPr>
              </w:pPrChange>
            </w:pPr>
          </w:p>
        </w:tc>
        <w:tc>
          <w:tcPr>
            <w:tcW w:w="4399" w:type="dxa"/>
            <w:tcPrChange w:id="5184" w:author="Admin" w:date="2023-04-27T13:56:00Z">
              <w:tcPr>
                <w:tcW w:w="5494" w:type="dxa"/>
              </w:tcPr>
            </w:tcPrChange>
          </w:tcPr>
          <w:p w14:paraId="1CEA2159" w14:textId="25E8B79C" w:rsidR="00E77436" w:rsidRPr="00AC29D2" w:rsidDel="00203948" w:rsidRDefault="00E77436">
            <w:pPr>
              <w:widowControl w:val="0"/>
              <w:tabs>
                <w:tab w:val="left" w:pos="9000"/>
              </w:tabs>
              <w:autoSpaceDE w:val="0"/>
              <w:autoSpaceDN w:val="0"/>
              <w:adjustRightInd w:val="0"/>
              <w:spacing w:line="240" w:lineRule="auto"/>
              <w:ind w:firstLine="0"/>
              <w:jc w:val="center"/>
              <w:rPr>
                <w:del w:id="5185" w:author="Admin" w:date="2023-04-27T13:57:00Z"/>
                <w:rFonts w:eastAsia="Microsoft Sans Serif"/>
                <w:smallCaps/>
                <w:sz w:val="20"/>
                <w:szCs w:val="20"/>
                <w:lang w:val="en-US" w:eastAsia="en-US"/>
              </w:rPr>
              <w:pPrChange w:id="5186" w:author="Admin" w:date="2023-04-27T12:14:00Z">
                <w:pPr>
                  <w:widowControl w:val="0"/>
                  <w:autoSpaceDE w:val="0"/>
                  <w:autoSpaceDN w:val="0"/>
                  <w:spacing w:before="1" w:line="240" w:lineRule="auto"/>
                  <w:ind w:left="109" w:right="84" w:firstLine="0"/>
                </w:pPr>
              </w:pPrChange>
            </w:pPr>
            <w:del w:id="5187" w:author="Admin" w:date="2023-04-27T13:57:00Z">
              <w:r w:rsidRPr="00AC29D2" w:rsidDel="00203948">
                <w:rPr>
                  <w:rFonts w:eastAsia="Microsoft Sans Serif"/>
                  <w:smallCaps/>
                  <w:sz w:val="20"/>
                  <w:szCs w:val="20"/>
                  <w:lang w:val="en-US" w:eastAsia="en-US"/>
                </w:rPr>
                <w:delText>Shri Amit Kumar Chakraborty</w:delText>
              </w:r>
            </w:del>
          </w:p>
          <w:p w14:paraId="5D0E1A5D" w14:textId="6BD89DD5" w:rsidR="00E77436" w:rsidRPr="00AC29D2" w:rsidDel="00203948" w:rsidRDefault="00E77436">
            <w:pPr>
              <w:widowControl w:val="0"/>
              <w:tabs>
                <w:tab w:val="left" w:pos="9000"/>
              </w:tabs>
              <w:autoSpaceDE w:val="0"/>
              <w:autoSpaceDN w:val="0"/>
              <w:adjustRightInd w:val="0"/>
              <w:spacing w:line="240" w:lineRule="auto"/>
              <w:ind w:firstLine="0"/>
              <w:jc w:val="center"/>
              <w:rPr>
                <w:del w:id="5188" w:author="Admin" w:date="2023-04-27T13:57:00Z"/>
                <w:rFonts w:eastAsia="Microsoft Sans Serif"/>
                <w:smallCaps/>
                <w:sz w:val="20"/>
                <w:szCs w:val="20"/>
                <w:lang w:val="en-US" w:eastAsia="en-US"/>
              </w:rPr>
              <w:pPrChange w:id="5189" w:author="Admin" w:date="2023-04-27T12:14:00Z">
                <w:pPr>
                  <w:widowControl w:val="0"/>
                  <w:autoSpaceDE w:val="0"/>
                  <w:autoSpaceDN w:val="0"/>
                  <w:spacing w:before="1" w:line="240" w:lineRule="auto"/>
                  <w:ind w:left="109" w:right="84" w:firstLine="0"/>
                </w:pPr>
              </w:pPrChange>
            </w:pPr>
            <w:del w:id="5190" w:author="Admin" w:date="2023-04-27T13:57:00Z">
              <w:r w:rsidRPr="00AC29D2" w:rsidDel="00203948">
                <w:rPr>
                  <w:rFonts w:eastAsia="Microsoft Sans Serif"/>
                  <w:smallCaps/>
                  <w:sz w:val="20"/>
                  <w:szCs w:val="20"/>
                  <w:lang w:val="en-US" w:eastAsia="en-US"/>
                </w:rPr>
                <w:delText xml:space="preserve">  Shri Anirban Sengupta (Alternate)</w:delText>
              </w:r>
            </w:del>
          </w:p>
          <w:p w14:paraId="0116431F" w14:textId="702BDD20" w:rsidR="00E77436" w:rsidRPr="00AC29D2" w:rsidDel="00203948" w:rsidRDefault="00E77436">
            <w:pPr>
              <w:widowControl w:val="0"/>
              <w:tabs>
                <w:tab w:val="left" w:pos="9000"/>
              </w:tabs>
              <w:autoSpaceDE w:val="0"/>
              <w:autoSpaceDN w:val="0"/>
              <w:adjustRightInd w:val="0"/>
              <w:spacing w:line="240" w:lineRule="auto"/>
              <w:ind w:firstLine="0"/>
              <w:jc w:val="center"/>
              <w:rPr>
                <w:del w:id="5191" w:author="Admin" w:date="2023-04-27T13:57:00Z"/>
                <w:rFonts w:eastAsia="Microsoft Sans Serif"/>
                <w:smallCaps/>
                <w:sz w:val="20"/>
                <w:szCs w:val="20"/>
                <w:lang w:val="en-US" w:eastAsia="en-US"/>
              </w:rPr>
              <w:pPrChange w:id="5192" w:author="Admin" w:date="2023-04-27T12:14:00Z">
                <w:pPr>
                  <w:widowControl w:val="0"/>
                  <w:autoSpaceDE w:val="0"/>
                  <w:autoSpaceDN w:val="0"/>
                  <w:spacing w:before="1" w:line="240" w:lineRule="auto"/>
                  <w:ind w:left="109" w:right="84" w:firstLine="0"/>
                </w:pPr>
              </w:pPrChange>
            </w:pPr>
          </w:p>
        </w:tc>
      </w:tr>
      <w:tr w:rsidR="00E77436" w:rsidRPr="00AC29D2" w:rsidDel="00203948" w14:paraId="0569B54D" w14:textId="44832F51" w:rsidTr="00203948">
        <w:trPr>
          <w:divId w:val="1901357446"/>
          <w:trHeight w:val="440"/>
          <w:jc w:val="center"/>
          <w:del w:id="5193" w:author="Admin" w:date="2023-04-27T13:57:00Z"/>
          <w:trPrChange w:id="5194" w:author="Admin" w:date="2023-04-27T13:56:00Z">
            <w:trPr>
              <w:divId w:val="1901357446"/>
              <w:trHeight w:val="440"/>
              <w:jc w:val="center"/>
            </w:trPr>
          </w:trPrChange>
        </w:trPr>
        <w:tc>
          <w:tcPr>
            <w:tcW w:w="4230" w:type="dxa"/>
            <w:tcPrChange w:id="5195" w:author="Admin" w:date="2023-04-27T13:56:00Z">
              <w:tcPr>
                <w:tcW w:w="4125" w:type="dxa"/>
              </w:tcPr>
            </w:tcPrChange>
          </w:tcPr>
          <w:p w14:paraId="4A2FDA91" w14:textId="6C02DEE6" w:rsidR="00E77436" w:rsidRPr="00AC29D2" w:rsidDel="00203948" w:rsidRDefault="00E77436">
            <w:pPr>
              <w:widowControl w:val="0"/>
              <w:tabs>
                <w:tab w:val="left" w:pos="9000"/>
              </w:tabs>
              <w:autoSpaceDE w:val="0"/>
              <w:autoSpaceDN w:val="0"/>
              <w:adjustRightInd w:val="0"/>
              <w:spacing w:line="240" w:lineRule="auto"/>
              <w:ind w:firstLine="0"/>
              <w:jc w:val="center"/>
              <w:rPr>
                <w:del w:id="5196" w:author="Admin" w:date="2023-04-27T13:57:00Z"/>
                <w:rFonts w:eastAsia="Microsoft Sans Serif"/>
                <w:sz w:val="20"/>
                <w:szCs w:val="20"/>
                <w:lang w:val="en-US" w:eastAsia="en-US"/>
              </w:rPr>
              <w:pPrChange w:id="5197" w:author="Admin" w:date="2023-04-27T12:14:00Z">
                <w:pPr>
                  <w:widowControl w:val="0"/>
                  <w:autoSpaceDE w:val="0"/>
                  <w:autoSpaceDN w:val="0"/>
                  <w:spacing w:before="8" w:line="242" w:lineRule="auto"/>
                  <w:ind w:left="109" w:right="204" w:firstLine="0"/>
                </w:pPr>
              </w:pPrChange>
            </w:pPr>
            <w:del w:id="5198" w:author="Admin" w:date="2023-04-27T13:57:00Z">
              <w:r w:rsidRPr="00AC29D2" w:rsidDel="00203948">
                <w:rPr>
                  <w:rFonts w:eastAsia="Microsoft Sans Serif"/>
                  <w:sz w:val="20"/>
                  <w:szCs w:val="20"/>
                  <w:lang w:val="en-US" w:eastAsia="en-US"/>
                </w:rPr>
                <w:delText xml:space="preserve">Sunflag Iron and Steel Co Ltd, </w:delText>
              </w:r>
            </w:del>
          </w:p>
          <w:p w14:paraId="28E0C578" w14:textId="452E0EB2" w:rsidR="00E77436" w:rsidRPr="00AC29D2" w:rsidDel="00203948" w:rsidRDefault="00E77436">
            <w:pPr>
              <w:widowControl w:val="0"/>
              <w:tabs>
                <w:tab w:val="left" w:pos="9000"/>
              </w:tabs>
              <w:autoSpaceDE w:val="0"/>
              <w:autoSpaceDN w:val="0"/>
              <w:adjustRightInd w:val="0"/>
              <w:spacing w:line="240" w:lineRule="auto"/>
              <w:ind w:firstLine="0"/>
              <w:jc w:val="center"/>
              <w:rPr>
                <w:del w:id="5199" w:author="Admin" w:date="2023-04-27T13:57:00Z"/>
                <w:rFonts w:eastAsia="Microsoft Sans Serif"/>
                <w:sz w:val="20"/>
                <w:szCs w:val="20"/>
                <w:lang w:val="en-US" w:eastAsia="en-US"/>
              </w:rPr>
              <w:pPrChange w:id="5200" w:author="Admin" w:date="2023-04-27T12:14:00Z">
                <w:pPr>
                  <w:widowControl w:val="0"/>
                  <w:autoSpaceDE w:val="0"/>
                  <w:autoSpaceDN w:val="0"/>
                  <w:spacing w:before="8" w:line="242" w:lineRule="auto"/>
                  <w:ind w:left="109" w:right="204" w:firstLine="0"/>
                </w:pPr>
              </w:pPrChange>
            </w:pPr>
            <w:del w:id="5201" w:author="Admin" w:date="2023-04-27T13:57:00Z">
              <w:r w:rsidRPr="00AC29D2" w:rsidDel="00203948">
                <w:rPr>
                  <w:rFonts w:eastAsia="Microsoft Sans Serif"/>
                  <w:sz w:val="20"/>
                  <w:szCs w:val="20"/>
                  <w:lang w:val="en-US" w:eastAsia="en-US"/>
                </w:rPr>
                <w:delText>New Delhi</w:delText>
              </w:r>
            </w:del>
          </w:p>
        </w:tc>
        <w:tc>
          <w:tcPr>
            <w:tcW w:w="4399" w:type="dxa"/>
            <w:tcPrChange w:id="5202" w:author="Admin" w:date="2023-04-27T13:56:00Z">
              <w:tcPr>
                <w:tcW w:w="5494" w:type="dxa"/>
              </w:tcPr>
            </w:tcPrChange>
          </w:tcPr>
          <w:p w14:paraId="5204496F" w14:textId="12F6A74C" w:rsidR="00E77436" w:rsidRPr="00AC29D2" w:rsidDel="00203948" w:rsidRDefault="00E77436">
            <w:pPr>
              <w:widowControl w:val="0"/>
              <w:tabs>
                <w:tab w:val="left" w:pos="9000"/>
              </w:tabs>
              <w:autoSpaceDE w:val="0"/>
              <w:autoSpaceDN w:val="0"/>
              <w:adjustRightInd w:val="0"/>
              <w:spacing w:line="240" w:lineRule="auto"/>
              <w:ind w:firstLine="0"/>
              <w:jc w:val="center"/>
              <w:rPr>
                <w:del w:id="5203" w:author="Admin" w:date="2023-04-27T13:57:00Z"/>
                <w:rFonts w:eastAsia="Microsoft Sans Serif"/>
                <w:smallCaps/>
                <w:sz w:val="20"/>
                <w:szCs w:val="20"/>
                <w:lang w:val="en-US" w:eastAsia="en-US"/>
              </w:rPr>
              <w:pPrChange w:id="5204" w:author="Admin" w:date="2023-04-27T12:14:00Z">
                <w:pPr>
                  <w:widowControl w:val="0"/>
                  <w:autoSpaceDE w:val="0"/>
                  <w:autoSpaceDN w:val="0"/>
                  <w:spacing w:before="1" w:line="240" w:lineRule="auto"/>
                  <w:ind w:left="109" w:right="84" w:firstLine="0"/>
                </w:pPr>
              </w:pPrChange>
            </w:pPr>
            <w:del w:id="5205" w:author="Admin" w:date="2023-04-27T13:57:00Z">
              <w:r w:rsidRPr="00AC29D2" w:rsidDel="00203948">
                <w:rPr>
                  <w:rFonts w:eastAsia="Microsoft Sans Serif"/>
                  <w:smallCaps/>
                  <w:sz w:val="20"/>
                  <w:szCs w:val="20"/>
                  <w:lang w:val="en-US" w:eastAsia="en-US"/>
                </w:rPr>
                <w:delText xml:space="preserve">Shri R. K. Malhotra                                           </w:delText>
              </w:r>
            </w:del>
          </w:p>
          <w:p w14:paraId="0982140C" w14:textId="1B7CBFEA" w:rsidR="00E77436" w:rsidRPr="00AC29D2" w:rsidDel="00203948" w:rsidRDefault="00E77436">
            <w:pPr>
              <w:widowControl w:val="0"/>
              <w:tabs>
                <w:tab w:val="left" w:pos="9000"/>
              </w:tabs>
              <w:autoSpaceDE w:val="0"/>
              <w:autoSpaceDN w:val="0"/>
              <w:adjustRightInd w:val="0"/>
              <w:spacing w:line="240" w:lineRule="auto"/>
              <w:ind w:firstLine="0"/>
              <w:jc w:val="center"/>
              <w:rPr>
                <w:del w:id="5206" w:author="Admin" w:date="2023-04-27T13:57:00Z"/>
                <w:rFonts w:eastAsia="Microsoft Sans Serif"/>
                <w:smallCaps/>
                <w:sz w:val="20"/>
                <w:szCs w:val="20"/>
                <w:lang w:val="en-US" w:eastAsia="en-US"/>
              </w:rPr>
              <w:pPrChange w:id="5207" w:author="Admin" w:date="2023-04-27T12:14:00Z">
                <w:pPr>
                  <w:widowControl w:val="0"/>
                  <w:autoSpaceDE w:val="0"/>
                  <w:autoSpaceDN w:val="0"/>
                  <w:spacing w:before="1" w:line="240" w:lineRule="auto"/>
                  <w:ind w:left="109" w:right="84" w:firstLine="0"/>
                </w:pPr>
              </w:pPrChange>
            </w:pPr>
            <w:del w:id="5208" w:author="Admin" w:date="2023-04-27T13:57:00Z">
              <w:r w:rsidRPr="00AC29D2" w:rsidDel="00203948">
                <w:rPr>
                  <w:rFonts w:eastAsia="Microsoft Sans Serif"/>
                  <w:smallCaps/>
                  <w:sz w:val="20"/>
                  <w:szCs w:val="20"/>
                  <w:lang w:val="en-US" w:eastAsia="en-US"/>
                </w:rPr>
                <w:delText xml:space="preserve">  Shri Jagannathan Somu (Alternate)</w:delText>
              </w:r>
            </w:del>
          </w:p>
          <w:p w14:paraId="5E47D957" w14:textId="1BDB3B6B" w:rsidR="00E77436" w:rsidRPr="00AC29D2" w:rsidDel="00203948" w:rsidRDefault="00E77436">
            <w:pPr>
              <w:widowControl w:val="0"/>
              <w:tabs>
                <w:tab w:val="left" w:pos="9000"/>
              </w:tabs>
              <w:autoSpaceDE w:val="0"/>
              <w:autoSpaceDN w:val="0"/>
              <w:adjustRightInd w:val="0"/>
              <w:spacing w:line="240" w:lineRule="auto"/>
              <w:ind w:firstLine="0"/>
              <w:jc w:val="center"/>
              <w:rPr>
                <w:del w:id="5209" w:author="Admin" w:date="2023-04-27T13:57:00Z"/>
                <w:rFonts w:eastAsia="Microsoft Sans Serif"/>
                <w:smallCaps/>
                <w:sz w:val="20"/>
                <w:szCs w:val="20"/>
                <w:lang w:val="en-US" w:eastAsia="en-US"/>
              </w:rPr>
              <w:pPrChange w:id="5210" w:author="Admin" w:date="2023-04-27T12:14:00Z">
                <w:pPr>
                  <w:widowControl w:val="0"/>
                  <w:autoSpaceDE w:val="0"/>
                  <w:autoSpaceDN w:val="0"/>
                  <w:spacing w:before="1" w:line="240" w:lineRule="auto"/>
                  <w:ind w:left="109" w:right="84" w:firstLine="0"/>
                </w:pPr>
              </w:pPrChange>
            </w:pPr>
            <w:del w:id="5211" w:author="Admin" w:date="2023-04-27T13:57:00Z">
              <w:r w:rsidRPr="00AC29D2" w:rsidDel="00203948">
                <w:rPr>
                  <w:rFonts w:eastAsia="Microsoft Sans Serif"/>
                  <w:smallCaps/>
                  <w:sz w:val="20"/>
                  <w:szCs w:val="20"/>
                  <w:lang w:val="en-US" w:eastAsia="en-US"/>
                </w:rPr>
                <w:delText xml:space="preserve"> </w:delText>
              </w:r>
            </w:del>
          </w:p>
        </w:tc>
      </w:tr>
      <w:tr w:rsidR="00E77436" w:rsidRPr="00AC29D2" w:rsidDel="00203948" w14:paraId="72647478" w14:textId="62FBFC87" w:rsidTr="00203948">
        <w:trPr>
          <w:divId w:val="1901357446"/>
          <w:trHeight w:val="440"/>
          <w:jc w:val="center"/>
          <w:del w:id="5212" w:author="Admin" w:date="2023-04-27T13:57:00Z"/>
          <w:trPrChange w:id="5213" w:author="Admin" w:date="2023-04-27T13:56:00Z">
            <w:trPr>
              <w:divId w:val="1901357446"/>
              <w:trHeight w:val="440"/>
              <w:jc w:val="center"/>
            </w:trPr>
          </w:trPrChange>
        </w:trPr>
        <w:tc>
          <w:tcPr>
            <w:tcW w:w="4230" w:type="dxa"/>
            <w:tcPrChange w:id="5214" w:author="Admin" w:date="2023-04-27T13:56:00Z">
              <w:tcPr>
                <w:tcW w:w="4125" w:type="dxa"/>
              </w:tcPr>
            </w:tcPrChange>
          </w:tcPr>
          <w:p w14:paraId="435D0485" w14:textId="77BB2026" w:rsidR="00E77436" w:rsidRPr="00AC29D2" w:rsidDel="00203948" w:rsidRDefault="00E77436">
            <w:pPr>
              <w:widowControl w:val="0"/>
              <w:tabs>
                <w:tab w:val="left" w:pos="9000"/>
              </w:tabs>
              <w:autoSpaceDE w:val="0"/>
              <w:autoSpaceDN w:val="0"/>
              <w:adjustRightInd w:val="0"/>
              <w:spacing w:line="240" w:lineRule="auto"/>
              <w:ind w:firstLine="0"/>
              <w:jc w:val="center"/>
              <w:rPr>
                <w:del w:id="5215" w:author="Admin" w:date="2023-04-27T13:57:00Z"/>
                <w:rFonts w:eastAsia="Microsoft Sans Serif"/>
                <w:sz w:val="20"/>
                <w:szCs w:val="20"/>
                <w:lang w:val="en-US" w:eastAsia="en-US"/>
              </w:rPr>
              <w:pPrChange w:id="5216" w:author="Admin" w:date="2023-04-27T12:14:00Z">
                <w:pPr>
                  <w:widowControl w:val="0"/>
                  <w:autoSpaceDE w:val="0"/>
                  <w:autoSpaceDN w:val="0"/>
                  <w:spacing w:before="8" w:line="242" w:lineRule="auto"/>
                  <w:ind w:left="109" w:right="204" w:firstLine="0"/>
                </w:pPr>
              </w:pPrChange>
            </w:pPr>
            <w:del w:id="5217" w:author="Admin" w:date="2023-04-27T13:57:00Z">
              <w:r w:rsidRPr="00AC29D2" w:rsidDel="00203948">
                <w:rPr>
                  <w:rFonts w:eastAsia="Microsoft Sans Serif"/>
                  <w:sz w:val="20"/>
                  <w:szCs w:val="20"/>
                  <w:lang w:val="en-US" w:eastAsia="en-US"/>
                </w:rPr>
                <w:delText>Tata Steel Ltd, Jamshedpur</w:delText>
              </w:r>
            </w:del>
          </w:p>
        </w:tc>
        <w:tc>
          <w:tcPr>
            <w:tcW w:w="4399" w:type="dxa"/>
            <w:tcPrChange w:id="5218" w:author="Admin" w:date="2023-04-27T13:56:00Z">
              <w:tcPr>
                <w:tcW w:w="5494" w:type="dxa"/>
              </w:tcPr>
            </w:tcPrChange>
          </w:tcPr>
          <w:p w14:paraId="628328F9" w14:textId="3BC2373C" w:rsidR="00E77436" w:rsidRPr="00AC29D2" w:rsidDel="00203948" w:rsidRDefault="00E77436">
            <w:pPr>
              <w:widowControl w:val="0"/>
              <w:tabs>
                <w:tab w:val="left" w:pos="9000"/>
              </w:tabs>
              <w:autoSpaceDE w:val="0"/>
              <w:autoSpaceDN w:val="0"/>
              <w:adjustRightInd w:val="0"/>
              <w:spacing w:line="240" w:lineRule="auto"/>
              <w:ind w:firstLine="0"/>
              <w:jc w:val="center"/>
              <w:rPr>
                <w:del w:id="5219" w:author="Admin" w:date="2023-04-27T13:57:00Z"/>
                <w:rFonts w:eastAsia="Microsoft Sans Serif"/>
                <w:smallCaps/>
                <w:sz w:val="20"/>
                <w:szCs w:val="20"/>
                <w:lang w:val="en-US" w:eastAsia="en-US"/>
              </w:rPr>
              <w:pPrChange w:id="5220" w:author="Admin" w:date="2023-04-27T12:14:00Z">
                <w:pPr>
                  <w:widowControl w:val="0"/>
                  <w:autoSpaceDE w:val="0"/>
                  <w:autoSpaceDN w:val="0"/>
                  <w:spacing w:before="1" w:line="240" w:lineRule="auto"/>
                  <w:ind w:left="109" w:right="84" w:firstLine="0"/>
                </w:pPr>
              </w:pPrChange>
            </w:pPr>
            <w:del w:id="5221" w:author="Admin" w:date="2023-04-27T13:57:00Z">
              <w:r w:rsidRPr="00AC29D2" w:rsidDel="00203948">
                <w:rPr>
                  <w:rFonts w:eastAsia="Microsoft Sans Serif"/>
                  <w:smallCaps/>
                  <w:sz w:val="20"/>
                  <w:szCs w:val="20"/>
                  <w:lang w:val="en-US" w:eastAsia="en-US"/>
                </w:rPr>
                <w:delText xml:space="preserve">Shri Biswajit Ghosh                                          </w:delText>
              </w:r>
            </w:del>
          </w:p>
          <w:p w14:paraId="5CC7BD4F" w14:textId="24CDD7A8" w:rsidR="00E77436" w:rsidRPr="00AC29D2" w:rsidDel="00203948" w:rsidRDefault="00E77436">
            <w:pPr>
              <w:widowControl w:val="0"/>
              <w:tabs>
                <w:tab w:val="left" w:pos="9000"/>
              </w:tabs>
              <w:autoSpaceDE w:val="0"/>
              <w:autoSpaceDN w:val="0"/>
              <w:adjustRightInd w:val="0"/>
              <w:spacing w:line="240" w:lineRule="auto"/>
              <w:ind w:firstLine="0"/>
              <w:jc w:val="center"/>
              <w:rPr>
                <w:del w:id="5222" w:author="Admin" w:date="2023-04-27T13:57:00Z"/>
                <w:rFonts w:eastAsia="Microsoft Sans Serif"/>
                <w:smallCaps/>
                <w:sz w:val="20"/>
                <w:szCs w:val="20"/>
                <w:lang w:val="en-US" w:eastAsia="en-US"/>
              </w:rPr>
              <w:pPrChange w:id="5223" w:author="Admin" w:date="2023-04-27T12:14:00Z">
                <w:pPr>
                  <w:widowControl w:val="0"/>
                  <w:autoSpaceDE w:val="0"/>
                  <w:autoSpaceDN w:val="0"/>
                  <w:spacing w:before="1" w:line="240" w:lineRule="auto"/>
                  <w:ind w:left="109" w:right="84" w:firstLine="0"/>
                </w:pPr>
              </w:pPrChange>
            </w:pPr>
            <w:del w:id="5224" w:author="Admin" w:date="2023-04-27T13:57:00Z">
              <w:r w:rsidRPr="00AC29D2" w:rsidDel="00203948">
                <w:rPr>
                  <w:rFonts w:eastAsia="Microsoft Sans Serif"/>
                  <w:smallCaps/>
                  <w:sz w:val="20"/>
                  <w:szCs w:val="20"/>
                  <w:lang w:val="en-US" w:eastAsia="en-US"/>
                </w:rPr>
                <w:delText xml:space="preserve">  Dr Anup Kumar (Alternate)</w:delText>
              </w:r>
            </w:del>
          </w:p>
          <w:p w14:paraId="75B66C44" w14:textId="07D7203A" w:rsidR="00E77436" w:rsidRPr="00AC29D2" w:rsidDel="00203948" w:rsidRDefault="00E77436">
            <w:pPr>
              <w:widowControl w:val="0"/>
              <w:tabs>
                <w:tab w:val="left" w:pos="9000"/>
              </w:tabs>
              <w:autoSpaceDE w:val="0"/>
              <w:autoSpaceDN w:val="0"/>
              <w:adjustRightInd w:val="0"/>
              <w:spacing w:line="240" w:lineRule="auto"/>
              <w:ind w:firstLine="0"/>
              <w:jc w:val="center"/>
              <w:rPr>
                <w:del w:id="5225" w:author="Admin" w:date="2023-04-27T13:57:00Z"/>
                <w:rFonts w:eastAsia="Microsoft Sans Serif"/>
                <w:smallCaps/>
                <w:sz w:val="20"/>
                <w:szCs w:val="20"/>
                <w:lang w:val="en-US" w:eastAsia="en-US"/>
              </w:rPr>
              <w:pPrChange w:id="5226" w:author="Admin" w:date="2023-04-27T12:14:00Z">
                <w:pPr>
                  <w:widowControl w:val="0"/>
                  <w:autoSpaceDE w:val="0"/>
                  <w:autoSpaceDN w:val="0"/>
                  <w:spacing w:before="1" w:line="240" w:lineRule="auto"/>
                  <w:ind w:left="109" w:right="84" w:firstLine="0"/>
                </w:pPr>
              </w:pPrChange>
            </w:pPr>
          </w:p>
        </w:tc>
      </w:tr>
      <w:tr w:rsidR="00E77436" w:rsidRPr="00AC29D2" w:rsidDel="00203948" w14:paraId="05A3DD9E" w14:textId="50F9D768" w:rsidTr="00203948">
        <w:trPr>
          <w:divId w:val="1901357446"/>
          <w:trHeight w:val="440"/>
          <w:jc w:val="center"/>
          <w:del w:id="5227" w:author="Admin" w:date="2023-04-27T13:57:00Z"/>
          <w:trPrChange w:id="5228" w:author="Admin" w:date="2023-04-27T13:56:00Z">
            <w:trPr>
              <w:divId w:val="1901357446"/>
              <w:trHeight w:val="440"/>
              <w:jc w:val="center"/>
            </w:trPr>
          </w:trPrChange>
        </w:trPr>
        <w:tc>
          <w:tcPr>
            <w:tcW w:w="4230" w:type="dxa"/>
            <w:tcPrChange w:id="5229" w:author="Admin" w:date="2023-04-27T13:56:00Z">
              <w:tcPr>
                <w:tcW w:w="4125" w:type="dxa"/>
              </w:tcPr>
            </w:tcPrChange>
          </w:tcPr>
          <w:p w14:paraId="12D524E5" w14:textId="7813AE5E" w:rsidR="00E77436" w:rsidRPr="00AC29D2" w:rsidDel="00203948" w:rsidRDefault="00E77436">
            <w:pPr>
              <w:widowControl w:val="0"/>
              <w:tabs>
                <w:tab w:val="left" w:pos="9000"/>
              </w:tabs>
              <w:autoSpaceDE w:val="0"/>
              <w:autoSpaceDN w:val="0"/>
              <w:adjustRightInd w:val="0"/>
              <w:spacing w:line="240" w:lineRule="auto"/>
              <w:ind w:firstLine="0"/>
              <w:jc w:val="center"/>
              <w:rPr>
                <w:del w:id="5230" w:author="Admin" w:date="2023-04-27T13:57:00Z"/>
                <w:rFonts w:eastAsia="Microsoft Sans Serif"/>
                <w:sz w:val="20"/>
                <w:szCs w:val="20"/>
                <w:lang w:val="en-US" w:eastAsia="en-US"/>
              </w:rPr>
              <w:pPrChange w:id="5231" w:author="Admin" w:date="2023-04-27T12:14:00Z">
                <w:pPr>
                  <w:widowControl w:val="0"/>
                  <w:autoSpaceDE w:val="0"/>
                  <w:autoSpaceDN w:val="0"/>
                  <w:spacing w:before="8" w:line="242" w:lineRule="auto"/>
                  <w:ind w:left="109" w:right="204" w:firstLine="0"/>
                </w:pPr>
              </w:pPrChange>
            </w:pPr>
            <w:del w:id="5232" w:author="Admin" w:date="2023-04-27T13:57:00Z">
              <w:r w:rsidRPr="00AC29D2" w:rsidDel="00203948">
                <w:rPr>
                  <w:rFonts w:eastAsia="Microsoft Sans Serif"/>
                  <w:sz w:val="20"/>
                  <w:szCs w:val="20"/>
                  <w:lang w:val="en-US" w:eastAsia="en-US"/>
                </w:rPr>
                <w:delText>Tata Steel Global Wires, Mumbai</w:delText>
              </w:r>
            </w:del>
          </w:p>
        </w:tc>
        <w:tc>
          <w:tcPr>
            <w:tcW w:w="4399" w:type="dxa"/>
            <w:tcPrChange w:id="5233" w:author="Admin" w:date="2023-04-27T13:56:00Z">
              <w:tcPr>
                <w:tcW w:w="5494" w:type="dxa"/>
              </w:tcPr>
            </w:tcPrChange>
          </w:tcPr>
          <w:p w14:paraId="15F51E11" w14:textId="2615387F" w:rsidR="00E77436" w:rsidRPr="00AC29D2" w:rsidDel="00203948" w:rsidRDefault="00E77436">
            <w:pPr>
              <w:widowControl w:val="0"/>
              <w:tabs>
                <w:tab w:val="left" w:pos="9000"/>
              </w:tabs>
              <w:autoSpaceDE w:val="0"/>
              <w:autoSpaceDN w:val="0"/>
              <w:adjustRightInd w:val="0"/>
              <w:spacing w:line="240" w:lineRule="auto"/>
              <w:ind w:firstLine="0"/>
              <w:jc w:val="center"/>
              <w:rPr>
                <w:del w:id="5234" w:author="Admin" w:date="2023-04-27T13:57:00Z"/>
                <w:rFonts w:eastAsia="Microsoft Sans Serif"/>
                <w:smallCaps/>
                <w:sz w:val="20"/>
                <w:szCs w:val="20"/>
                <w:lang w:val="en-US" w:eastAsia="en-US"/>
              </w:rPr>
              <w:pPrChange w:id="5235" w:author="Admin" w:date="2023-04-27T12:14:00Z">
                <w:pPr>
                  <w:widowControl w:val="0"/>
                  <w:autoSpaceDE w:val="0"/>
                  <w:autoSpaceDN w:val="0"/>
                  <w:spacing w:before="1" w:line="240" w:lineRule="auto"/>
                  <w:ind w:left="109" w:right="84" w:firstLine="0"/>
                </w:pPr>
              </w:pPrChange>
            </w:pPr>
            <w:del w:id="5236" w:author="Admin" w:date="2023-04-27T13:57:00Z">
              <w:r w:rsidRPr="00AC29D2" w:rsidDel="00203948">
                <w:rPr>
                  <w:rFonts w:eastAsia="Microsoft Sans Serif"/>
                  <w:smallCaps/>
                  <w:sz w:val="20"/>
                  <w:szCs w:val="20"/>
                  <w:lang w:val="en-US" w:eastAsia="en-US"/>
                </w:rPr>
                <w:delText xml:space="preserve">Shri Shishir V. Desai                                        </w:delText>
              </w:r>
            </w:del>
          </w:p>
          <w:p w14:paraId="778F207A" w14:textId="17252CCB" w:rsidR="00E77436" w:rsidRPr="00AC29D2" w:rsidDel="00203948" w:rsidRDefault="00E77436">
            <w:pPr>
              <w:widowControl w:val="0"/>
              <w:tabs>
                <w:tab w:val="left" w:pos="9000"/>
              </w:tabs>
              <w:autoSpaceDE w:val="0"/>
              <w:autoSpaceDN w:val="0"/>
              <w:adjustRightInd w:val="0"/>
              <w:spacing w:line="240" w:lineRule="auto"/>
              <w:ind w:firstLine="0"/>
              <w:jc w:val="center"/>
              <w:rPr>
                <w:del w:id="5237" w:author="Admin" w:date="2023-04-27T13:57:00Z"/>
                <w:rFonts w:eastAsia="Microsoft Sans Serif"/>
                <w:smallCaps/>
                <w:sz w:val="20"/>
                <w:szCs w:val="20"/>
                <w:lang w:val="en-US" w:eastAsia="en-US"/>
              </w:rPr>
              <w:pPrChange w:id="5238" w:author="Admin" w:date="2023-04-27T12:14:00Z">
                <w:pPr>
                  <w:widowControl w:val="0"/>
                  <w:autoSpaceDE w:val="0"/>
                  <w:autoSpaceDN w:val="0"/>
                  <w:spacing w:before="1" w:line="240" w:lineRule="auto"/>
                  <w:ind w:left="109" w:right="84" w:firstLine="0"/>
                </w:pPr>
              </w:pPrChange>
            </w:pPr>
            <w:del w:id="5239" w:author="Admin" w:date="2023-04-27T13:57:00Z">
              <w:r w:rsidRPr="00AC29D2" w:rsidDel="00203948">
                <w:rPr>
                  <w:rFonts w:eastAsia="Microsoft Sans Serif"/>
                  <w:smallCaps/>
                  <w:sz w:val="20"/>
                  <w:szCs w:val="20"/>
                  <w:lang w:val="en-US" w:eastAsia="en-US"/>
                </w:rPr>
                <w:delText xml:space="preserve">  Shri Suresh Mahajan (Alternate)</w:delText>
              </w:r>
            </w:del>
          </w:p>
          <w:p w14:paraId="48DDF243" w14:textId="08341442" w:rsidR="00E77436" w:rsidRPr="00AC29D2" w:rsidDel="00203948" w:rsidRDefault="00E77436">
            <w:pPr>
              <w:widowControl w:val="0"/>
              <w:tabs>
                <w:tab w:val="left" w:pos="9000"/>
              </w:tabs>
              <w:autoSpaceDE w:val="0"/>
              <w:autoSpaceDN w:val="0"/>
              <w:adjustRightInd w:val="0"/>
              <w:spacing w:line="240" w:lineRule="auto"/>
              <w:ind w:firstLine="0"/>
              <w:jc w:val="center"/>
              <w:rPr>
                <w:del w:id="5240" w:author="Admin" w:date="2023-04-27T13:57:00Z"/>
                <w:rFonts w:eastAsia="Microsoft Sans Serif"/>
                <w:smallCaps/>
                <w:sz w:val="20"/>
                <w:szCs w:val="20"/>
                <w:lang w:val="en-US" w:eastAsia="en-US"/>
              </w:rPr>
              <w:pPrChange w:id="5241" w:author="Admin" w:date="2023-04-27T12:14:00Z">
                <w:pPr>
                  <w:widowControl w:val="0"/>
                  <w:autoSpaceDE w:val="0"/>
                  <w:autoSpaceDN w:val="0"/>
                  <w:spacing w:before="1" w:line="240" w:lineRule="auto"/>
                  <w:ind w:left="109" w:right="84" w:firstLine="0"/>
                </w:pPr>
              </w:pPrChange>
            </w:pPr>
          </w:p>
        </w:tc>
      </w:tr>
      <w:tr w:rsidR="00E77436" w:rsidRPr="00AC29D2" w:rsidDel="00203948" w14:paraId="243C7AC3" w14:textId="11D98014" w:rsidTr="00203948">
        <w:trPr>
          <w:divId w:val="1901357446"/>
          <w:trHeight w:val="440"/>
          <w:jc w:val="center"/>
          <w:del w:id="5242" w:author="Admin" w:date="2023-04-27T13:57:00Z"/>
          <w:trPrChange w:id="5243" w:author="Admin" w:date="2023-04-27T13:56:00Z">
            <w:trPr>
              <w:divId w:val="1901357446"/>
              <w:trHeight w:val="440"/>
              <w:jc w:val="center"/>
            </w:trPr>
          </w:trPrChange>
        </w:trPr>
        <w:tc>
          <w:tcPr>
            <w:tcW w:w="4230" w:type="dxa"/>
            <w:tcPrChange w:id="5244" w:author="Admin" w:date="2023-04-27T13:56:00Z">
              <w:tcPr>
                <w:tcW w:w="4125" w:type="dxa"/>
              </w:tcPr>
            </w:tcPrChange>
          </w:tcPr>
          <w:p w14:paraId="7A79B1BD" w14:textId="1BC989CC" w:rsidR="00E77436" w:rsidRPr="00AC29D2" w:rsidDel="00203948" w:rsidRDefault="00E77436">
            <w:pPr>
              <w:widowControl w:val="0"/>
              <w:tabs>
                <w:tab w:val="left" w:pos="9000"/>
              </w:tabs>
              <w:autoSpaceDE w:val="0"/>
              <w:autoSpaceDN w:val="0"/>
              <w:adjustRightInd w:val="0"/>
              <w:spacing w:line="240" w:lineRule="auto"/>
              <w:ind w:firstLine="0"/>
              <w:jc w:val="center"/>
              <w:rPr>
                <w:del w:id="5245" w:author="Admin" w:date="2023-04-27T13:57:00Z"/>
                <w:rFonts w:eastAsia="Microsoft Sans Serif"/>
                <w:sz w:val="20"/>
                <w:szCs w:val="20"/>
                <w:lang w:val="en-US" w:eastAsia="en-US"/>
              </w:rPr>
              <w:pPrChange w:id="5246" w:author="Admin" w:date="2023-04-27T12:14:00Z">
                <w:pPr>
                  <w:widowControl w:val="0"/>
                  <w:autoSpaceDE w:val="0"/>
                  <w:autoSpaceDN w:val="0"/>
                  <w:spacing w:before="8" w:line="242" w:lineRule="auto"/>
                  <w:ind w:left="109" w:right="204" w:firstLine="0"/>
                </w:pPr>
              </w:pPrChange>
            </w:pPr>
            <w:del w:id="5247" w:author="Admin" w:date="2023-04-27T13:57:00Z">
              <w:r w:rsidRPr="00AC29D2" w:rsidDel="00203948">
                <w:rPr>
                  <w:rFonts w:eastAsia="Microsoft Sans Serif"/>
                  <w:sz w:val="20"/>
                  <w:szCs w:val="20"/>
                  <w:lang w:val="en-US" w:eastAsia="en-US"/>
                </w:rPr>
                <w:delText>Weldmesh Manufacturer’s Association, Mumbai</w:delText>
              </w:r>
            </w:del>
          </w:p>
        </w:tc>
        <w:tc>
          <w:tcPr>
            <w:tcW w:w="4399" w:type="dxa"/>
            <w:tcPrChange w:id="5248" w:author="Admin" w:date="2023-04-27T13:56:00Z">
              <w:tcPr>
                <w:tcW w:w="5494" w:type="dxa"/>
              </w:tcPr>
            </w:tcPrChange>
          </w:tcPr>
          <w:p w14:paraId="29A49A78" w14:textId="3D0439EB" w:rsidR="00E77436" w:rsidRPr="00AC29D2" w:rsidDel="00203948" w:rsidRDefault="00E77436">
            <w:pPr>
              <w:widowControl w:val="0"/>
              <w:tabs>
                <w:tab w:val="left" w:pos="9000"/>
              </w:tabs>
              <w:autoSpaceDE w:val="0"/>
              <w:autoSpaceDN w:val="0"/>
              <w:adjustRightInd w:val="0"/>
              <w:spacing w:line="240" w:lineRule="auto"/>
              <w:ind w:firstLine="0"/>
              <w:jc w:val="center"/>
              <w:rPr>
                <w:del w:id="5249" w:author="Admin" w:date="2023-04-27T13:57:00Z"/>
                <w:rFonts w:eastAsia="Microsoft Sans Serif"/>
                <w:smallCaps/>
                <w:sz w:val="20"/>
                <w:szCs w:val="20"/>
                <w:lang w:val="en-US" w:eastAsia="en-US"/>
              </w:rPr>
              <w:pPrChange w:id="5250" w:author="Admin" w:date="2023-04-27T12:14:00Z">
                <w:pPr>
                  <w:widowControl w:val="0"/>
                  <w:autoSpaceDE w:val="0"/>
                  <w:autoSpaceDN w:val="0"/>
                  <w:spacing w:before="1" w:line="240" w:lineRule="auto"/>
                  <w:ind w:left="109" w:right="84" w:firstLine="0"/>
                </w:pPr>
              </w:pPrChange>
            </w:pPr>
            <w:del w:id="5251" w:author="Admin" w:date="2023-04-27T13:57:00Z">
              <w:r w:rsidRPr="00AC29D2" w:rsidDel="00203948">
                <w:rPr>
                  <w:rFonts w:eastAsia="Microsoft Sans Serif"/>
                  <w:smallCaps/>
                  <w:sz w:val="20"/>
                  <w:szCs w:val="20"/>
                  <w:lang w:val="en-US" w:eastAsia="en-US"/>
                </w:rPr>
                <w:delText>Shri Vijay Lachmandas Dodeja</w:delText>
              </w:r>
            </w:del>
          </w:p>
          <w:p w14:paraId="2AC6BC58" w14:textId="662EB679" w:rsidR="00E77436" w:rsidRPr="00AC29D2" w:rsidDel="00203948" w:rsidRDefault="00E77436">
            <w:pPr>
              <w:widowControl w:val="0"/>
              <w:tabs>
                <w:tab w:val="left" w:pos="9000"/>
              </w:tabs>
              <w:autoSpaceDE w:val="0"/>
              <w:autoSpaceDN w:val="0"/>
              <w:adjustRightInd w:val="0"/>
              <w:spacing w:line="240" w:lineRule="auto"/>
              <w:ind w:firstLine="0"/>
              <w:jc w:val="center"/>
              <w:rPr>
                <w:del w:id="5252" w:author="Admin" w:date="2023-04-27T13:57:00Z"/>
                <w:rFonts w:eastAsia="Microsoft Sans Serif"/>
                <w:smallCaps/>
                <w:sz w:val="20"/>
                <w:szCs w:val="20"/>
                <w:lang w:val="en-US" w:eastAsia="en-US"/>
              </w:rPr>
              <w:pPrChange w:id="5253" w:author="Admin" w:date="2023-04-27T12:14:00Z">
                <w:pPr>
                  <w:widowControl w:val="0"/>
                  <w:autoSpaceDE w:val="0"/>
                  <w:autoSpaceDN w:val="0"/>
                  <w:spacing w:before="1" w:line="240" w:lineRule="auto"/>
                  <w:ind w:left="109" w:right="84" w:firstLine="0"/>
                </w:pPr>
              </w:pPrChange>
            </w:pPr>
            <w:del w:id="5254" w:author="Admin" w:date="2023-04-27T13:57:00Z">
              <w:r w:rsidRPr="00AC29D2" w:rsidDel="00203948">
                <w:rPr>
                  <w:rFonts w:eastAsia="Microsoft Sans Serif"/>
                  <w:smallCaps/>
                  <w:sz w:val="20"/>
                  <w:szCs w:val="20"/>
                  <w:lang w:val="en-US" w:eastAsia="en-US"/>
                </w:rPr>
                <w:delText xml:space="preserve">  Shri Zakir Nissar Ahmed (Alternate I)</w:delText>
              </w:r>
            </w:del>
          </w:p>
          <w:p w14:paraId="25345223" w14:textId="291B3273" w:rsidR="00E77436" w:rsidRPr="00AC29D2" w:rsidDel="00203948" w:rsidRDefault="00E77436">
            <w:pPr>
              <w:widowControl w:val="0"/>
              <w:tabs>
                <w:tab w:val="left" w:pos="9000"/>
              </w:tabs>
              <w:autoSpaceDE w:val="0"/>
              <w:autoSpaceDN w:val="0"/>
              <w:adjustRightInd w:val="0"/>
              <w:spacing w:line="240" w:lineRule="auto"/>
              <w:ind w:firstLine="0"/>
              <w:jc w:val="center"/>
              <w:rPr>
                <w:del w:id="5255" w:author="Admin" w:date="2023-04-27T13:57:00Z"/>
                <w:rFonts w:eastAsia="Microsoft Sans Serif"/>
                <w:smallCaps/>
                <w:sz w:val="20"/>
                <w:szCs w:val="20"/>
                <w:lang w:val="en-US" w:eastAsia="en-US"/>
              </w:rPr>
              <w:pPrChange w:id="5256" w:author="Admin" w:date="2023-04-27T12:14:00Z">
                <w:pPr>
                  <w:widowControl w:val="0"/>
                  <w:autoSpaceDE w:val="0"/>
                  <w:autoSpaceDN w:val="0"/>
                  <w:spacing w:before="1" w:line="240" w:lineRule="auto"/>
                  <w:ind w:left="109" w:right="84" w:firstLine="0"/>
                </w:pPr>
              </w:pPrChange>
            </w:pPr>
            <w:del w:id="5257" w:author="Admin" w:date="2023-04-27T13:57:00Z">
              <w:r w:rsidRPr="00AC29D2" w:rsidDel="00203948">
                <w:rPr>
                  <w:rFonts w:eastAsia="Microsoft Sans Serif"/>
                  <w:smallCaps/>
                  <w:sz w:val="20"/>
                  <w:szCs w:val="20"/>
                  <w:lang w:val="en-US" w:eastAsia="en-US"/>
                </w:rPr>
                <w:delText xml:space="preserve">  Shri Bipin Kedia (Alternate II)</w:delText>
              </w:r>
            </w:del>
          </w:p>
          <w:p w14:paraId="633FDE35" w14:textId="136B2E3C" w:rsidR="00E77436" w:rsidRPr="00AC29D2" w:rsidDel="00203948" w:rsidRDefault="00E77436">
            <w:pPr>
              <w:widowControl w:val="0"/>
              <w:tabs>
                <w:tab w:val="left" w:pos="9000"/>
              </w:tabs>
              <w:autoSpaceDE w:val="0"/>
              <w:autoSpaceDN w:val="0"/>
              <w:adjustRightInd w:val="0"/>
              <w:spacing w:line="240" w:lineRule="auto"/>
              <w:ind w:firstLine="0"/>
              <w:jc w:val="center"/>
              <w:rPr>
                <w:del w:id="5258" w:author="Admin" w:date="2023-04-27T13:57:00Z"/>
                <w:rFonts w:eastAsia="Microsoft Sans Serif"/>
                <w:smallCaps/>
                <w:sz w:val="20"/>
                <w:szCs w:val="20"/>
                <w:lang w:val="en-US" w:eastAsia="en-US"/>
              </w:rPr>
              <w:pPrChange w:id="5259" w:author="Admin" w:date="2023-04-27T12:14:00Z">
                <w:pPr>
                  <w:widowControl w:val="0"/>
                  <w:autoSpaceDE w:val="0"/>
                  <w:autoSpaceDN w:val="0"/>
                  <w:spacing w:before="1" w:line="240" w:lineRule="auto"/>
                  <w:ind w:left="109" w:right="84" w:firstLine="0"/>
                </w:pPr>
              </w:pPrChange>
            </w:pPr>
          </w:p>
        </w:tc>
      </w:tr>
      <w:tr w:rsidR="00E77436" w:rsidRPr="00AC29D2" w:rsidDel="00203948" w14:paraId="3E35FF28" w14:textId="4DE8D5B2" w:rsidTr="00203948">
        <w:trPr>
          <w:divId w:val="1901357446"/>
          <w:trHeight w:val="440"/>
          <w:jc w:val="center"/>
          <w:del w:id="5260" w:author="Admin" w:date="2023-04-27T13:57:00Z"/>
          <w:trPrChange w:id="5261" w:author="Admin" w:date="2023-04-27T13:56:00Z">
            <w:trPr>
              <w:divId w:val="1901357446"/>
              <w:trHeight w:val="440"/>
              <w:jc w:val="center"/>
            </w:trPr>
          </w:trPrChange>
        </w:trPr>
        <w:tc>
          <w:tcPr>
            <w:tcW w:w="4230" w:type="dxa"/>
            <w:tcPrChange w:id="5262" w:author="Admin" w:date="2023-04-27T13:56:00Z">
              <w:tcPr>
                <w:tcW w:w="4125" w:type="dxa"/>
              </w:tcPr>
            </w:tcPrChange>
          </w:tcPr>
          <w:p w14:paraId="3F3E46B5" w14:textId="5B0A3AA5" w:rsidR="00E77436" w:rsidRPr="00AC29D2" w:rsidDel="00203948" w:rsidRDefault="00E77436">
            <w:pPr>
              <w:widowControl w:val="0"/>
              <w:tabs>
                <w:tab w:val="left" w:pos="9000"/>
              </w:tabs>
              <w:autoSpaceDE w:val="0"/>
              <w:autoSpaceDN w:val="0"/>
              <w:adjustRightInd w:val="0"/>
              <w:spacing w:line="240" w:lineRule="auto"/>
              <w:ind w:firstLine="0"/>
              <w:jc w:val="center"/>
              <w:rPr>
                <w:del w:id="5263" w:author="Admin" w:date="2023-04-27T13:57:00Z"/>
                <w:rFonts w:eastAsia="Microsoft Sans Serif"/>
                <w:i/>
                <w:iCs/>
                <w:sz w:val="20"/>
                <w:szCs w:val="20"/>
                <w:lang w:val="en-US" w:eastAsia="en-US"/>
              </w:rPr>
              <w:pPrChange w:id="5264" w:author="Admin" w:date="2023-04-27T12:14:00Z">
                <w:pPr>
                  <w:widowControl w:val="0"/>
                  <w:autoSpaceDE w:val="0"/>
                  <w:autoSpaceDN w:val="0"/>
                  <w:spacing w:before="8" w:line="242" w:lineRule="auto"/>
                  <w:ind w:left="109" w:right="204" w:firstLine="0"/>
                </w:pPr>
              </w:pPrChange>
            </w:pPr>
            <w:del w:id="5265" w:author="Admin" w:date="2023-04-27T13:57:00Z">
              <w:r w:rsidRPr="00AC29D2" w:rsidDel="00203948">
                <w:rPr>
                  <w:rFonts w:eastAsia="Microsoft Sans Serif"/>
                  <w:sz w:val="20"/>
                  <w:szCs w:val="20"/>
                  <w:lang w:val="en-US" w:eastAsia="en-US"/>
                </w:rPr>
                <w:delText>In Personal Capacity (</w:delText>
              </w:r>
              <w:r w:rsidRPr="00AC29D2" w:rsidDel="00203948">
                <w:rPr>
                  <w:rFonts w:eastAsia="Microsoft Sans Serif"/>
                  <w:i/>
                  <w:iCs/>
                  <w:sz w:val="20"/>
                  <w:szCs w:val="20"/>
                  <w:lang w:val="en-US" w:eastAsia="en-US"/>
                </w:rPr>
                <w:delText xml:space="preserve">CJ-331 </w:delText>
              </w:r>
            </w:del>
          </w:p>
          <w:p w14:paraId="532B6C9D" w14:textId="59153FFC" w:rsidR="00E77436" w:rsidRPr="00AC29D2" w:rsidDel="00203948" w:rsidRDefault="00E77436">
            <w:pPr>
              <w:widowControl w:val="0"/>
              <w:tabs>
                <w:tab w:val="left" w:pos="9000"/>
              </w:tabs>
              <w:autoSpaceDE w:val="0"/>
              <w:autoSpaceDN w:val="0"/>
              <w:adjustRightInd w:val="0"/>
              <w:spacing w:line="240" w:lineRule="auto"/>
              <w:ind w:firstLine="0"/>
              <w:jc w:val="center"/>
              <w:rPr>
                <w:del w:id="5266" w:author="Admin" w:date="2023-04-27T13:57:00Z"/>
                <w:rFonts w:eastAsia="Microsoft Sans Serif"/>
                <w:sz w:val="20"/>
                <w:szCs w:val="20"/>
                <w:lang w:val="en-US" w:eastAsia="en-US"/>
              </w:rPr>
              <w:pPrChange w:id="5267" w:author="Admin" w:date="2023-04-27T12:14:00Z">
                <w:pPr>
                  <w:widowControl w:val="0"/>
                  <w:autoSpaceDE w:val="0"/>
                  <w:autoSpaceDN w:val="0"/>
                  <w:spacing w:before="8" w:line="242" w:lineRule="auto"/>
                  <w:ind w:left="109" w:right="204" w:firstLine="0"/>
                </w:pPr>
              </w:pPrChange>
            </w:pPr>
            <w:del w:id="5268" w:author="Admin" w:date="2023-04-27T13:57:00Z">
              <w:r w:rsidRPr="00AC29D2" w:rsidDel="00203948">
                <w:rPr>
                  <w:rFonts w:eastAsia="Microsoft Sans Serif"/>
                  <w:i/>
                  <w:iCs/>
                  <w:sz w:val="20"/>
                  <w:szCs w:val="20"/>
                  <w:lang w:val="en-US" w:eastAsia="en-US"/>
                </w:rPr>
                <w:delText>Salt Lake City, Kolkata 700091</w:delText>
              </w:r>
              <w:r w:rsidRPr="00AC29D2" w:rsidDel="00203948">
                <w:rPr>
                  <w:rFonts w:eastAsia="Microsoft Sans Serif"/>
                  <w:sz w:val="20"/>
                  <w:szCs w:val="20"/>
                  <w:lang w:val="en-US" w:eastAsia="en-US"/>
                </w:rPr>
                <w:delText xml:space="preserve">) </w:delText>
              </w:r>
            </w:del>
          </w:p>
          <w:p w14:paraId="43F29B3A" w14:textId="1F447AD8" w:rsidR="00E77436" w:rsidRPr="00AC29D2" w:rsidDel="00203948" w:rsidRDefault="00E77436">
            <w:pPr>
              <w:widowControl w:val="0"/>
              <w:tabs>
                <w:tab w:val="left" w:pos="9000"/>
              </w:tabs>
              <w:autoSpaceDE w:val="0"/>
              <w:autoSpaceDN w:val="0"/>
              <w:adjustRightInd w:val="0"/>
              <w:spacing w:line="240" w:lineRule="auto"/>
              <w:ind w:firstLine="0"/>
              <w:jc w:val="center"/>
              <w:rPr>
                <w:del w:id="5269" w:author="Admin" w:date="2023-04-27T13:57:00Z"/>
                <w:rFonts w:eastAsia="Microsoft Sans Serif"/>
                <w:sz w:val="20"/>
                <w:szCs w:val="20"/>
                <w:lang w:val="en-US" w:eastAsia="en-US"/>
              </w:rPr>
              <w:pPrChange w:id="5270" w:author="Admin" w:date="2023-04-27T12:14:00Z">
                <w:pPr>
                  <w:widowControl w:val="0"/>
                  <w:autoSpaceDE w:val="0"/>
                  <w:autoSpaceDN w:val="0"/>
                  <w:spacing w:before="8" w:line="242" w:lineRule="auto"/>
                  <w:ind w:left="109" w:right="204" w:firstLine="0"/>
                </w:pPr>
              </w:pPrChange>
            </w:pPr>
          </w:p>
        </w:tc>
        <w:tc>
          <w:tcPr>
            <w:tcW w:w="4399" w:type="dxa"/>
            <w:tcPrChange w:id="5271" w:author="Admin" w:date="2023-04-27T13:56:00Z">
              <w:tcPr>
                <w:tcW w:w="5494" w:type="dxa"/>
              </w:tcPr>
            </w:tcPrChange>
          </w:tcPr>
          <w:p w14:paraId="4D39D1E4" w14:textId="21297136" w:rsidR="00E77436" w:rsidRPr="00AC29D2" w:rsidDel="00203948" w:rsidRDefault="00E77436">
            <w:pPr>
              <w:widowControl w:val="0"/>
              <w:tabs>
                <w:tab w:val="left" w:pos="9000"/>
              </w:tabs>
              <w:autoSpaceDE w:val="0"/>
              <w:autoSpaceDN w:val="0"/>
              <w:adjustRightInd w:val="0"/>
              <w:spacing w:line="240" w:lineRule="auto"/>
              <w:ind w:firstLine="0"/>
              <w:jc w:val="center"/>
              <w:rPr>
                <w:del w:id="5272" w:author="Admin" w:date="2023-04-27T13:57:00Z"/>
                <w:rFonts w:eastAsia="Microsoft Sans Serif"/>
                <w:smallCaps/>
                <w:sz w:val="20"/>
                <w:szCs w:val="20"/>
                <w:lang w:val="en-US" w:eastAsia="en-US"/>
              </w:rPr>
              <w:pPrChange w:id="5273" w:author="Admin" w:date="2023-04-27T12:14:00Z">
                <w:pPr>
                  <w:widowControl w:val="0"/>
                  <w:autoSpaceDE w:val="0"/>
                  <w:autoSpaceDN w:val="0"/>
                  <w:spacing w:before="1" w:line="240" w:lineRule="auto"/>
                  <w:ind w:left="109" w:right="84" w:firstLine="0"/>
                </w:pPr>
              </w:pPrChange>
            </w:pPr>
            <w:del w:id="5274" w:author="Admin" w:date="2023-04-27T13:57:00Z">
              <w:r w:rsidRPr="00AC29D2" w:rsidDel="00203948">
                <w:rPr>
                  <w:rFonts w:eastAsia="Microsoft Sans Serif"/>
                  <w:smallCaps/>
                  <w:sz w:val="20"/>
                  <w:szCs w:val="20"/>
                  <w:lang w:val="en-US" w:eastAsia="en-US"/>
                </w:rPr>
                <w:delText xml:space="preserve">Dr Anil K. Kar                                                   </w:delText>
              </w:r>
            </w:del>
          </w:p>
        </w:tc>
      </w:tr>
      <w:tr w:rsidR="00E77436" w:rsidRPr="00AC29D2" w:rsidDel="00203948" w14:paraId="5A91D6B9" w14:textId="21648935" w:rsidTr="00203948">
        <w:trPr>
          <w:divId w:val="1901357446"/>
          <w:trHeight w:val="440"/>
          <w:jc w:val="center"/>
          <w:del w:id="5275" w:author="Admin" w:date="2023-04-27T13:57:00Z"/>
          <w:trPrChange w:id="5276" w:author="Admin" w:date="2023-04-27T13:56:00Z">
            <w:trPr>
              <w:divId w:val="1901357446"/>
              <w:trHeight w:val="440"/>
              <w:jc w:val="center"/>
            </w:trPr>
          </w:trPrChange>
        </w:trPr>
        <w:tc>
          <w:tcPr>
            <w:tcW w:w="4230" w:type="dxa"/>
            <w:tcPrChange w:id="5277" w:author="Admin" w:date="2023-04-27T13:56:00Z">
              <w:tcPr>
                <w:tcW w:w="4125" w:type="dxa"/>
              </w:tcPr>
            </w:tcPrChange>
          </w:tcPr>
          <w:p w14:paraId="388A6784" w14:textId="6546565A" w:rsidR="00E77436" w:rsidRPr="00AC29D2" w:rsidDel="00203948" w:rsidRDefault="00E77436">
            <w:pPr>
              <w:widowControl w:val="0"/>
              <w:tabs>
                <w:tab w:val="left" w:pos="9000"/>
              </w:tabs>
              <w:autoSpaceDE w:val="0"/>
              <w:autoSpaceDN w:val="0"/>
              <w:adjustRightInd w:val="0"/>
              <w:spacing w:line="240" w:lineRule="auto"/>
              <w:ind w:firstLine="0"/>
              <w:jc w:val="center"/>
              <w:rPr>
                <w:del w:id="5278" w:author="Admin" w:date="2023-04-27T13:57:00Z"/>
                <w:rFonts w:eastAsia="Microsoft Sans Serif"/>
                <w:sz w:val="20"/>
                <w:szCs w:val="20"/>
                <w:lang w:val="en-US" w:eastAsia="en-US"/>
              </w:rPr>
              <w:pPrChange w:id="5279" w:author="Admin" w:date="2023-04-27T12:14:00Z">
                <w:pPr>
                  <w:widowControl w:val="0"/>
                  <w:autoSpaceDE w:val="0"/>
                  <w:autoSpaceDN w:val="0"/>
                  <w:spacing w:before="8" w:line="242" w:lineRule="auto"/>
                  <w:ind w:left="109" w:right="204" w:firstLine="0"/>
                </w:pPr>
              </w:pPrChange>
            </w:pPr>
            <w:del w:id="5280" w:author="Admin" w:date="2023-04-27T13:57:00Z">
              <w:r w:rsidRPr="00AC29D2" w:rsidDel="00203948">
                <w:rPr>
                  <w:rFonts w:eastAsia="Microsoft Sans Serif"/>
                  <w:sz w:val="20"/>
                  <w:szCs w:val="20"/>
                  <w:lang w:val="en-US" w:eastAsia="en-US"/>
                </w:rPr>
                <w:delText>In Personal Capacity (</w:delText>
              </w:r>
              <w:r w:rsidRPr="00AC29D2" w:rsidDel="00203948">
                <w:rPr>
                  <w:rFonts w:eastAsia="Microsoft Sans Serif"/>
                  <w:i/>
                  <w:iCs/>
                  <w:sz w:val="20"/>
                  <w:szCs w:val="20"/>
                  <w:lang w:val="en-US" w:eastAsia="en-US"/>
                </w:rPr>
                <w:delText>House No. 131, Sector 11D, Faridabad 121006</w:delText>
              </w:r>
              <w:r w:rsidRPr="00AC29D2" w:rsidDel="00203948">
                <w:rPr>
                  <w:rFonts w:eastAsia="Microsoft Sans Serif"/>
                  <w:sz w:val="20"/>
                  <w:szCs w:val="20"/>
                  <w:lang w:val="en-US" w:eastAsia="en-US"/>
                </w:rPr>
                <w:delText>)</w:delText>
              </w:r>
            </w:del>
          </w:p>
          <w:p w14:paraId="30B1FF75" w14:textId="566BB01B" w:rsidR="00E77436" w:rsidRPr="00AC29D2" w:rsidDel="00203948" w:rsidRDefault="00E77436">
            <w:pPr>
              <w:widowControl w:val="0"/>
              <w:tabs>
                <w:tab w:val="left" w:pos="9000"/>
              </w:tabs>
              <w:autoSpaceDE w:val="0"/>
              <w:autoSpaceDN w:val="0"/>
              <w:adjustRightInd w:val="0"/>
              <w:spacing w:line="240" w:lineRule="auto"/>
              <w:ind w:firstLine="0"/>
              <w:jc w:val="center"/>
              <w:rPr>
                <w:del w:id="5281" w:author="Admin" w:date="2023-04-27T13:57:00Z"/>
                <w:rFonts w:eastAsia="Microsoft Sans Serif"/>
                <w:sz w:val="20"/>
                <w:szCs w:val="20"/>
                <w:lang w:val="en-US" w:eastAsia="en-US"/>
              </w:rPr>
              <w:pPrChange w:id="5282" w:author="Admin" w:date="2023-04-27T12:14:00Z">
                <w:pPr>
                  <w:widowControl w:val="0"/>
                  <w:autoSpaceDE w:val="0"/>
                  <w:autoSpaceDN w:val="0"/>
                  <w:spacing w:before="8" w:line="242" w:lineRule="auto"/>
                  <w:ind w:left="109" w:right="204" w:firstLine="0"/>
                </w:pPr>
              </w:pPrChange>
            </w:pPr>
          </w:p>
        </w:tc>
        <w:tc>
          <w:tcPr>
            <w:tcW w:w="4399" w:type="dxa"/>
            <w:tcPrChange w:id="5283" w:author="Admin" w:date="2023-04-27T13:56:00Z">
              <w:tcPr>
                <w:tcW w:w="5494" w:type="dxa"/>
              </w:tcPr>
            </w:tcPrChange>
          </w:tcPr>
          <w:p w14:paraId="37A1F070" w14:textId="7C4FEDD9" w:rsidR="00E77436" w:rsidRPr="00AC29D2" w:rsidDel="00203948" w:rsidRDefault="00E77436">
            <w:pPr>
              <w:widowControl w:val="0"/>
              <w:tabs>
                <w:tab w:val="left" w:pos="9000"/>
              </w:tabs>
              <w:autoSpaceDE w:val="0"/>
              <w:autoSpaceDN w:val="0"/>
              <w:adjustRightInd w:val="0"/>
              <w:spacing w:line="240" w:lineRule="auto"/>
              <w:ind w:firstLine="0"/>
              <w:jc w:val="center"/>
              <w:rPr>
                <w:del w:id="5284" w:author="Admin" w:date="2023-04-27T13:57:00Z"/>
                <w:rFonts w:eastAsia="Microsoft Sans Serif"/>
                <w:smallCaps/>
                <w:sz w:val="20"/>
                <w:szCs w:val="20"/>
                <w:lang w:val="en-US" w:eastAsia="en-US"/>
              </w:rPr>
              <w:pPrChange w:id="5285" w:author="Admin" w:date="2023-04-27T12:14:00Z">
                <w:pPr>
                  <w:widowControl w:val="0"/>
                  <w:autoSpaceDE w:val="0"/>
                  <w:autoSpaceDN w:val="0"/>
                  <w:spacing w:before="1" w:line="240" w:lineRule="auto"/>
                  <w:ind w:left="109" w:right="84" w:firstLine="0"/>
                </w:pPr>
              </w:pPrChange>
            </w:pPr>
            <w:del w:id="5286" w:author="Admin" w:date="2023-04-27T13:57:00Z">
              <w:r w:rsidRPr="00AC29D2" w:rsidDel="00203948">
                <w:rPr>
                  <w:rFonts w:eastAsia="Microsoft Sans Serif"/>
                  <w:smallCaps/>
                  <w:sz w:val="20"/>
                  <w:szCs w:val="20"/>
                  <w:lang w:val="en-US" w:eastAsia="en-US"/>
                </w:rPr>
                <w:delText>Shri V. V. Arora</w:delText>
              </w:r>
            </w:del>
          </w:p>
        </w:tc>
      </w:tr>
      <w:tr w:rsidR="00E77436" w:rsidRPr="00AC29D2" w:rsidDel="00203948" w14:paraId="0217A2C0" w14:textId="675BCC4B" w:rsidTr="00203948">
        <w:trPr>
          <w:divId w:val="1901357446"/>
          <w:trHeight w:val="440"/>
          <w:jc w:val="center"/>
          <w:del w:id="5287" w:author="Admin" w:date="2023-04-27T13:57:00Z"/>
          <w:trPrChange w:id="5288" w:author="Admin" w:date="2023-04-27T13:56:00Z">
            <w:trPr>
              <w:divId w:val="1901357446"/>
              <w:trHeight w:val="440"/>
              <w:jc w:val="center"/>
            </w:trPr>
          </w:trPrChange>
        </w:trPr>
        <w:tc>
          <w:tcPr>
            <w:tcW w:w="4230" w:type="dxa"/>
            <w:tcPrChange w:id="5289" w:author="Admin" w:date="2023-04-27T13:56:00Z">
              <w:tcPr>
                <w:tcW w:w="4125" w:type="dxa"/>
              </w:tcPr>
            </w:tcPrChange>
          </w:tcPr>
          <w:p w14:paraId="27E74F79" w14:textId="2BC42935" w:rsidR="00E77436" w:rsidRPr="00AC29D2" w:rsidDel="00203948" w:rsidRDefault="00E77436">
            <w:pPr>
              <w:widowControl w:val="0"/>
              <w:tabs>
                <w:tab w:val="left" w:pos="9000"/>
              </w:tabs>
              <w:autoSpaceDE w:val="0"/>
              <w:autoSpaceDN w:val="0"/>
              <w:adjustRightInd w:val="0"/>
              <w:spacing w:line="240" w:lineRule="auto"/>
              <w:ind w:firstLine="0"/>
              <w:jc w:val="center"/>
              <w:rPr>
                <w:del w:id="5290" w:author="Admin" w:date="2023-04-27T13:57:00Z"/>
                <w:rFonts w:eastAsia="Calibri"/>
                <w:sz w:val="20"/>
                <w:szCs w:val="20"/>
                <w:lang w:val="en-US"/>
              </w:rPr>
              <w:pPrChange w:id="5291" w:author="Admin" w:date="2023-04-27T12:14:00Z">
                <w:pPr>
                  <w:widowControl w:val="0"/>
                  <w:autoSpaceDE w:val="0"/>
                  <w:autoSpaceDN w:val="0"/>
                  <w:spacing w:before="8" w:line="242" w:lineRule="auto"/>
                  <w:ind w:left="109" w:right="204" w:firstLine="0"/>
                </w:pPr>
              </w:pPrChange>
            </w:pPr>
            <w:del w:id="5292" w:author="Admin" w:date="2023-04-27T13:57:00Z">
              <w:r w:rsidRPr="00AC29D2" w:rsidDel="00203948">
                <w:rPr>
                  <w:rFonts w:eastAsia="Microsoft Sans Serif"/>
                  <w:sz w:val="20"/>
                  <w:szCs w:val="20"/>
                  <w:lang w:val="en-US" w:eastAsia="en-US"/>
                </w:rPr>
                <w:delText>BIS Directorate General</w:delText>
              </w:r>
            </w:del>
          </w:p>
        </w:tc>
        <w:tc>
          <w:tcPr>
            <w:tcW w:w="4399" w:type="dxa"/>
            <w:tcPrChange w:id="5293" w:author="Admin" w:date="2023-04-27T13:56:00Z">
              <w:tcPr>
                <w:tcW w:w="5494" w:type="dxa"/>
              </w:tcPr>
            </w:tcPrChange>
          </w:tcPr>
          <w:p w14:paraId="6FE0ADBF" w14:textId="46430EB7" w:rsidR="00E77436" w:rsidRPr="00AC29D2" w:rsidDel="00203948" w:rsidRDefault="00E77436">
            <w:pPr>
              <w:widowControl w:val="0"/>
              <w:tabs>
                <w:tab w:val="left" w:pos="9000"/>
              </w:tabs>
              <w:autoSpaceDE w:val="0"/>
              <w:autoSpaceDN w:val="0"/>
              <w:adjustRightInd w:val="0"/>
              <w:spacing w:line="240" w:lineRule="auto"/>
              <w:ind w:firstLine="0"/>
              <w:jc w:val="center"/>
              <w:rPr>
                <w:del w:id="5294" w:author="Admin" w:date="2023-04-27T13:57:00Z"/>
                <w:rFonts w:eastAsia="Microsoft Sans Serif"/>
                <w:smallCaps/>
                <w:sz w:val="20"/>
                <w:szCs w:val="20"/>
                <w:lang w:val="en-US" w:eastAsia="en-US"/>
              </w:rPr>
              <w:pPrChange w:id="5295" w:author="Admin" w:date="2023-04-27T12:14:00Z">
                <w:pPr>
                  <w:widowControl w:val="0"/>
                  <w:autoSpaceDE w:val="0"/>
                  <w:autoSpaceDN w:val="0"/>
                  <w:spacing w:before="1" w:line="240" w:lineRule="auto"/>
                  <w:ind w:left="109" w:right="84" w:firstLine="0"/>
                </w:pPr>
              </w:pPrChange>
            </w:pPr>
            <w:del w:id="5296" w:author="Admin" w:date="2023-04-27T13:57:00Z">
              <w:r w:rsidRPr="00AC29D2" w:rsidDel="00203948">
                <w:rPr>
                  <w:rFonts w:eastAsia="Microsoft Sans Serif"/>
                  <w:smallCaps/>
                  <w:sz w:val="20"/>
                  <w:szCs w:val="20"/>
                  <w:lang w:val="en-US" w:eastAsia="en-US"/>
                </w:rPr>
                <w:delText xml:space="preserve">Shri Arun Kumar S, </w:delText>
              </w:r>
              <w:r w:rsidRPr="00AC29D2" w:rsidDel="00203948">
                <w:rPr>
                  <w:rFonts w:eastAsia="Microsoft Sans Serif"/>
                  <w:smallCaps/>
                  <w:sz w:val="20"/>
                  <w:szCs w:val="20"/>
                  <w:lang w:val="en-US"/>
                </w:rPr>
                <w:delText>Scientist 'E'/Director and Head (Civil Engineering)</w:delText>
              </w:r>
            </w:del>
          </w:p>
          <w:p w14:paraId="19765B98" w14:textId="31F8E136" w:rsidR="00E77436" w:rsidRPr="00AC29D2" w:rsidDel="00203948" w:rsidRDefault="00E77436">
            <w:pPr>
              <w:widowControl w:val="0"/>
              <w:tabs>
                <w:tab w:val="left" w:pos="9000"/>
              </w:tabs>
              <w:autoSpaceDE w:val="0"/>
              <w:autoSpaceDN w:val="0"/>
              <w:adjustRightInd w:val="0"/>
              <w:spacing w:line="240" w:lineRule="auto"/>
              <w:ind w:firstLine="0"/>
              <w:jc w:val="center"/>
              <w:rPr>
                <w:del w:id="5297" w:author="Admin" w:date="2023-04-27T13:57:00Z"/>
                <w:rFonts w:eastAsia="Microsoft Sans Serif"/>
                <w:smallCaps/>
                <w:sz w:val="20"/>
                <w:szCs w:val="20"/>
                <w:lang w:val="en-US" w:eastAsia="en-US"/>
              </w:rPr>
              <w:pPrChange w:id="5298" w:author="Admin" w:date="2023-04-27T12:14:00Z">
                <w:pPr>
                  <w:widowControl w:val="0"/>
                  <w:autoSpaceDE w:val="0"/>
                  <w:autoSpaceDN w:val="0"/>
                  <w:spacing w:before="1" w:line="240" w:lineRule="auto"/>
                  <w:ind w:left="109" w:right="84" w:firstLine="0"/>
                </w:pPr>
              </w:pPrChange>
            </w:pPr>
            <w:del w:id="5299" w:author="Admin" w:date="2023-04-27T13:57:00Z">
              <w:r w:rsidRPr="00AC29D2" w:rsidDel="00203948">
                <w:rPr>
                  <w:rFonts w:eastAsia="Microsoft Sans Serif"/>
                  <w:smallCaps/>
                  <w:sz w:val="20"/>
                  <w:szCs w:val="20"/>
                  <w:lang w:val="en-US" w:eastAsia="en-US"/>
                </w:rPr>
                <w:delText>[Representing Director General (</w:delText>
              </w:r>
              <w:r w:rsidRPr="00AC29D2" w:rsidDel="00203948">
                <w:rPr>
                  <w:rFonts w:eastAsia="Microsoft Sans Serif"/>
                  <w:i/>
                  <w:iCs/>
                  <w:sz w:val="20"/>
                  <w:szCs w:val="20"/>
                  <w:lang w:val="en-US" w:eastAsia="en-US"/>
                </w:rPr>
                <w:delText>Ex-officio</w:delText>
              </w:r>
              <w:r w:rsidRPr="00AC29D2" w:rsidDel="00203948">
                <w:rPr>
                  <w:rFonts w:eastAsia="Microsoft Sans Serif"/>
                  <w:smallCaps/>
                  <w:sz w:val="20"/>
                  <w:szCs w:val="20"/>
                  <w:lang w:val="en-US" w:eastAsia="en-US"/>
                </w:rPr>
                <w:delText>)]</w:delText>
              </w:r>
            </w:del>
          </w:p>
          <w:p w14:paraId="6CA49C93" w14:textId="33E4B0B5" w:rsidR="00E77436" w:rsidRPr="00AC29D2" w:rsidDel="00203948" w:rsidRDefault="00E77436">
            <w:pPr>
              <w:widowControl w:val="0"/>
              <w:tabs>
                <w:tab w:val="left" w:pos="9000"/>
              </w:tabs>
              <w:autoSpaceDE w:val="0"/>
              <w:autoSpaceDN w:val="0"/>
              <w:adjustRightInd w:val="0"/>
              <w:spacing w:line="240" w:lineRule="auto"/>
              <w:ind w:firstLine="0"/>
              <w:jc w:val="center"/>
              <w:rPr>
                <w:del w:id="5300" w:author="Admin" w:date="2023-04-27T13:57:00Z"/>
                <w:rFonts w:eastAsia="Microsoft Sans Serif"/>
                <w:smallCaps/>
                <w:sz w:val="20"/>
                <w:szCs w:val="20"/>
                <w:lang w:val="en-US" w:eastAsia="en-US"/>
              </w:rPr>
              <w:pPrChange w:id="5301" w:author="Admin" w:date="2023-04-27T12:14:00Z">
                <w:pPr>
                  <w:widowControl w:val="0"/>
                  <w:autoSpaceDE w:val="0"/>
                  <w:autoSpaceDN w:val="0"/>
                  <w:spacing w:before="1" w:line="240" w:lineRule="auto"/>
                  <w:ind w:right="84" w:firstLine="0"/>
                </w:pPr>
              </w:pPrChange>
            </w:pPr>
          </w:p>
        </w:tc>
      </w:tr>
    </w:tbl>
    <w:p w14:paraId="5FCB503A" w14:textId="47B95075"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02" w:author="Admin" w:date="2023-04-27T13:57:00Z"/>
          <w:rFonts w:eastAsia="Calibri"/>
          <w:i/>
          <w:iCs/>
          <w:sz w:val="20"/>
          <w:szCs w:val="20"/>
          <w:lang w:val="en-IN" w:eastAsia="en-US"/>
        </w:rPr>
        <w:pPrChange w:id="5303" w:author="Admin" w:date="2023-04-27T12:14:00Z">
          <w:pPr>
            <w:autoSpaceDE w:val="0"/>
            <w:autoSpaceDN w:val="0"/>
            <w:adjustRightInd w:val="0"/>
            <w:spacing w:line="240" w:lineRule="auto"/>
            <w:ind w:firstLine="0"/>
            <w:divId w:val="1901357446"/>
          </w:pPr>
        </w:pPrChange>
      </w:pPr>
      <w:del w:id="5304" w:author="Admin" w:date="2023-04-27T13:57:00Z">
        <w:r w:rsidRPr="00AC29D2" w:rsidDel="00203948">
          <w:rPr>
            <w:rFonts w:eastAsia="Calibri"/>
            <w:i/>
            <w:iCs/>
            <w:sz w:val="20"/>
            <w:szCs w:val="20"/>
            <w:lang w:val="en-IN" w:eastAsia="en-US"/>
          </w:rPr>
          <w:delText>Member Secretary</w:delText>
        </w:r>
      </w:del>
    </w:p>
    <w:p w14:paraId="774C9F4B" w14:textId="2B5071F8"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05" w:author="Admin" w:date="2023-04-27T13:57:00Z"/>
          <w:rFonts w:eastAsia="Calibri"/>
          <w:i/>
          <w:iCs/>
          <w:sz w:val="20"/>
          <w:szCs w:val="20"/>
          <w:lang w:val="en-IN" w:eastAsia="en-US"/>
        </w:rPr>
        <w:pPrChange w:id="5306" w:author="Admin" w:date="2023-04-27T12:14:00Z">
          <w:pPr>
            <w:autoSpaceDE w:val="0"/>
            <w:autoSpaceDN w:val="0"/>
            <w:adjustRightInd w:val="0"/>
            <w:spacing w:line="240" w:lineRule="auto"/>
            <w:ind w:firstLine="0"/>
            <w:divId w:val="1901357446"/>
          </w:pPr>
        </w:pPrChange>
      </w:pPr>
    </w:p>
    <w:p w14:paraId="15D1AEEC" w14:textId="48310C49"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07" w:author="Admin" w:date="2023-04-27T13:57:00Z"/>
          <w:rFonts w:eastAsia="Calibri"/>
          <w:smallCaps/>
          <w:sz w:val="20"/>
          <w:szCs w:val="20"/>
          <w:lang w:val="en-IN" w:eastAsia="en-US"/>
        </w:rPr>
        <w:pPrChange w:id="5308" w:author="Admin" w:date="2023-04-27T12:14:00Z">
          <w:pPr>
            <w:autoSpaceDE w:val="0"/>
            <w:autoSpaceDN w:val="0"/>
            <w:adjustRightInd w:val="0"/>
            <w:spacing w:line="240" w:lineRule="auto"/>
            <w:ind w:firstLine="0"/>
            <w:divId w:val="1901357446"/>
          </w:pPr>
        </w:pPrChange>
      </w:pPr>
      <w:del w:id="5309" w:author="Admin" w:date="2023-04-27T13:57:00Z">
        <w:r w:rsidRPr="00AC29D2" w:rsidDel="00203948">
          <w:rPr>
            <w:rFonts w:eastAsia="Calibri"/>
            <w:smallCaps/>
            <w:sz w:val="20"/>
            <w:szCs w:val="20"/>
            <w:lang w:val="en-IN" w:eastAsia="en-US"/>
          </w:rPr>
          <w:delText>Shrimati Madhurima Madhav</w:delText>
        </w:r>
      </w:del>
    </w:p>
    <w:p w14:paraId="283042CB" w14:textId="561EA64E"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10" w:author="Admin" w:date="2023-04-27T13:57:00Z"/>
          <w:rFonts w:eastAsia="Calibri"/>
          <w:smallCaps/>
          <w:sz w:val="20"/>
          <w:szCs w:val="20"/>
          <w:lang w:val="en-IN" w:eastAsia="en-US"/>
        </w:rPr>
        <w:pPrChange w:id="5311" w:author="Admin" w:date="2023-04-27T12:14:00Z">
          <w:pPr>
            <w:widowControl w:val="0"/>
            <w:spacing w:line="240" w:lineRule="auto"/>
            <w:ind w:firstLine="0"/>
            <w:divId w:val="1901357446"/>
          </w:pPr>
        </w:pPrChange>
      </w:pPr>
      <w:del w:id="5312" w:author="Admin" w:date="2023-04-27T13:57:00Z">
        <w:r w:rsidRPr="00AC29D2" w:rsidDel="00203948">
          <w:rPr>
            <w:rFonts w:eastAsia="Calibri"/>
            <w:smallCaps/>
            <w:sz w:val="20"/>
            <w:szCs w:val="20"/>
            <w:lang w:val="en-IN" w:eastAsia="en-US"/>
          </w:rPr>
          <w:delText>Scientist ‘D’/Joint Director (Civil Engineering), BIS</w:delText>
        </w:r>
      </w:del>
    </w:p>
    <w:p w14:paraId="5E7F1BEB" w14:textId="70DEDBB2"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13" w:author="Admin" w:date="2023-04-27T13:57:00Z"/>
          <w:rFonts w:eastAsia="Calibri"/>
          <w:color w:val="000000"/>
          <w:sz w:val="20"/>
          <w:szCs w:val="20"/>
          <w:lang w:val="en-US" w:eastAsia="en-US"/>
        </w:rPr>
        <w:pPrChange w:id="5314" w:author="Admin" w:date="2023-04-27T12:14:00Z">
          <w:pPr>
            <w:widowControl w:val="0"/>
            <w:spacing w:line="240" w:lineRule="auto"/>
            <w:ind w:firstLine="0"/>
            <w:divId w:val="1901357446"/>
          </w:pPr>
        </w:pPrChange>
      </w:pPr>
    </w:p>
    <w:p w14:paraId="4D5EECB9" w14:textId="309F21F1"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15" w:author="Admin" w:date="2023-04-27T13:57:00Z"/>
          <w:rFonts w:eastAsia="Calibri"/>
          <w:color w:val="000000"/>
          <w:sz w:val="20"/>
          <w:szCs w:val="20"/>
          <w:lang w:val="en-US" w:eastAsia="en-US"/>
        </w:rPr>
        <w:pPrChange w:id="5316" w:author="Admin" w:date="2023-04-27T12:14:00Z">
          <w:pPr>
            <w:widowControl w:val="0"/>
            <w:spacing w:line="240" w:lineRule="auto"/>
            <w:ind w:firstLine="0"/>
            <w:divId w:val="1901357446"/>
          </w:pPr>
        </w:pPrChange>
      </w:pPr>
    </w:p>
    <w:p w14:paraId="4DAC53B1" w14:textId="63E5F224"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17" w:author="Admin" w:date="2023-04-27T13:57:00Z"/>
          <w:rFonts w:eastAsia="Calibri"/>
          <w:color w:val="000000"/>
          <w:sz w:val="20"/>
          <w:szCs w:val="20"/>
          <w:lang w:val="en-US" w:eastAsia="en-US"/>
        </w:rPr>
        <w:pPrChange w:id="5318" w:author="Admin" w:date="2023-04-27T12:14:00Z">
          <w:pPr>
            <w:widowControl w:val="0"/>
            <w:spacing w:line="240" w:lineRule="auto"/>
            <w:ind w:firstLine="0"/>
            <w:divId w:val="1901357446"/>
          </w:pPr>
        </w:pPrChange>
      </w:pPr>
      <w:del w:id="5319" w:author="Admin" w:date="2023-04-27T13:57:00Z">
        <w:r w:rsidRPr="00AC29D2" w:rsidDel="00203948">
          <w:rPr>
            <w:rFonts w:eastAsia="Calibri"/>
            <w:color w:val="000000"/>
            <w:sz w:val="20"/>
            <w:szCs w:val="20"/>
            <w:lang w:val="en-US" w:eastAsia="en-US"/>
          </w:rPr>
          <w:delText>Working Group for Formulation of Standards for FRP Bars, CED 54/WG 5</w:delText>
        </w:r>
      </w:del>
    </w:p>
    <w:p w14:paraId="67138903" w14:textId="078735E2" w:rsidR="00E77436" w:rsidRPr="00AC29D2" w:rsidDel="00203948" w:rsidRDefault="00E77436">
      <w:pPr>
        <w:widowControl w:val="0"/>
        <w:tabs>
          <w:tab w:val="left" w:pos="9000"/>
        </w:tabs>
        <w:autoSpaceDE w:val="0"/>
        <w:autoSpaceDN w:val="0"/>
        <w:adjustRightInd w:val="0"/>
        <w:spacing w:line="240" w:lineRule="auto"/>
        <w:ind w:firstLine="0"/>
        <w:jc w:val="center"/>
        <w:divId w:val="1901357446"/>
        <w:rPr>
          <w:del w:id="5320" w:author="Admin" w:date="2023-04-27T13:57:00Z"/>
          <w:rFonts w:eastAsia="Calibri"/>
          <w:color w:val="000000"/>
          <w:sz w:val="20"/>
          <w:szCs w:val="20"/>
          <w:lang w:val="en-US" w:eastAsia="en-US"/>
        </w:rPr>
        <w:pPrChange w:id="5321" w:author="Admin" w:date="2023-04-27T12:14:00Z">
          <w:pPr>
            <w:widowControl w:val="0"/>
            <w:spacing w:line="240" w:lineRule="auto"/>
            <w:ind w:firstLine="0"/>
            <w:divId w:val="1901357446"/>
          </w:pPr>
        </w:pPrChange>
      </w:pPr>
    </w:p>
    <w:tbl>
      <w:tblPr>
        <w:tblW w:w="9619" w:type="dxa"/>
        <w:jc w:val="center"/>
        <w:tblLayout w:type="fixed"/>
        <w:tblCellMar>
          <w:left w:w="0" w:type="dxa"/>
          <w:right w:w="0" w:type="dxa"/>
        </w:tblCellMar>
        <w:tblLook w:val="01E0" w:firstRow="1" w:lastRow="1" w:firstColumn="1" w:lastColumn="1" w:noHBand="0" w:noVBand="0"/>
      </w:tblPr>
      <w:tblGrid>
        <w:gridCol w:w="4125"/>
        <w:gridCol w:w="5494"/>
      </w:tblGrid>
      <w:tr w:rsidR="00E77436" w:rsidRPr="00AC29D2" w:rsidDel="00203948" w14:paraId="0042D487" w14:textId="7F5EA160" w:rsidTr="00E77436">
        <w:trPr>
          <w:divId w:val="1901357446"/>
          <w:trHeight w:val="600"/>
          <w:jc w:val="center"/>
          <w:del w:id="5322" w:author="Admin" w:date="2023-04-27T13:57:00Z"/>
        </w:trPr>
        <w:tc>
          <w:tcPr>
            <w:tcW w:w="4125" w:type="dxa"/>
            <w:hideMark/>
          </w:tcPr>
          <w:p w14:paraId="737C1E84" w14:textId="2C13BB79" w:rsidR="00E77436" w:rsidRPr="00AC29D2" w:rsidDel="00203948" w:rsidRDefault="00E77436">
            <w:pPr>
              <w:widowControl w:val="0"/>
              <w:tabs>
                <w:tab w:val="left" w:pos="9000"/>
              </w:tabs>
              <w:autoSpaceDE w:val="0"/>
              <w:autoSpaceDN w:val="0"/>
              <w:adjustRightInd w:val="0"/>
              <w:spacing w:line="240" w:lineRule="auto"/>
              <w:ind w:firstLine="0"/>
              <w:jc w:val="center"/>
              <w:rPr>
                <w:del w:id="5323" w:author="Admin" w:date="2023-04-27T13:57:00Z"/>
                <w:rFonts w:eastAsia="Calibri"/>
                <w:color w:val="000000"/>
                <w:sz w:val="20"/>
                <w:szCs w:val="20"/>
                <w:lang w:val="en-US" w:eastAsia="en-US"/>
              </w:rPr>
              <w:pPrChange w:id="5324" w:author="Admin" w:date="2023-04-27T12:14:00Z">
                <w:pPr>
                  <w:widowControl w:val="0"/>
                  <w:spacing w:line="240" w:lineRule="auto"/>
                  <w:ind w:firstLine="0"/>
                </w:pPr>
              </w:pPrChange>
            </w:pPr>
            <w:del w:id="5325" w:author="Admin" w:date="2023-04-27T13:57:00Z">
              <w:r w:rsidRPr="00AC29D2" w:rsidDel="00203948">
                <w:rPr>
                  <w:rFonts w:eastAsia="Calibri"/>
                  <w:i/>
                  <w:iCs/>
                  <w:color w:val="000000"/>
                  <w:sz w:val="20"/>
                  <w:szCs w:val="20"/>
                  <w:lang w:val="en-US" w:eastAsia="en-US"/>
                </w:rPr>
                <w:delText>Organization</w:delText>
              </w:r>
            </w:del>
          </w:p>
        </w:tc>
        <w:tc>
          <w:tcPr>
            <w:tcW w:w="5494" w:type="dxa"/>
            <w:hideMark/>
          </w:tcPr>
          <w:p w14:paraId="7BAB9367" w14:textId="3CB4CE64" w:rsidR="00E77436" w:rsidRPr="00AC29D2" w:rsidDel="00203948" w:rsidRDefault="00E77436">
            <w:pPr>
              <w:widowControl w:val="0"/>
              <w:tabs>
                <w:tab w:val="left" w:pos="9000"/>
              </w:tabs>
              <w:autoSpaceDE w:val="0"/>
              <w:autoSpaceDN w:val="0"/>
              <w:adjustRightInd w:val="0"/>
              <w:spacing w:line="240" w:lineRule="auto"/>
              <w:ind w:firstLine="0"/>
              <w:jc w:val="center"/>
              <w:rPr>
                <w:del w:id="5326" w:author="Admin" w:date="2023-04-27T13:57:00Z"/>
                <w:rFonts w:eastAsia="Calibri"/>
                <w:color w:val="000000"/>
                <w:sz w:val="20"/>
                <w:szCs w:val="20"/>
                <w:lang w:val="en-US" w:eastAsia="en-US"/>
              </w:rPr>
              <w:pPrChange w:id="5327" w:author="Admin" w:date="2023-04-27T12:14:00Z">
                <w:pPr>
                  <w:widowControl w:val="0"/>
                  <w:spacing w:line="240" w:lineRule="auto"/>
                  <w:ind w:firstLine="0"/>
                </w:pPr>
              </w:pPrChange>
            </w:pPr>
            <w:del w:id="5328" w:author="Admin" w:date="2023-04-27T13:57:00Z">
              <w:r w:rsidRPr="00AC29D2" w:rsidDel="00203948">
                <w:rPr>
                  <w:rFonts w:eastAsia="Calibri"/>
                  <w:i/>
                  <w:iCs/>
                  <w:color w:val="000000"/>
                  <w:sz w:val="20"/>
                  <w:szCs w:val="20"/>
                  <w:lang w:val="en-US" w:eastAsia="en-US"/>
                </w:rPr>
                <w:delText>Representative</w:delText>
              </w:r>
              <w:r w:rsidRPr="00AC29D2" w:rsidDel="00203948">
                <w:rPr>
                  <w:rFonts w:eastAsia="Calibri"/>
                  <w:color w:val="000000"/>
                  <w:sz w:val="20"/>
                  <w:szCs w:val="20"/>
                  <w:lang w:val="en-US" w:eastAsia="en-US"/>
                </w:rPr>
                <w:delText>(s)</w:delText>
              </w:r>
            </w:del>
          </w:p>
        </w:tc>
      </w:tr>
      <w:tr w:rsidR="00E77436" w:rsidRPr="00AC29D2" w:rsidDel="00203948" w14:paraId="127C288D" w14:textId="7A073473" w:rsidTr="00E77436">
        <w:trPr>
          <w:divId w:val="1901357446"/>
          <w:trHeight w:val="845"/>
          <w:jc w:val="center"/>
          <w:del w:id="5329" w:author="Admin" w:date="2023-04-27T13:57:00Z"/>
        </w:trPr>
        <w:tc>
          <w:tcPr>
            <w:tcW w:w="4125" w:type="dxa"/>
            <w:hideMark/>
          </w:tcPr>
          <w:p w14:paraId="1EDFE722" w14:textId="6C61D1EA" w:rsidR="00E77436" w:rsidRPr="00AC29D2" w:rsidDel="00203948" w:rsidRDefault="00E77436">
            <w:pPr>
              <w:widowControl w:val="0"/>
              <w:tabs>
                <w:tab w:val="left" w:pos="9000"/>
              </w:tabs>
              <w:autoSpaceDE w:val="0"/>
              <w:autoSpaceDN w:val="0"/>
              <w:adjustRightInd w:val="0"/>
              <w:spacing w:line="240" w:lineRule="auto"/>
              <w:ind w:firstLine="0"/>
              <w:jc w:val="center"/>
              <w:rPr>
                <w:del w:id="5330" w:author="Admin" w:date="2023-04-27T13:57:00Z"/>
                <w:rFonts w:eastAsia="Microsoft Sans Serif"/>
                <w:sz w:val="20"/>
                <w:szCs w:val="20"/>
                <w:lang w:val="en-US" w:eastAsia="en-US"/>
              </w:rPr>
              <w:pPrChange w:id="5331" w:author="Admin" w:date="2023-04-27T12:14:00Z">
                <w:pPr>
                  <w:widowControl w:val="0"/>
                  <w:autoSpaceDE w:val="0"/>
                  <w:autoSpaceDN w:val="0"/>
                  <w:spacing w:before="8" w:line="242" w:lineRule="auto"/>
                  <w:ind w:left="109" w:right="204" w:firstLine="0"/>
                </w:pPr>
              </w:pPrChange>
            </w:pPr>
            <w:del w:id="5332" w:author="Admin" w:date="2023-04-27T13:57:00Z">
              <w:r w:rsidRPr="00AC29D2" w:rsidDel="00203948">
                <w:rPr>
                  <w:rFonts w:eastAsia="Microsoft Sans Serif"/>
                  <w:sz w:val="20"/>
                  <w:szCs w:val="20"/>
                  <w:lang w:val="en-US" w:eastAsia="en-US"/>
                </w:rPr>
                <w:delText>Indian Institute of Technology Madras, Chennai</w:delText>
              </w:r>
            </w:del>
          </w:p>
          <w:p w14:paraId="0EB2BDA7" w14:textId="7FBEE987" w:rsidR="00E77436" w:rsidRPr="00AC29D2" w:rsidDel="00203948" w:rsidRDefault="00E77436">
            <w:pPr>
              <w:widowControl w:val="0"/>
              <w:tabs>
                <w:tab w:val="left" w:pos="9000"/>
              </w:tabs>
              <w:autoSpaceDE w:val="0"/>
              <w:autoSpaceDN w:val="0"/>
              <w:adjustRightInd w:val="0"/>
              <w:spacing w:line="240" w:lineRule="auto"/>
              <w:ind w:firstLine="0"/>
              <w:jc w:val="center"/>
              <w:rPr>
                <w:del w:id="5333" w:author="Admin" w:date="2023-04-27T13:57:00Z"/>
                <w:rFonts w:eastAsia="Microsoft Sans Serif"/>
                <w:sz w:val="20"/>
                <w:szCs w:val="20"/>
                <w:lang w:val="en-US" w:eastAsia="en-US"/>
              </w:rPr>
              <w:pPrChange w:id="5334" w:author="Admin" w:date="2023-04-27T12:14:00Z">
                <w:pPr>
                  <w:widowControl w:val="0"/>
                  <w:autoSpaceDE w:val="0"/>
                  <w:autoSpaceDN w:val="0"/>
                  <w:spacing w:before="8" w:line="242" w:lineRule="auto"/>
                  <w:ind w:left="109" w:right="204" w:firstLine="0"/>
                </w:pPr>
              </w:pPrChange>
            </w:pPr>
          </w:p>
        </w:tc>
        <w:tc>
          <w:tcPr>
            <w:tcW w:w="5494" w:type="dxa"/>
            <w:hideMark/>
          </w:tcPr>
          <w:p w14:paraId="7A22574D" w14:textId="78DAB964" w:rsidR="00E77436" w:rsidRPr="00AC29D2" w:rsidDel="00203948" w:rsidRDefault="00E77436">
            <w:pPr>
              <w:widowControl w:val="0"/>
              <w:tabs>
                <w:tab w:val="left" w:pos="9000"/>
              </w:tabs>
              <w:autoSpaceDE w:val="0"/>
              <w:autoSpaceDN w:val="0"/>
              <w:adjustRightInd w:val="0"/>
              <w:spacing w:line="240" w:lineRule="auto"/>
              <w:ind w:firstLine="0"/>
              <w:jc w:val="center"/>
              <w:rPr>
                <w:del w:id="5335" w:author="Admin" w:date="2023-04-27T13:57:00Z"/>
                <w:rFonts w:eastAsia="Microsoft Sans Serif"/>
                <w:sz w:val="20"/>
                <w:szCs w:val="20"/>
                <w:lang w:val="en-US" w:eastAsia="en-US"/>
              </w:rPr>
              <w:pPrChange w:id="5336" w:author="Admin" w:date="2023-04-27T12:14:00Z">
                <w:pPr>
                  <w:widowControl w:val="0"/>
                  <w:autoSpaceDE w:val="0"/>
                  <w:autoSpaceDN w:val="0"/>
                  <w:spacing w:before="1" w:line="240" w:lineRule="auto"/>
                  <w:ind w:left="109" w:right="84" w:firstLine="0"/>
                </w:pPr>
              </w:pPrChange>
            </w:pPr>
            <w:del w:id="5337" w:author="Admin" w:date="2023-04-27T13:57:00Z">
              <w:r w:rsidRPr="00AC29D2" w:rsidDel="00203948">
                <w:rPr>
                  <w:rFonts w:eastAsia="Microsoft Sans Serif"/>
                  <w:smallCaps/>
                  <w:sz w:val="20"/>
                  <w:szCs w:val="20"/>
                  <w:lang w:val="en-US" w:eastAsia="en-US"/>
                </w:rPr>
                <w:delText>Dr Radhakrishna G. Pillai (Coordinator)</w:delText>
              </w:r>
            </w:del>
          </w:p>
        </w:tc>
      </w:tr>
      <w:tr w:rsidR="00E77436" w:rsidRPr="00AC29D2" w:rsidDel="00203948" w14:paraId="0426369C" w14:textId="51815BE1" w:rsidTr="00E77436">
        <w:trPr>
          <w:divId w:val="1901357446"/>
          <w:trHeight w:val="845"/>
          <w:jc w:val="center"/>
          <w:del w:id="5338" w:author="Admin" w:date="2023-04-27T13:57:00Z"/>
        </w:trPr>
        <w:tc>
          <w:tcPr>
            <w:tcW w:w="4125" w:type="dxa"/>
            <w:hideMark/>
          </w:tcPr>
          <w:p w14:paraId="402C5B33" w14:textId="5E43BA35" w:rsidR="00E77436" w:rsidRPr="00AC29D2" w:rsidDel="00203948" w:rsidRDefault="00E77436">
            <w:pPr>
              <w:widowControl w:val="0"/>
              <w:tabs>
                <w:tab w:val="left" w:pos="9000"/>
              </w:tabs>
              <w:autoSpaceDE w:val="0"/>
              <w:autoSpaceDN w:val="0"/>
              <w:adjustRightInd w:val="0"/>
              <w:spacing w:line="240" w:lineRule="auto"/>
              <w:ind w:firstLine="0"/>
              <w:jc w:val="center"/>
              <w:rPr>
                <w:del w:id="5339" w:author="Admin" w:date="2023-04-27T13:57:00Z"/>
                <w:rFonts w:eastAsia="Microsoft Sans Serif"/>
                <w:sz w:val="20"/>
                <w:szCs w:val="20"/>
                <w:lang w:val="en-US" w:eastAsia="en-US"/>
              </w:rPr>
              <w:pPrChange w:id="5340" w:author="Admin" w:date="2023-04-27T12:14:00Z">
                <w:pPr>
                  <w:widowControl w:val="0"/>
                  <w:autoSpaceDE w:val="0"/>
                  <w:autoSpaceDN w:val="0"/>
                  <w:spacing w:before="8" w:line="242" w:lineRule="auto"/>
                  <w:ind w:left="109" w:right="204" w:firstLine="0"/>
                </w:pPr>
              </w:pPrChange>
            </w:pPr>
            <w:del w:id="5341" w:author="Admin" w:date="2023-04-27T13:57:00Z">
              <w:r w:rsidRPr="00AC29D2" w:rsidDel="00203948">
                <w:rPr>
                  <w:rFonts w:eastAsia="Microsoft Sans Serif"/>
                  <w:sz w:val="20"/>
                  <w:szCs w:val="20"/>
                  <w:lang w:val="en-US" w:eastAsia="en-US"/>
                </w:rPr>
                <w:delText xml:space="preserve">Arc Insulations and Insulators Pvt Ltd, Kolkata </w:delText>
              </w:r>
            </w:del>
          </w:p>
        </w:tc>
        <w:tc>
          <w:tcPr>
            <w:tcW w:w="5494" w:type="dxa"/>
            <w:hideMark/>
          </w:tcPr>
          <w:p w14:paraId="00B3934A" w14:textId="674B5ED1" w:rsidR="00E77436" w:rsidRPr="00AC29D2" w:rsidDel="00203948" w:rsidRDefault="00E77436">
            <w:pPr>
              <w:widowControl w:val="0"/>
              <w:tabs>
                <w:tab w:val="left" w:pos="9000"/>
              </w:tabs>
              <w:autoSpaceDE w:val="0"/>
              <w:autoSpaceDN w:val="0"/>
              <w:adjustRightInd w:val="0"/>
              <w:spacing w:line="240" w:lineRule="auto"/>
              <w:ind w:firstLine="0"/>
              <w:jc w:val="center"/>
              <w:rPr>
                <w:del w:id="5342" w:author="Admin" w:date="2023-04-27T13:57:00Z"/>
                <w:rFonts w:eastAsia="Microsoft Sans Serif"/>
                <w:smallCaps/>
                <w:sz w:val="20"/>
                <w:szCs w:val="20"/>
                <w:lang w:val="en-US" w:eastAsia="en-US"/>
              </w:rPr>
              <w:pPrChange w:id="5343" w:author="Admin" w:date="2023-04-27T12:14:00Z">
                <w:pPr>
                  <w:widowControl w:val="0"/>
                  <w:autoSpaceDE w:val="0"/>
                  <w:autoSpaceDN w:val="0"/>
                  <w:spacing w:before="1" w:line="240" w:lineRule="auto"/>
                  <w:ind w:left="109" w:right="84" w:firstLine="0"/>
                </w:pPr>
              </w:pPrChange>
            </w:pPr>
            <w:del w:id="5344" w:author="Admin" w:date="2023-04-27T13:57:00Z">
              <w:r w:rsidRPr="00AC29D2" w:rsidDel="00203948">
                <w:rPr>
                  <w:rFonts w:eastAsia="Microsoft Sans Serif"/>
                  <w:smallCaps/>
                  <w:sz w:val="20"/>
                  <w:szCs w:val="20"/>
                  <w:lang w:val="en-US" w:eastAsia="en-US"/>
                </w:rPr>
                <w:delText>Shri Manish Bajoria</w:delText>
              </w:r>
            </w:del>
          </w:p>
        </w:tc>
      </w:tr>
      <w:tr w:rsidR="00E77436" w:rsidRPr="00AC29D2" w:rsidDel="00203948" w14:paraId="28E70EC6" w14:textId="475F3FCD" w:rsidTr="00E77436">
        <w:trPr>
          <w:divId w:val="1901357446"/>
          <w:trHeight w:val="845"/>
          <w:jc w:val="center"/>
          <w:del w:id="5345" w:author="Admin" w:date="2023-04-27T13:57:00Z"/>
        </w:trPr>
        <w:tc>
          <w:tcPr>
            <w:tcW w:w="4125" w:type="dxa"/>
            <w:hideMark/>
          </w:tcPr>
          <w:p w14:paraId="49099F0B" w14:textId="6AAEAC6A" w:rsidR="00E77436" w:rsidRPr="00AC29D2" w:rsidDel="00203948" w:rsidRDefault="00E77436">
            <w:pPr>
              <w:widowControl w:val="0"/>
              <w:tabs>
                <w:tab w:val="left" w:pos="9000"/>
              </w:tabs>
              <w:autoSpaceDE w:val="0"/>
              <w:autoSpaceDN w:val="0"/>
              <w:adjustRightInd w:val="0"/>
              <w:spacing w:line="240" w:lineRule="auto"/>
              <w:ind w:firstLine="0"/>
              <w:jc w:val="center"/>
              <w:rPr>
                <w:del w:id="5346" w:author="Admin" w:date="2023-04-27T13:57:00Z"/>
                <w:rFonts w:eastAsia="Microsoft Sans Serif"/>
                <w:sz w:val="20"/>
                <w:szCs w:val="20"/>
                <w:lang w:val="en-US" w:eastAsia="en-US"/>
              </w:rPr>
              <w:pPrChange w:id="5347" w:author="Admin" w:date="2023-04-27T12:14:00Z">
                <w:pPr>
                  <w:widowControl w:val="0"/>
                  <w:autoSpaceDE w:val="0"/>
                  <w:autoSpaceDN w:val="0"/>
                  <w:spacing w:before="8" w:line="242" w:lineRule="auto"/>
                  <w:ind w:left="109" w:right="204" w:firstLine="0"/>
                </w:pPr>
              </w:pPrChange>
            </w:pPr>
            <w:del w:id="5348" w:author="Admin" w:date="2023-04-27T13:57:00Z">
              <w:r w:rsidRPr="00AC29D2" w:rsidDel="00203948">
                <w:rPr>
                  <w:rFonts w:eastAsia="Microsoft Sans Serif"/>
                  <w:sz w:val="20"/>
                  <w:szCs w:val="20"/>
                  <w:lang w:val="en-US" w:eastAsia="en-US"/>
                </w:rPr>
                <w:delText>CSK Technologies, Hyderabad</w:delText>
              </w:r>
            </w:del>
          </w:p>
        </w:tc>
        <w:tc>
          <w:tcPr>
            <w:tcW w:w="5494" w:type="dxa"/>
            <w:hideMark/>
          </w:tcPr>
          <w:p w14:paraId="112739F4" w14:textId="4A194B01" w:rsidR="00E77436" w:rsidRPr="00AC29D2" w:rsidDel="00203948" w:rsidRDefault="00E77436">
            <w:pPr>
              <w:widowControl w:val="0"/>
              <w:tabs>
                <w:tab w:val="left" w:pos="9000"/>
              </w:tabs>
              <w:autoSpaceDE w:val="0"/>
              <w:autoSpaceDN w:val="0"/>
              <w:adjustRightInd w:val="0"/>
              <w:spacing w:line="240" w:lineRule="auto"/>
              <w:ind w:firstLine="0"/>
              <w:jc w:val="center"/>
              <w:rPr>
                <w:del w:id="5349" w:author="Admin" w:date="2023-04-27T13:57:00Z"/>
                <w:rFonts w:eastAsia="Microsoft Sans Serif"/>
                <w:smallCaps/>
                <w:sz w:val="20"/>
                <w:szCs w:val="20"/>
                <w:lang w:val="en-US" w:eastAsia="en-US"/>
              </w:rPr>
              <w:pPrChange w:id="5350" w:author="Admin" w:date="2023-04-27T12:14:00Z">
                <w:pPr>
                  <w:widowControl w:val="0"/>
                  <w:autoSpaceDE w:val="0"/>
                  <w:autoSpaceDN w:val="0"/>
                  <w:spacing w:before="1" w:line="240" w:lineRule="auto"/>
                  <w:ind w:left="109" w:right="84" w:firstLine="0"/>
                </w:pPr>
              </w:pPrChange>
            </w:pPr>
            <w:del w:id="5351" w:author="Admin" w:date="2023-04-27T13:57:00Z">
              <w:r w:rsidRPr="00AC29D2" w:rsidDel="00203948">
                <w:rPr>
                  <w:rFonts w:eastAsia="Microsoft Sans Serif"/>
                  <w:smallCaps/>
                  <w:sz w:val="20"/>
                  <w:szCs w:val="20"/>
                  <w:lang w:val="en-US" w:eastAsia="en-US"/>
                </w:rPr>
                <w:delText>Shri Laxman Soma</w:delText>
              </w:r>
            </w:del>
          </w:p>
        </w:tc>
      </w:tr>
      <w:tr w:rsidR="00E77436" w:rsidRPr="00AC29D2" w:rsidDel="00203948" w14:paraId="7173E3D4" w14:textId="4D0B8F1A" w:rsidTr="00E77436">
        <w:trPr>
          <w:divId w:val="1901357446"/>
          <w:trHeight w:val="710"/>
          <w:jc w:val="center"/>
          <w:del w:id="5352" w:author="Admin" w:date="2023-04-27T13:57:00Z"/>
        </w:trPr>
        <w:tc>
          <w:tcPr>
            <w:tcW w:w="4125" w:type="dxa"/>
            <w:hideMark/>
          </w:tcPr>
          <w:p w14:paraId="432E8032" w14:textId="2C1F7E88" w:rsidR="00E77436" w:rsidRPr="00AC29D2" w:rsidDel="00203948" w:rsidRDefault="00E77436">
            <w:pPr>
              <w:widowControl w:val="0"/>
              <w:tabs>
                <w:tab w:val="left" w:pos="9000"/>
              </w:tabs>
              <w:autoSpaceDE w:val="0"/>
              <w:autoSpaceDN w:val="0"/>
              <w:adjustRightInd w:val="0"/>
              <w:spacing w:line="240" w:lineRule="auto"/>
              <w:ind w:firstLine="0"/>
              <w:jc w:val="center"/>
              <w:rPr>
                <w:del w:id="5353" w:author="Admin" w:date="2023-04-27T13:57:00Z"/>
                <w:rFonts w:eastAsia="Microsoft Sans Serif"/>
                <w:sz w:val="20"/>
                <w:szCs w:val="20"/>
                <w:lang w:val="en-US" w:eastAsia="en-US"/>
              </w:rPr>
              <w:pPrChange w:id="5354" w:author="Admin" w:date="2023-04-27T12:14:00Z">
                <w:pPr>
                  <w:widowControl w:val="0"/>
                  <w:autoSpaceDE w:val="0"/>
                  <w:autoSpaceDN w:val="0"/>
                  <w:spacing w:before="8" w:line="242" w:lineRule="auto"/>
                  <w:ind w:left="109" w:right="204" w:firstLine="0"/>
                </w:pPr>
              </w:pPrChange>
            </w:pPr>
            <w:del w:id="5355" w:author="Admin" w:date="2023-04-27T13:57:00Z">
              <w:r w:rsidRPr="00AC29D2" w:rsidDel="00203948">
                <w:rPr>
                  <w:rFonts w:eastAsia="Microsoft Sans Serif"/>
                  <w:sz w:val="20"/>
                  <w:szCs w:val="20"/>
                  <w:lang w:val="en-US" w:eastAsia="en-US"/>
                </w:rPr>
                <w:delText>Indian Institute of Technology Bombay</w:delText>
              </w:r>
            </w:del>
          </w:p>
          <w:p w14:paraId="69F8D5D4" w14:textId="4F45DFD4" w:rsidR="00E77436" w:rsidRPr="00AC29D2" w:rsidDel="00203948" w:rsidRDefault="00E77436">
            <w:pPr>
              <w:widowControl w:val="0"/>
              <w:tabs>
                <w:tab w:val="left" w:pos="9000"/>
              </w:tabs>
              <w:autoSpaceDE w:val="0"/>
              <w:autoSpaceDN w:val="0"/>
              <w:adjustRightInd w:val="0"/>
              <w:spacing w:line="240" w:lineRule="auto"/>
              <w:ind w:firstLine="0"/>
              <w:jc w:val="center"/>
              <w:rPr>
                <w:del w:id="5356" w:author="Admin" w:date="2023-04-27T13:57:00Z"/>
                <w:rFonts w:eastAsia="Microsoft Sans Serif"/>
                <w:sz w:val="20"/>
                <w:szCs w:val="20"/>
                <w:lang w:val="en-US" w:eastAsia="en-US"/>
              </w:rPr>
              <w:pPrChange w:id="5357" w:author="Admin" w:date="2023-04-27T12:14:00Z">
                <w:pPr>
                  <w:widowControl w:val="0"/>
                  <w:autoSpaceDE w:val="0"/>
                  <w:autoSpaceDN w:val="0"/>
                  <w:spacing w:before="8" w:line="242" w:lineRule="auto"/>
                  <w:ind w:left="109" w:right="204" w:firstLine="0"/>
                </w:pPr>
              </w:pPrChange>
            </w:pPr>
          </w:p>
        </w:tc>
        <w:tc>
          <w:tcPr>
            <w:tcW w:w="5494" w:type="dxa"/>
            <w:hideMark/>
          </w:tcPr>
          <w:p w14:paraId="0A3013CA" w14:textId="46A8993D" w:rsidR="00E77436" w:rsidRPr="00AC29D2" w:rsidDel="00203948" w:rsidRDefault="00E77436">
            <w:pPr>
              <w:widowControl w:val="0"/>
              <w:tabs>
                <w:tab w:val="left" w:pos="9000"/>
              </w:tabs>
              <w:autoSpaceDE w:val="0"/>
              <w:autoSpaceDN w:val="0"/>
              <w:adjustRightInd w:val="0"/>
              <w:spacing w:line="240" w:lineRule="auto"/>
              <w:ind w:firstLine="0"/>
              <w:jc w:val="center"/>
              <w:rPr>
                <w:del w:id="5358" w:author="Admin" w:date="2023-04-27T13:57:00Z"/>
                <w:rFonts w:eastAsia="Microsoft Sans Serif"/>
                <w:smallCaps/>
                <w:sz w:val="20"/>
                <w:szCs w:val="20"/>
                <w:lang w:val="en-US" w:eastAsia="en-US"/>
              </w:rPr>
              <w:pPrChange w:id="5359" w:author="Admin" w:date="2023-04-27T12:14:00Z">
                <w:pPr>
                  <w:widowControl w:val="0"/>
                  <w:autoSpaceDE w:val="0"/>
                  <w:autoSpaceDN w:val="0"/>
                  <w:spacing w:before="1" w:line="240" w:lineRule="auto"/>
                  <w:ind w:left="109" w:right="84" w:firstLine="0"/>
                </w:pPr>
              </w:pPrChange>
            </w:pPr>
            <w:del w:id="5360" w:author="Admin" w:date="2023-04-27T13:57:00Z">
              <w:r w:rsidRPr="00AC29D2" w:rsidDel="00203948">
                <w:rPr>
                  <w:rFonts w:eastAsia="Microsoft Sans Serif"/>
                  <w:smallCaps/>
                  <w:sz w:val="20"/>
                  <w:szCs w:val="20"/>
                  <w:lang w:val="en-US" w:eastAsia="en-US"/>
                </w:rPr>
                <w:delText>Prof Arghadeep Lashkar</w:delText>
              </w:r>
            </w:del>
          </w:p>
        </w:tc>
      </w:tr>
      <w:tr w:rsidR="00E77436" w:rsidRPr="00AC29D2" w:rsidDel="00203948" w14:paraId="361295C1" w14:textId="36409283" w:rsidTr="00E77436">
        <w:trPr>
          <w:divId w:val="1901357446"/>
          <w:trHeight w:val="688"/>
          <w:jc w:val="center"/>
          <w:del w:id="5361" w:author="Admin" w:date="2023-04-27T13:57:00Z"/>
        </w:trPr>
        <w:tc>
          <w:tcPr>
            <w:tcW w:w="4125" w:type="dxa"/>
            <w:hideMark/>
          </w:tcPr>
          <w:p w14:paraId="05F825BE" w14:textId="4F7DBF65" w:rsidR="00E77436" w:rsidRPr="00AC29D2" w:rsidDel="00203948" w:rsidRDefault="00E77436">
            <w:pPr>
              <w:widowControl w:val="0"/>
              <w:tabs>
                <w:tab w:val="left" w:pos="9000"/>
              </w:tabs>
              <w:autoSpaceDE w:val="0"/>
              <w:autoSpaceDN w:val="0"/>
              <w:adjustRightInd w:val="0"/>
              <w:spacing w:line="240" w:lineRule="auto"/>
              <w:ind w:firstLine="0"/>
              <w:jc w:val="center"/>
              <w:rPr>
                <w:del w:id="5362" w:author="Admin" w:date="2023-04-27T13:57:00Z"/>
                <w:rFonts w:eastAsia="Microsoft Sans Serif"/>
                <w:sz w:val="20"/>
                <w:szCs w:val="20"/>
                <w:lang w:val="en-US" w:eastAsia="en-US"/>
              </w:rPr>
              <w:pPrChange w:id="5363" w:author="Admin" w:date="2023-04-27T12:14:00Z">
                <w:pPr>
                  <w:widowControl w:val="0"/>
                  <w:autoSpaceDE w:val="0"/>
                  <w:autoSpaceDN w:val="0"/>
                  <w:spacing w:before="8" w:line="242" w:lineRule="auto"/>
                  <w:ind w:left="109" w:right="204" w:firstLine="0"/>
                </w:pPr>
              </w:pPrChange>
            </w:pPr>
            <w:del w:id="5364" w:author="Admin" w:date="2023-04-27T13:57:00Z">
              <w:r w:rsidRPr="00AC29D2" w:rsidDel="00203948">
                <w:rPr>
                  <w:rFonts w:eastAsia="Microsoft Sans Serif"/>
                  <w:sz w:val="20"/>
                  <w:szCs w:val="20"/>
                  <w:lang w:val="en-US" w:eastAsia="en-US"/>
                </w:rPr>
                <w:delText>Indian Institute of Technology Hyderabad</w:delText>
              </w:r>
            </w:del>
          </w:p>
          <w:p w14:paraId="1BCCA8E4" w14:textId="26247590" w:rsidR="00E77436" w:rsidRPr="00AC29D2" w:rsidDel="00203948" w:rsidRDefault="00E77436">
            <w:pPr>
              <w:widowControl w:val="0"/>
              <w:tabs>
                <w:tab w:val="left" w:pos="9000"/>
              </w:tabs>
              <w:autoSpaceDE w:val="0"/>
              <w:autoSpaceDN w:val="0"/>
              <w:adjustRightInd w:val="0"/>
              <w:spacing w:line="240" w:lineRule="auto"/>
              <w:ind w:firstLine="0"/>
              <w:jc w:val="center"/>
              <w:rPr>
                <w:del w:id="5365" w:author="Admin" w:date="2023-04-27T13:57:00Z"/>
                <w:rFonts w:eastAsia="Microsoft Sans Serif"/>
                <w:sz w:val="20"/>
                <w:szCs w:val="20"/>
                <w:lang w:val="en-US" w:eastAsia="en-US"/>
              </w:rPr>
              <w:pPrChange w:id="5366" w:author="Admin" w:date="2023-04-27T12:14:00Z">
                <w:pPr>
                  <w:widowControl w:val="0"/>
                  <w:autoSpaceDE w:val="0"/>
                  <w:autoSpaceDN w:val="0"/>
                  <w:spacing w:before="8" w:line="242" w:lineRule="auto"/>
                  <w:ind w:left="109" w:right="204" w:firstLine="0"/>
                </w:pPr>
              </w:pPrChange>
            </w:pPr>
          </w:p>
        </w:tc>
        <w:tc>
          <w:tcPr>
            <w:tcW w:w="5494" w:type="dxa"/>
            <w:hideMark/>
          </w:tcPr>
          <w:p w14:paraId="1577F584" w14:textId="5FBED00E" w:rsidR="00E77436" w:rsidRPr="00AC29D2" w:rsidDel="00203948" w:rsidRDefault="00E77436">
            <w:pPr>
              <w:widowControl w:val="0"/>
              <w:tabs>
                <w:tab w:val="left" w:pos="9000"/>
              </w:tabs>
              <w:autoSpaceDE w:val="0"/>
              <w:autoSpaceDN w:val="0"/>
              <w:adjustRightInd w:val="0"/>
              <w:spacing w:line="240" w:lineRule="auto"/>
              <w:ind w:firstLine="0"/>
              <w:jc w:val="center"/>
              <w:rPr>
                <w:del w:id="5367" w:author="Admin" w:date="2023-04-27T13:57:00Z"/>
                <w:rFonts w:eastAsia="Microsoft Sans Serif"/>
                <w:smallCaps/>
                <w:sz w:val="20"/>
                <w:szCs w:val="20"/>
                <w:lang w:val="en-US" w:eastAsia="en-US"/>
              </w:rPr>
              <w:pPrChange w:id="5368" w:author="Admin" w:date="2023-04-27T12:14:00Z">
                <w:pPr>
                  <w:widowControl w:val="0"/>
                  <w:autoSpaceDE w:val="0"/>
                  <w:autoSpaceDN w:val="0"/>
                  <w:spacing w:before="1" w:line="240" w:lineRule="auto"/>
                  <w:ind w:left="109" w:right="84" w:firstLine="0"/>
                </w:pPr>
              </w:pPrChange>
            </w:pPr>
            <w:del w:id="5369" w:author="Admin" w:date="2023-04-27T13:57:00Z">
              <w:r w:rsidRPr="00AC29D2" w:rsidDel="00203948">
                <w:rPr>
                  <w:rFonts w:eastAsia="Microsoft Sans Serif"/>
                  <w:smallCaps/>
                  <w:sz w:val="20"/>
                  <w:szCs w:val="20"/>
                  <w:lang w:val="en-US" w:eastAsia="en-US"/>
                </w:rPr>
                <w:delText xml:space="preserve">Prof Suriya Prakash </w:delText>
              </w:r>
            </w:del>
          </w:p>
        </w:tc>
      </w:tr>
      <w:tr w:rsidR="00E77436" w:rsidRPr="00AC29D2" w:rsidDel="00203948" w14:paraId="0A989838" w14:textId="4E7B89F0" w:rsidTr="00E77436">
        <w:trPr>
          <w:divId w:val="1901357446"/>
          <w:trHeight w:val="688"/>
          <w:jc w:val="center"/>
          <w:del w:id="5370" w:author="Admin" w:date="2023-04-27T13:57:00Z"/>
        </w:trPr>
        <w:tc>
          <w:tcPr>
            <w:tcW w:w="4125" w:type="dxa"/>
          </w:tcPr>
          <w:p w14:paraId="0207EDED" w14:textId="664174DE" w:rsidR="00E77436" w:rsidRPr="00AC29D2" w:rsidDel="00203948" w:rsidRDefault="00E77436">
            <w:pPr>
              <w:widowControl w:val="0"/>
              <w:tabs>
                <w:tab w:val="left" w:pos="9000"/>
              </w:tabs>
              <w:autoSpaceDE w:val="0"/>
              <w:autoSpaceDN w:val="0"/>
              <w:adjustRightInd w:val="0"/>
              <w:spacing w:line="240" w:lineRule="auto"/>
              <w:ind w:firstLine="0"/>
              <w:jc w:val="center"/>
              <w:rPr>
                <w:del w:id="5371" w:author="Admin" w:date="2023-04-27T13:57:00Z"/>
                <w:rFonts w:eastAsia="Microsoft Sans Serif"/>
                <w:sz w:val="20"/>
                <w:szCs w:val="20"/>
                <w:lang w:val="en-US" w:eastAsia="en-US"/>
              </w:rPr>
              <w:pPrChange w:id="5372" w:author="Admin" w:date="2023-04-27T12:14:00Z">
                <w:pPr>
                  <w:widowControl w:val="0"/>
                  <w:autoSpaceDE w:val="0"/>
                  <w:autoSpaceDN w:val="0"/>
                  <w:spacing w:before="8" w:line="242" w:lineRule="auto"/>
                  <w:ind w:left="109" w:right="204" w:firstLine="0"/>
                </w:pPr>
              </w:pPrChange>
            </w:pPr>
            <w:del w:id="5373" w:author="Admin" w:date="2023-04-27T13:57:00Z">
              <w:r w:rsidRPr="00AC29D2" w:rsidDel="00203948">
                <w:rPr>
                  <w:rFonts w:eastAsia="Microsoft Sans Serif"/>
                  <w:sz w:val="20"/>
                  <w:szCs w:val="20"/>
                  <w:lang w:val="en-US" w:eastAsia="en-US"/>
                </w:rPr>
                <w:delText>MRG Composites India</w:delText>
              </w:r>
            </w:del>
          </w:p>
        </w:tc>
        <w:tc>
          <w:tcPr>
            <w:tcW w:w="5494" w:type="dxa"/>
          </w:tcPr>
          <w:p w14:paraId="053F444A" w14:textId="782D5B36" w:rsidR="00E77436" w:rsidRPr="00AC29D2" w:rsidDel="00203948" w:rsidRDefault="00E77436">
            <w:pPr>
              <w:widowControl w:val="0"/>
              <w:tabs>
                <w:tab w:val="left" w:pos="9000"/>
              </w:tabs>
              <w:autoSpaceDE w:val="0"/>
              <w:autoSpaceDN w:val="0"/>
              <w:adjustRightInd w:val="0"/>
              <w:spacing w:line="240" w:lineRule="auto"/>
              <w:ind w:firstLine="0"/>
              <w:jc w:val="center"/>
              <w:rPr>
                <w:del w:id="5374" w:author="Admin" w:date="2023-04-27T13:57:00Z"/>
                <w:rFonts w:eastAsia="Microsoft Sans Serif"/>
                <w:smallCaps/>
                <w:sz w:val="20"/>
                <w:szCs w:val="20"/>
                <w:lang w:val="en-US" w:eastAsia="en-US"/>
              </w:rPr>
              <w:pPrChange w:id="5375" w:author="Admin" w:date="2023-04-27T12:14:00Z">
                <w:pPr>
                  <w:widowControl w:val="0"/>
                  <w:autoSpaceDE w:val="0"/>
                  <w:autoSpaceDN w:val="0"/>
                  <w:spacing w:before="1" w:line="240" w:lineRule="auto"/>
                  <w:ind w:left="109" w:right="84" w:firstLine="0"/>
                </w:pPr>
              </w:pPrChange>
            </w:pPr>
            <w:del w:id="5376" w:author="Admin" w:date="2023-04-27T13:57:00Z">
              <w:r w:rsidRPr="00AC29D2" w:rsidDel="00203948">
                <w:rPr>
                  <w:rFonts w:eastAsia="Microsoft Sans Serif"/>
                  <w:smallCaps/>
                  <w:sz w:val="20"/>
                  <w:szCs w:val="20"/>
                  <w:lang w:val="en-US" w:eastAsia="en-US"/>
                </w:rPr>
                <w:delText xml:space="preserve">Shri Amit Gangurde </w:delText>
              </w:r>
            </w:del>
          </w:p>
          <w:p w14:paraId="672B7E49" w14:textId="7F111C67" w:rsidR="00E77436" w:rsidRPr="00AC29D2" w:rsidDel="00203948" w:rsidRDefault="00E77436">
            <w:pPr>
              <w:widowControl w:val="0"/>
              <w:tabs>
                <w:tab w:val="left" w:pos="9000"/>
              </w:tabs>
              <w:autoSpaceDE w:val="0"/>
              <w:autoSpaceDN w:val="0"/>
              <w:adjustRightInd w:val="0"/>
              <w:spacing w:line="240" w:lineRule="auto"/>
              <w:ind w:firstLine="0"/>
              <w:jc w:val="center"/>
              <w:rPr>
                <w:del w:id="5377" w:author="Admin" w:date="2023-04-27T13:57:00Z"/>
                <w:rFonts w:eastAsia="Microsoft Sans Serif"/>
                <w:smallCaps/>
                <w:sz w:val="20"/>
                <w:szCs w:val="20"/>
                <w:lang w:val="en-US" w:eastAsia="en-US"/>
              </w:rPr>
              <w:pPrChange w:id="5378" w:author="Admin" w:date="2023-04-27T12:14:00Z">
                <w:pPr>
                  <w:widowControl w:val="0"/>
                  <w:autoSpaceDE w:val="0"/>
                  <w:autoSpaceDN w:val="0"/>
                  <w:spacing w:before="1" w:line="240" w:lineRule="auto"/>
                  <w:ind w:left="109" w:right="84" w:firstLine="0"/>
                </w:pPr>
              </w:pPrChange>
            </w:pPr>
          </w:p>
        </w:tc>
      </w:tr>
      <w:tr w:rsidR="00E77436" w:rsidRPr="00AC29D2" w:rsidDel="00203948" w14:paraId="1C30E869" w14:textId="584E6204" w:rsidTr="00E77436">
        <w:trPr>
          <w:divId w:val="1901357446"/>
          <w:trHeight w:val="692"/>
          <w:jc w:val="center"/>
          <w:del w:id="5379" w:author="Admin" w:date="2023-04-27T13:57:00Z"/>
        </w:trPr>
        <w:tc>
          <w:tcPr>
            <w:tcW w:w="4125" w:type="dxa"/>
            <w:hideMark/>
          </w:tcPr>
          <w:p w14:paraId="1B146181" w14:textId="44806163" w:rsidR="00E77436" w:rsidRPr="00AC29D2" w:rsidDel="00203948" w:rsidRDefault="00E77436">
            <w:pPr>
              <w:widowControl w:val="0"/>
              <w:tabs>
                <w:tab w:val="left" w:pos="9000"/>
              </w:tabs>
              <w:autoSpaceDE w:val="0"/>
              <w:autoSpaceDN w:val="0"/>
              <w:adjustRightInd w:val="0"/>
              <w:spacing w:line="240" w:lineRule="auto"/>
              <w:ind w:firstLine="0"/>
              <w:jc w:val="center"/>
              <w:rPr>
                <w:del w:id="5380" w:author="Admin" w:date="2023-04-27T13:57:00Z"/>
                <w:rFonts w:eastAsia="Microsoft Sans Serif"/>
                <w:sz w:val="20"/>
                <w:szCs w:val="20"/>
                <w:lang w:val="en-US" w:eastAsia="en-US"/>
              </w:rPr>
              <w:pPrChange w:id="5381" w:author="Admin" w:date="2023-04-27T12:14:00Z">
                <w:pPr>
                  <w:widowControl w:val="0"/>
                  <w:autoSpaceDE w:val="0"/>
                  <w:autoSpaceDN w:val="0"/>
                  <w:spacing w:before="8" w:line="242" w:lineRule="auto"/>
                  <w:ind w:left="109" w:right="204" w:firstLine="0"/>
                </w:pPr>
              </w:pPrChange>
            </w:pPr>
            <w:del w:id="5382" w:author="Admin" w:date="2023-04-27T13:57:00Z">
              <w:r w:rsidRPr="00AC29D2" w:rsidDel="00203948">
                <w:rPr>
                  <w:rFonts w:eastAsia="Microsoft Sans Serif"/>
                  <w:sz w:val="20"/>
                  <w:szCs w:val="20"/>
                  <w:lang w:val="en-US" w:eastAsia="en-US"/>
                </w:rPr>
                <w:delText>National Council for Cement &amp; Building Materials, Ballabgarh</w:delText>
              </w:r>
            </w:del>
          </w:p>
          <w:p w14:paraId="77ED5E70" w14:textId="0C24F7E6" w:rsidR="00E77436" w:rsidRPr="00AC29D2" w:rsidDel="00203948" w:rsidRDefault="00E77436">
            <w:pPr>
              <w:widowControl w:val="0"/>
              <w:tabs>
                <w:tab w:val="left" w:pos="9000"/>
              </w:tabs>
              <w:autoSpaceDE w:val="0"/>
              <w:autoSpaceDN w:val="0"/>
              <w:adjustRightInd w:val="0"/>
              <w:spacing w:line="240" w:lineRule="auto"/>
              <w:ind w:firstLine="0"/>
              <w:jc w:val="center"/>
              <w:rPr>
                <w:del w:id="5383" w:author="Admin" w:date="2023-04-27T13:57:00Z"/>
                <w:rFonts w:eastAsia="Microsoft Sans Serif"/>
                <w:sz w:val="20"/>
                <w:szCs w:val="20"/>
                <w:lang w:val="en-US" w:eastAsia="en-US"/>
              </w:rPr>
              <w:pPrChange w:id="5384" w:author="Admin" w:date="2023-04-27T12:14:00Z">
                <w:pPr>
                  <w:widowControl w:val="0"/>
                  <w:autoSpaceDE w:val="0"/>
                  <w:autoSpaceDN w:val="0"/>
                  <w:spacing w:before="8" w:line="242" w:lineRule="auto"/>
                  <w:ind w:left="109" w:right="204" w:firstLine="0"/>
                </w:pPr>
              </w:pPrChange>
            </w:pPr>
          </w:p>
        </w:tc>
        <w:tc>
          <w:tcPr>
            <w:tcW w:w="5494" w:type="dxa"/>
            <w:hideMark/>
          </w:tcPr>
          <w:p w14:paraId="684CE0F3" w14:textId="0146D95F" w:rsidR="00E77436" w:rsidRPr="00AC29D2" w:rsidDel="00203948" w:rsidRDefault="00E77436">
            <w:pPr>
              <w:widowControl w:val="0"/>
              <w:tabs>
                <w:tab w:val="left" w:pos="9000"/>
              </w:tabs>
              <w:autoSpaceDE w:val="0"/>
              <w:autoSpaceDN w:val="0"/>
              <w:adjustRightInd w:val="0"/>
              <w:spacing w:line="240" w:lineRule="auto"/>
              <w:ind w:firstLine="0"/>
              <w:jc w:val="center"/>
              <w:rPr>
                <w:del w:id="5385" w:author="Admin" w:date="2023-04-27T13:57:00Z"/>
                <w:rFonts w:eastAsia="Microsoft Sans Serif"/>
                <w:smallCaps/>
                <w:sz w:val="20"/>
                <w:szCs w:val="20"/>
                <w:lang w:val="en-US" w:eastAsia="en-US"/>
              </w:rPr>
              <w:pPrChange w:id="5386" w:author="Admin" w:date="2023-04-27T12:14:00Z">
                <w:pPr>
                  <w:widowControl w:val="0"/>
                  <w:autoSpaceDE w:val="0"/>
                  <w:autoSpaceDN w:val="0"/>
                  <w:spacing w:before="1" w:line="240" w:lineRule="auto"/>
                  <w:ind w:left="109" w:right="84" w:firstLine="0"/>
                </w:pPr>
              </w:pPrChange>
            </w:pPr>
            <w:del w:id="5387" w:author="Admin" w:date="2023-04-27T13:57:00Z">
              <w:r w:rsidRPr="00AC29D2" w:rsidDel="00203948">
                <w:rPr>
                  <w:rFonts w:eastAsia="Microsoft Sans Serif"/>
                  <w:smallCaps/>
                  <w:sz w:val="20"/>
                  <w:szCs w:val="20"/>
                  <w:lang w:val="en-US" w:eastAsia="en-US"/>
                </w:rPr>
                <w:delText>Shri P. N. Ojha</w:delText>
              </w:r>
            </w:del>
          </w:p>
          <w:p w14:paraId="685ECAA1" w14:textId="160DC870" w:rsidR="00E77436" w:rsidRPr="00AC29D2" w:rsidDel="00203948" w:rsidRDefault="00E77436">
            <w:pPr>
              <w:widowControl w:val="0"/>
              <w:tabs>
                <w:tab w:val="left" w:pos="9000"/>
              </w:tabs>
              <w:autoSpaceDE w:val="0"/>
              <w:autoSpaceDN w:val="0"/>
              <w:adjustRightInd w:val="0"/>
              <w:spacing w:line="240" w:lineRule="auto"/>
              <w:ind w:firstLine="0"/>
              <w:jc w:val="center"/>
              <w:rPr>
                <w:del w:id="5388" w:author="Admin" w:date="2023-04-27T13:57:00Z"/>
                <w:rFonts w:eastAsia="Microsoft Sans Serif"/>
                <w:smallCaps/>
                <w:sz w:val="20"/>
                <w:szCs w:val="20"/>
                <w:lang w:val="en-US" w:eastAsia="en-US"/>
              </w:rPr>
              <w:pPrChange w:id="5389" w:author="Admin" w:date="2023-04-27T12:14:00Z">
                <w:pPr>
                  <w:widowControl w:val="0"/>
                  <w:autoSpaceDE w:val="0"/>
                  <w:autoSpaceDN w:val="0"/>
                  <w:spacing w:before="1" w:line="240" w:lineRule="auto"/>
                  <w:ind w:left="109" w:right="84" w:firstLine="0"/>
                </w:pPr>
              </w:pPrChange>
            </w:pPr>
            <w:del w:id="5390" w:author="Admin" w:date="2023-04-27T13:57:00Z">
              <w:r w:rsidRPr="00AC29D2" w:rsidDel="00203948">
                <w:rPr>
                  <w:rFonts w:eastAsia="Microsoft Sans Serif"/>
                  <w:smallCaps/>
                  <w:sz w:val="20"/>
                  <w:szCs w:val="20"/>
                  <w:lang w:val="en-US" w:eastAsia="en-US"/>
                </w:rPr>
                <w:delText xml:space="preserve">  Shri Amit Trivedi (Alternate I)</w:delText>
              </w:r>
            </w:del>
          </w:p>
          <w:p w14:paraId="17906219" w14:textId="29CF29A3" w:rsidR="00E77436" w:rsidRPr="00AC29D2" w:rsidDel="00203948" w:rsidRDefault="00E77436">
            <w:pPr>
              <w:widowControl w:val="0"/>
              <w:tabs>
                <w:tab w:val="left" w:pos="9000"/>
              </w:tabs>
              <w:autoSpaceDE w:val="0"/>
              <w:autoSpaceDN w:val="0"/>
              <w:adjustRightInd w:val="0"/>
              <w:spacing w:line="240" w:lineRule="auto"/>
              <w:ind w:firstLine="0"/>
              <w:jc w:val="center"/>
              <w:rPr>
                <w:del w:id="5391" w:author="Admin" w:date="2023-04-27T13:57:00Z"/>
                <w:rFonts w:eastAsia="Microsoft Sans Serif"/>
                <w:smallCaps/>
                <w:sz w:val="20"/>
                <w:szCs w:val="20"/>
                <w:lang w:val="en-US" w:eastAsia="en-US"/>
              </w:rPr>
              <w:pPrChange w:id="5392" w:author="Admin" w:date="2023-04-27T12:14:00Z">
                <w:pPr>
                  <w:widowControl w:val="0"/>
                  <w:autoSpaceDE w:val="0"/>
                  <w:autoSpaceDN w:val="0"/>
                  <w:spacing w:before="1" w:line="240" w:lineRule="auto"/>
                  <w:ind w:left="109" w:right="84" w:firstLine="0"/>
                </w:pPr>
              </w:pPrChange>
            </w:pPr>
            <w:del w:id="5393" w:author="Admin" w:date="2023-04-27T13:57:00Z">
              <w:r w:rsidRPr="00AC29D2" w:rsidDel="00203948">
                <w:rPr>
                  <w:rFonts w:eastAsia="Microsoft Sans Serif"/>
                  <w:smallCaps/>
                  <w:sz w:val="20"/>
                  <w:szCs w:val="20"/>
                  <w:lang w:val="en-US" w:eastAsia="en-US"/>
                </w:rPr>
                <w:delText xml:space="preserve">  Shri Brijesh Singh (Alternate II)</w:delText>
              </w:r>
            </w:del>
          </w:p>
          <w:p w14:paraId="19102A3B" w14:textId="0B7D12FE" w:rsidR="00E77436" w:rsidRPr="00AC29D2" w:rsidDel="00203948" w:rsidRDefault="00E77436">
            <w:pPr>
              <w:widowControl w:val="0"/>
              <w:tabs>
                <w:tab w:val="left" w:pos="9000"/>
              </w:tabs>
              <w:autoSpaceDE w:val="0"/>
              <w:autoSpaceDN w:val="0"/>
              <w:adjustRightInd w:val="0"/>
              <w:spacing w:line="240" w:lineRule="auto"/>
              <w:ind w:firstLine="0"/>
              <w:jc w:val="center"/>
              <w:rPr>
                <w:del w:id="5394" w:author="Admin" w:date="2023-04-27T13:57:00Z"/>
                <w:rFonts w:eastAsia="Microsoft Sans Serif"/>
                <w:smallCaps/>
                <w:sz w:val="20"/>
                <w:szCs w:val="20"/>
                <w:lang w:val="en-US" w:eastAsia="en-US"/>
              </w:rPr>
              <w:pPrChange w:id="5395" w:author="Admin" w:date="2023-04-27T12:14:00Z">
                <w:pPr>
                  <w:widowControl w:val="0"/>
                  <w:autoSpaceDE w:val="0"/>
                  <w:autoSpaceDN w:val="0"/>
                  <w:spacing w:before="1" w:line="240" w:lineRule="auto"/>
                  <w:ind w:left="109" w:right="84" w:firstLine="0"/>
                </w:pPr>
              </w:pPrChange>
            </w:pPr>
          </w:p>
        </w:tc>
      </w:tr>
      <w:tr w:rsidR="00E77436" w:rsidRPr="00AC29D2" w:rsidDel="00203948" w14:paraId="30D21858" w14:textId="09A0CEB6" w:rsidTr="00E77436">
        <w:trPr>
          <w:divId w:val="1901357446"/>
          <w:trHeight w:val="688"/>
          <w:jc w:val="center"/>
          <w:del w:id="5396" w:author="Admin" w:date="2023-04-27T13:57:00Z"/>
        </w:trPr>
        <w:tc>
          <w:tcPr>
            <w:tcW w:w="4125" w:type="dxa"/>
          </w:tcPr>
          <w:p w14:paraId="1B50C8DB" w14:textId="52131D70" w:rsidR="00E77436" w:rsidRPr="00AC29D2" w:rsidDel="00203948" w:rsidRDefault="00E77436">
            <w:pPr>
              <w:widowControl w:val="0"/>
              <w:tabs>
                <w:tab w:val="left" w:pos="9000"/>
              </w:tabs>
              <w:autoSpaceDE w:val="0"/>
              <w:autoSpaceDN w:val="0"/>
              <w:adjustRightInd w:val="0"/>
              <w:spacing w:line="240" w:lineRule="auto"/>
              <w:ind w:firstLine="0"/>
              <w:jc w:val="center"/>
              <w:rPr>
                <w:del w:id="5397" w:author="Admin" w:date="2023-04-27T13:57:00Z"/>
                <w:rFonts w:eastAsia="Microsoft Sans Serif"/>
                <w:sz w:val="20"/>
                <w:szCs w:val="20"/>
                <w:lang w:val="en-US" w:eastAsia="en-US"/>
              </w:rPr>
              <w:pPrChange w:id="5398" w:author="Admin" w:date="2023-04-27T12:14:00Z">
                <w:pPr>
                  <w:widowControl w:val="0"/>
                  <w:autoSpaceDE w:val="0"/>
                  <w:autoSpaceDN w:val="0"/>
                  <w:spacing w:before="8" w:line="242" w:lineRule="auto"/>
                  <w:ind w:left="109" w:right="204" w:firstLine="0"/>
                </w:pPr>
              </w:pPrChange>
            </w:pPr>
            <w:del w:id="5399" w:author="Admin" w:date="2023-04-27T13:57:00Z">
              <w:r w:rsidRPr="00AC29D2" w:rsidDel="00203948">
                <w:rPr>
                  <w:rFonts w:eastAsia="Microsoft Sans Serif"/>
                  <w:sz w:val="20"/>
                  <w:szCs w:val="20"/>
                  <w:lang w:val="en-US" w:eastAsia="en-US"/>
                </w:rPr>
                <w:delText>National Institute of Technology Tiruchirappalli</w:delText>
              </w:r>
            </w:del>
          </w:p>
          <w:p w14:paraId="053642B1" w14:textId="425D3C16" w:rsidR="00E77436" w:rsidRPr="00AC29D2" w:rsidDel="00203948" w:rsidRDefault="00E77436">
            <w:pPr>
              <w:widowControl w:val="0"/>
              <w:tabs>
                <w:tab w:val="left" w:pos="9000"/>
              </w:tabs>
              <w:autoSpaceDE w:val="0"/>
              <w:autoSpaceDN w:val="0"/>
              <w:adjustRightInd w:val="0"/>
              <w:spacing w:line="240" w:lineRule="auto"/>
              <w:ind w:firstLine="0"/>
              <w:jc w:val="center"/>
              <w:rPr>
                <w:del w:id="5400" w:author="Admin" w:date="2023-04-27T13:57:00Z"/>
                <w:rFonts w:eastAsia="Microsoft Sans Serif"/>
                <w:sz w:val="20"/>
                <w:szCs w:val="20"/>
                <w:lang w:val="en-US" w:eastAsia="en-US"/>
              </w:rPr>
              <w:pPrChange w:id="5401" w:author="Admin" w:date="2023-04-27T12:14:00Z">
                <w:pPr>
                  <w:widowControl w:val="0"/>
                  <w:autoSpaceDE w:val="0"/>
                  <w:autoSpaceDN w:val="0"/>
                  <w:spacing w:before="8" w:line="242" w:lineRule="auto"/>
                  <w:ind w:left="109" w:right="204" w:firstLine="0"/>
                </w:pPr>
              </w:pPrChange>
            </w:pPr>
          </w:p>
        </w:tc>
        <w:tc>
          <w:tcPr>
            <w:tcW w:w="5494" w:type="dxa"/>
          </w:tcPr>
          <w:p w14:paraId="0DA93E92" w14:textId="0DD6EF23" w:rsidR="00E77436" w:rsidRPr="00AC29D2" w:rsidDel="00203948" w:rsidRDefault="00E77436">
            <w:pPr>
              <w:widowControl w:val="0"/>
              <w:tabs>
                <w:tab w:val="left" w:pos="9000"/>
              </w:tabs>
              <w:autoSpaceDE w:val="0"/>
              <w:autoSpaceDN w:val="0"/>
              <w:adjustRightInd w:val="0"/>
              <w:spacing w:line="240" w:lineRule="auto"/>
              <w:ind w:firstLine="0"/>
              <w:jc w:val="center"/>
              <w:rPr>
                <w:del w:id="5402" w:author="Admin" w:date="2023-04-27T13:57:00Z"/>
                <w:rFonts w:eastAsia="Microsoft Sans Serif"/>
                <w:smallCaps/>
                <w:sz w:val="20"/>
                <w:szCs w:val="20"/>
                <w:lang w:val="en-US" w:eastAsia="en-US"/>
              </w:rPr>
              <w:pPrChange w:id="5403" w:author="Admin" w:date="2023-04-27T12:14:00Z">
                <w:pPr>
                  <w:widowControl w:val="0"/>
                  <w:autoSpaceDE w:val="0"/>
                  <w:autoSpaceDN w:val="0"/>
                  <w:spacing w:before="1" w:line="240" w:lineRule="auto"/>
                  <w:ind w:left="109" w:right="84" w:firstLine="0"/>
                </w:pPr>
              </w:pPrChange>
            </w:pPr>
            <w:del w:id="5404" w:author="Admin" w:date="2023-04-27T13:57:00Z">
              <w:r w:rsidRPr="00AC29D2" w:rsidDel="00203948">
                <w:rPr>
                  <w:rFonts w:eastAsia="Microsoft Sans Serif"/>
                  <w:smallCaps/>
                  <w:sz w:val="20"/>
                  <w:szCs w:val="20"/>
                  <w:lang w:val="en-US" w:eastAsia="en-US"/>
                </w:rPr>
                <w:delText xml:space="preserve">Dr Prabha Mohandoss </w:delText>
              </w:r>
            </w:del>
          </w:p>
        </w:tc>
      </w:tr>
      <w:tr w:rsidR="00E77436" w:rsidRPr="00AC29D2" w:rsidDel="00203948" w14:paraId="36CEAAC3" w14:textId="3B0BB07D" w:rsidTr="00E77436">
        <w:trPr>
          <w:divId w:val="1901357446"/>
          <w:trHeight w:val="845"/>
          <w:jc w:val="center"/>
          <w:del w:id="5405" w:author="Admin" w:date="2023-04-27T13:57:00Z"/>
        </w:trPr>
        <w:tc>
          <w:tcPr>
            <w:tcW w:w="4125" w:type="dxa"/>
            <w:hideMark/>
          </w:tcPr>
          <w:p w14:paraId="06FCAF61" w14:textId="60221576" w:rsidR="00E77436" w:rsidRPr="00AC29D2" w:rsidDel="00203948" w:rsidRDefault="00E77436">
            <w:pPr>
              <w:widowControl w:val="0"/>
              <w:tabs>
                <w:tab w:val="left" w:pos="9000"/>
              </w:tabs>
              <w:autoSpaceDE w:val="0"/>
              <w:autoSpaceDN w:val="0"/>
              <w:adjustRightInd w:val="0"/>
              <w:spacing w:line="240" w:lineRule="auto"/>
              <w:ind w:firstLine="0"/>
              <w:jc w:val="center"/>
              <w:rPr>
                <w:del w:id="5406" w:author="Admin" w:date="2023-04-27T13:57:00Z"/>
                <w:rFonts w:eastAsia="Microsoft Sans Serif"/>
                <w:sz w:val="20"/>
                <w:szCs w:val="20"/>
                <w:lang w:val="en-US" w:eastAsia="en-US"/>
              </w:rPr>
              <w:pPrChange w:id="5407" w:author="Admin" w:date="2023-04-27T12:14:00Z">
                <w:pPr>
                  <w:widowControl w:val="0"/>
                  <w:autoSpaceDE w:val="0"/>
                  <w:autoSpaceDN w:val="0"/>
                  <w:spacing w:before="8" w:line="242" w:lineRule="auto"/>
                  <w:ind w:left="109" w:right="204" w:firstLine="0"/>
                </w:pPr>
              </w:pPrChange>
            </w:pPr>
            <w:del w:id="5408" w:author="Admin" w:date="2023-04-27T13:57:00Z">
              <w:r w:rsidRPr="00AC29D2" w:rsidDel="00203948">
                <w:rPr>
                  <w:rFonts w:eastAsia="Microsoft Sans Serif"/>
                  <w:sz w:val="20"/>
                  <w:szCs w:val="20"/>
                  <w:lang w:val="en-US" w:eastAsia="en-US"/>
                </w:rPr>
                <w:delText>Quad Composites Pvt Ltd, Aurangabad</w:delText>
              </w:r>
            </w:del>
          </w:p>
        </w:tc>
        <w:tc>
          <w:tcPr>
            <w:tcW w:w="5494" w:type="dxa"/>
            <w:hideMark/>
          </w:tcPr>
          <w:p w14:paraId="26E0D3B0" w14:textId="169E2750" w:rsidR="00E77436" w:rsidRPr="00AC29D2" w:rsidDel="00203948" w:rsidRDefault="00E77436">
            <w:pPr>
              <w:widowControl w:val="0"/>
              <w:tabs>
                <w:tab w:val="left" w:pos="9000"/>
              </w:tabs>
              <w:autoSpaceDE w:val="0"/>
              <w:autoSpaceDN w:val="0"/>
              <w:adjustRightInd w:val="0"/>
              <w:spacing w:line="240" w:lineRule="auto"/>
              <w:ind w:firstLine="0"/>
              <w:jc w:val="center"/>
              <w:rPr>
                <w:del w:id="5409" w:author="Admin" w:date="2023-04-27T13:57:00Z"/>
                <w:rFonts w:eastAsia="Microsoft Sans Serif"/>
                <w:smallCaps/>
                <w:sz w:val="20"/>
                <w:szCs w:val="20"/>
                <w:lang w:val="en-US" w:eastAsia="en-US"/>
              </w:rPr>
              <w:pPrChange w:id="5410" w:author="Admin" w:date="2023-04-27T12:14:00Z">
                <w:pPr>
                  <w:widowControl w:val="0"/>
                  <w:autoSpaceDE w:val="0"/>
                  <w:autoSpaceDN w:val="0"/>
                  <w:spacing w:before="1" w:line="240" w:lineRule="auto"/>
                  <w:ind w:left="109" w:right="84" w:firstLine="0"/>
                </w:pPr>
              </w:pPrChange>
            </w:pPr>
            <w:del w:id="5411" w:author="Admin" w:date="2023-04-27T13:57:00Z">
              <w:r w:rsidRPr="00AC29D2" w:rsidDel="00203948">
                <w:rPr>
                  <w:rFonts w:eastAsia="Microsoft Sans Serif"/>
                  <w:smallCaps/>
                  <w:sz w:val="20"/>
                  <w:szCs w:val="20"/>
                  <w:lang w:val="en-US" w:eastAsia="en-US"/>
                </w:rPr>
                <w:delText>Shri Amrit Sanghai</w:delText>
              </w:r>
            </w:del>
          </w:p>
          <w:p w14:paraId="1A25CA4D" w14:textId="4C56DA90" w:rsidR="00E77436" w:rsidRPr="00AC29D2" w:rsidDel="00203948" w:rsidRDefault="00E77436">
            <w:pPr>
              <w:widowControl w:val="0"/>
              <w:tabs>
                <w:tab w:val="left" w:pos="9000"/>
              </w:tabs>
              <w:autoSpaceDE w:val="0"/>
              <w:autoSpaceDN w:val="0"/>
              <w:adjustRightInd w:val="0"/>
              <w:spacing w:line="240" w:lineRule="auto"/>
              <w:ind w:firstLine="0"/>
              <w:jc w:val="center"/>
              <w:rPr>
                <w:del w:id="5412" w:author="Admin" w:date="2023-04-27T13:57:00Z"/>
                <w:rFonts w:eastAsia="Microsoft Sans Serif"/>
                <w:smallCaps/>
                <w:sz w:val="20"/>
                <w:szCs w:val="20"/>
                <w:lang w:val="en-US" w:eastAsia="en-US"/>
              </w:rPr>
              <w:pPrChange w:id="5413" w:author="Admin" w:date="2023-04-27T12:14:00Z">
                <w:pPr>
                  <w:widowControl w:val="0"/>
                  <w:autoSpaceDE w:val="0"/>
                  <w:autoSpaceDN w:val="0"/>
                  <w:spacing w:before="1" w:line="240" w:lineRule="auto"/>
                  <w:ind w:left="109" w:right="84" w:firstLine="0"/>
                </w:pPr>
              </w:pPrChange>
            </w:pPr>
            <w:del w:id="5414" w:author="Admin" w:date="2023-04-27T13:57:00Z">
              <w:r w:rsidRPr="00AC29D2" w:rsidDel="00203948">
                <w:rPr>
                  <w:rFonts w:eastAsia="Microsoft Sans Serif"/>
                  <w:smallCaps/>
                  <w:sz w:val="20"/>
                  <w:szCs w:val="20"/>
                  <w:lang w:val="en-US" w:eastAsia="en-US"/>
                </w:rPr>
                <w:delText xml:space="preserve">  Ms Ketki Sanghai (Alternate)</w:delText>
              </w:r>
            </w:del>
          </w:p>
        </w:tc>
      </w:tr>
      <w:tr w:rsidR="00E77436" w:rsidRPr="00AC29D2" w:rsidDel="00203948" w14:paraId="59EAC94D" w14:textId="5690D182" w:rsidTr="00E77436">
        <w:trPr>
          <w:divId w:val="1901357446"/>
          <w:trHeight w:val="638"/>
          <w:jc w:val="center"/>
          <w:del w:id="5415" w:author="Admin" w:date="2023-04-27T13:57:00Z"/>
        </w:trPr>
        <w:tc>
          <w:tcPr>
            <w:tcW w:w="4125" w:type="dxa"/>
            <w:hideMark/>
          </w:tcPr>
          <w:p w14:paraId="3179DCEC" w14:textId="35A72091" w:rsidR="00E77436" w:rsidRPr="00AC29D2" w:rsidDel="00203948" w:rsidRDefault="00E77436">
            <w:pPr>
              <w:widowControl w:val="0"/>
              <w:tabs>
                <w:tab w:val="left" w:pos="9000"/>
              </w:tabs>
              <w:autoSpaceDE w:val="0"/>
              <w:autoSpaceDN w:val="0"/>
              <w:adjustRightInd w:val="0"/>
              <w:spacing w:line="240" w:lineRule="auto"/>
              <w:ind w:firstLine="0"/>
              <w:jc w:val="center"/>
              <w:rPr>
                <w:del w:id="5416" w:author="Admin" w:date="2023-04-27T13:57:00Z"/>
                <w:rFonts w:eastAsia="Microsoft Sans Serif"/>
                <w:sz w:val="20"/>
                <w:szCs w:val="20"/>
                <w:lang w:val="en-US" w:eastAsia="en-US"/>
              </w:rPr>
              <w:pPrChange w:id="5417" w:author="Admin" w:date="2023-04-27T12:14:00Z">
                <w:pPr>
                  <w:widowControl w:val="0"/>
                  <w:autoSpaceDE w:val="0"/>
                  <w:autoSpaceDN w:val="0"/>
                  <w:spacing w:before="8" w:line="242" w:lineRule="auto"/>
                  <w:ind w:left="109" w:right="204" w:firstLine="0"/>
                </w:pPr>
              </w:pPrChange>
            </w:pPr>
            <w:del w:id="5418" w:author="Admin" w:date="2023-04-27T13:57:00Z">
              <w:r w:rsidRPr="00AC29D2" w:rsidDel="00203948">
                <w:rPr>
                  <w:rFonts w:eastAsia="Microsoft Sans Serif"/>
                  <w:sz w:val="20"/>
                  <w:szCs w:val="20"/>
                  <w:lang w:val="en-US" w:eastAsia="en-US"/>
                </w:rPr>
                <w:delText>In Personal Capacity (</w:delText>
              </w:r>
              <w:r w:rsidRPr="00AC29D2" w:rsidDel="00203948">
                <w:rPr>
                  <w:rFonts w:eastAsia="Microsoft Sans Serif"/>
                  <w:i/>
                  <w:iCs/>
                  <w:sz w:val="20"/>
                  <w:szCs w:val="20"/>
                  <w:lang w:val="en-US" w:eastAsia="en-US"/>
                </w:rPr>
                <w:delText>House No. 131, Sector 11D, Faridabad 121006</w:delText>
              </w:r>
              <w:r w:rsidRPr="00AC29D2" w:rsidDel="00203948">
                <w:rPr>
                  <w:rFonts w:eastAsia="Microsoft Sans Serif"/>
                  <w:sz w:val="20"/>
                  <w:szCs w:val="20"/>
                  <w:lang w:val="en-US" w:eastAsia="en-US"/>
                </w:rPr>
                <w:delText>)</w:delText>
              </w:r>
            </w:del>
          </w:p>
          <w:p w14:paraId="2B1D1AA9" w14:textId="67992620" w:rsidR="00E77436" w:rsidRPr="00AC29D2" w:rsidDel="00203948" w:rsidRDefault="00E77436">
            <w:pPr>
              <w:widowControl w:val="0"/>
              <w:tabs>
                <w:tab w:val="left" w:pos="9000"/>
              </w:tabs>
              <w:autoSpaceDE w:val="0"/>
              <w:autoSpaceDN w:val="0"/>
              <w:adjustRightInd w:val="0"/>
              <w:spacing w:line="240" w:lineRule="auto"/>
              <w:ind w:firstLine="0"/>
              <w:jc w:val="center"/>
              <w:rPr>
                <w:del w:id="5419" w:author="Admin" w:date="2023-04-27T13:57:00Z"/>
                <w:rFonts w:eastAsia="Microsoft Sans Serif"/>
                <w:sz w:val="20"/>
                <w:szCs w:val="20"/>
                <w:lang w:val="en-US" w:eastAsia="en-US"/>
              </w:rPr>
              <w:pPrChange w:id="5420" w:author="Admin" w:date="2023-04-27T12:14:00Z">
                <w:pPr>
                  <w:widowControl w:val="0"/>
                  <w:autoSpaceDE w:val="0"/>
                  <w:autoSpaceDN w:val="0"/>
                  <w:spacing w:before="8" w:line="242" w:lineRule="auto"/>
                  <w:ind w:left="109" w:right="204" w:firstLine="0"/>
                </w:pPr>
              </w:pPrChange>
            </w:pPr>
          </w:p>
        </w:tc>
        <w:tc>
          <w:tcPr>
            <w:tcW w:w="5494" w:type="dxa"/>
            <w:hideMark/>
          </w:tcPr>
          <w:p w14:paraId="16947F78" w14:textId="79589674" w:rsidR="00E77436" w:rsidRPr="00AC29D2" w:rsidDel="00203948" w:rsidRDefault="00E77436">
            <w:pPr>
              <w:widowControl w:val="0"/>
              <w:tabs>
                <w:tab w:val="left" w:pos="9000"/>
              </w:tabs>
              <w:autoSpaceDE w:val="0"/>
              <w:autoSpaceDN w:val="0"/>
              <w:adjustRightInd w:val="0"/>
              <w:spacing w:line="240" w:lineRule="auto"/>
              <w:ind w:firstLine="0"/>
              <w:jc w:val="center"/>
              <w:rPr>
                <w:del w:id="5421" w:author="Admin" w:date="2023-04-27T13:57:00Z"/>
                <w:rFonts w:eastAsia="Microsoft Sans Serif"/>
                <w:smallCaps/>
                <w:sz w:val="20"/>
                <w:szCs w:val="20"/>
                <w:lang w:val="en-US" w:eastAsia="en-US"/>
              </w:rPr>
              <w:pPrChange w:id="5422" w:author="Admin" w:date="2023-04-27T12:14:00Z">
                <w:pPr>
                  <w:widowControl w:val="0"/>
                  <w:autoSpaceDE w:val="0"/>
                  <w:autoSpaceDN w:val="0"/>
                  <w:spacing w:before="1" w:line="240" w:lineRule="auto"/>
                  <w:ind w:left="109" w:right="84" w:firstLine="0"/>
                </w:pPr>
              </w:pPrChange>
            </w:pPr>
            <w:del w:id="5423" w:author="Admin" w:date="2023-04-27T13:57:00Z">
              <w:r w:rsidRPr="00AC29D2" w:rsidDel="00203948">
                <w:rPr>
                  <w:rFonts w:eastAsia="Microsoft Sans Serif"/>
                  <w:smallCaps/>
                  <w:sz w:val="20"/>
                  <w:szCs w:val="20"/>
                  <w:lang w:val="en-US" w:eastAsia="en-US"/>
                </w:rPr>
                <w:delText>Shri V. V. Arora</w:delText>
              </w:r>
            </w:del>
          </w:p>
        </w:tc>
      </w:tr>
    </w:tbl>
    <w:p w14:paraId="5B7E2512" w14:textId="77777777" w:rsidR="00A251FF" w:rsidRPr="00AC29D2" w:rsidRDefault="00A251FF">
      <w:pPr>
        <w:widowControl w:val="0"/>
        <w:tabs>
          <w:tab w:val="left" w:pos="9000"/>
        </w:tabs>
        <w:autoSpaceDE w:val="0"/>
        <w:autoSpaceDN w:val="0"/>
        <w:adjustRightInd w:val="0"/>
        <w:spacing w:line="240" w:lineRule="auto"/>
        <w:ind w:firstLine="0"/>
        <w:jc w:val="center"/>
        <w:divId w:val="1901357446"/>
        <w:rPr>
          <w:rFonts w:eastAsia="Times New Roman"/>
          <w:sz w:val="20"/>
          <w:szCs w:val="20"/>
          <w:lang w:val="en-US" w:eastAsia="en-US" w:bidi="hi-IN"/>
        </w:rPr>
        <w:pPrChange w:id="5424" w:author="Admin" w:date="2023-04-27T12:14:00Z">
          <w:pPr>
            <w:widowControl w:val="0"/>
            <w:autoSpaceDE w:val="0"/>
            <w:autoSpaceDN w:val="0"/>
            <w:adjustRightInd w:val="0"/>
            <w:spacing w:line="240" w:lineRule="auto"/>
            <w:ind w:firstLine="0"/>
            <w:divId w:val="1901357446"/>
          </w:pPr>
        </w:pPrChange>
      </w:pPr>
    </w:p>
    <w:sectPr w:rsidR="00A251FF" w:rsidRPr="00AC29D2" w:rsidSect="00AC29D2">
      <w:headerReference w:type="default" r:id="rId31"/>
      <w:footerReference w:type="default" r:id="rId32"/>
      <w:pgSz w:w="11906" w:h="16838" w:code="9"/>
      <w:pgMar w:top="1440" w:right="1440" w:bottom="1440" w:left="1440" w:header="709" w:footer="27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5" w:author="Admin" w:date="2023-04-26T10:17:00Z" w:initials="A">
    <w:p w14:paraId="5E29D8DC" w14:textId="03C252EF" w:rsidR="003728E0" w:rsidRDefault="003728E0">
      <w:pPr>
        <w:pStyle w:val="CommentText"/>
      </w:pPr>
      <w:r>
        <w:rPr>
          <w:rStyle w:val="CommentReference"/>
        </w:rPr>
        <w:annotationRef/>
      </w:r>
      <w:r>
        <w:t>Department may kindly write in readable format</w:t>
      </w:r>
    </w:p>
  </w:comment>
  <w:comment w:id="3042" w:author="Admin" w:date="2023-04-27T12:50:00Z" w:initials="A">
    <w:p w14:paraId="2274312D" w14:textId="54BA8CC1" w:rsidR="003728E0" w:rsidRDefault="003728E0">
      <w:pPr>
        <w:pStyle w:val="CommentText"/>
      </w:pPr>
      <w:r>
        <w:rPr>
          <w:rStyle w:val="CommentReference"/>
        </w:rPr>
        <w:annotationRef/>
      </w:r>
      <w:r>
        <w:t>Department may check if this 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29D8DC" w15:done="0"/>
  <w15:commentEx w15:paraId="227431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3A86F" w16cid:durableId="27CDBD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09178" w14:textId="77777777" w:rsidR="0083560E" w:rsidRDefault="0083560E">
      <w:pPr>
        <w:spacing w:line="240" w:lineRule="auto"/>
      </w:pPr>
      <w:r>
        <w:separator/>
      </w:r>
    </w:p>
  </w:endnote>
  <w:endnote w:type="continuationSeparator" w:id="0">
    <w:p w14:paraId="1F0792FC" w14:textId="77777777" w:rsidR="0083560E" w:rsidRDefault="0083560E">
      <w:pPr>
        <w:spacing w:line="240" w:lineRule="auto"/>
      </w:pPr>
      <w:r>
        <w:continuationSeparator/>
      </w:r>
    </w:p>
  </w:endnote>
  <w:endnote w:type="continuationNotice" w:id="1">
    <w:p w14:paraId="5FDEE5C6" w14:textId="77777777" w:rsidR="0083560E" w:rsidRDefault="008356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pitch w:val="variable"/>
    <w:sig w:usb0="00000000" w:usb1="08080000" w:usb2="00000010" w:usb3="00000000" w:csb0="001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Cambria-Italic">
    <w:altName w:val="Times New Roman"/>
    <w:panose1 w:val="00000000000000000000"/>
    <w:charset w:val="00"/>
    <w:family w:val="roman"/>
    <w:notTrueType/>
    <w:pitch w:val="default"/>
  </w:font>
  <w:font w:name="Engravers MT">
    <w:panose1 w:val="02090707080505020304"/>
    <w:charset w:val="00"/>
    <w:family w:val="roman"/>
    <w:pitch w:val="variable"/>
    <w:sig w:usb0="00000003" w:usb1="00000000" w:usb2="00000000" w:usb3="00000000" w:csb0="00000001" w:csb1="00000000"/>
  </w:font>
  <w:font w:name="Kokila">
    <w:altName w:val="Arial"/>
    <w:panose1 w:val="020B0604020202020204"/>
    <w:charset w:val="00"/>
    <w:family w:val="swiss"/>
    <w:pitch w:val="variable"/>
    <w:sig w:usb0="00008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rif">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5347F" w14:textId="77777777" w:rsidR="003728E0" w:rsidRDefault="003728E0">
    <w:pPr>
      <w:pStyle w:val="Footer"/>
      <w:jc w:val="center"/>
    </w:pPr>
  </w:p>
  <w:p w14:paraId="36BBD45D" w14:textId="77777777" w:rsidR="003728E0" w:rsidRDefault="00372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AEB9E" w14:textId="77777777" w:rsidR="0083560E" w:rsidRDefault="0083560E">
      <w:pPr>
        <w:spacing w:line="240" w:lineRule="auto"/>
      </w:pPr>
      <w:r>
        <w:separator/>
      </w:r>
    </w:p>
  </w:footnote>
  <w:footnote w:type="continuationSeparator" w:id="0">
    <w:p w14:paraId="06A167BB" w14:textId="77777777" w:rsidR="0083560E" w:rsidRDefault="0083560E">
      <w:pPr>
        <w:spacing w:line="240" w:lineRule="auto"/>
      </w:pPr>
      <w:r>
        <w:continuationSeparator/>
      </w:r>
    </w:p>
  </w:footnote>
  <w:footnote w:type="continuationNotice" w:id="1">
    <w:p w14:paraId="3D58E857" w14:textId="77777777" w:rsidR="0083560E" w:rsidRDefault="0083560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5727F" w14:textId="77777777" w:rsidR="003728E0" w:rsidRPr="000B2D64" w:rsidRDefault="003728E0" w:rsidP="00E910F1">
    <w:pPr>
      <w:tabs>
        <w:tab w:val="left" w:pos="7470"/>
      </w:tabs>
      <w:autoSpaceDE w:val="0"/>
      <w:autoSpaceDN w:val="0"/>
      <w:adjustRightInd w:val="0"/>
      <w:spacing w:line="240" w:lineRule="auto"/>
      <w:ind w:firstLine="0"/>
      <w:jc w:val="right"/>
      <w:rPr>
        <w:i/>
        <w:iCs/>
        <w:sz w:val="20"/>
        <w:szCs w:val="20"/>
        <w:lang w:val="en-IN"/>
      </w:rPr>
    </w:pPr>
  </w:p>
</w:hdr>
</file>

<file path=word/intelligence2.xml><?xml version="1.0" encoding="utf-8"?>
<int2:intelligence xmlns:int2="http://schemas.microsoft.com/office/intelligence/2020/intelligence" xmlns:oel="http://schemas.microsoft.com/office/2019/extlst">
  <int2:observations>
    <int2:bookmark int2:bookmarkName="_Int_xrpcgWEY" int2:invalidationBookmarkName="" int2:hashCode="RhSMw7TSs6yAc/" int2:id="Q3OVBmKN">
      <int2:state int2:value="Rejected" int2:type="LegacyProofing"/>
    </int2:bookmark>
    <int2:bookmark int2:bookmarkName="_Int_ci9t9yTg" int2:invalidationBookmarkName="" int2:hashCode="V94fPLHZGlOx4l" int2:id="pWMq7yjM">
      <int2:state int2:value="Rejected" int2:type="LegacyProofing"/>
    </int2:bookmark>
    <int2:bookmark int2:bookmarkName="_Int_FLxyaico" int2:invalidationBookmarkName="" int2:hashCode="RhSMw7TSs6yAc/" int2:id="uAeMw5ak">
      <int2:state int2:value="Rejected" int2:type="LegacyProofing"/>
    </int2:bookmark>
    <int2:bookmark int2:bookmarkName="_Int_YPmMIY1f" int2:invalidationBookmarkName="" int2:hashCode="RvYJDdEOk8egZP" int2:id="ALspcp75">
      <int2:state int2:value="Rejected" int2:type="LegacyProofing"/>
    </int2:bookmark>
    <int2:bookmark int2:bookmarkName="_Int_tqCCBsuz" int2:invalidationBookmarkName="" int2:hashCode="RhSMw7TSs6yAc/" int2:id="cEI4m709">
      <int2:state int2:value="Rejected" int2:type="LegacyProofing"/>
    </int2:bookmark>
    <int2:bookmark int2:bookmarkName="_Int_mnokXcA6" int2:invalidationBookmarkName="" int2:hashCode="6Rmf69qrJxGLrB" int2:id="PX7WSKVX">
      <int2:state int2:value="Rejected" int2:type="LegacyProofing"/>
    </int2:bookmark>
    <int2:bookmark int2:bookmarkName="_Int_dROs5yy3" int2:invalidationBookmarkName="" int2:hashCode="RhSMw7TSs6yAc/" int2:id="N4yDley1">
      <int2:state int2:value="Rejected" int2:type="LegacyProofing"/>
    </int2:bookmark>
    <int2:bookmark int2:bookmarkName="_Int_QjVnWMGN" int2:invalidationBookmarkName="" int2:hashCode="RhSMw7TSs6yAc/" int2:id="b53Bw1uK">
      <int2:state int2:value="Rejected" int2:type="LegacyProofing"/>
    </int2:bookmark>
    <int2:bookmark int2:bookmarkName="_Int_3XHClxUk" int2:invalidationBookmarkName="" int2:hashCode="RhSMw7TSs6yAc/" int2:id="0MeAjhTx">
      <int2:state int2:value="Rejected" int2:type="LegacyProofing"/>
    </int2:bookmark>
    <int2:bookmark int2:bookmarkName="_Int_vNXScyq1" int2:invalidationBookmarkName="" int2:hashCode="RhSMw7TSs6yAc/" int2:id="mvpv6hiq">
      <int2:state int2:value="Rejected" int2:type="LegacyProofing"/>
    </int2:bookmark>
    <int2:bookmark int2:bookmarkName="_Int_19eHdIfe" int2:invalidationBookmarkName="" int2:hashCode="RhSMw7TSs6yAc/" int2:id="j5VfuOWR">
      <int2:state int2:value="Rejected" int2:type="LegacyProofing"/>
    </int2:bookmark>
    <int2:bookmark int2:bookmarkName="_Int_8KOnfpmZ" int2:invalidationBookmarkName="" int2:hashCode="flwg7kPp2pGxJs" int2:id="OepZOCSk">
      <int2:state int2:value="Rejected" int2:type="LegacyProofing"/>
    </int2:bookmark>
    <int2:bookmark int2:bookmarkName="_Int_6jeuFA1o" int2:invalidationBookmarkName="" int2:hashCode="RhSMw7TSs6yAc/" int2:id="XUZXqXXv">
      <int2:state int2:value="Rejected" int2:type="LegacyProofing"/>
    </int2:bookmark>
    <int2:bookmark int2:bookmarkName="_Int_QsGenyx9" int2:invalidationBookmarkName="" int2:hashCode="RhSMw7TSs6yAc/" int2:id="3h3r6uLG">
      <int2:state int2:value="Rejected" int2:type="LegacyProofing"/>
    </int2:bookmark>
    <int2:bookmark int2:bookmarkName="_Int_lWB1o3qb" int2:invalidationBookmarkName="" int2:hashCode="RhSMw7TSs6yAc/" int2:id="WYWDIsaD">
      <int2:state int2:value="Rejected" int2:type="LegacyProofing"/>
    </int2:bookmark>
    <int2:bookmark int2:bookmarkName="_Int_mpQsFdHP" int2:invalidationBookmarkName="" int2:hashCode="flwg7kPp2pGxJs" int2:id="BdMKBVWP">
      <int2:state int2:value="Rejected" int2:type="LegacyProofing"/>
    </int2:bookmark>
    <int2:bookmark int2:bookmarkName="_Int_CHHjkjLB" int2:invalidationBookmarkName="" int2:hashCode="rnnqHpxjkantg6" int2:id="o6WjuDe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99C"/>
    <w:multiLevelType w:val="hybridMultilevel"/>
    <w:tmpl w:val="B970B5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75CE8"/>
    <w:multiLevelType w:val="hybridMultilevel"/>
    <w:tmpl w:val="72C67152"/>
    <w:lvl w:ilvl="0" w:tplc="CF683D78">
      <w:start w:val="1"/>
      <w:numFmt w:val="decimal"/>
      <w:pStyle w:val="Numberedlist"/>
      <w:lvlText w:val="%1."/>
      <w:lvlJc w:val="left"/>
      <w:pPr>
        <w:tabs>
          <w:tab w:val="num" w:pos="1080"/>
        </w:tabs>
        <w:ind w:left="1080" w:hanging="360"/>
      </w:pPr>
      <w:rPr>
        <w:rFonts w:hint="default"/>
        <w:i w:val="0"/>
        <w:vertAlign w:val="baseline"/>
      </w:rPr>
    </w:lvl>
    <w:lvl w:ilvl="1" w:tplc="B4BC2548">
      <w:start w:val="1"/>
      <w:numFmt w:val="bullet"/>
      <w:lvlText w:val="o"/>
      <w:lvlJc w:val="left"/>
      <w:pPr>
        <w:tabs>
          <w:tab w:val="num" w:pos="2160"/>
        </w:tabs>
        <w:ind w:left="2160" w:hanging="360"/>
      </w:pPr>
      <w:rPr>
        <w:rFonts w:ascii="Courier New" w:hAnsi="Courier New" w:hint="default"/>
      </w:rPr>
    </w:lvl>
    <w:lvl w:ilvl="2" w:tplc="8BB28C56" w:tentative="1">
      <w:start w:val="1"/>
      <w:numFmt w:val="bullet"/>
      <w:lvlText w:val=""/>
      <w:lvlJc w:val="left"/>
      <w:pPr>
        <w:tabs>
          <w:tab w:val="num" w:pos="2880"/>
        </w:tabs>
        <w:ind w:left="2880" w:hanging="360"/>
      </w:pPr>
      <w:rPr>
        <w:rFonts w:ascii="Wingdings" w:hAnsi="Wingdings" w:hint="default"/>
      </w:rPr>
    </w:lvl>
    <w:lvl w:ilvl="3" w:tplc="5628BE4E" w:tentative="1">
      <w:start w:val="1"/>
      <w:numFmt w:val="bullet"/>
      <w:lvlText w:val=""/>
      <w:lvlJc w:val="left"/>
      <w:pPr>
        <w:tabs>
          <w:tab w:val="num" w:pos="3600"/>
        </w:tabs>
        <w:ind w:left="3600" w:hanging="360"/>
      </w:pPr>
      <w:rPr>
        <w:rFonts w:ascii="Symbol" w:hAnsi="Symbol" w:hint="default"/>
      </w:rPr>
    </w:lvl>
    <w:lvl w:ilvl="4" w:tplc="5FA01580" w:tentative="1">
      <w:start w:val="1"/>
      <w:numFmt w:val="bullet"/>
      <w:lvlText w:val="o"/>
      <w:lvlJc w:val="left"/>
      <w:pPr>
        <w:tabs>
          <w:tab w:val="num" w:pos="4320"/>
        </w:tabs>
        <w:ind w:left="4320" w:hanging="360"/>
      </w:pPr>
      <w:rPr>
        <w:rFonts w:ascii="Courier New" w:hAnsi="Courier New" w:hint="default"/>
      </w:rPr>
    </w:lvl>
    <w:lvl w:ilvl="5" w:tplc="151C539A" w:tentative="1">
      <w:start w:val="1"/>
      <w:numFmt w:val="bullet"/>
      <w:lvlText w:val=""/>
      <w:lvlJc w:val="left"/>
      <w:pPr>
        <w:tabs>
          <w:tab w:val="num" w:pos="5040"/>
        </w:tabs>
        <w:ind w:left="5040" w:hanging="360"/>
      </w:pPr>
      <w:rPr>
        <w:rFonts w:ascii="Wingdings" w:hAnsi="Wingdings" w:hint="default"/>
      </w:rPr>
    </w:lvl>
    <w:lvl w:ilvl="6" w:tplc="94B8FB7A" w:tentative="1">
      <w:start w:val="1"/>
      <w:numFmt w:val="bullet"/>
      <w:lvlText w:val=""/>
      <w:lvlJc w:val="left"/>
      <w:pPr>
        <w:tabs>
          <w:tab w:val="num" w:pos="5760"/>
        </w:tabs>
        <w:ind w:left="5760" w:hanging="360"/>
      </w:pPr>
      <w:rPr>
        <w:rFonts w:ascii="Symbol" w:hAnsi="Symbol" w:hint="default"/>
      </w:rPr>
    </w:lvl>
    <w:lvl w:ilvl="7" w:tplc="28AE1AD4" w:tentative="1">
      <w:start w:val="1"/>
      <w:numFmt w:val="bullet"/>
      <w:lvlText w:val="o"/>
      <w:lvlJc w:val="left"/>
      <w:pPr>
        <w:tabs>
          <w:tab w:val="num" w:pos="6480"/>
        </w:tabs>
        <w:ind w:left="6480" w:hanging="360"/>
      </w:pPr>
      <w:rPr>
        <w:rFonts w:ascii="Courier New" w:hAnsi="Courier New" w:hint="default"/>
      </w:rPr>
    </w:lvl>
    <w:lvl w:ilvl="8" w:tplc="BE2AE164"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0555B42"/>
    <w:multiLevelType w:val="hybridMultilevel"/>
    <w:tmpl w:val="7E2A9C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C5E1D"/>
    <w:multiLevelType w:val="hybridMultilevel"/>
    <w:tmpl w:val="99887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926FBA"/>
    <w:multiLevelType w:val="hybridMultilevel"/>
    <w:tmpl w:val="DD045EB2"/>
    <w:lvl w:ilvl="0" w:tplc="1F487104">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85B04"/>
    <w:multiLevelType w:val="hybridMultilevel"/>
    <w:tmpl w:val="F2C2B47A"/>
    <w:lvl w:ilvl="0" w:tplc="703293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FE1957"/>
    <w:multiLevelType w:val="hybridMultilevel"/>
    <w:tmpl w:val="C4906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5A76C7"/>
    <w:multiLevelType w:val="hybridMultilevel"/>
    <w:tmpl w:val="14F2E1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372B2"/>
    <w:multiLevelType w:val="multilevel"/>
    <w:tmpl w:val="581CAB96"/>
    <w:lvl w:ilvl="0">
      <w:start w:val="13"/>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9" w15:restartNumberingAfterBreak="0">
    <w:nsid w:val="04B371C6"/>
    <w:multiLevelType w:val="hybridMultilevel"/>
    <w:tmpl w:val="224AD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D1604E"/>
    <w:multiLevelType w:val="hybridMultilevel"/>
    <w:tmpl w:val="FCB2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75AF3"/>
    <w:multiLevelType w:val="hybridMultilevel"/>
    <w:tmpl w:val="C9EE592E"/>
    <w:lvl w:ilvl="0" w:tplc="E124B89E">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159CA"/>
    <w:multiLevelType w:val="multilevel"/>
    <w:tmpl w:val="16AAD11C"/>
    <w:lvl w:ilvl="0">
      <w:start w:val="1"/>
      <w:numFmt w:val="decimal"/>
      <w:pStyle w:val="Heading1NONUMB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91361A9"/>
    <w:multiLevelType w:val="hybridMultilevel"/>
    <w:tmpl w:val="B964A4C8"/>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4" w15:restartNumberingAfterBreak="0">
    <w:nsid w:val="097746C4"/>
    <w:multiLevelType w:val="multilevel"/>
    <w:tmpl w:val="00865F1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A5F058B"/>
    <w:multiLevelType w:val="hybridMultilevel"/>
    <w:tmpl w:val="95D80D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1A2220"/>
    <w:multiLevelType w:val="hybridMultilevel"/>
    <w:tmpl w:val="59629256"/>
    <w:lvl w:ilvl="0" w:tplc="04090017">
      <w:start w:val="1"/>
      <w:numFmt w:val="lowerLetter"/>
      <w:lvlText w:val="%1)"/>
      <w:lvlJc w:val="left"/>
      <w:pPr>
        <w:ind w:left="1107" w:hanging="360"/>
      </w:pPr>
      <w:rPr>
        <w:rFonts w:hint="default"/>
      </w:rPr>
    </w:lvl>
    <w:lvl w:ilvl="1" w:tplc="40090003" w:tentative="1">
      <w:start w:val="1"/>
      <w:numFmt w:val="bullet"/>
      <w:lvlText w:val="o"/>
      <w:lvlJc w:val="left"/>
      <w:pPr>
        <w:ind w:left="1827" w:hanging="360"/>
      </w:pPr>
      <w:rPr>
        <w:rFonts w:ascii="Courier New" w:hAnsi="Courier New" w:cs="Courier New" w:hint="default"/>
      </w:rPr>
    </w:lvl>
    <w:lvl w:ilvl="2" w:tplc="40090005" w:tentative="1">
      <w:start w:val="1"/>
      <w:numFmt w:val="bullet"/>
      <w:lvlText w:val=""/>
      <w:lvlJc w:val="left"/>
      <w:pPr>
        <w:ind w:left="2547" w:hanging="360"/>
      </w:pPr>
      <w:rPr>
        <w:rFonts w:ascii="Wingdings" w:hAnsi="Wingdings" w:hint="default"/>
      </w:rPr>
    </w:lvl>
    <w:lvl w:ilvl="3" w:tplc="40090001" w:tentative="1">
      <w:start w:val="1"/>
      <w:numFmt w:val="bullet"/>
      <w:lvlText w:val=""/>
      <w:lvlJc w:val="left"/>
      <w:pPr>
        <w:ind w:left="3267" w:hanging="360"/>
      </w:pPr>
      <w:rPr>
        <w:rFonts w:ascii="Symbol" w:hAnsi="Symbol" w:hint="default"/>
      </w:rPr>
    </w:lvl>
    <w:lvl w:ilvl="4" w:tplc="40090003" w:tentative="1">
      <w:start w:val="1"/>
      <w:numFmt w:val="bullet"/>
      <w:lvlText w:val="o"/>
      <w:lvlJc w:val="left"/>
      <w:pPr>
        <w:ind w:left="3987" w:hanging="360"/>
      </w:pPr>
      <w:rPr>
        <w:rFonts w:ascii="Courier New" w:hAnsi="Courier New" w:cs="Courier New" w:hint="default"/>
      </w:rPr>
    </w:lvl>
    <w:lvl w:ilvl="5" w:tplc="40090005" w:tentative="1">
      <w:start w:val="1"/>
      <w:numFmt w:val="bullet"/>
      <w:lvlText w:val=""/>
      <w:lvlJc w:val="left"/>
      <w:pPr>
        <w:ind w:left="4707" w:hanging="360"/>
      </w:pPr>
      <w:rPr>
        <w:rFonts w:ascii="Wingdings" w:hAnsi="Wingdings" w:hint="default"/>
      </w:rPr>
    </w:lvl>
    <w:lvl w:ilvl="6" w:tplc="40090001" w:tentative="1">
      <w:start w:val="1"/>
      <w:numFmt w:val="bullet"/>
      <w:lvlText w:val=""/>
      <w:lvlJc w:val="left"/>
      <w:pPr>
        <w:ind w:left="5427" w:hanging="360"/>
      </w:pPr>
      <w:rPr>
        <w:rFonts w:ascii="Symbol" w:hAnsi="Symbol" w:hint="default"/>
      </w:rPr>
    </w:lvl>
    <w:lvl w:ilvl="7" w:tplc="40090003" w:tentative="1">
      <w:start w:val="1"/>
      <w:numFmt w:val="bullet"/>
      <w:lvlText w:val="o"/>
      <w:lvlJc w:val="left"/>
      <w:pPr>
        <w:ind w:left="6147" w:hanging="360"/>
      </w:pPr>
      <w:rPr>
        <w:rFonts w:ascii="Courier New" w:hAnsi="Courier New" w:cs="Courier New" w:hint="default"/>
      </w:rPr>
    </w:lvl>
    <w:lvl w:ilvl="8" w:tplc="40090005" w:tentative="1">
      <w:start w:val="1"/>
      <w:numFmt w:val="bullet"/>
      <w:lvlText w:val=""/>
      <w:lvlJc w:val="left"/>
      <w:pPr>
        <w:ind w:left="6867" w:hanging="360"/>
      </w:pPr>
      <w:rPr>
        <w:rFonts w:ascii="Wingdings" w:hAnsi="Wingdings" w:hint="default"/>
      </w:rPr>
    </w:lvl>
  </w:abstractNum>
  <w:abstractNum w:abstractNumId="17" w15:restartNumberingAfterBreak="0">
    <w:nsid w:val="0B1F6119"/>
    <w:multiLevelType w:val="hybridMultilevel"/>
    <w:tmpl w:val="8AD4884A"/>
    <w:lvl w:ilvl="0" w:tplc="4009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0B572BA2"/>
    <w:multiLevelType w:val="hybridMultilevel"/>
    <w:tmpl w:val="58624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990FA4"/>
    <w:multiLevelType w:val="hybridMultilevel"/>
    <w:tmpl w:val="5FE2D4D6"/>
    <w:lvl w:ilvl="0" w:tplc="DB0295BE">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911037"/>
    <w:multiLevelType w:val="hybridMultilevel"/>
    <w:tmpl w:val="9B48AA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32172D"/>
    <w:multiLevelType w:val="hybridMultilevel"/>
    <w:tmpl w:val="A24EFD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5C01FA"/>
    <w:multiLevelType w:val="hybridMultilevel"/>
    <w:tmpl w:val="182EE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B83F1C"/>
    <w:multiLevelType w:val="hybridMultilevel"/>
    <w:tmpl w:val="A4B42D40"/>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BC3163"/>
    <w:multiLevelType w:val="hybridMultilevel"/>
    <w:tmpl w:val="BB1840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E26540"/>
    <w:multiLevelType w:val="hybridMultilevel"/>
    <w:tmpl w:val="4808ED9E"/>
    <w:lvl w:ilvl="0" w:tplc="E1484834">
      <w:start w:val="1"/>
      <w:numFmt w:val="decimal"/>
      <w:lvlText w:val="%1."/>
      <w:lvlJc w:val="left"/>
      <w:pPr>
        <w:ind w:left="720" w:hanging="360"/>
      </w:pPr>
    </w:lvl>
    <w:lvl w:ilvl="1" w:tplc="706EBC88">
      <w:start w:val="1"/>
      <w:numFmt w:val="lowerLetter"/>
      <w:lvlText w:val="%2."/>
      <w:lvlJc w:val="left"/>
      <w:pPr>
        <w:ind w:left="1440" w:hanging="360"/>
      </w:pPr>
    </w:lvl>
    <w:lvl w:ilvl="2" w:tplc="6752553E">
      <w:start w:val="1"/>
      <w:numFmt w:val="lowerLetter"/>
      <w:pStyle w:val="Bullets"/>
      <w:lvlText w:val="%3)"/>
      <w:lvlJc w:val="left"/>
      <w:pPr>
        <w:ind w:left="2160" w:hanging="180"/>
      </w:pPr>
    </w:lvl>
    <w:lvl w:ilvl="3" w:tplc="B3F66084">
      <w:start w:val="1"/>
      <w:numFmt w:val="decimal"/>
      <w:lvlText w:val="%4."/>
      <w:lvlJc w:val="left"/>
      <w:pPr>
        <w:ind w:left="2880" w:hanging="360"/>
      </w:pPr>
    </w:lvl>
    <w:lvl w:ilvl="4" w:tplc="019ABA88">
      <w:start w:val="1"/>
      <w:numFmt w:val="lowerLetter"/>
      <w:lvlText w:val="%5."/>
      <w:lvlJc w:val="left"/>
      <w:pPr>
        <w:ind w:left="3600" w:hanging="360"/>
      </w:pPr>
    </w:lvl>
    <w:lvl w:ilvl="5" w:tplc="8AFECB24">
      <w:start w:val="1"/>
      <w:numFmt w:val="lowerRoman"/>
      <w:lvlText w:val="%6."/>
      <w:lvlJc w:val="right"/>
      <w:pPr>
        <w:ind w:left="4320" w:hanging="180"/>
      </w:pPr>
    </w:lvl>
    <w:lvl w:ilvl="6" w:tplc="D4401AEC">
      <w:start w:val="1"/>
      <w:numFmt w:val="decimal"/>
      <w:lvlText w:val="%7."/>
      <w:lvlJc w:val="left"/>
      <w:pPr>
        <w:ind w:left="5040" w:hanging="360"/>
      </w:pPr>
    </w:lvl>
    <w:lvl w:ilvl="7" w:tplc="2E921028">
      <w:start w:val="1"/>
      <w:numFmt w:val="lowerLetter"/>
      <w:lvlText w:val="%8."/>
      <w:lvlJc w:val="left"/>
      <w:pPr>
        <w:ind w:left="5760" w:hanging="360"/>
      </w:pPr>
    </w:lvl>
    <w:lvl w:ilvl="8" w:tplc="3F60952E">
      <w:start w:val="1"/>
      <w:numFmt w:val="lowerRoman"/>
      <w:lvlText w:val="%9."/>
      <w:lvlJc w:val="right"/>
      <w:pPr>
        <w:ind w:left="6480" w:hanging="180"/>
      </w:pPr>
    </w:lvl>
  </w:abstractNum>
  <w:abstractNum w:abstractNumId="26" w15:restartNumberingAfterBreak="0">
    <w:nsid w:val="12C7209C"/>
    <w:multiLevelType w:val="multilevel"/>
    <w:tmpl w:val="20EAFCB4"/>
    <w:lvl w:ilvl="0">
      <w:start w:val="16"/>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27" w15:restartNumberingAfterBreak="0">
    <w:nsid w:val="13606C80"/>
    <w:multiLevelType w:val="hybridMultilevel"/>
    <w:tmpl w:val="59301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E72639"/>
    <w:multiLevelType w:val="hybridMultilevel"/>
    <w:tmpl w:val="471E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F1C80"/>
    <w:multiLevelType w:val="hybridMultilevel"/>
    <w:tmpl w:val="3B965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59659E7"/>
    <w:multiLevelType w:val="multilevel"/>
    <w:tmpl w:val="FC6C4D80"/>
    <w:lvl w:ilvl="0">
      <w:start w:val="1"/>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31" w15:restartNumberingAfterBreak="0">
    <w:nsid w:val="184711DB"/>
    <w:multiLevelType w:val="hybridMultilevel"/>
    <w:tmpl w:val="F3E06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B33C0E"/>
    <w:multiLevelType w:val="hybridMultilevel"/>
    <w:tmpl w:val="3E6C0E10"/>
    <w:lvl w:ilvl="0" w:tplc="0C34629A">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B62D5B"/>
    <w:multiLevelType w:val="hybridMultilevel"/>
    <w:tmpl w:val="6740A2AE"/>
    <w:lvl w:ilvl="0" w:tplc="40090017">
      <w:start w:val="1"/>
      <w:numFmt w:val="lowerLetter"/>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18CA4324"/>
    <w:multiLevelType w:val="hybridMultilevel"/>
    <w:tmpl w:val="1F263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994228"/>
    <w:multiLevelType w:val="hybridMultilevel"/>
    <w:tmpl w:val="512437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EB14B7"/>
    <w:multiLevelType w:val="hybridMultilevel"/>
    <w:tmpl w:val="B2AE67E6"/>
    <w:lvl w:ilvl="0" w:tplc="62C0DC44">
      <w:start w:val="1"/>
      <w:numFmt w:val="lowerRoman"/>
      <w:lvlText w:val="%1)"/>
      <w:lvlJc w:val="left"/>
      <w:pPr>
        <w:ind w:left="720" w:hanging="360"/>
      </w:pPr>
      <w:rPr>
        <w:rFonts w:ascii="Times New Roman" w:hAnsi="Times New Roman" w:cs="Times New Roman" w:hint="default"/>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E60DEF"/>
    <w:multiLevelType w:val="hybridMultilevel"/>
    <w:tmpl w:val="4F142CBA"/>
    <w:lvl w:ilvl="0" w:tplc="464085D8">
      <w:start w:val="1"/>
      <w:numFmt w:val="bullet"/>
      <w:pStyle w:val="Bulletin-"/>
      <w:lvlText w:val=""/>
      <w:lvlJc w:val="left"/>
      <w:pPr>
        <w:ind w:left="28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5526001A">
      <w:start w:val="1"/>
      <w:numFmt w:val="bullet"/>
      <w:pStyle w:val="Bulletin-"/>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AED3C3B"/>
    <w:multiLevelType w:val="hybridMultilevel"/>
    <w:tmpl w:val="445A7D1A"/>
    <w:lvl w:ilvl="0" w:tplc="04090011">
      <w:start w:val="1"/>
      <w:numFmt w:val="decimal"/>
      <w:lvlText w:val="%1)"/>
      <w:lvlJc w:val="left"/>
      <w:pPr>
        <w:ind w:left="720" w:hanging="360"/>
      </w:pPr>
      <w:rPr>
        <w:rFonts w:hint="default"/>
      </w:rPr>
    </w:lvl>
    <w:lvl w:ilvl="1" w:tplc="DB54A4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EA2353"/>
    <w:multiLevelType w:val="multilevel"/>
    <w:tmpl w:val="FC6C4D80"/>
    <w:lvl w:ilvl="0">
      <w:start w:val="1"/>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40" w15:restartNumberingAfterBreak="0">
    <w:nsid w:val="1D1321CD"/>
    <w:multiLevelType w:val="hybridMultilevel"/>
    <w:tmpl w:val="E6D89D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0B351A"/>
    <w:multiLevelType w:val="hybridMultilevel"/>
    <w:tmpl w:val="DEEA3CCE"/>
    <w:lvl w:ilvl="0" w:tplc="40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FF772A9"/>
    <w:multiLevelType w:val="hybridMultilevel"/>
    <w:tmpl w:val="101EA7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4B0C53"/>
    <w:multiLevelType w:val="hybridMultilevel"/>
    <w:tmpl w:val="03203568"/>
    <w:lvl w:ilvl="0" w:tplc="40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4C2831"/>
    <w:multiLevelType w:val="multilevel"/>
    <w:tmpl w:val="00865F1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19B7328"/>
    <w:multiLevelType w:val="hybridMultilevel"/>
    <w:tmpl w:val="3F7016C4"/>
    <w:lvl w:ilvl="0" w:tplc="40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2D5421"/>
    <w:multiLevelType w:val="hybridMultilevel"/>
    <w:tmpl w:val="6BEA9020"/>
    <w:lvl w:ilvl="0" w:tplc="1CC400F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BA638A"/>
    <w:multiLevelType w:val="hybridMultilevel"/>
    <w:tmpl w:val="F3E06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5D51D8"/>
    <w:multiLevelType w:val="hybridMultilevel"/>
    <w:tmpl w:val="45E60F0C"/>
    <w:lvl w:ilvl="0" w:tplc="8E3ABB9A">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C20E76"/>
    <w:multiLevelType w:val="hybridMultilevel"/>
    <w:tmpl w:val="0124285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587644A"/>
    <w:multiLevelType w:val="hybridMultilevel"/>
    <w:tmpl w:val="6D409C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8954B9"/>
    <w:multiLevelType w:val="hybridMultilevel"/>
    <w:tmpl w:val="2786C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3C2525"/>
    <w:multiLevelType w:val="multilevel"/>
    <w:tmpl w:val="63C84562"/>
    <w:lvl w:ilvl="0">
      <w:start w:val="21"/>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9DA5C84"/>
    <w:multiLevelType w:val="hybridMultilevel"/>
    <w:tmpl w:val="21365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8E4588"/>
    <w:multiLevelType w:val="hybridMultilevel"/>
    <w:tmpl w:val="5810E128"/>
    <w:lvl w:ilvl="0" w:tplc="512ED830">
      <w:start w:val="1"/>
      <w:numFmt w:val="decimal"/>
      <w:lvlText w:val="%1"/>
      <w:lvlJc w:val="left"/>
      <w:pPr>
        <w:ind w:left="936" w:hanging="360"/>
      </w:pPr>
      <w:rPr>
        <w:rFonts w:hint="default"/>
        <w:b/>
        <w:bCs/>
        <w:sz w:val="20"/>
        <w:szCs w:val="2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5" w15:restartNumberingAfterBreak="0">
    <w:nsid w:val="2B69146B"/>
    <w:multiLevelType w:val="hybridMultilevel"/>
    <w:tmpl w:val="8312DE0A"/>
    <w:lvl w:ilvl="0" w:tplc="BE08E7D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631C35"/>
    <w:multiLevelType w:val="hybridMultilevel"/>
    <w:tmpl w:val="99C832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672BE7"/>
    <w:multiLevelType w:val="hybridMultilevel"/>
    <w:tmpl w:val="15CA37FC"/>
    <w:lvl w:ilvl="0" w:tplc="628E63E8">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345E83"/>
    <w:multiLevelType w:val="hybridMultilevel"/>
    <w:tmpl w:val="DD92EEB4"/>
    <w:lvl w:ilvl="0" w:tplc="EEEC7002">
      <w:start w:val="1"/>
      <w:numFmt w:val="lowerLetter"/>
      <w:pStyle w:val="Bulleta"/>
      <w:lvlText w:val="%1)"/>
      <w:lvlJc w:val="left"/>
      <w:pPr>
        <w:ind w:left="4500" w:hanging="360"/>
      </w:pPr>
    </w:lvl>
    <w:lvl w:ilvl="1" w:tplc="0E948FDA">
      <w:start w:val="1"/>
      <w:numFmt w:val="lowerLetter"/>
      <w:lvlText w:val="(%2)"/>
      <w:lvlJc w:val="left"/>
      <w:pPr>
        <w:ind w:left="3600" w:hanging="360"/>
      </w:pPr>
      <w:rPr>
        <w:rFonts w:hint="default"/>
      </w:rPr>
    </w:lvl>
    <w:lvl w:ilvl="2" w:tplc="0409001B">
      <w:start w:val="1"/>
      <w:numFmt w:val="lowerRoman"/>
      <w:pStyle w:val="Bulleta"/>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15:restartNumberingAfterBreak="0">
    <w:nsid w:val="2D86296F"/>
    <w:multiLevelType w:val="multilevel"/>
    <w:tmpl w:val="83E2E768"/>
    <w:lvl w:ilvl="0">
      <w:start w:val="1"/>
      <w:numFmt w:val="lowerLetter"/>
      <w:lvlText w:val="%1)"/>
      <w:lvlJc w:val="left"/>
      <w:pPr>
        <w:ind w:left="468" w:hanging="468"/>
      </w:pPr>
      <w:rPr>
        <w:rFonts w:hint="default"/>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DC34013"/>
    <w:multiLevelType w:val="hybridMultilevel"/>
    <w:tmpl w:val="D49878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E03706E"/>
    <w:multiLevelType w:val="hybridMultilevel"/>
    <w:tmpl w:val="1E0895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EAD5DB9"/>
    <w:multiLevelType w:val="hybridMultilevel"/>
    <w:tmpl w:val="022232DC"/>
    <w:lvl w:ilvl="0" w:tplc="427A9F9A">
      <w:start w:val="1"/>
      <w:numFmt w:val="bullet"/>
      <w:pStyle w:val="tabletext-bullet"/>
      <w:lvlText w:val=""/>
      <w:lvlJc w:val="left"/>
      <w:pPr>
        <w:ind w:left="720" w:hanging="360"/>
      </w:pPr>
      <w:rPr>
        <w:rFonts w:ascii="Symbol" w:hAnsi="Symbol" w:hint="default"/>
      </w:rPr>
    </w:lvl>
    <w:lvl w:ilvl="1" w:tplc="79D8BD42" w:tentative="1">
      <w:start w:val="1"/>
      <w:numFmt w:val="bullet"/>
      <w:lvlText w:val="o"/>
      <w:lvlJc w:val="left"/>
      <w:pPr>
        <w:ind w:left="1440" w:hanging="360"/>
      </w:pPr>
      <w:rPr>
        <w:rFonts w:ascii="Courier New" w:hAnsi="Courier New" w:cs="Courier New" w:hint="default"/>
      </w:rPr>
    </w:lvl>
    <w:lvl w:ilvl="2" w:tplc="4882039E" w:tentative="1">
      <w:start w:val="1"/>
      <w:numFmt w:val="bullet"/>
      <w:lvlText w:val=""/>
      <w:lvlJc w:val="left"/>
      <w:pPr>
        <w:ind w:left="2160" w:hanging="360"/>
      </w:pPr>
      <w:rPr>
        <w:rFonts w:ascii="Wingdings" w:hAnsi="Wingdings" w:hint="default"/>
      </w:rPr>
    </w:lvl>
    <w:lvl w:ilvl="3" w:tplc="2B6896FE" w:tentative="1">
      <w:start w:val="1"/>
      <w:numFmt w:val="bullet"/>
      <w:lvlText w:val=""/>
      <w:lvlJc w:val="left"/>
      <w:pPr>
        <w:ind w:left="2880" w:hanging="360"/>
      </w:pPr>
      <w:rPr>
        <w:rFonts w:ascii="Symbol" w:hAnsi="Symbol" w:hint="default"/>
      </w:rPr>
    </w:lvl>
    <w:lvl w:ilvl="4" w:tplc="08A4F0C4" w:tentative="1">
      <w:start w:val="1"/>
      <w:numFmt w:val="bullet"/>
      <w:lvlText w:val="o"/>
      <w:lvlJc w:val="left"/>
      <w:pPr>
        <w:ind w:left="3600" w:hanging="360"/>
      </w:pPr>
      <w:rPr>
        <w:rFonts w:ascii="Courier New" w:hAnsi="Courier New" w:cs="Courier New" w:hint="default"/>
      </w:rPr>
    </w:lvl>
    <w:lvl w:ilvl="5" w:tplc="510C9A32" w:tentative="1">
      <w:start w:val="1"/>
      <w:numFmt w:val="bullet"/>
      <w:lvlText w:val=""/>
      <w:lvlJc w:val="left"/>
      <w:pPr>
        <w:ind w:left="4320" w:hanging="360"/>
      </w:pPr>
      <w:rPr>
        <w:rFonts w:ascii="Wingdings" w:hAnsi="Wingdings" w:hint="default"/>
      </w:rPr>
    </w:lvl>
    <w:lvl w:ilvl="6" w:tplc="EB363BFA" w:tentative="1">
      <w:start w:val="1"/>
      <w:numFmt w:val="bullet"/>
      <w:lvlText w:val=""/>
      <w:lvlJc w:val="left"/>
      <w:pPr>
        <w:ind w:left="5040" w:hanging="360"/>
      </w:pPr>
      <w:rPr>
        <w:rFonts w:ascii="Symbol" w:hAnsi="Symbol" w:hint="default"/>
      </w:rPr>
    </w:lvl>
    <w:lvl w:ilvl="7" w:tplc="70CE0842" w:tentative="1">
      <w:start w:val="1"/>
      <w:numFmt w:val="bullet"/>
      <w:lvlText w:val="o"/>
      <w:lvlJc w:val="left"/>
      <w:pPr>
        <w:ind w:left="5760" w:hanging="360"/>
      </w:pPr>
      <w:rPr>
        <w:rFonts w:ascii="Courier New" w:hAnsi="Courier New" w:cs="Courier New" w:hint="default"/>
      </w:rPr>
    </w:lvl>
    <w:lvl w:ilvl="8" w:tplc="217ABEEA" w:tentative="1">
      <w:start w:val="1"/>
      <w:numFmt w:val="bullet"/>
      <w:lvlText w:val=""/>
      <w:lvlJc w:val="left"/>
      <w:pPr>
        <w:ind w:left="6480" w:hanging="360"/>
      </w:pPr>
      <w:rPr>
        <w:rFonts w:ascii="Wingdings" w:hAnsi="Wingdings" w:hint="default"/>
      </w:rPr>
    </w:lvl>
  </w:abstractNum>
  <w:abstractNum w:abstractNumId="63" w15:restartNumberingAfterBreak="0">
    <w:nsid w:val="2FE47F1C"/>
    <w:multiLevelType w:val="multilevel"/>
    <w:tmpl w:val="00865F1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0154E47"/>
    <w:multiLevelType w:val="hybridMultilevel"/>
    <w:tmpl w:val="8A94CE1A"/>
    <w:lvl w:ilvl="0" w:tplc="40090017">
      <w:start w:val="1"/>
      <w:numFmt w:val="lowerLetter"/>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5" w15:restartNumberingAfterBreak="0">
    <w:nsid w:val="3185763E"/>
    <w:multiLevelType w:val="hybridMultilevel"/>
    <w:tmpl w:val="022839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874404"/>
    <w:multiLevelType w:val="hybridMultilevel"/>
    <w:tmpl w:val="0D8054B6"/>
    <w:lvl w:ilvl="0" w:tplc="296A5512">
      <w:start w:val="1"/>
      <w:numFmt w:val="decimal"/>
      <w:pStyle w:val="FigureSubdetails"/>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pStyle w:val="FigureSubdetails"/>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57025E"/>
    <w:multiLevelType w:val="hybridMultilevel"/>
    <w:tmpl w:val="AB80CD14"/>
    <w:lvl w:ilvl="0" w:tplc="24AC5AA8">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8729F2"/>
    <w:multiLevelType w:val="hybridMultilevel"/>
    <w:tmpl w:val="D26055FE"/>
    <w:lvl w:ilvl="0" w:tplc="4BBA7B1C">
      <w:start w:val="1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2FA4D19"/>
    <w:multiLevelType w:val="multilevel"/>
    <w:tmpl w:val="8DC2E886"/>
    <w:lvl w:ilvl="0">
      <w:start w:val="1"/>
      <w:numFmt w:val="lowerLetter"/>
      <w:lvlText w:val="%1)"/>
      <w:lvlJc w:val="left"/>
      <w:pPr>
        <w:ind w:left="468" w:hanging="468"/>
      </w:pPr>
      <w:rPr>
        <w:rFonts w:hint="default"/>
        <w:b w:val="0"/>
        <w:bCs w:val="0"/>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45556C9"/>
    <w:multiLevelType w:val="hybridMultilevel"/>
    <w:tmpl w:val="6B5C34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4DC2296"/>
    <w:multiLevelType w:val="hybridMultilevel"/>
    <w:tmpl w:val="13002D00"/>
    <w:lvl w:ilvl="0" w:tplc="3992DF3A">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9E750F"/>
    <w:multiLevelType w:val="hybridMultilevel"/>
    <w:tmpl w:val="375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8F2517E"/>
    <w:multiLevelType w:val="hybridMultilevel"/>
    <w:tmpl w:val="27F0A3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A632605"/>
    <w:multiLevelType w:val="hybridMultilevel"/>
    <w:tmpl w:val="7FB24D7C"/>
    <w:lvl w:ilvl="0" w:tplc="B14093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6313ED"/>
    <w:multiLevelType w:val="hybridMultilevel"/>
    <w:tmpl w:val="291EDA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635634"/>
    <w:multiLevelType w:val="hybridMultilevel"/>
    <w:tmpl w:val="93DCEFFE"/>
    <w:lvl w:ilvl="0" w:tplc="9B58FE54">
      <w:start w:val="10"/>
      <w:numFmt w:val="lowerLetter"/>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3EEC278D"/>
    <w:multiLevelType w:val="hybridMultilevel"/>
    <w:tmpl w:val="11ECF9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3A57A6"/>
    <w:multiLevelType w:val="hybridMultilevel"/>
    <w:tmpl w:val="A4ACC7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FC232BC"/>
    <w:multiLevelType w:val="hybridMultilevel"/>
    <w:tmpl w:val="4C2EF2F4"/>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23A255D0">
      <w:start w:val="9"/>
      <w:numFmt w:val="decimal"/>
      <w:lvlText w:val="%3"/>
      <w:lvlJc w:val="left"/>
      <w:pPr>
        <w:ind w:left="2340" w:hanging="360"/>
      </w:pPr>
      <w:rPr>
        <w:rFonts w:eastAsia="PMingLiU" w:hint="default"/>
        <w:color w:val="auto"/>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40D14CE7"/>
    <w:multiLevelType w:val="hybridMultilevel"/>
    <w:tmpl w:val="FBDA6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EF4D37"/>
    <w:multiLevelType w:val="hybridMultilevel"/>
    <w:tmpl w:val="F140D7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6E6F75"/>
    <w:multiLevelType w:val="hybridMultilevel"/>
    <w:tmpl w:val="431AA3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BE6275"/>
    <w:multiLevelType w:val="hybridMultilevel"/>
    <w:tmpl w:val="D4C413F0"/>
    <w:lvl w:ilvl="0" w:tplc="8004AD3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51D25DD"/>
    <w:multiLevelType w:val="hybridMultilevel"/>
    <w:tmpl w:val="6FD8341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45941499"/>
    <w:multiLevelType w:val="hybridMultilevel"/>
    <w:tmpl w:val="D2327F1E"/>
    <w:lvl w:ilvl="0" w:tplc="40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C25FF"/>
    <w:multiLevelType w:val="multilevel"/>
    <w:tmpl w:val="908CDAD0"/>
    <w:lvl w:ilvl="0">
      <w:start w:val="6"/>
      <w:numFmt w:val="decimal"/>
      <w:lvlText w:val="%1"/>
      <w:lvlJc w:val="left"/>
      <w:pPr>
        <w:ind w:left="720" w:hanging="360"/>
      </w:pPr>
      <w:rPr>
        <w:rFonts w:hint="default"/>
        <w:b/>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6EB779D"/>
    <w:multiLevelType w:val="hybridMultilevel"/>
    <w:tmpl w:val="2F4A87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8172B2"/>
    <w:multiLevelType w:val="hybridMultilevel"/>
    <w:tmpl w:val="BF1625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CB57C9"/>
    <w:multiLevelType w:val="hybridMultilevel"/>
    <w:tmpl w:val="1CA67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5416E6"/>
    <w:multiLevelType w:val="hybridMultilevel"/>
    <w:tmpl w:val="DE80748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4DE516D6"/>
    <w:multiLevelType w:val="multilevel"/>
    <w:tmpl w:val="00865F12"/>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F8A3440"/>
    <w:multiLevelType w:val="hybridMultilevel"/>
    <w:tmpl w:val="4F56F25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01D31B0"/>
    <w:multiLevelType w:val="hybridMultilevel"/>
    <w:tmpl w:val="AF420A16"/>
    <w:lvl w:ilvl="0" w:tplc="04090011">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255502F"/>
    <w:multiLevelType w:val="hybridMultilevel"/>
    <w:tmpl w:val="D9FC4264"/>
    <w:lvl w:ilvl="0" w:tplc="04090017">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712E9B"/>
    <w:multiLevelType w:val="hybridMultilevel"/>
    <w:tmpl w:val="61126D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1416FF"/>
    <w:multiLevelType w:val="hybridMultilevel"/>
    <w:tmpl w:val="B8F04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376BEB"/>
    <w:multiLevelType w:val="hybridMultilevel"/>
    <w:tmpl w:val="ADCAA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58D3752"/>
    <w:multiLevelType w:val="hybridMultilevel"/>
    <w:tmpl w:val="E6B67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61525E6"/>
    <w:multiLevelType w:val="hybridMultilevel"/>
    <w:tmpl w:val="A3B27D58"/>
    <w:lvl w:ilvl="0" w:tplc="FFFFFFFF">
      <w:start w:val="1"/>
      <w:numFmt w:val="lowerLetter"/>
      <w:lvlText w:val="%1)"/>
      <w:lvlJc w:val="left"/>
      <w:pPr>
        <w:ind w:left="3420" w:hanging="360"/>
      </w:pPr>
    </w:lvl>
    <w:lvl w:ilvl="1" w:tplc="FFFFFFFF" w:tentative="1">
      <w:start w:val="1"/>
      <w:numFmt w:val="lowerLetter"/>
      <w:lvlText w:val="%2."/>
      <w:lvlJc w:val="left"/>
      <w:pPr>
        <w:ind w:left="2520" w:hanging="360"/>
      </w:pPr>
    </w:lvl>
    <w:lvl w:ilvl="2" w:tplc="5EAE8BF6">
      <w:start w:val="1"/>
      <w:numFmt w:val="bullet"/>
      <w:pStyle w:val="Symbolslist"/>
      <w:lvlText w:val=""/>
      <w:lvlJc w:val="left"/>
      <w:pPr>
        <w:ind w:left="3240" w:hanging="180"/>
      </w:pPr>
      <w:rPr>
        <w:rFonts w:ascii="Symbol" w:hAnsi="Symbol"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0" w15:restartNumberingAfterBreak="0">
    <w:nsid w:val="5665255D"/>
    <w:multiLevelType w:val="hybridMultilevel"/>
    <w:tmpl w:val="1FA431C8"/>
    <w:lvl w:ilvl="0" w:tplc="5DF63250">
      <w:start w:val="1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735585C"/>
    <w:multiLevelType w:val="hybridMultilevel"/>
    <w:tmpl w:val="2A1CF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6B7F4C"/>
    <w:multiLevelType w:val="hybridMultilevel"/>
    <w:tmpl w:val="B5480976"/>
    <w:lvl w:ilvl="0" w:tplc="40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445452"/>
    <w:multiLevelType w:val="multilevel"/>
    <w:tmpl w:val="122204C0"/>
    <w:lvl w:ilvl="0">
      <w:start w:val="10"/>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104" w15:restartNumberingAfterBreak="0">
    <w:nsid w:val="5A0650A3"/>
    <w:multiLevelType w:val="multilevel"/>
    <w:tmpl w:val="78003E78"/>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D7F10C0"/>
    <w:multiLevelType w:val="hybridMultilevel"/>
    <w:tmpl w:val="A300A2D6"/>
    <w:lvl w:ilvl="0" w:tplc="702E294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D02E22"/>
    <w:multiLevelType w:val="hybridMultilevel"/>
    <w:tmpl w:val="24702222"/>
    <w:lvl w:ilvl="0" w:tplc="500C6AFC">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E9B1D2B"/>
    <w:multiLevelType w:val="hybridMultilevel"/>
    <w:tmpl w:val="794611A8"/>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60F1536B"/>
    <w:multiLevelType w:val="multilevel"/>
    <w:tmpl w:val="78003E78"/>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618751C5"/>
    <w:multiLevelType w:val="hybridMultilevel"/>
    <w:tmpl w:val="4F6C45E8"/>
    <w:lvl w:ilvl="0" w:tplc="1BE21E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8F0672"/>
    <w:multiLevelType w:val="hybridMultilevel"/>
    <w:tmpl w:val="CC880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2AC3355"/>
    <w:multiLevelType w:val="hybridMultilevel"/>
    <w:tmpl w:val="F75E76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5E1249"/>
    <w:multiLevelType w:val="hybridMultilevel"/>
    <w:tmpl w:val="F3E06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5D15617"/>
    <w:multiLevelType w:val="hybridMultilevel"/>
    <w:tmpl w:val="FB5C7F52"/>
    <w:lvl w:ilvl="0" w:tplc="E78A35EA">
      <w:start w:val="16"/>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66870A15"/>
    <w:multiLevelType w:val="hybridMultilevel"/>
    <w:tmpl w:val="0DE6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6C26B85"/>
    <w:multiLevelType w:val="hybridMultilevel"/>
    <w:tmpl w:val="5AAE1C64"/>
    <w:lvl w:ilvl="0" w:tplc="7122C218">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D342C8"/>
    <w:multiLevelType w:val="hybridMultilevel"/>
    <w:tmpl w:val="8D7C57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9164F9F"/>
    <w:multiLevelType w:val="hybridMultilevel"/>
    <w:tmpl w:val="94BEEB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92D3B5F"/>
    <w:multiLevelType w:val="hybridMultilevel"/>
    <w:tmpl w:val="3C12F0BE"/>
    <w:lvl w:ilvl="0" w:tplc="1298D062">
      <w:start w:val="1"/>
      <w:numFmt w:val="decimal"/>
      <w:pStyle w:val="StyleHeading1Allcaps"/>
      <w:lvlText w:val="%1."/>
      <w:lvlJc w:val="left"/>
      <w:pPr>
        <w:ind w:left="720" w:hanging="360"/>
      </w:pPr>
    </w:lvl>
    <w:lvl w:ilvl="1" w:tplc="C98213E0" w:tentative="1">
      <w:start w:val="1"/>
      <w:numFmt w:val="lowerLetter"/>
      <w:lvlText w:val="%2."/>
      <w:lvlJc w:val="left"/>
      <w:pPr>
        <w:ind w:left="1440" w:hanging="360"/>
      </w:pPr>
    </w:lvl>
    <w:lvl w:ilvl="2" w:tplc="CBC03862" w:tentative="1">
      <w:start w:val="1"/>
      <w:numFmt w:val="lowerRoman"/>
      <w:lvlText w:val="%3."/>
      <w:lvlJc w:val="right"/>
      <w:pPr>
        <w:ind w:left="2160" w:hanging="180"/>
      </w:pPr>
    </w:lvl>
    <w:lvl w:ilvl="3" w:tplc="7FA20684" w:tentative="1">
      <w:start w:val="1"/>
      <w:numFmt w:val="decimal"/>
      <w:lvlText w:val="%4."/>
      <w:lvlJc w:val="left"/>
      <w:pPr>
        <w:ind w:left="2880" w:hanging="360"/>
      </w:pPr>
    </w:lvl>
    <w:lvl w:ilvl="4" w:tplc="6610DEF2" w:tentative="1">
      <w:start w:val="1"/>
      <w:numFmt w:val="lowerLetter"/>
      <w:lvlText w:val="%5."/>
      <w:lvlJc w:val="left"/>
      <w:pPr>
        <w:ind w:left="3600" w:hanging="360"/>
      </w:pPr>
    </w:lvl>
    <w:lvl w:ilvl="5" w:tplc="A8881860" w:tentative="1">
      <w:start w:val="1"/>
      <w:numFmt w:val="lowerRoman"/>
      <w:lvlText w:val="%6."/>
      <w:lvlJc w:val="right"/>
      <w:pPr>
        <w:ind w:left="4320" w:hanging="180"/>
      </w:pPr>
    </w:lvl>
    <w:lvl w:ilvl="6" w:tplc="58CC24F6" w:tentative="1">
      <w:start w:val="1"/>
      <w:numFmt w:val="decimal"/>
      <w:lvlText w:val="%7."/>
      <w:lvlJc w:val="left"/>
      <w:pPr>
        <w:ind w:left="5040" w:hanging="360"/>
      </w:pPr>
    </w:lvl>
    <w:lvl w:ilvl="7" w:tplc="7430D484" w:tentative="1">
      <w:start w:val="1"/>
      <w:numFmt w:val="lowerLetter"/>
      <w:lvlText w:val="%8."/>
      <w:lvlJc w:val="left"/>
      <w:pPr>
        <w:ind w:left="5760" w:hanging="360"/>
      </w:pPr>
    </w:lvl>
    <w:lvl w:ilvl="8" w:tplc="8DD6DC9A" w:tentative="1">
      <w:start w:val="1"/>
      <w:numFmt w:val="lowerRoman"/>
      <w:lvlText w:val="%9."/>
      <w:lvlJc w:val="right"/>
      <w:pPr>
        <w:ind w:left="6480" w:hanging="180"/>
      </w:pPr>
    </w:lvl>
  </w:abstractNum>
  <w:abstractNum w:abstractNumId="119" w15:restartNumberingAfterBreak="0">
    <w:nsid w:val="6A2902B6"/>
    <w:multiLevelType w:val="hybridMultilevel"/>
    <w:tmpl w:val="64C44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AAF095B"/>
    <w:multiLevelType w:val="hybridMultilevel"/>
    <w:tmpl w:val="3F08659A"/>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6B3C1B81"/>
    <w:multiLevelType w:val="hybridMultilevel"/>
    <w:tmpl w:val="F0D8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C832259"/>
    <w:multiLevelType w:val="hybridMultilevel"/>
    <w:tmpl w:val="D650451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3" w15:restartNumberingAfterBreak="0">
    <w:nsid w:val="6EC7110D"/>
    <w:multiLevelType w:val="hybridMultilevel"/>
    <w:tmpl w:val="84D087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ED520F9"/>
    <w:multiLevelType w:val="hybridMultilevel"/>
    <w:tmpl w:val="53E61C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EF201B3"/>
    <w:multiLevelType w:val="hybridMultilevel"/>
    <w:tmpl w:val="E3AE1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6F6F78"/>
    <w:multiLevelType w:val="hybridMultilevel"/>
    <w:tmpl w:val="735E6060"/>
    <w:lvl w:ilvl="0" w:tplc="DE786214">
      <w:start w:val="1"/>
      <w:numFmt w:val="lowerLetter"/>
      <w:pStyle w:val="Bulletab-information"/>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7" w15:restartNumberingAfterBreak="0">
    <w:nsid w:val="74BF1371"/>
    <w:multiLevelType w:val="multilevel"/>
    <w:tmpl w:val="F0CA102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8" w15:restartNumberingAfterBreak="0">
    <w:nsid w:val="77316D69"/>
    <w:multiLevelType w:val="hybridMultilevel"/>
    <w:tmpl w:val="7B58711C"/>
    <w:lvl w:ilvl="0" w:tplc="D7C2D28C">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AC41D2"/>
    <w:multiLevelType w:val="hybridMultilevel"/>
    <w:tmpl w:val="CCAC8D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77D46247"/>
    <w:multiLevelType w:val="multilevel"/>
    <w:tmpl w:val="1416D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15:restartNumberingAfterBreak="0">
    <w:nsid w:val="785A6420"/>
    <w:multiLevelType w:val="multilevel"/>
    <w:tmpl w:val="5C08059E"/>
    <w:lvl w:ilvl="0">
      <w:start w:val="16"/>
      <w:numFmt w:val="lowerLetter"/>
      <w:lvlText w:val="%1)"/>
      <w:lvlJc w:val="left"/>
      <w:pPr>
        <w:ind w:left="752" w:hanging="468"/>
      </w:pPr>
      <w:rPr>
        <w:rFonts w:hint="default"/>
      </w:rPr>
    </w:lvl>
    <w:lvl w:ilvl="1">
      <w:start w:val="1"/>
      <w:numFmt w:val="decimal"/>
      <w:lvlText w:val="%1.%2"/>
      <w:lvlJc w:val="left"/>
      <w:pPr>
        <w:ind w:left="752" w:hanging="468"/>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132" w15:restartNumberingAfterBreak="0">
    <w:nsid w:val="78CA3679"/>
    <w:multiLevelType w:val="hybridMultilevel"/>
    <w:tmpl w:val="F0D8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6D2205"/>
    <w:multiLevelType w:val="hybridMultilevel"/>
    <w:tmpl w:val="800E00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DBB362C"/>
    <w:multiLevelType w:val="hybridMultilevel"/>
    <w:tmpl w:val="4210E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E0F515A"/>
    <w:multiLevelType w:val="hybridMultilevel"/>
    <w:tmpl w:val="4A4A7A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BF2B96"/>
    <w:multiLevelType w:val="multilevel"/>
    <w:tmpl w:val="E6C6C9E0"/>
    <w:lvl w:ilvl="0">
      <w:start w:val="1"/>
      <w:numFmt w:val="decimal"/>
      <w:pStyle w:val="StyleHeading1NotAllcaps"/>
      <w:lvlText w:val="%1"/>
      <w:lvlJc w:val="left"/>
      <w:pPr>
        <w:ind w:left="432" w:hanging="432"/>
      </w:pPr>
      <w:rPr>
        <w:color w:val="auto"/>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F401F1E"/>
    <w:multiLevelType w:val="hybridMultilevel"/>
    <w:tmpl w:val="0B8C4E1A"/>
    <w:lvl w:ilvl="0" w:tplc="D0F6E508">
      <w:start w:val="10"/>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num>
  <w:num w:numId="2">
    <w:abstractNumId w:val="118"/>
  </w:num>
  <w:num w:numId="3">
    <w:abstractNumId w:val="12"/>
  </w:num>
  <w:num w:numId="4">
    <w:abstractNumId w:val="62"/>
  </w:num>
  <w:num w:numId="5">
    <w:abstractNumId w:val="136"/>
  </w:num>
  <w:num w:numId="6">
    <w:abstractNumId w:val="25"/>
  </w:num>
  <w:num w:numId="7">
    <w:abstractNumId w:val="37"/>
  </w:num>
  <w:num w:numId="8">
    <w:abstractNumId w:val="126"/>
  </w:num>
  <w:num w:numId="9">
    <w:abstractNumId w:val="127"/>
  </w:num>
  <w:num w:numId="10">
    <w:abstractNumId w:val="95"/>
  </w:num>
  <w:num w:numId="11">
    <w:abstractNumId w:val="66"/>
  </w:num>
  <w:num w:numId="12">
    <w:abstractNumId w:val="99"/>
  </w:num>
  <w:num w:numId="13">
    <w:abstractNumId w:val="16"/>
  </w:num>
  <w:num w:numId="14">
    <w:abstractNumId w:val="42"/>
  </w:num>
  <w:num w:numId="15">
    <w:abstractNumId w:val="109"/>
  </w:num>
  <w:num w:numId="16">
    <w:abstractNumId w:val="74"/>
  </w:num>
  <w:num w:numId="17">
    <w:abstractNumId w:val="88"/>
  </w:num>
  <w:num w:numId="18">
    <w:abstractNumId w:val="35"/>
  </w:num>
  <w:num w:numId="19">
    <w:abstractNumId w:val="5"/>
  </w:num>
  <w:num w:numId="20">
    <w:abstractNumId w:val="48"/>
  </w:num>
  <w:num w:numId="21">
    <w:abstractNumId w:val="94"/>
  </w:num>
  <w:num w:numId="22">
    <w:abstractNumId w:val="70"/>
  </w:num>
  <w:num w:numId="23">
    <w:abstractNumId w:val="115"/>
  </w:num>
  <w:num w:numId="24">
    <w:abstractNumId w:val="100"/>
  </w:num>
  <w:num w:numId="25">
    <w:abstractNumId w:val="87"/>
  </w:num>
  <w:num w:numId="26">
    <w:abstractNumId w:val="61"/>
  </w:num>
  <w:num w:numId="27">
    <w:abstractNumId w:val="22"/>
  </w:num>
  <w:num w:numId="28">
    <w:abstractNumId w:val="98"/>
  </w:num>
  <w:num w:numId="29">
    <w:abstractNumId w:val="32"/>
  </w:num>
  <w:num w:numId="30">
    <w:abstractNumId w:val="21"/>
  </w:num>
  <w:num w:numId="31">
    <w:abstractNumId w:val="29"/>
  </w:num>
  <w:num w:numId="32">
    <w:abstractNumId w:val="24"/>
  </w:num>
  <w:num w:numId="33">
    <w:abstractNumId w:val="96"/>
  </w:num>
  <w:num w:numId="34">
    <w:abstractNumId w:val="80"/>
  </w:num>
  <w:num w:numId="35">
    <w:abstractNumId w:val="133"/>
  </w:num>
  <w:num w:numId="36">
    <w:abstractNumId w:val="97"/>
  </w:num>
  <w:num w:numId="37">
    <w:abstractNumId w:val="51"/>
  </w:num>
  <w:num w:numId="38">
    <w:abstractNumId w:val="0"/>
  </w:num>
  <w:num w:numId="39">
    <w:abstractNumId w:val="34"/>
  </w:num>
  <w:num w:numId="40">
    <w:abstractNumId w:val="65"/>
  </w:num>
  <w:num w:numId="41">
    <w:abstractNumId w:val="40"/>
  </w:num>
  <w:num w:numId="42">
    <w:abstractNumId w:val="77"/>
  </w:num>
  <w:num w:numId="43">
    <w:abstractNumId w:val="125"/>
  </w:num>
  <w:num w:numId="44">
    <w:abstractNumId w:val="75"/>
  </w:num>
  <w:num w:numId="45">
    <w:abstractNumId w:val="20"/>
  </w:num>
  <w:num w:numId="46">
    <w:abstractNumId w:val="53"/>
  </w:num>
  <w:num w:numId="47">
    <w:abstractNumId w:val="2"/>
  </w:num>
  <w:num w:numId="48">
    <w:abstractNumId w:val="101"/>
  </w:num>
  <w:num w:numId="49">
    <w:abstractNumId w:val="78"/>
  </w:num>
  <w:num w:numId="50">
    <w:abstractNumId w:val="50"/>
  </w:num>
  <w:num w:numId="51">
    <w:abstractNumId w:val="60"/>
  </w:num>
  <w:num w:numId="52">
    <w:abstractNumId w:val="18"/>
  </w:num>
  <w:num w:numId="53">
    <w:abstractNumId w:val="124"/>
  </w:num>
  <w:num w:numId="54">
    <w:abstractNumId w:val="119"/>
  </w:num>
  <w:num w:numId="55">
    <w:abstractNumId w:val="81"/>
  </w:num>
  <w:num w:numId="56">
    <w:abstractNumId w:val="3"/>
  </w:num>
  <w:num w:numId="57">
    <w:abstractNumId w:val="116"/>
  </w:num>
  <w:num w:numId="58">
    <w:abstractNumId w:val="89"/>
  </w:num>
  <w:num w:numId="59">
    <w:abstractNumId w:val="46"/>
  </w:num>
  <w:num w:numId="60">
    <w:abstractNumId w:val="111"/>
  </w:num>
  <w:num w:numId="61">
    <w:abstractNumId w:val="82"/>
  </w:num>
  <w:num w:numId="62">
    <w:abstractNumId w:val="132"/>
  </w:num>
  <w:num w:numId="63">
    <w:abstractNumId w:val="15"/>
  </w:num>
  <w:num w:numId="64">
    <w:abstractNumId w:val="47"/>
  </w:num>
  <w:num w:numId="65">
    <w:abstractNumId w:val="105"/>
  </w:num>
  <w:num w:numId="66">
    <w:abstractNumId w:val="4"/>
  </w:num>
  <w:num w:numId="67">
    <w:abstractNumId w:val="83"/>
  </w:num>
  <w:num w:numId="68">
    <w:abstractNumId w:val="67"/>
  </w:num>
  <w:num w:numId="69">
    <w:abstractNumId w:val="93"/>
  </w:num>
  <w:num w:numId="70">
    <w:abstractNumId w:val="55"/>
  </w:num>
  <w:num w:numId="71">
    <w:abstractNumId w:val="92"/>
  </w:num>
  <w:num w:numId="72">
    <w:abstractNumId w:val="6"/>
  </w:num>
  <w:num w:numId="73">
    <w:abstractNumId w:val="9"/>
  </w:num>
  <w:num w:numId="74">
    <w:abstractNumId w:val="117"/>
  </w:num>
  <w:num w:numId="75">
    <w:abstractNumId w:val="7"/>
  </w:num>
  <w:num w:numId="76">
    <w:abstractNumId w:val="27"/>
  </w:num>
  <w:num w:numId="77">
    <w:abstractNumId w:val="38"/>
  </w:num>
  <w:num w:numId="78">
    <w:abstractNumId w:val="106"/>
  </w:num>
  <w:num w:numId="79">
    <w:abstractNumId w:val="58"/>
  </w:num>
  <w:num w:numId="80">
    <w:abstractNumId w:val="58"/>
    <w:lvlOverride w:ilvl="0">
      <w:startOverride w:val="1"/>
    </w:lvlOverride>
  </w:num>
  <w:num w:numId="81">
    <w:abstractNumId w:val="86"/>
  </w:num>
  <w:num w:numId="82">
    <w:abstractNumId w:val="129"/>
  </w:num>
  <w:num w:numId="83">
    <w:abstractNumId w:val="79"/>
  </w:num>
  <w:num w:numId="84">
    <w:abstractNumId w:val="17"/>
  </w:num>
  <w:num w:numId="85">
    <w:abstractNumId w:val="43"/>
  </w:num>
  <w:num w:numId="86">
    <w:abstractNumId w:val="56"/>
  </w:num>
  <w:num w:numId="87">
    <w:abstractNumId w:val="135"/>
  </w:num>
  <w:num w:numId="88">
    <w:abstractNumId w:val="123"/>
  </w:num>
  <w:num w:numId="89">
    <w:abstractNumId w:val="110"/>
  </w:num>
  <w:num w:numId="90">
    <w:abstractNumId w:val="54"/>
  </w:num>
  <w:num w:numId="91">
    <w:abstractNumId w:val="23"/>
  </w:num>
  <w:num w:numId="92">
    <w:abstractNumId w:val="90"/>
  </w:num>
  <w:num w:numId="93">
    <w:abstractNumId w:val="91"/>
  </w:num>
  <w:num w:numId="94">
    <w:abstractNumId w:val="130"/>
  </w:num>
  <w:num w:numId="95">
    <w:abstractNumId w:val="57"/>
  </w:num>
  <w:num w:numId="96">
    <w:abstractNumId w:val="71"/>
  </w:num>
  <w:num w:numId="97">
    <w:abstractNumId w:val="11"/>
  </w:num>
  <w:num w:numId="98">
    <w:abstractNumId w:val="73"/>
  </w:num>
  <w:num w:numId="99">
    <w:abstractNumId w:val="134"/>
  </w:num>
  <w:num w:numId="100">
    <w:abstractNumId w:val="31"/>
  </w:num>
  <w:num w:numId="101">
    <w:abstractNumId w:val="121"/>
  </w:num>
  <w:num w:numId="102">
    <w:abstractNumId w:val="76"/>
  </w:num>
  <w:num w:numId="103">
    <w:abstractNumId w:val="49"/>
  </w:num>
  <w:num w:numId="104">
    <w:abstractNumId w:val="107"/>
  </w:num>
  <w:num w:numId="105">
    <w:abstractNumId w:val="137"/>
  </w:num>
  <w:num w:numId="106">
    <w:abstractNumId w:val="68"/>
  </w:num>
  <w:num w:numId="107">
    <w:abstractNumId w:val="113"/>
  </w:num>
  <w:num w:numId="108">
    <w:abstractNumId w:val="128"/>
  </w:num>
  <w:num w:numId="109">
    <w:abstractNumId w:val="58"/>
  </w:num>
  <w:num w:numId="110">
    <w:abstractNumId w:val="44"/>
  </w:num>
  <w:num w:numId="111">
    <w:abstractNumId w:val="14"/>
  </w:num>
  <w:num w:numId="112">
    <w:abstractNumId w:val="69"/>
  </w:num>
  <w:num w:numId="113">
    <w:abstractNumId w:val="63"/>
  </w:num>
  <w:num w:numId="114">
    <w:abstractNumId w:val="104"/>
  </w:num>
  <w:num w:numId="115">
    <w:abstractNumId w:val="108"/>
  </w:num>
  <w:num w:numId="116">
    <w:abstractNumId w:val="112"/>
  </w:num>
  <w:num w:numId="117">
    <w:abstractNumId w:val="120"/>
  </w:num>
  <w:num w:numId="118">
    <w:abstractNumId w:val="39"/>
  </w:num>
  <w:num w:numId="119">
    <w:abstractNumId w:val="13"/>
  </w:num>
  <w:num w:numId="120">
    <w:abstractNumId w:val="59"/>
  </w:num>
  <w:num w:numId="121">
    <w:abstractNumId w:val="84"/>
  </w:num>
  <w:num w:numId="122">
    <w:abstractNumId w:val="30"/>
  </w:num>
  <w:num w:numId="123">
    <w:abstractNumId w:val="52"/>
  </w:num>
  <w:num w:numId="124">
    <w:abstractNumId w:val="72"/>
  </w:num>
  <w:num w:numId="125">
    <w:abstractNumId w:val="10"/>
  </w:num>
  <w:num w:numId="126">
    <w:abstractNumId w:val="114"/>
  </w:num>
  <w:num w:numId="127">
    <w:abstractNumId w:val="28"/>
  </w:num>
  <w:num w:numId="128">
    <w:abstractNumId w:val="122"/>
  </w:num>
  <w:num w:numId="129">
    <w:abstractNumId w:val="85"/>
  </w:num>
  <w:num w:numId="130">
    <w:abstractNumId w:val="102"/>
  </w:num>
  <w:num w:numId="131">
    <w:abstractNumId w:val="45"/>
  </w:num>
  <w:num w:numId="132">
    <w:abstractNumId w:val="41"/>
  </w:num>
  <w:num w:numId="133">
    <w:abstractNumId w:val="64"/>
  </w:num>
  <w:num w:numId="134">
    <w:abstractNumId w:val="33"/>
  </w:num>
  <w:num w:numId="135">
    <w:abstractNumId w:val="103"/>
  </w:num>
  <w:num w:numId="136">
    <w:abstractNumId w:val="8"/>
  </w:num>
  <w:num w:numId="137">
    <w:abstractNumId w:val="131"/>
  </w:num>
  <w:num w:numId="138">
    <w:abstractNumId w:val="26"/>
  </w:num>
  <w:num w:numId="139">
    <w:abstractNumId w:val="19"/>
  </w:num>
  <w:num w:numId="140">
    <w:abstractNumId w:val="36"/>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novatiview">
    <w15:presenceInfo w15:providerId="None" w15:userId="innovatiview"/>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5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cumentProtection w:edit="trackedChanges" w:formatting="1" w:enforcement="0"/>
  <w:defaultTabStop w:val="144"/>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3sjAwNjC0NDcxNDJW0lEKTi0uzszPAykwMjCpBQC/na03LgAAAA=="/>
  </w:docVars>
  <w:rsids>
    <w:rsidRoot w:val="001A299E"/>
    <w:rsid w:val="00000140"/>
    <w:rsid w:val="000001C5"/>
    <w:rsid w:val="00000466"/>
    <w:rsid w:val="000006A7"/>
    <w:rsid w:val="00000ACB"/>
    <w:rsid w:val="00000C40"/>
    <w:rsid w:val="00000CF0"/>
    <w:rsid w:val="00000D42"/>
    <w:rsid w:val="00000D98"/>
    <w:rsid w:val="000015C9"/>
    <w:rsid w:val="0000167E"/>
    <w:rsid w:val="0000174E"/>
    <w:rsid w:val="000017D3"/>
    <w:rsid w:val="000018C1"/>
    <w:rsid w:val="00001950"/>
    <w:rsid w:val="00001D94"/>
    <w:rsid w:val="00001E38"/>
    <w:rsid w:val="00002862"/>
    <w:rsid w:val="00002BA7"/>
    <w:rsid w:val="000030EC"/>
    <w:rsid w:val="000031B5"/>
    <w:rsid w:val="000034AE"/>
    <w:rsid w:val="00003836"/>
    <w:rsid w:val="00003AB6"/>
    <w:rsid w:val="00003B97"/>
    <w:rsid w:val="00003EB9"/>
    <w:rsid w:val="000044F6"/>
    <w:rsid w:val="0000491C"/>
    <w:rsid w:val="00004C93"/>
    <w:rsid w:val="000054D3"/>
    <w:rsid w:val="000061B1"/>
    <w:rsid w:val="000063C8"/>
    <w:rsid w:val="00006705"/>
    <w:rsid w:val="00006AB7"/>
    <w:rsid w:val="000070E3"/>
    <w:rsid w:val="0000722F"/>
    <w:rsid w:val="000074C9"/>
    <w:rsid w:val="00007F31"/>
    <w:rsid w:val="00007FB5"/>
    <w:rsid w:val="0001019D"/>
    <w:rsid w:val="000101B7"/>
    <w:rsid w:val="00010469"/>
    <w:rsid w:val="000108CE"/>
    <w:rsid w:val="0001091C"/>
    <w:rsid w:val="00010E97"/>
    <w:rsid w:val="00011026"/>
    <w:rsid w:val="000112F3"/>
    <w:rsid w:val="000113D3"/>
    <w:rsid w:val="000117D3"/>
    <w:rsid w:val="00011FAB"/>
    <w:rsid w:val="00012150"/>
    <w:rsid w:val="00012DC9"/>
    <w:rsid w:val="00012E82"/>
    <w:rsid w:val="000131E8"/>
    <w:rsid w:val="000133ED"/>
    <w:rsid w:val="00013423"/>
    <w:rsid w:val="0001364F"/>
    <w:rsid w:val="00013B3F"/>
    <w:rsid w:val="00013DCD"/>
    <w:rsid w:val="0001477B"/>
    <w:rsid w:val="000147FC"/>
    <w:rsid w:val="0001500C"/>
    <w:rsid w:val="0001510A"/>
    <w:rsid w:val="0001521C"/>
    <w:rsid w:val="000155C8"/>
    <w:rsid w:val="00015787"/>
    <w:rsid w:val="00015978"/>
    <w:rsid w:val="00015ED3"/>
    <w:rsid w:val="00016176"/>
    <w:rsid w:val="0001634C"/>
    <w:rsid w:val="00016449"/>
    <w:rsid w:val="000164B1"/>
    <w:rsid w:val="00016588"/>
    <w:rsid w:val="00016D03"/>
    <w:rsid w:val="00016DDD"/>
    <w:rsid w:val="000172E3"/>
    <w:rsid w:val="000173F1"/>
    <w:rsid w:val="00017F1E"/>
    <w:rsid w:val="00020089"/>
    <w:rsid w:val="0002042A"/>
    <w:rsid w:val="000204A9"/>
    <w:rsid w:val="00020550"/>
    <w:rsid w:val="00021066"/>
    <w:rsid w:val="000210F6"/>
    <w:rsid w:val="000213FC"/>
    <w:rsid w:val="0002141C"/>
    <w:rsid w:val="0002218D"/>
    <w:rsid w:val="000224BA"/>
    <w:rsid w:val="00024454"/>
    <w:rsid w:val="000244F1"/>
    <w:rsid w:val="000245AC"/>
    <w:rsid w:val="00024622"/>
    <w:rsid w:val="00024953"/>
    <w:rsid w:val="00024E15"/>
    <w:rsid w:val="00025167"/>
    <w:rsid w:val="0002582B"/>
    <w:rsid w:val="00025EF1"/>
    <w:rsid w:val="00026043"/>
    <w:rsid w:val="000264C2"/>
    <w:rsid w:val="0002665E"/>
    <w:rsid w:val="0002679A"/>
    <w:rsid w:val="00030096"/>
    <w:rsid w:val="00030482"/>
    <w:rsid w:val="0003121C"/>
    <w:rsid w:val="00031484"/>
    <w:rsid w:val="00031A35"/>
    <w:rsid w:val="00031B58"/>
    <w:rsid w:val="00031DB8"/>
    <w:rsid w:val="0003202F"/>
    <w:rsid w:val="000321B2"/>
    <w:rsid w:val="0003228B"/>
    <w:rsid w:val="00032B53"/>
    <w:rsid w:val="00032B61"/>
    <w:rsid w:val="00032F96"/>
    <w:rsid w:val="0003333E"/>
    <w:rsid w:val="0003335E"/>
    <w:rsid w:val="00033C12"/>
    <w:rsid w:val="000341AB"/>
    <w:rsid w:val="000341AE"/>
    <w:rsid w:val="0003486C"/>
    <w:rsid w:val="00034D0D"/>
    <w:rsid w:val="00034E45"/>
    <w:rsid w:val="00034F1A"/>
    <w:rsid w:val="00035166"/>
    <w:rsid w:val="0003519C"/>
    <w:rsid w:val="000351A7"/>
    <w:rsid w:val="00035208"/>
    <w:rsid w:val="0003529F"/>
    <w:rsid w:val="0003598B"/>
    <w:rsid w:val="00035E6A"/>
    <w:rsid w:val="0003616B"/>
    <w:rsid w:val="000362BB"/>
    <w:rsid w:val="00036426"/>
    <w:rsid w:val="00036E93"/>
    <w:rsid w:val="000378F0"/>
    <w:rsid w:val="00037A50"/>
    <w:rsid w:val="00040466"/>
    <w:rsid w:val="0004054B"/>
    <w:rsid w:val="00040712"/>
    <w:rsid w:val="00040A36"/>
    <w:rsid w:val="00040D0E"/>
    <w:rsid w:val="00040F2F"/>
    <w:rsid w:val="000418CE"/>
    <w:rsid w:val="00041BC1"/>
    <w:rsid w:val="00041E07"/>
    <w:rsid w:val="00042014"/>
    <w:rsid w:val="000424C9"/>
    <w:rsid w:val="000426C6"/>
    <w:rsid w:val="000428C8"/>
    <w:rsid w:val="00042A33"/>
    <w:rsid w:val="00042A5F"/>
    <w:rsid w:val="000430AA"/>
    <w:rsid w:val="00043849"/>
    <w:rsid w:val="00043AC2"/>
    <w:rsid w:val="00043C99"/>
    <w:rsid w:val="00043E54"/>
    <w:rsid w:val="0004407A"/>
    <w:rsid w:val="000441C8"/>
    <w:rsid w:val="000443A5"/>
    <w:rsid w:val="00044991"/>
    <w:rsid w:val="00044D92"/>
    <w:rsid w:val="000450E7"/>
    <w:rsid w:val="0004526B"/>
    <w:rsid w:val="00045276"/>
    <w:rsid w:val="0004557B"/>
    <w:rsid w:val="000455BA"/>
    <w:rsid w:val="00045C20"/>
    <w:rsid w:val="00045DFB"/>
    <w:rsid w:val="000460CE"/>
    <w:rsid w:val="0004626C"/>
    <w:rsid w:val="00046E61"/>
    <w:rsid w:val="00047118"/>
    <w:rsid w:val="0004734F"/>
    <w:rsid w:val="000473EF"/>
    <w:rsid w:val="00047B0A"/>
    <w:rsid w:val="00047B13"/>
    <w:rsid w:val="00047E6F"/>
    <w:rsid w:val="00050431"/>
    <w:rsid w:val="00050B28"/>
    <w:rsid w:val="00050B60"/>
    <w:rsid w:val="00050DA2"/>
    <w:rsid w:val="00050FE9"/>
    <w:rsid w:val="0005100D"/>
    <w:rsid w:val="000517B5"/>
    <w:rsid w:val="00051C1D"/>
    <w:rsid w:val="000521D9"/>
    <w:rsid w:val="00052B3A"/>
    <w:rsid w:val="00052D22"/>
    <w:rsid w:val="00052D56"/>
    <w:rsid w:val="00053F10"/>
    <w:rsid w:val="00053F5F"/>
    <w:rsid w:val="000540D0"/>
    <w:rsid w:val="0005457A"/>
    <w:rsid w:val="00054848"/>
    <w:rsid w:val="00054E71"/>
    <w:rsid w:val="00054F72"/>
    <w:rsid w:val="000553D1"/>
    <w:rsid w:val="000557C5"/>
    <w:rsid w:val="00055AA5"/>
    <w:rsid w:val="00056092"/>
    <w:rsid w:val="00056722"/>
    <w:rsid w:val="00056C06"/>
    <w:rsid w:val="0005728C"/>
    <w:rsid w:val="0005732F"/>
    <w:rsid w:val="00057544"/>
    <w:rsid w:val="00057821"/>
    <w:rsid w:val="000602DF"/>
    <w:rsid w:val="000605B0"/>
    <w:rsid w:val="00060708"/>
    <w:rsid w:val="00060999"/>
    <w:rsid w:val="00060DD4"/>
    <w:rsid w:val="00060F91"/>
    <w:rsid w:val="00061117"/>
    <w:rsid w:val="00061201"/>
    <w:rsid w:val="0006171A"/>
    <w:rsid w:val="0006192D"/>
    <w:rsid w:val="00061A92"/>
    <w:rsid w:val="00061C8E"/>
    <w:rsid w:val="0006246C"/>
    <w:rsid w:val="000624D6"/>
    <w:rsid w:val="000630AB"/>
    <w:rsid w:val="00063651"/>
    <w:rsid w:val="00063BAF"/>
    <w:rsid w:val="000650DD"/>
    <w:rsid w:val="000651A4"/>
    <w:rsid w:val="00065325"/>
    <w:rsid w:val="00065A55"/>
    <w:rsid w:val="00065DB4"/>
    <w:rsid w:val="00065F83"/>
    <w:rsid w:val="0006609E"/>
    <w:rsid w:val="0006652C"/>
    <w:rsid w:val="00066A53"/>
    <w:rsid w:val="0006733E"/>
    <w:rsid w:val="0006783F"/>
    <w:rsid w:val="00067951"/>
    <w:rsid w:val="00067FC8"/>
    <w:rsid w:val="00070420"/>
    <w:rsid w:val="00070533"/>
    <w:rsid w:val="0007061D"/>
    <w:rsid w:val="00070848"/>
    <w:rsid w:val="00070B49"/>
    <w:rsid w:val="00070F07"/>
    <w:rsid w:val="00071300"/>
    <w:rsid w:val="00071355"/>
    <w:rsid w:val="00071815"/>
    <w:rsid w:val="00071973"/>
    <w:rsid w:val="00071A84"/>
    <w:rsid w:val="00071CD6"/>
    <w:rsid w:val="000726D3"/>
    <w:rsid w:val="00072829"/>
    <w:rsid w:val="00072A3D"/>
    <w:rsid w:val="00073066"/>
    <w:rsid w:val="000730B8"/>
    <w:rsid w:val="00073280"/>
    <w:rsid w:val="00073960"/>
    <w:rsid w:val="00073A17"/>
    <w:rsid w:val="00073A94"/>
    <w:rsid w:val="00073D23"/>
    <w:rsid w:val="000741B7"/>
    <w:rsid w:val="00074B1E"/>
    <w:rsid w:val="000751A3"/>
    <w:rsid w:val="000756A0"/>
    <w:rsid w:val="00075909"/>
    <w:rsid w:val="00075A08"/>
    <w:rsid w:val="00075A72"/>
    <w:rsid w:val="00075CF6"/>
    <w:rsid w:val="00075DA6"/>
    <w:rsid w:val="00076182"/>
    <w:rsid w:val="0007648B"/>
    <w:rsid w:val="0007679A"/>
    <w:rsid w:val="000772F2"/>
    <w:rsid w:val="000773EA"/>
    <w:rsid w:val="00077C42"/>
    <w:rsid w:val="00080716"/>
    <w:rsid w:val="00080785"/>
    <w:rsid w:val="00080CFC"/>
    <w:rsid w:val="00081464"/>
    <w:rsid w:val="00081562"/>
    <w:rsid w:val="000820A3"/>
    <w:rsid w:val="00082104"/>
    <w:rsid w:val="00083CC8"/>
    <w:rsid w:val="00083D70"/>
    <w:rsid w:val="00083D87"/>
    <w:rsid w:val="00083EA9"/>
    <w:rsid w:val="00084159"/>
    <w:rsid w:val="00084180"/>
    <w:rsid w:val="00084202"/>
    <w:rsid w:val="000842AF"/>
    <w:rsid w:val="000843C2"/>
    <w:rsid w:val="00084425"/>
    <w:rsid w:val="000846B1"/>
    <w:rsid w:val="0008481C"/>
    <w:rsid w:val="00084895"/>
    <w:rsid w:val="00084B4D"/>
    <w:rsid w:val="0008598E"/>
    <w:rsid w:val="00085B9B"/>
    <w:rsid w:val="00085C1F"/>
    <w:rsid w:val="000865B2"/>
    <w:rsid w:val="0008670A"/>
    <w:rsid w:val="00087128"/>
    <w:rsid w:val="00087310"/>
    <w:rsid w:val="00087599"/>
    <w:rsid w:val="00087C34"/>
    <w:rsid w:val="00087F85"/>
    <w:rsid w:val="00090565"/>
    <w:rsid w:val="00090FB0"/>
    <w:rsid w:val="000914E8"/>
    <w:rsid w:val="00091A7C"/>
    <w:rsid w:val="00092306"/>
    <w:rsid w:val="00092484"/>
    <w:rsid w:val="000927B4"/>
    <w:rsid w:val="00092A5D"/>
    <w:rsid w:val="00092B00"/>
    <w:rsid w:val="00092DAC"/>
    <w:rsid w:val="00092FCE"/>
    <w:rsid w:val="00093042"/>
    <w:rsid w:val="000930BC"/>
    <w:rsid w:val="00093195"/>
    <w:rsid w:val="00093574"/>
    <w:rsid w:val="00093711"/>
    <w:rsid w:val="000939BF"/>
    <w:rsid w:val="00093C4C"/>
    <w:rsid w:val="000940C9"/>
    <w:rsid w:val="000956D0"/>
    <w:rsid w:val="00095DEE"/>
    <w:rsid w:val="000963EF"/>
    <w:rsid w:val="000968C2"/>
    <w:rsid w:val="00096CCA"/>
    <w:rsid w:val="00097CD7"/>
    <w:rsid w:val="00097E57"/>
    <w:rsid w:val="00097E63"/>
    <w:rsid w:val="00097F64"/>
    <w:rsid w:val="000A001C"/>
    <w:rsid w:val="000A0373"/>
    <w:rsid w:val="000A0602"/>
    <w:rsid w:val="000A0772"/>
    <w:rsid w:val="000A077B"/>
    <w:rsid w:val="000A079A"/>
    <w:rsid w:val="000A0AE3"/>
    <w:rsid w:val="000A1014"/>
    <w:rsid w:val="000A1052"/>
    <w:rsid w:val="000A17FB"/>
    <w:rsid w:val="000A1881"/>
    <w:rsid w:val="000A1DBE"/>
    <w:rsid w:val="000A24E1"/>
    <w:rsid w:val="000A2716"/>
    <w:rsid w:val="000A2EEE"/>
    <w:rsid w:val="000A2FA2"/>
    <w:rsid w:val="000A3034"/>
    <w:rsid w:val="000A34C3"/>
    <w:rsid w:val="000A3680"/>
    <w:rsid w:val="000A3E3B"/>
    <w:rsid w:val="000A3F18"/>
    <w:rsid w:val="000A433B"/>
    <w:rsid w:val="000A4490"/>
    <w:rsid w:val="000A463A"/>
    <w:rsid w:val="000A4C59"/>
    <w:rsid w:val="000A50D2"/>
    <w:rsid w:val="000A520B"/>
    <w:rsid w:val="000A5392"/>
    <w:rsid w:val="000A551F"/>
    <w:rsid w:val="000A5586"/>
    <w:rsid w:val="000A5B6A"/>
    <w:rsid w:val="000A62C6"/>
    <w:rsid w:val="000A6CE7"/>
    <w:rsid w:val="000A6D5B"/>
    <w:rsid w:val="000A7173"/>
    <w:rsid w:val="000A7206"/>
    <w:rsid w:val="000A72A4"/>
    <w:rsid w:val="000A7537"/>
    <w:rsid w:val="000A77C8"/>
    <w:rsid w:val="000A7EAA"/>
    <w:rsid w:val="000B003A"/>
    <w:rsid w:val="000B0129"/>
    <w:rsid w:val="000B01DC"/>
    <w:rsid w:val="000B021F"/>
    <w:rsid w:val="000B02D4"/>
    <w:rsid w:val="000B08FA"/>
    <w:rsid w:val="000B0B32"/>
    <w:rsid w:val="000B0BC2"/>
    <w:rsid w:val="000B0CE0"/>
    <w:rsid w:val="000B0E21"/>
    <w:rsid w:val="000B0EAD"/>
    <w:rsid w:val="000B134F"/>
    <w:rsid w:val="000B14FA"/>
    <w:rsid w:val="000B150E"/>
    <w:rsid w:val="000B1AD1"/>
    <w:rsid w:val="000B20E9"/>
    <w:rsid w:val="000B2928"/>
    <w:rsid w:val="000B2D64"/>
    <w:rsid w:val="000B30A1"/>
    <w:rsid w:val="000B3B80"/>
    <w:rsid w:val="000B3CBC"/>
    <w:rsid w:val="000B3CC0"/>
    <w:rsid w:val="000B4739"/>
    <w:rsid w:val="000B5C9E"/>
    <w:rsid w:val="000B5CF6"/>
    <w:rsid w:val="000B5D35"/>
    <w:rsid w:val="000B6306"/>
    <w:rsid w:val="000B654B"/>
    <w:rsid w:val="000B6801"/>
    <w:rsid w:val="000B77B5"/>
    <w:rsid w:val="000B7956"/>
    <w:rsid w:val="000B7A0F"/>
    <w:rsid w:val="000B7AE5"/>
    <w:rsid w:val="000B7B40"/>
    <w:rsid w:val="000B7B45"/>
    <w:rsid w:val="000B7B63"/>
    <w:rsid w:val="000B7B78"/>
    <w:rsid w:val="000C021B"/>
    <w:rsid w:val="000C06C8"/>
    <w:rsid w:val="000C079A"/>
    <w:rsid w:val="000C0822"/>
    <w:rsid w:val="000C0AA1"/>
    <w:rsid w:val="000C0BDE"/>
    <w:rsid w:val="000C0EA0"/>
    <w:rsid w:val="000C0F15"/>
    <w:rsid w:val="000C1007"/>
    <w:rsid w:val="000C10AA"/>
    <w:rsid w:val="000C14AB"/>
    <w:rsid w:val="000C15F2"/>
    <w:rsid w:val="000C165D"/>
    <w:rsid w:val="000C193C"/>
    <w:rsid w:val="000C232A"/>
    <w:rsid w:val="000C25DA"/>
    <w:rsid w:val="000C263B"/>
    <w:rsid w:val="000C283E"/>
    <w:rsid w:val="000C2C61"/>
    <w:rsid w:val="000C2C71"/>
    <w:rsid w:val="000C2DF3"/>
    <w:rsid w:val="000C3076"/>
    <w:rsid w:val="000C30DF"/>
    <w:rsid w:val="000C358F"/>
    <w:rsid w:val="000C35FC"/>
    <w:rsid w:val="000C37B0"/>
    <w:rsid w:val="000C3846"/>
    <w:rsid w:val="000C395D"/>
    <w:rsid w:val="000C3F61"/>
    <w:rsid w:val="000C4165"/>
    <w:rsid w:val="000C41AE"/>
    <w:rsid w:val="000C42A7"/>
    <w:rsid w:val="000C44DF"/>
    <w:rsid w:val="000C4884"/>
    <w:rsid w:val="000C4D15"/>
    <w:rsid w:val="000C4F56"/>
    <w:rsid w:val="000C5939"/>
    <w:rsid w:val="000C59F7"/>
    <w:rsid w:val="000C5BC9"/>
    <w:rsid w:val="000C5C24"/>
    <w:rsid w:val="000C63B4"/>
    <w:rsid w:val="000C6468"/>
    <w:rsid w:val="000C666E"/>
    <w:rsid w:val="000C691B"/>
    <w:rsid w:val="000C69B6"/>
    <w:rsid w:val="000C6E5D"/>
    <w:rsid w:val="000C7111"/>
    <w:rsid w:val="000C78B4"/>
    <w:rsid w:val="000C7A1A"/>
    <w:rsid w:val="000C7F6F"/>
    <w:rsid w:val="000D05AF"/>
    <w:rsid w:val="000D0623"/>
    <w:rsid w:val="000D06E1"/>
    <w:rsid w:val="000D0713"/>
    <w:rsid w:val="000D0AB5"/>
    <w:rsid w:val="000D0FF5"/>
    <w:rsid w:val="000D1224"/>
    <w:rsid w:val="000D15C2"/>
    <w:rsid w:val="000D18A9"/>
    <w:rsid w:val="000D1C9B"/>
    <w:rsid w:val="000D1F6D"/>
    <w:rsid w:val="000D227A"/>
    <w:rsid w:val="000D2315"/>
    <w:rsid w:val="000D24B1"/>
    <w:rsid w:val="000D2804"/>
    <w:rsid w:val="000D2885"/>
    <w:rsid w:val="000D2914"/>
    <w:rsid w:val="000D2C2E"/>
    <w:rsid w:val="000D38BB"/>
    <w:rsid w:val="000D38F2"/>
    <w:rsid w:val="000D394C"/>
    <w:rsid w:val="000D3AA1"/>
    <w:rsid w:val="000D3F31"/>
    <w:rsid w:val="000D3FA6"/>
    <w:rsid w:val="000D41DA"/>
    <w:rsid w:val="000D4477"/>
    <w:rsid w:val="000D4BEF"/>
    <w:rsid w:val="000D505E"/>
    <w:rsid w:val="000D5179"/>
    <w:rsid w:val="000D5983"/>
    <w:rsid w:val="000D65BD"/>
    <w:rsid w:val="000D675F"/>
    <w:rsid w:val="000D68E1"/>
    <w:rsid w:val="000D6A5C"/>
    <w:rsid w:val="000D6E4A"/>
    <w:rsid w:val="000D70F3"/>
    <w:rsid w:val="000D75C9"/>
    <w:rsid w:val="000D7D2D"/>
    <w:rsid w:val="000D7FC9"/>
    <w:rsid w:val="000E01CD"/>
    <w:rsid w:val="000E01E6"/>
    <w:rsid w:val="000E0291"/>
    <w:rsid w:val="000E0634"/>
    <w:rsid w:val="000E0990"/>
    <w:rsid w:val="000E0BC9"/>
    <w:rsid w:val="000E0E20"/>
    <w:rsid w:val="000E18C2"/>
    <w:rsid w:val="000E1B03"/>
    <w:rsid w:val="000E1C38"/>
    <w:rsid w:val="000E1D5B"/>
    <w:rsid w:val="000E2450"/>
    <w:rsid w:val="000E2843"/>
    <w:rsid w:val="000E32F6"/>
    <w:rsid w:val="000E36D4"/>
    <w:rsid w:val="000E382C"/>
    <w:rsid w:val="000E3A17"/>
    <w:rsid w:val="000E42DF"/>
    <w:rsid w:val="000E4305"/>
    <w:rsid w:val="000E448E"/>
    <w:rsid w:val="000E451F"/>
    <w:rsid w:val="000E4688"/>
    <w:rsid w:val="000E4B91"/>
    <w:rsid w:val="000E5573"/>
    <w:rsid w:val="000E5780"/>
    <w:rsid w:val="000E6145"/>
    <w:rsid w:val="000E6216"/>
    <w:rsid w:val="000E6754"/>
    <w:rsid w:val="000E67F9"/>
    <w:rsid w:val="000E69C1"/>
    <w:rsid w:val="000E6C2C"/>
    <w:rsid w:val="000E6E39"/>
    <w:rsid w:val="000E6E6C"/>
    <w:rsid w:val="000E70E0"/>
    <w:rsid w:val="000E7216"/>
    <w:rsid w:val="000E72E7"/>
    <w:rsid w:val="000E7550"/>
    <w:rsid w:val="000F0B46"/>
    <w:rsid w:val="000F0CBD"/>
    <w:rsid w:val="000F10F9"/>
    <w:rsid w:val="000F1112"/>
    <w:rsid w:val="000F13CA"/>
    <w:rsid w:val="000F14C3"/>
    <w:rsid w:val="000F19A2"/>
    <w:rsid w:val="000F1C41"/>
    <w:rsid w:val="000F1DB0"/>
    <w:rsid w:val="000F208F"/>
    <w:rsid w:val="000F225F"/>
    <w:rsid w:val="000F2847"/>
    <w:rsid w:val="000F284F"/>
    <w:rsid w:val="000F2951"/>
    <w:rsid w:val="000F2C33"/>
    <w:rsid w:val="000F2CBC"/>
    <w:rsid w:val="000F2E61"/>
    <w:rsid w:val="000F2FC4"/>
    <w:rsid w:val="000F3176"/>
    <w:rsid w:val="000F3613"/>
    <w:rsid w:val="000F3894"/>
    <w:rsid w:val="000F3AD7"/>
    <w:rsid w:val="000F3D96"/>
    <w:rsid w:val="000F3E78"/>
    <w:rsid w:val="000F410F"/>
    <w:rsid w:val="000F43C6"/>
    <w:rsid w:val="000F4481"/>
    <w:rsid w:val="000F485D"/>
    <w:rsid w:val="000F5062"/>
    <w:rsid w:val="000F5AD0"/>
    <w:rsid w:val="000F5CFD"/>
    <w:rsid w:val="000F5E22"/>
    <w:rsid w:val="000F64C3"/>
    <w:rsid w:val="000F6BEF"/>
    <w:rsid w:val="000F6F1A"/>
    <w:rsid w:val="000F7480"/>
    <w:rsid w:val="000F75B8"/>
    <w:rsid w:val="000F76D1"/>
    <w:rsid w:val="000F772B"/>
    <w:rsid w:val="000F7763"/>
    <w:rsid w:val="000F776E"/>
    <w:rsid w:val="000F78CE"/>
    <w:rsid w:val="000F7B89"/>
    <w:rsid w:val="000F7FBD"/>
    <w:rsid w:val="00100354"/>
    <w:rsid w:val="00100A8B"/>
    <w:rsid w:val="00100C67"/>
    <w:rsid w:val="00101408"/>
    <w:rsid w:val="001018F1"/>
    <w:rsid w:val="00101922"/>
    <w:rsid w:val="00101BCE"/>
    <w:rsid w:val="00101C2F"/>
    <w:rsid w:val="00101F5E"/>
    <w:rsid w:val="00102C4C"/>
    <w:rsid w:val="00102D4E"/>
    <w:rsid w:val="00103266"/>
    <w:rsid w:val="001037E8"/>
    <w:rsid w:val="00103814"/>
    <w:rsid w:val="00103832"/>
    <w:rsid w:val="0010394F"/>
    <w:rsid w:val="00103F2A"/>
    <w:rsid w:val="00104383"/>
    <w:rsid w:val="00104386"/>
    <w:rsid w:val="001045A2"/>
    <w:rsid w:val="00104605"/>
    <w:rsid w:val="00104B2C"/>
    <w:rsid w:val="00104E9A"/>
    <w:rsid w:val="001051CB"/>
    <w:rsid w:val="00105BFF"/>
    <w:rsid w:val="00105DBE"/>
    <w:rsid w:val="00105E8E"/>
    <w:rsid w:val="00105EEB"/>
    <w:rsid w:val="00105FBB"/>
    <w:rsid w:val="0010623F"/>
    <w:rsid w:val="0010642F"/>
    <w:rsid w:val="001067B4"/>
    <w:rsid w:val="00106938"/>
    <w:rsid w:val="00106BBB"/>
    <w:rsid w:val="00107139"/>
    <w:rsid w:val="001072E9"/>
    <w:rsid w:val="0010787A"/>
    <w:rsid w:val="001107F1"/>
    <w:rsid w:val="0011085F"/>
    <w:rsid w:val="00110897"/>
    <w:rsid w:val="00111499"/>
    <w:rsid w:val="001116F7"/>
    <w:rsid w:val="00111BCE"/>
    <w:rsid w:val="00111C85"/>
    <w:rsid w:val="00111C8E"/>
    <w:rsid w:val="00111D84"/>
    <w:rsid w:val="00112572"/>
    <w:rsid w:val="001129F3"/>
    <w:rsid w:val="00112B5F"/>
    <w:rsid w:val="0011300C"/>
    <w:rsid w:val="00113026"/>
    <w:rsid w:val="001131D5"/>
    <w:rsid w:val="001132DC"/>
    <w:rsid w:val="00113420"/>
    <w:rsid w:val="0011343F"/>
    <w:rsid w:val="001134B2"/>
    <w:rsid w:val="0011361E"/>
    <w:rsid w:val="001136A6"/>
    <w:rsid w:val="00113B60"/>
    <w:rsid w:val="00114026"/>
    <w:rsid w:val="0011449D"/>
    <w:rsid w:val="00114689"/>
    <w:rsid w:val="00114756"/>
    <w:rsid w:val="00114B9B"/>
    <w:rsid w:val="00114C21"/>
    <w:rsid w:val="00114CAC"/>
    <w:rsid w:val="001160D8"/>
    <w:rsid w:val="00116528"/>
    <w:rsid w:val="00116684"/>
    <w:rsid w:val="001166BF"/>
    <w:rsid w:val="001168C0"/>
    <w:rsid w:val="00116B60"/>
    <w:rsid w:val="00116B78"/>
    <w:rsid w:val="00116E4F"/>
    <w:rsid w:val="00116FCC"/>
    <w:rsid w:val="001170AB"/>
    <w:rsid w:val="001171B6"/>
    <w:rsid w:val="00117634"/>
    <w:rsid w:val="0011778F"/>
    <w:rsid w:val="00117A14"/>
    <w:rsid w:val="00117A17"/>
    <w:rsid w:val="00117DED"/>
    <w:rsid w:val="00117F1D"/>
    <w:rsid w:val="00120113"/>
    <w:rsid w:val="00120663"/>
    <w:rsid w:val="00120A33"/>
    <w:rsid w:val="00120B5E"/>
    <w:rsid w:val="00120DCA"/>
    <w:rsid w:val="00120FA9"/>
    <w:rsid w:val="00121485"/>
    <w:rsid w:val="00121AE4"/>
    <w:rsid w:val="00121C66"/>
    <w:rsid w:val="00121F2B"/>
    <w:rsid w:val="00122167"/>
    <w:rsid w:val="00123019"/>
    <w:rsid w:val="00123267"/>
    <w:rsid w:val="001232AD"/>
    <w:rsid w:val="00123B5E"/>
    <w:rsid w:val="00123ECD"/>
    <w:rsid w:val="00123F9E"/>
    <w:rsid w:val="00124073"/>
    <w:rsid w:val="001243C2"/>
    <w:rsid w:val="00124431"/>
    <w:rsid w:val="001246A3"/>
    <w:rsid w:val="00124A49"/>
    <w:rsid w:val="00124A7B"/>
    <w:rsid w:val="00124D0A"/>
    <w:rsid w:val="00124E4A"/>
    <w:rsid w:val="00124F2A"/>
    <w:rsid w:val="001252C3"/>
    <w:rsid w:val="001254C5"/>
    <w:rsid w:val="00125D0C"/>
    <w:rsid w:val="00125E05"/>
    <w:rsid w:val="00125ECD"/>
    <w:rsid w:val="0012645E"/>
    <w:rsid w:val="00126472"/>
    <w:rsid w:val="001264AF"/>
    <w:rsid w:val="0012659E"/>
    <w:rsid w:val="001267E6"/>
    <w:rsid w:val="00126822"/>
    <w:rsid w:val="00126E0B"/>
    <w:rsid w:val="001279B7"/>
    <w:rsid w:val="00127CA2"/>
    <w:rsid w:val="00127CE3"/>
    <w:rsid w:val="00127D8B"/>
    <w:rsid w:val="00130A73"/>
    <w:rsid w:val="00130ABA"/>
    <w:rsid w:val="00130E32"/>
    <w:rsid w:val="001316B4"/>
    <w:rsid w:val="00131CE0"/>
    <w:rsid w:val="00132240"/>
    <w:rsid w:val="00132490"/>
    <w:rsid w:val="00132585"/>
    <w:rsid w:val="0013269F"/>
    <w:rsid w:val="001326F8"/>
    <w:rsid w:val="0013275D"/>
    <w:rsid w:val="001335CE"/>
    <w:rsid w:val="00133716"/>
    <w:rsid w:val="00134320"/>
    <w:rsid w:val="00134450"/>
    <w:rsid w:val="001345E3"/>
    <w:rsid w:val="001346E6"/>
    <w:rsid w:val="00134EF4"/>
    <w:rsid w:val="00134FD6"/>
    <w:rsid w:val="001354CA"/>
    <w:rsid w:val="001360DF"/>
    <w:rsid w:val="0013674D"/>
    <w:rsid w:val="001368E0"/>
    <w:rsid w:val="00136966"/>
    <w:rsid w:val="0013697B"/>
    <w:rsid w:val="0013751D"/>
    <w:rsid w:val="0014001C"/>
    <w:rsid w:val="00140104"/>
    <w:rsid w:val="00140187"/>
    <w:rsid w:val="001401E0"/>
    <w:rsid w:val="001403DA"/>
    <w:rsid w:val="0014045E"/>
    <w:rsid w:val="001407DD"/>
    <w:rsid w:val="001408BE"/>
    <w:rsid w:val="001409C3"/>
    <w:rsid w:val="00140AA7"/>
    <w:rsid w:val="00140FF9"/>
    <w:rsid w:val="0014141B"/>
    <w:rsid w:val="00141620"/>
    <w:rsid w:val="00141951"/>
    <w:rsid w:val="00141B20"/>
    <w:rsid w:val="00141B24"/>
    <w:rsid w:val="00141B35"/>
    <w:rsid w:val="00141B66"/>
    <w:rsid w:val="00141B8A"/>
    <w:rsid w:val="00141C1C"/>
    <w:rsid w:val="00141CD8"/>
    <w:rsid w:val="001426C1"/>
    <w:rsid w:val="00142733"/>
    <w:rsid w:val="00142B3F"/>
    <w:rsid w:val="00142F31"/>
    <w:rsid w:val="0014347A"/>
    <w:rsid w:val="0014399A"/>
    <w:rsid w:val="0014408F"/>
    <w:rsid w:val="00144AFD"/>
    <w:rsid w:val="00144DEA"/>
    <w:rsid w:val="001456D8"/>
    <w:rsid w:val="001458CF"/>
    <w:rsid w:val="0014593C"/>
    <w:rsid w:val="00145A27"/>
    <w:rsid w:val="00145A3A"/>
    <w:rsid w:val="00145D7B"/>
    <w:rsid w:val="00145FA4"/>
    <w:rsid w:val="00146048"/>
    <w:rsid w:val="001460D9"/>
    <w:rsid w:val="00146136"/>
    <w:rsid w:val="0014671A"/>
    <w:rsid w:val="00146CC9"/>
    <w:rsid w:val="00146F5A"/>
    <w:rsid w:val="00146F61"/>
    <w:rsid w:val="00146FF6"/>
    <w:rsid w:val="0014719D"/>
    <w:rsid w:val="0014767B"/>
    <w:rsid w:val="001479A8"/>
    <w:rsid w:val="00147F5B"/>
    <w:rsid w:val="00150052"/>
    <w:rsid w:val="001502A2"/>
    <w:rsid w:val="00150B9A"/>
    <w:rsid w:val="00150F79"/>
    <w:rsid w:val="001515E8"/>
    <w:rsid w:val="00151629"/>
    <w:rsid w:val="00151DDF"/>
    <w:rsid w:val="00151ED6"/>
    <w:rsid w:val="0015226A"/>
    <w:rsid w:val="0015251F"/>
    <w:rsid w:val="0015272F"/>
    <w:rsid w:val="001527B0"/>
    <w:rsid w:val="00152F05"/>
    <w:rsid w:val="00152F45"/>
    <w:rsid w:val="00152FBB"/>
    <w:rsid w:val="001531A5"/>
    <w:rsid w:val="00153BDC"/>
    <w:rsid w:val="00153C38"/>
    <w:rsid w:val="00153C96"/>
    <w:rsid w:val="001542E6"/>
    <w:rsid w:val="00154353"/>
    <w:rsid w:val="001546C2"/>
    <w:rsid w:val="00154E1B"/>
    <w:rsid w:val="00154F2A"/>
    <w:rsid w:val="00155372"/>
    <w:rsid w:val="00155466"/>
    <w:rsid w:val="001555B3"/>
    <w:rsid w:val="00155787"/>
    <w:rsid w:val="00155B89"/>
    <w:rsid w:val="00155BD7"/>
    <w:rsid w:val="00155CBB"/>
    <w:rsid w:val="00155D38"/>
    <w:rsid w:val="00155EF7"/>
    <w:rsid w:val="00156010"/>
    <w:rsid w:val="0015651A"/>
    <w:rsid w:val="00156C0A"/>
    <w:rsid w:val="00156DCB"/>
    <w:rsid w:val="00156DF3"/>
    <w:rsid w:val="00156EDB"/>
    <w:rsid w:val="001570F0"/>
    <w:rsid w:val="001571B1"/>
    <w:rsid w:val="001576C3"/>
    <w:rsid w:val="00157BF1"/>
    <w:rsid w:val="00157D0A"/>
    <w:rsid w:val="00157F36"/>
    <w:rsid w:val="0016024C"/>
    <w:rsid w:val="0016030E"/>
    <w:rsid w:val="001604A6"/>
    <w:rsid w:val="00160522"/>
    <w:rsid w:val="001607F4"/>
    <w:rsid w:val="00160A51"/>
    <w:rsid w:val="00160D15"/>
    <w:rsid w:val="00160F00"/>
    <w:rsid w:val="00161068"/>
    <w:rsid w:val="001613EE"/>
    <w:rsid w:val="00161697"/>
    <w:rsid w:val="00161CC8"/>
    <w:rsid w:val="00161E14"/>
    <w:rsid w:val="00161E30"/>
    <w:rsid w:val="0016226C"/>
    <w:rsid w:val="0016235A"/>
    <w:rsid w:val="001628B8"/>
    <w:rsid w:val="00162A10"/>
    <w:rsid w:val="00162DC8"/>
    <w:rsid w:val="00162E0B"/>
    <w:rsid w:val="001632E6"/>
    <w:rsid w:val="001634F2"/>
    <w:rsid w:val="001635C7"/>
    <w:rsid w:val="00163620"/>
    <w:rsid w:val="0016394F"/>
    <w:rsid w:val="00164127"/>
    <w:rsid w:val="001642ED"/>
    <w:rsid w:val="0016436F"/>
    <w:rsid w:val="00165904"/>
    <w:rsid w:val="00165EB0"/>
    <w:rsid w:val="00165FC2"/>
    <w:rsid w:val="00166227"/>
    <w:rsid w:val="0016625B"/>
    <w:rsid w:val="001666A1"/>
    <w:rsid w:val="001669BE"/>
    <w:rsid w:val="001676A9"/>
    <w:rsid w:val="00167BC3"/>
    <w:rsid w:val="00167F44"/>
    <w:rsid w:val="0017015B"/>
    <w:rsid w:val="00170178"/>
    <w:rsid w:val="001705D4"/>
    <w:rsid w:val="00170759"/>
    <w:rsid w:val="00170C98"/>
    <w:rsid w:val="00171255"/>
    <w:rsid w:val="00171AED"/>
    <w:rsid w:val="00171CB2"/>
    <w:rsid w:val="0017276B"/>
    <w:rsid w:val="001727D6"/>
    <w:rsid w:val="0017296F"/>
    <w:rsid w:val="00172A47"/>
    <w:rsid w:val="00172D2A"/>
    <w:rsid w:val="00173046"/>
    <w:rsid w:val="0017309F"/>
    <w:rsid w:val="00173304"/>
    <w:rsid w:val="00173484"/>
    <w:rsid w:val="001734EF"/>
    <w:rsid w:val="00173501"/>
    <w:rsid w:val="00173595"/>
    <w:rsid w:val="00173E19"/>
    <w:rsid w:val="00174240"/>
    <w:rsid w:val="001748EF"/>
    <w:rsid w:val="00174E56"/>
    <w:rsid w:val="001756A6"/>
    <w:rsid w:val="001761CD"/>
    <w:rsid w:val="0017623A"/>
    <w:rsid w:val="001763B2"/>
    <w:rsid w:val="001764A5"/>
    <w:rsid w:val="001764DA"/>
    <w:rsid w:val="00176AFE"/>
    <w:rsid w:val="00176B6B"/>
    <w:rsid w:val="00176D84"/>
    <w:rsid w:val="0017701C"/>
    <w:rsid w:val="0017710A"/>
    <w:rsid w:val="0017713B"/>
    <w:rsid w:val="001772FC"/>
    <w:rsid w:val="001774B5"/>
    <w:rsid w:val="00177557"/>
    <w:rsid w:val="00177E70"/>
    <w:rsid w:val="00177FFA"/>
    <w:rsid w:val="00180231"/>
    <w:rsid w:val="0018054F"/>
    <w:rsid w:val="00180612"/>
    <w:rsid w:val="00180687"/>
    <w:rsid w:val="00180748"/>
    <w:rsid w:val="0018084C"/>
    <w:rsid w:val="00180A68"/>
    <w:rsid w:val="00180BD1"/>
    <w:rsid w:val="00180BED"/>
    <w:rsid w:val="0018110F"/>
    <w:rsid w:val="00181250"/>
    <w:rsid w:val="001815C7"/>
    <w:rsid w:val="001817E7"/>
    <w:rsid w:val="0018197A"/>
    <w:rsid w:val="00181E6D"/>
    <w:rsid w:val="001826F9"/>
    <w:rsid w:val="00182880"/>
    <w:rsid w:val="00182969"/>
    <w:rsid w:val="00182B20"/>
    <w:rsid w:val="00182F8C"/>
    <w:rsid w:val="00182FFF"/>
    <w:rsid w:val="001830E8"/>
    <w:rsid w:val="0018374D"/>
    <w:rsid w:val="001838BF"/>
    <w:rsid w:val="00183AEB"/>
    <w:rsid w:val="001845A3"/>
    <w:rsid w:val="001847A2"/>
    <w:rsid w:val="00184C06"/>
    <w:rsid w:val="00184EDF"/>
    <w:rsid w:val="001851A7"/>
    <w:rsid w:val="00185A61"/>
    <w:rsid w:val="00185A9A"/>
    <w:rsid w:val="00185B43"/>
    <w:rsid w:val="001867C6"/>
    <w:rsid w:val="0018686B"/>
    <w:rsid w:val="00186E5B"/>
    <w:rsid w:val="00186F10"/>
    <w:rsid w:val="00187055"/>
    <w:rsid w:val="00187141"/>
    <w:rsid w:val="00187242"/>
    <w:rsid w:val="00187344"/>
    <w:rsid w:val="0018762A"/>
    <w:rsid w:val="00187771"/>
    <w:rsid w:val="00187783"/>
    <w:rsid w:val="00187952"/>
    <w:rsid w:val="00187BF8"/>
    <w:rsid w:val="00190156"/>
    <w:rsid w:val="0019025C"/>
    <w:rsid w:val="001905A1"/>
    <w:rsid w:val="00190A59"/>
    <w:rsid w:val="00190B2E"/>
    <w:rsid w:val="001914C3"/>
    <w:rsid w:val="001919D7"/>
    <w:rsid w:val="00191E86"/>
    <w:rsid w:val="00192105"/>
    <w:rsid w:val="001921AE"/>
    <w:rsid w:val="00192649"/>
    <w:rsid w:val="00192DC5"/>
    <w:rsid w:val="0019304F"/>
    <w:rsid w:val="001936F8"/>
    <w:rsid w:val="00193848"/>
    <w:rsid w:val="00193914"/>
    <w:rsid w:val="001939E5"/>
    <w:rsid w:val="00193E78"/>
    <w:rsid w:val="00194014"/>
    <w:rsid w:val="00194622"/>
    <w:rsid w:val="0019473F"/>
    <w:rsid w:val="0019474C"/>
    <w:rsid w:val="00194780"/>
    <w:rsid w:val="00194F08"/>
    <w:rsid w:val="00195287"/>
    <w:rsid w:val="00195BEC"/>
    <w:rsid w:val="00195CDE"/>
    <w:rsid w:val="00195F22"/>
    <w:rsid w:val="00196299"/>
    <w:rsid w:val="00196670"/>
    <w:rsid w:val="001968B2"/>
    <w:rsid w:val="00196B7F"/>
    <w:rsid w:val="00196ED1"/>
    <w:rsid w:val="00196F73"/>
    <w:rsid w:val="0019759E"/>
    <w:rsid w:val="001A0510"/>
    <w:rsid w:val="001A0975"/>
    <w:rsid w:val="001A0C68"/>
    <w:rsid w:val="001A1068"/>
    <w:rsid w:val="001A1339"/>
    <w:rsid w:val="001A154D"/>
    <w:rsid w:val="001A1892"/>
    <w:rsid w:val="001A266E"/>
    <w:rsid w:val="001A299E"/>
    <w:rsid w:val="001A2F9C"/>
    <w:rsid w:val="001A306A"/>
    <w:rsid w:val="001A39F2"/>
    <w:rsid w:val="001A3FE1"/>
    <w:rsid w:val="001A4C85"/>
    <w:rsid w:val="001A5162"/>
    <w:rsid w:val="001A548A"/>
    <w:rsid w:val="001A5AC4"/>
    <w:rsid w:val="001A5CC9"/>
    <w:rsid w:val="001A5D2B"/>
    <w:rsid w:val="001A6B1C"/>
    <w:rsid w:val="001A6CC3"/>
    <w:rsid w:val="001A72E3"/>
    <w:rsid w:val="001A7515"/>
    <w:rsid w:val="001A7620"/>
    <w:rsid w:val="001A762C"/>
    <w:rsid w:val="001A76DB"/>
    <w:rsid w:val="001A7844"/>
    <w:rsid w:val="001A79CE"/>
    <w:rsid w:val="001B0106"/>
    <w:rsid w:val="001B0188"/>
    <w:rsid w:val="001B0317"/>
    <w:rsid w:val="001B0DC2"/>
    <w:rsid w:val="001B0F1A"/>
    <w:rsid w:val="001B1275"/>
    <w:rsid w:val="001B128E"/>
    <w:rsid w:val="001B15F3"/>
    <w:rsid w:val="001B1F2D"/>
    <w:rsid w:val="001B240F"/>
    <w:rsid w:val="001B2C35"/>
    <w:rsid w:val="001B2CAA"/>
    <w:rsid w:val="001B350C"/>
    <w:rsid w:val="001B360A"/>
    <w:rsid w:val="001B3681"/>
    <w:rsid w:val="001B3BCA"/>
    <w:rsid w:val="001B3EAA"/>
    <w:rsid w:val="001B3FBF"/>
    <w:rsid w:val="001B42B2"/>
    <w:rsid w:val="001B42BE"/>
    <w:rsid w:val="001B4964"/>
    <w:rsid w:val="001B4F03"/>
    <w:rsid w:val="001B57D2"/>
    <w:rsid w:val="001B5B0E"/>
    <w:rsid w:val="001B6543"/>
    <w:rsid w:val="001B6AF4"/>
    <w:rsid w:val="001B6B76"/>
    <w:rsid w:val="001B6DDD"/>
    <w:rsid w:val="001B70BB"/>
    <w:rsid w:val="001B71B9"/>
    <w:rsid w:val="001B78C3"/>
    <w:rsid w:val="001B797A"/>
    <w:rsid w:val="001B79DD"/>
    <w:rsid w:val="001C05C9"/>
    <w:rsid w:val="001C1028"/>
    <w:rsid w:val="001C13BD"/>
    <w:rsid w:val="001C1603"/>
    <w:rsid w:val="001C1F1B"/>
    <w:rsid w:val="001C1FEC"/>
    <w:rsid w:val="001C2160"/>
    <w:rsid w:val="001C23F5"/>
    <w:rsid w:val="001C279A"/>
    <w:rsid w:val="001C2895"/>
    <w:rsid w:val="001C31A9"/>
    <w:rsid w:val="001C37C3"/>
    <w:rsid w:val="001C38D4"/>
    <w:rsid w:val="001C3AD1"/>
    <w:rsid w:val="001C3D7F"/>
    <w:rsid w:val="001C4360"/>
    <w:rsid w:val="001C493D"/>
    <w:rsid w:val="001C5775"/>
    <w:rsid w:val="001C6176"/>
    <w:rsid w:val="001C6E6F"/>
    <w:rsid w:val="001C70AC"/>
    <w:rsid w:val="001C7791"/>
    <w:rsid w:val="001C7844"/>
    <w:rsid w:val="001C786E"/>
    <w:rsid w:val="001C7920"/>
    <w:rsid w:val="001C7964"/>
    <w:rsid w:val="001D040A"/>
    <w:rsid w:val="001D0445"/>
    <w:rsid w:val="001D04A4"/>
    <w:rsid w:val="001D0755"/>
    <w:rsid w:val="001D07FC"/>
    <w:rsid w:val="001D0936"/>
    <w:rsid w:val="001D0A46"/>
    <w:rsid w:val="001D0E8E"/>
    <w:rsid w:val="001D1048"/>
    <w:rsid w:val="001D144F"/>
    <w:rsid w:val="001D17AC"/>
    <w:rsid w:val="001D1938"/>
    <w:rsid w:val="001D19D0"/>
    <w:rsid w:val="001D1DD4"/>
    <w:rsid w:val="001D1F22"/>
    <w:rsid w:val="001D22D9"/>
    <w:rsid w:val="001D28E6"/>
    <w:rsid w:val="001D2A07"/>
    <w:rsid w:val="001D2A38"/>
    <w:rsid w:val="001D302C"/>
    <w:rsid w:val="001D30B6"/>
    <w:rsid w:val="001D311E"/>
    <w:rsid w:val="001D3232"/>
    <w:rsid w:val="001D34E4"/>
    <w:rsid w:val="001D377A"/>
    <w:rsid w:val="001D3A36"/>
    <w:rsid w:val="001D3B9E"/>
    <w:rsid w:val="001D3D9B"/>
    <w:rsid w:val="001D3E37"/>
    <w:rsid w:val="001D3F78"/>
    <w:rsid w:val="001D4747"/>
    <w:rsid w:val="001D4955"/>
    <w:rsid w:val="001D4A19"/>
    <w:rsid w:val="001D4B24"/>
    <w:rsid w:val="001D4D86"/>
    <w:rsid w:val="001D516E"/>
    <w:rsid w:val="001D5B98"/>
    <w:rsid w:val="001D5C69"/>
    <w:rsid w:val="001D5EEA"/>
    <w:rsid w:val="001D61D3"/>
    <w:rsid w:val="001D61EE"/>
    <w:rsid w:val="001D6274"/>
    <w:rsid w:val="001D632B"/>
    <w:rsid w:val="001D643B"/>
    <w:rsid w:val="001D64B5"/>
    <w:rsid w:val="001D78EF"/>
    <w:rsid w:val="001E000E"/>
    <w:rsid w:val="001E013C"/>
    <w:rsid w:val="001E0225"/>
    <w:rsid w:val="001E0291"/>
    <w:rsid w:val="001E062E"/>
    <w:rsid w:val="001E0AFD"/>
    <w:rsid w:val="001E0B93"/>
    <w:rsid w:val="001E10A4"/>
    <w:rsid w:val="001E14F0"/>
    <w:rsid w:val="001E16C6"/>
    <w:rsid w:val="001E1B3E"/>
    <w:rsid w:val="001E1D81"/>
    <w:rsid w:val="001E1E9A"/>
    <w:rsid w:val="001E271E"/>
    <w:rsid w:val="001E274D"/>
    <w:rsid w:val="001E2B6C"/>
    <w:rsid w:val="001E2D4B"/>
    <w:rsid w:val="001E3201"/>
    <w:rsid w:val="001E32B8"/>
    <w:rsid w:val="001E371D"/>
    <w:rsid w:val="001E394B"/>
    <w:rsid w:val="001E3B5C"/>
    <w:rsid w:val="001E3D35"/>
    <w:rsid w:val="001E3F61"/>
    <w:rsid w:val="001E424B"/>
    <w:rsid w:val="001E4828"/>
    <w:rsid w:val="001E4D4A"/>
    <w:rsid w:val="001E4F24"/>
    <w:rsid w:val="001E4FA4"/>
    <w:rsid w:val="001E51C9"/>
    <w:rsid w:val="001E5565"/>
    <w:rsid w:val="001E57D1"/>
    <w:rsid w:val="001E5BAD"/>
    <w:rsid w:val="001E5DB5"/>
    <w:rsid w:val="001E6EBF"/>
    <w:rsid w:val="001E7041"/>
    <w:rsid w:val="001E704C"/>
    <w:rsid w:val="001E7663"/>
    <w:rsid w:val="001E7709"/>
    <w:rsid w:val="001E7775"/>
    <w:rsid w:val="001E78A0"/>
    <w:rsid w:val="001E7AB5"/>
    <w:rsid w:val="001F003E"/>
    <w:rsid w:val="001F01CC"/>
    <w:rsid w:val="001F0830"/>
    <w:rsid w:val="001F0AC5"/>
    <w:rsid w:val="001F0E2F"/>
    <w:rsid w:val="001F2145"/>
    <w:rsid w:val="001F2204"/>
    <w:rsid w:val="001F2890"/>
    <w:rsid w:val="001F2A45"/>
    <w:rsid w:val="001F2ED9"/>
    <w:rsid w:val="001F343F"/>
    <w:rsid w:val="001F3CDD"/>
    <w:rsid w:val="001F3E9B"/>
    <w:rsid w:val="001F437C"/>
    <w:rsid w:val="001F4549"/>
    <w:rsid w:val="001F46C8"/>
    <w:rsid w:val="001F48AB"/>
    <w:rsid w:val="001F4E4C"/>
    <w:rsid w:val="001F4F7A"/>
    <w:rsid w:val="001F52C2"/>
    <w:rsid w:val="001F5CC9"/>
    <w:rsid w:val="001F6515"/>
    <w:rsid w:val="001F6594"/>
    <w:rsid w:val="001F6D18"/>
    <w:rsid w:val="001F72FD"/>
    <w:rsid w:val="001F75DC"/>
    <w:rsid w:val="001F762D"/>
    <w:rsid w:val="001F7915"/>
    <w:rsid w:val="001F79FC"/>
    <w:rsid w:val="001F7ED0"/>
    <w:rsid w:val="00200206"/>
    <w:rsid w:val="00200578"/>
    <w:rsid w:val="002005CB"/>
    <w:rsid w:val="002008CD"/>
    <w:rsid w:val="002009E5"/>
    <w:rsid w:val="00200CA3"/>
    <w:rsid w:val="00200DA0"/>
    <w:rsid w:val="00200FDB"/>
    <w:rsid w:val="002016B2"/>
    <w:rsid w:val="00201753"/>
    <w:rsid w:val="002017CE"/>
    <w:rsid w:val="002017EF"/>
    <w:rsid w:val="00201BF3"/>
    <w:rsid w:val="00201EB4"/>
    <w:rsid w:val="00201FC5"/>
    <w:rsid w:val="0020268B"/>
    <w:rsid w:val="0020272A"/>
    <w:rsid w:val="00203633"/>
    <w:rsid w:val="002036F3"/>
    <w:rsid w:val="002037A0"/>
    <w:rsid w:val="0020391E"/>
    <w:rsid w:val="00203948"/>
    <w:rsid w:val="002041A5"/>
    <w:rsid w:val="00204230"/>
    <w:rsid w:val="00204ED8"/>
    <w:rsid w:val="0020505B"/>
    <w:rsid w:val="0020515B"/>
    <w:rsid w:val="002054CD"/>
    <w:rsid w:val="00205500"/>
    <w:rsid w:val="0020559E"/>
    <w:rsid w:val="00205B10"/>
    <w:rsid w:val="00206147"/>
    <w:rsid w:val="00206266"/>
    <w:rsid w:val="00206355"/>
    <w:rsid w:val="00206403"/>
    <w:rsid w:val="00206865"/>
    <w:rsid w:val="002068BB"/>
    <w:rsid w:val="00206FA0"/>
    <w:rsid w:val="00207609"/>
    <w:rsid w:val="00207A3C"/>
    <w:rsid w:val="00207D66"/>
    <w:rsid w:val="002104CD"/>
    <w:rsid w:val="002106BA"/>
    <w:rsid w:val="002107D9"/>
    <w:rsid w:val="002109AD"/>
    <w:rsid w:val="00210CFD"/>
    <w:rsid w:val="002118A9"/>
    <w:rsid w:val="002119B2"/>
    <w:rsid w:val="00211A96"/>
    <w:rsid w:val="00211AD2"/>
    <w:rsid w:val="00211AFD"/>
    <w:rsid w:val="00211C93"/>
    <w:rsid w:val="002127D7"/>
    <w:rsid w:val="00212AC2"/>
    <w:rsid w:val="00212C95"/>
    <w:rsid w:val="00213502"/>
    <w:rsid w:val="00213BB6"/>
    <w:rsid w:val="00213DAF"/>
    <w:rsid w:val="00214073"/>
    <w:rsid w:val="0021465A"/>
    <w:rsid w:val="00214D69"/>
    <w:rsid w:val="00215287"/>
    <w:rsid w:val="00215674"/>
    <w:rsid w:val="002157B8"/>
    <w:rsid w:val="00215E2E"/>
    <w:rsid w:val="00216473"/>
    <w:rsid w:val="00216CC0"/>
    <w:rsid w:val="002170A0"/>
    <w:rsid w:val="00217D41"/>
    <w:rsid w:val="00217E2C"/>
    <w:rsid w:val="00217F6B"/>
    <w:rsid w:val="0022000C"/>
    <w:rsid w:val="00220781"/>
    <w:rsid w:val="00220A42"/>
    <w:rsid w:val="00220B48"/>
    <w:rsid w:val="00220FBC"/>
    <w:rsid w:val="00221C46"/>
    <w:rsid w:val="00221D8D"/>
    <w:rsid w:val="00221F8A"/>
    <w:rsid w:val="00222297"/>
    <w:rsid w:val="0022257A"/>
    <w:rsid w:val="00222DB1"/>
    <w:rsid w:val="00223232"/>
    <w:rsid w:val="0022368B"/>
    <w:rsid w:val="00223962"/>
    <w:rsid w:val="00224005"/>
    <w:rsid w:val="0022450E"/>
    <w:rsid w:val="00224A50"/>
    <w:rsid w:val="00224B12"/>
    <w:rsid w:val="00225003"/>
    <w:rsid w:val="002253DD"/>
    <w:rsid w:val="00225504"/>
    <w:rsid w:val="002256A9"/>
    <w:rsid w:val="00225737"/>
    <w:rsid w:val="002259C7"/>
    <w:rsid w:val="00226053"/>
    <w:rsid w:val="002261C6"/>
    <w:rsid w:val="0022651C"/>
    <w:rsid w:val="002265C0"/>
    <w:rsid w:val="00226E6B"/>
    <w:rsid w:val="00226F68"/>
    <w:rsid w:val="00227016"/>
    <w:rsid w:val="0022723E"/>
    <w:rsid w:val="0022727E"/>
    <w:rsid w:val="0022776F"/>
    <w:rsid w:val="00227A78"/>
    <w:rsid w:val="00227C14"/>
    <w:rsid w:val="00227F89"/>
    <w:rsid w:val="002304D0"/>
    <w:rsid w:val="00230F3C"/>
    <w:rsid w:val="00231456"/>
    <w:rsid w:val="002317C7"/>
    <w:rsid w:val="002318BC"/>
    <w:rsid w:val="00231C08"/>
    <w:rsid w:val="00231D36"/>
    <w:rsid w:val="00232263"/>
    <w:rsid w:val="00232550"/>
    <w:rsid w:val="00232FCC"/>
    <w:rsid w:val="00233294"/>
    <w:rsid w:val="00234290"/>
    <w:rsid w:val="00234364"/>
    <w:rsid w:val="002345C2"/>
    <w:rsid w:val="002348CC"/>
    <w:rsid w:val="002349B0"/>
    <w:rsid w:val="00234A3A"/>
    <w:rsid w:val="00234F4F"/>
    <w:rsid w:val="00235805"/>
    <w:rsid w:val="00235DB6"/>
    <w:rsid w:val="00235E90"/>
    <w:rsid w:val="00235F2F"/>
    <w:rsid w:val="00235F51"/>
    <w:rsid w:val="0023614E"/>
    <w:rsid w:val="00236C12"/>
    <w:rsid w:val="00237016"/>
    <w:rsid w:val="00237024"/>
    <w:rsid w:val="002370B9"/>
    <w:rsid w:val="0023757B"/>
    <w:rsid w:val="002376B1"/>
    <w:rsid w:val="00237969"/>
    <w:rsid w:val="00237BF8"/>
    <w:rsid w:val="00240351"/>
    <w:rsid w:val="00240A7D"/>
    <w:rsid w:val="00240ABE"/>
    <w:rsid w:val="00241691"/>
    <w:rsid w:val="002418D2"/>
    <w:rsid w:val="00241F1F"/>
    <w:rsid w:val="00242246"/>
    <w:rsid w:val="0024262A"/>
    <w:rsid w:val="00242D2C"/>
    <w:rsid w:val="00242F86"/>
    <w:rsid w:val="0024349F"/>
    <w:rsid w:val="00243779"/>
    <w:rsid w:val="0024388B"/>
    <w:rsid w:val="00243AA5"/>
    <w:rsid w:val="002440EF"/>
    <w:rsid w:val="00244431"/>
    <w:rsid w:val="00244777"/>
    <w:rsid w:val="00244913"/>
    <w:rsid w:val="00244CF8"/>
    <w:rsid w:val="0024507B"/>
    <w:rsid w:val="00245185"/>
    <w:rsid w:val="0024522D"/>
    <w:rsid w:val="002454A5"/>
    <w:rsid w:val="00245731"/>
    <w:rsid w:val="00245BD2"/>
    <w:rsid w:val="00246A95"/>
    <w:rsid w:val="00246B7D"/>
    <w:rsid w:val="00247411"/>
    <w:rsid w:val="0024767C"/>
    <w:rsid w:val="002477A1"/>
    <w:rsid w:val="00247AEE"/>
    <w:rsid w:val="002500B8"/>
    <w:rsid w:val="0025030C"/>
    <w:rsid w:val="00250362"/>
    <w:rsid w:val="0025040D"/>
    <w:rsid w:val="00250742"/>
    <w:rsid w:val="002508E3"/>
    <w:rsid w:val="00250C53"/>
    <w:rsid w:val="00250D5A"/>
    <w:rsid w:val="00250FEB"/>
    <w:rsid w:val="0025113C"/>
    <w:rsid w:val="00251190"/>
    <w:rsid w:val="002512A0"/>
    <w:rsid w:val="00251808"/>
    <w:rsid w:val="00251C51"/>
    <w:rsid w:val="00251D27"/>
    <w:rsid w:val="00251E28"/>
    <w:rsid w:val="002524FA"/>
    <w:rsid w:val="0025263B"/>
    <w:rsid w:val="002526ED"/>
    <w:rsid w:val="00252784"/>
    <w:rsid w:val="002529BB"/>
    <w:rsid w:val="00252B12"/>
    <w:rsid w:val="00252B52"/>
    <w:rsid w:val="00253168"/>
    <w:rsid w:val="0025357B"/>
    <w:rsid w:val="002538BD"/>
    <w:rsid w:val="00253A30"/>
    <w:rsid w:val="00254199"/>
    <w:rsid w:val="0025442F"/>
    <w:rsid w:val="00254593"/>
    <w:rsid w:val="0025465A"/>
    <w:rsid w:val="00254A73"/>
    <w:rsid w:val="00254ADA"/>
    <w:rsid w:val="00254FDA"/>
    <w:rsid w:val="00255A37"/>
    <w:rsid w:val="00255D2B"/>
    <w:rsid w:val="00255E8D"/>
    <w:rsid w:val="00256246"/>
    <w:rsid w:val="00256750"/>
    <w:rsid w:val="002574BE"/>
    <w:rsid w:val="00257569"/>
    <w:rsid w:val="002577E6"/>
    <w:rsid w:val="00257B2C"/>
    <w:rsid w:val="00257BEA"/>
    <w:rsid w:val="00257D59"/>
    <w:rsid w:val="00257DF2"/>
    <w:rsid w:val="002610F0"/>
    <w:rsid w:val="00261132"/>
    <w:rsid w:val="002617BA"/>
    <w:rsid w:val="00261A84"/>
    <w:rsid w:val="00262543"/>
    <w:rsid w:val="002625B0"/>
    <w:rsid w:val="00262C03"/>
    <w:rsid w:val="00262F98"/>
    <w:rsid w:val="0026321E"/>
    <w:rsid w:val="0026340C"/>
    <w:rsid w:val="00263503"/>
    <w:rsid w:val="002637AB"/>
    <w:rsid w:val="00263A39"/>
    <w:rsid w:val="00263B0E"/>
    <w:rsid w:val="002640A1"/>
    <w:rsid w:val="00264BC4"/>
    <w:rsid w:val="00264C17"/>
    <w:rsid w:val="00264F63"/>
    <w:rsid w:val="002658E9"/>
    <w:rsid w:val="0026592D"/>
    <w:rsid w:val="002659DE"/>
    <w:rsid w:val="00265A21"/>
    <w:rsid w:val="00265C52"/>
    <w:rsid w:val="0026633B"/>
    <w:rsid w:val="00266356"/>
    <w:rsid w:val="00266AA9"/>
    <w:rsid w:val="00266C23"/>
    <w:rsid w:val="002670D2"/>
    <w:rsid w:val="0026719B"/>
    <w:rsid w:val="0026756B"/>
    <w:rsid w:val="0026768B"/>
    <w:rsid w:val="002677C3"/>
    <w:rsid w:val="00267832"/>
    <w:rsid w:val="00267877"/>
    <w:rsid w:val="00267899"/>
    <w:rsid w:val="00267AFB"/>
    <w:rsid w:val="00267B07"/>
    <w:rsid w:val="00270168"/>
    <w:rsid w:val="002702A4"/>
    <w:rsid w:val="002702C6"/>
    <w:rsid w:val="002702E9"/>
    <w:rsid w:val="0027044D"/>
    <w:rsid w:val="002707F0"/>
    <w:rsid w:val="00270C1E"/>
    <w:rsid w:val="00270C69"/>
    <w:rsid w:val="00270CBC"/>
    <w:rsid w:val="00270ED8"/>
    <w:rsid w:val="00271975"/>
    <w:rsid w:val="00271A18"/>
    <w:rsid w:val="00271A85"/>
    <w:rsid w:val="0027244E"/>
    <w:rsid w:val="0027252C"/>
    <w:rsid w:val="00272761"/>
    <w:rsid w:val="00272A1D"/>
    <w:rsid w:val="00272CF8"/>
    <w:rsid w:val="002731D2"/>
    <w:rsid w:val="002731E1"/>
    <w:rsid w:val="002737B9"/>
    <w:rsid w:val="00273D57"/>
    <w:rsid w:val="00273E24"/>
    <w:rsid w:val="0027400D"/>
    <w:rsid w:val="00274462"/>
    <w:rsid w:val="00274960"/>
    <w:rsid w:val="0027498C"/>
    <w:rsid w:val="00274A14"/>
    <w:rsid w:val="00274B12"/>
    <w:rsid w:val="00274E68"/>
    <w:rsid w:val="00275501"/>
    <w:rsid w:val="002759DA"/>
    <w:rsid w:val="00275A66"/>
    <w:rsid w:val="00275B1F"/>
    <w:rsid w:val="00275B47"/>
    <w:rsid w:val="00276A8A"/>
    <w:rsid w:val="00276CC1"/>
    <w:rsid w:val="00277188"/>
    <w:rsid w:val="002771ED"/>
    <w:rsid w:val="002775E8"/>
    <w:rsid w:val="00277696"/>
    <w:rsid w:val="00277E09"/>
    <w:rsid w:val="0028014C"/>
    <w:rsid w:val="00280582"/>
    <w:rsid w:val="002806B5"/>
    <w:rsid w:val="002808EA"/>
    <w:rsid w:val="00280B6D"/>
    <w:rsid w:val="00280BB9"/>
    <w:rsid w:val="0028102C"/>
    <w:rsid w:val="00281101"/>
    <w:rsid w:val="00281897"/>
    <w:rsid w:val="0028191B"/>
    <w:rsid w:val="00281CC3"/>
    <w:rsid w:val="00281D99"/>
    <w:rsid w:val="0028202B"/>
    <w:rsid w:val="00282065"/>
    <w:rsid w:val="002823B9"/>
    <w:rsid w:val="0028242D"/>
    <w:rsid w:val="0028244E"/>
    <w:rsid w:val="00283548"/>
    <w:rsid w:val="002835EA"/>
    <w:rsid w:val="002838F1"/>
    <w:rsid w:val="00284C72"/>
    <w:rsid w:val="0028506D"/>
    <w:rsid w:val="002850C7"/>
    <w:rsid w:val="00285100"/>
    <w:rsid w:val="00285695"/>
    <w:rsid w:val="002858C8"/>
    <w:rsid w:val="00285F80"/>
    <w:rsid w:val="0028619B"/>
    <w:rsid w:val="00286823"/>
    <w:rsid w:val="00286F81"/>
    <w:rsid w:val="00287485"/>
    <w:rsid w:val="0028762A"/>
    <w:rsid w:val="002900D1"/>
    <w:rsid w:val="002908EF"/>
    <w:rsid w:val="00291091"/>
    <w:rsid w:val="00291309"/>
    <w:rsid w:val="0029156C"/>
    <w:rsid w:val="00291985"/>
    <w:rsid w:val="002921C9"/>
    <w:rsid w:val="00292557"/>
    <w:rsid w:val="002925C0"/>
    <w:rsid w:val="002926D2"/>
    <w:rsid w:val="002927E3"/>
    <w:rsid w:val="00292940"/>
    <w:rsid w:val="00292D2A"/>
    <w:rsid w:val="00293194"/>
    <w:rsid w:val="00293232"/>
    <w:rsid w:val="00293458"/>
    <w:rsid w:val="00293531"/>
    <w:rsid w:val="00293971"/>
    <w:rsid w:val="00293CD3"/>
    <w:rsid w:val="00294167"/>
    <w:rsid w:val="00294439"/>
    <w:rsid w:val="00294446"/>
    <w:rsid w:val="0029448F"/>
    <w:rsid w:val="0029489E"/>
    <w:rsid w:val="00294A2C"/>
    <w:rsid w:val="00294AED"/>
    <w:rsid w:val="00294C86"/>
    <w:rsid w:val="00294CE7"/>
    <w:rsid w:val="002952F3"/>
    <w:rsid w:val="002954C8"/>
    <w:rsid w:val="002955BF"/>
    <w:rsid w:val="00295AE0"/>
    <w:rsid w:val="00295EA1"/>
    <w:rsid w:val="00295FC8"/>
    <w:rsid w:val="002960CA"/>
    <w:rsid w:val="00296141"/>
    <w:rsid w:val="002965C3"/>
    <w:rsid w:val="00296679"/>
    <w:rsid w:val="002966DB"/>
    <w:rsid w:val="0029729C"/>
    <w:rsid w:val="002A0090"/>
    <w:rsid w:val="002A03BE"/>
    <w:rsid w:val="002A0422"/>
    <w:rsid w:val="002A0B22"/>
    <w:rsid w:val="002A0BCC"/>
    <w:rsid w:val="002A1053"/>
    <w:rsid w:val="002A1386"/>
    <w:rsid w:val="002A23E6"/>
    <w:rsid w:val="002A23F3"/>
    <w:rsid w:val="002A2936"/>
    <w:rsid w:val="002A2C5E"/>
    <w:rsid w:val="002A313D"/>
    <w:rsid w:val="002A3397"/>
    <w:rsid w:val="002A3560"/>
    <w:rsid w:val="002A37D5"/>
    <w:rsid w:val="002A3E69"/>
    <w:rsid w:val="002A441B"/>
    <w:rsid w:val="002A4526"/>
    <w:rsid w:val="002A4537"/>
    <w:rsid w:val="002A4954"/>
    <w:rsid w:val="002A4985"/>
    <w:rsid w:val="002A4BE0"/>
    <w:rsid w:val="002A4E86"/>
    <w:rsid w:val="002A5191"/>
    <w:rsid w:val="002A54C8"/>
    <w:rsid w:val="002A59D8"/>
    <w:rsid w:val="002A5D3A"/>
    <w:rsid w:val="002A6564"/>
    <w:rsid w:val="002A65CD"/>
    <w:rsid w:val="002A65E0"/>
    <w:rsid w:val="002A6AA6"/>
    <w:rsid w:val="002A6C88"/>
    <w:rsid w:val="002A6C8C"/>
    <w:rsid w:val="002A6E9C"/>
    <w:rsid w:val="002A7ED5"/>
    <w:rsid w:val="002B01B6"/>
    <w:rsid w:val="002B0907"/>
    <w:rsid w:val="002B1971"/>
    <w:rsid w:val="002B1ADF"/>
    <w:rsid w:val="002B1BBC"/>
    <w:rsid w:val="002B1C35"/>
    <w:rsid w:val="002B1CF8"/>
    <w:rsid w:val="002B200E"/>
    <w:rsid w:val="002B21F7"/>
    <w:rsid w:val="002B2A8F"/>
    <w:rsid w:val="002B2F70"/>
    <w:rsid w:val="002B33A5"/>
    <w:rsid w:val="002B3976"/>
    <w:rsid w:val="002B3B66"/>
    <w:rsid w:val="002B3EC0"/>
    <w:rsid w:val="002B3F38"/>
    <w:rsid w:val="002B40AE"/>
    <w:rsid w:val="002B457D"/>
    <w:rsid w:val="002B463A"/>
    <w:rsid w:val="002B4702"/>
    <w:rsid w:val="002B47B0"/>
    <w:rsid w:val="002B4915"/>
    <w:rsid w:val="002B5046"/>
    <w:rsid w:val="002B52F3"/>
    <w:rsid w:val="002B570A"/>
    <w:rsid w:val="002B5E77"/>
    <w:rsid w:val="002B6411"/>
    <w:rsid w:val="002B6771"/>
    <w:rsid w:val="002B72A3"/>
    <w:rsid w:val="002B759E"/>
    <w:rsid w:val="002B7789"/>
    <w:rsid w:val="002B7D9F"/>
    <w:rsid w:val="002B7E41"/>
    <w:rsid w:val="002C0380"/>
    <w:rsid w:val="002C051C"/>
    <w:rsid w:val="002C062C"/>
    <w:rsid w:val="002C075D"/>
    <w:rsid w:val="002C08E7"/>
    <w:rsid w:val="002C0C8C"/>
    <w:rsid w:val="002C0F26"/>
    <w:rsid w:val="002C13EF"/>
    <w:rsid w:val="002C17CC"/>
    <w:rsid w:val="002C1C7E"/>
    <w:rsid w:val="002C20EC"/>
    <w:rsid w:val="002C21FF"/>
    <w:rsid w:val="002C2351"/>
    <w:rsid w:val="002C287D"/>
    <w:rsid w:val="002C39B6"/>
    <w:rsid w:val="002C3F97"/>
    <w:rsid w:val="002C461C"/>
    <w:rsid w:val="002C4C13"/>
    <w:rsid w:val="002C4FFF"/>
    <w:rsid w:val="002C5250"/>
    <w:rsid w:val="002C5314"/>
    <w:rsid w:val="002C5657"/>
    <w:rsid w:val="002C5A79"/>
    <w:rsid w:val="002C5B50"/>
    <w:rsid w:val="002C5C3F"/>
    <w:rsid w:val="002C6646"/>
    <w:rsid w:val="002C70BE"/>
    <w:rsid w:val="002C74F7"/>
    <w:rsid w:val="002C7688"/>
    <w:rsid w:val="002C7938"/>
    <w:rsid w:val="002C7967"/>
    <w:rsid w:val="002C7B88"/>
    <w:rsid w:val="002D0088"/>
    <w:rsid w:val="002D0875"/>
    <w:rsid w:val="002D0D85"/>
    <w:rsid w:val="002D0F32"/>
    <w:rsid w:val="002D10B9"/>
    <w:rsid w:val="002D11AA"/>
    <w:rsid w:val="002D1870"/>
    <w:rsid w:val="002D208C"/>
    <w:rsid w:val="002D261C"/>
    <w:rsid w:val="002D2766"/>
    <w:rsid w:val="002D2CC4"/>
    <w:rsid w:val="002D2D54"/>
    <w:rsid w:val="002D30E2"/>
    <w:rsid w:val="002D330B"/>
    <w:rsid w:val="002D35D7"/>
    <w:rsid w:val="002D38E3"/>
    <w:rsid w:val="002D3A48"/>
    <w:rsid w:val="002D3B12"/>
    <w:rsid w:val="002D3C37"/>
    <w:rsid w:val="002D3DF8"/>
    <w:rsid w:val="002D3E6C"/>
    <w:rsid w:val="002D40D3"/>
    <w:rsid w:val="002D43AB"/>
    <w:rsid w:val="002D4C4F"/>
    <w:rsid w:val="002D4C95"/>
    <w:rsid w:val="002D4DBC"/>
    <w:rsid w:val="002D4E54"/>
    <w:rsid w:val="002D4E7E"/>
    <w:rsid w:val="002D4EB9"/>
    <w:rsid w:val="002D5388"/>
    <w:rsid w:val="002D5D82"/>
    <w:rsid w:val="002D6CF1"/>
    <w:rsid w:val="002D6D2C"/>
    <w:rsid w:val="002D6D3E"/>
    <w:rsid w:val="002D6F8A"/>
    <w:rsid w:val="002D7011"/>
    <w:rsid w:val="002D7268"/>
    <w:rsid w:val="002D7669"/>
    <w:rsid w:val="002D79C5"/>
    <w:rsid w:val="002D7E3C"/>
    <w:rsid w:val="002D7F1E"/>
    <w:rsid w:val="002D7FA5"/>
    <w:rsid w:val="002E01ED"/>
    <w:rsid w:val="002E05CC"/>
    <w:rsid w:val="002E08D0"/>
    <w:rsid w:val="002E0AA9"/>
    <w:rsid w:val="002E114E"/>
    <w:rsid w:val="002E1165"/>
    <w:rsid w:val="002E1A9B"/>
    <w:rsid w:val="002E1F25"/>
    <w:rsid w:val="002E2384"/>
    <w:rsid w:val="002E2A50"/>
    <w:rsid w:val="002E2F9C"/>
    <w:rsid w:val="002E3046"/>
    <w:rsid w:val="002E3108"/>
    <w:rsid w:val="002E315D"/>
    <w:rsid w:val="002E3826"/>
    <w:rsid w:val="002E3A90"/>
    <w:rsid w:val="002E3D65"/>
    <w:rsid w:val="002E41C9"/>
    <w:rsid w:val="002E4835"/>
    <w:rsid w:val="002E49C3"/>
    <w:rsid w:val="002E4F0A"/>
    <w:rsid w:val="002E5229"/>
    <w:rsid w:val="002E539B"/>
    <w:rsid w:val="002E5D4E"/>
    <w:rsid w:val="002E5D4F"/>
    <w:rsid w:val="002E5FAE"/>
    <w:rsid w:val="002E6148"/>
    <w:rsid w:val="002E6797"/>
    <w:rsid w:val="002E6BAE"/>
    <w:rsid w:val="002E6C62"/>
    <w:rsid w:val="002E75C0"/>
    <w:rsid w:val="002E76E3"/>
    <w:rsid w:val="002E76E4"/>
    <w:rsid w:val="002E7A07"/>
    <w:rsid w:val="002E7AD6"/>
    <w:rsid w:val="002E7FD8"/>
    <w:rsid w:val="002F0151"/>
    <w:rsid w:val="002F0AE2"/>
    <w:rsid w:val="002F0BD4"/>
    <w:rsid w:val="002F0EDB"/>
    <w:rsid w:val="002F148D"/>
    <w:rsid w:val="002F1BC8"/>
    <w:rsid w:val="002F1C5A"/>
    <w:rsid w:val="002F1C7E"/>
    <w:rsid w:val="002F2192"/>
    <w:rsid w:val="002F2224"/>
    <w:rsid w:val="002F2359"/>
    <w:rsid w:val="002F24C8"/>
    <w:rsid w:val="002F27A4"/>
    <w:rsid w:val="002F3178"/>
    <w:rsid w:val="002F3559"/>
    <w:rsid w:val="002F377E"/>
    <w:rsid w:val="002F38B0"/>
    <w:rsid w:val="002F38CE"/>
    <w:rsid w:val="002F3BE2"/>
    <w:rsid w:val="002F3C64"/>
    <w:rsid w:val="002F410F"/>
    <w:rsid w:val="002F41AF"/>
    <w:rsid w:val="002F4360"/>
    <w:rsid w:val="002F43C6"/>
    <w:rsid w:val="002F465C"/>
    <w:rsid w:val="002F4B62"/>
    <w:rsid w:val="002F4CFB"/>
    <w:rsid w:val="002F4E3B"/>
    <w:rsid w:val="002F5AB1"/>
    <w:rsid w:val="002F5CFA"/>
    <w:rsid w:val="002F5E01"/>
    <w:rsid w:val="002F6136"/>
    <w:rsid w:val="002F63C9"/>
    <w:rsid w:val="002F6432"/>
    <w:rsid w:val="002F6482"/>
    <w:rsid w:val="002F64CE"/>
    <w:rsid w:val="002F659D"/>
    <w:rsid w:val="002F6ADE"/>
    <w:rsid w:val="002F6B98"/>
    <w:rsid w:val="002F6D45"/>
    <w:rsid w:val="002F6E02"/>
    <w:rsid w:val="002F6E8D"/>
    <w:rsid w:val="002F747B"/>
    <w:rsid w:val="002F785B"/>
    <w:rsid w:val="002F7DDE"/>
    <w:rsid w:val="002F7FA7"/>
    <w:rsid w:val="003002B4"/>
    <w:rsid w:val="00300661"/>
    <w:rsid w:val="003011CC"/>
    <w:rsid w:val="00301548"/>
    <w:rsid w:val="003016E1"/>
    <w:rsid w:val="00301952"/>
    <w:rsid w:val="00301982"/>
    <w:rsid w:val="00301F90"/>
    <w:rsid w:val="003023E8"/>
    <w:rsid w:val="00302645"/>
    <w:rsid w:val="003027D5"/>
    <w:rsid w:val="003027E5"/>
    <w:rsid w:val="00302838"/>
    <w:rsid w:val="00302CC0"/>
    <w:rsid w:val="00302F74"/>
    <w:rsid w:val="00302FA9"/>
    <w:rsid w:val="00303047"/>
    <w:rsid w:val="003036BB"/>
    <w:rsid w:val="00303BB8"/>
    <w:rsid w:val="00303BD7"/>
    <w:rsid w:val="00303D4F"/>
    <w:rsid w:val="00303F47"/>
    <w:rsid w:val="0030426E"/>
    <w:rsid w:val="003044A2"/>
    <w:rsid w:val="00304E24"/>
    <w:rsid w:val="003051AE"/>
    <w:rsid w:val="00305373"/>
    <w:rsid w:val="003055EC"/>
    <w:rsid w:val="003056FF"/>
    <w:rsid w:val="00305BC4"/>
    <w:rsid w:val="00306053"/>
    <w:rsid w:val="003061C6"/>
    <w:rsid w:val="00306270"/>
    <w:rsid w:val="0030655A"/>
    <w:rsid w:val="003070BF"/>
    <w:rsid w:val="00307618"/>
    <w:rsid w:val="003077D2"/>
    <w:rsid w:val="00307855"/>
    <w:rsid w:val="00307FAB"/>
    <w:rsid w:val="00310403"/>
    <w:rsid w:val="00310486"/>
    <w:rsid w:val="00310955"/>
    <w:rsid w:val="00310BBC"/>
    <w:rsid w:val="00310D2A"/>
    <w:rsid w:val="00310E3E"/>
    <w:rsid w:val="00311410"/>
    <w:rsid w:val="00311AC8"/>
    <w:rsid w:val="00311C9A"/>
    <w:rsid w:val="003120B7"/>
    <w:rsid w:val="0031244C"/>
    <w:rsid w:val="0031248E"/>
    <w:rsid w:val="003125E1"/>
    <w:rsid w:val="003128DA"/>
    <w:rsid w:val="00312AEF"/>
    <w:rsid w:val="00312B24"/>
    <w:rsid w:val="00312FBD"/>
    <w:rsid w:val="00313819"/>
    <w:rsid w:val="00313967"/>
    <w:rsid w:val="00313B1F"/>
    <w:rsid w:val="00313B64"/>
    <w:rsid w:val="00313DD1"/>
    <w:rsid w:val="00313E34"/>
    <w:rsid w:val="00313E74"/>
    <w:rsid w:val="0031423F"/>
    <w:rsid w:val="0031431E"/>
    <w:rsid w:val="00314420"/>
    <w:rsid w:val="0031496B"/>
    <w:rsid w:val="00314B69"/>
    <w:rsid w:val="003151E1"/>
    <w:rsid w:val="00315304"/>
    <w:rsid w:val="00315376"/>
    <w:rsid w:val="003158A2"/>
    <w:rsid w:val="00315A4D"/>
    <w:rsid w:val="00315F56"/>
    <w:rsid w:val="00316685"/>
    <w:rsid w:val="00316B7F"/>
    <w:rsid w:val="00317108"/>
    <w:rsid w:val="00317127"/>
    <w:rsid w:val="00317365"/>
    <w:rsid w:val="0031783E"/>
    <w:rsid w:val="0031793C"/>
    <w:rsid w:val="00317E74"/>
    <w:rsid w:val="0032020D"/>
    <w:rsid w:val="00320276"/>
    <w:rsid w:val="0032046E"/>
    <w:rsid w:val="00320A04"/>
    <w:rsid w:val="00320AB4"/>
    <w:rsid w:val="003210CB"/>
    <w:rsid w:val="0032170A"/>
    <w:rsid w:val="00321EDF"/>
    <w:rsid w:val="00322154"/>
    <w:rsid w:val="003223C1"/>
    <w:rsid w:val="0032288C"/>
    <w:rsid w:val="003229F7"/>
    <w:rsid w:val="00322AD2"/>
    <w:rsid w:val="00322AF5"/>
    <w:rsid w:val="00322E55"/>
    <w:rsid w:val="00323059"/>
    <w:rsid w:val="003230D7"/>
    <w:rsid w:val="003234DC"/>
    <w:rsid w:val="00323EF7"/>
    <w:rsid w:val="00324125"/>
    <w:rsid w:val="0032423E"/>
    <w:rsid w:val="00324324"/>
    <w:rsid w:val="003244C1"/>
    <w:rsid w:val="003249CE"/>
    <w:rsid w:val="00324F5C"/>
    <w:rsid w:val="00325258"/>
    <w:rsid w:val="003252F8"/>
    <w:rsid w:val="00325707"/>
    <w:rsid w:val="00325714"/>
    <w:rsid w:val="00325726"/>
    <w:rsid w:val="00325764"/>
    <w:rsid w:val="0032578D"/>
    <w:rsid w:val="00325ADE"/>
    <w:rsid w:val="00326293"/>
    <w:rsid w:val="003264CB"/>
    <w:rsid w:val="00326CA6"/>
    <w:rsid w:val="00326DB1"/>
    <w:rsid w:val="00326E92"/>
    <w:rsid w:val="00327395"/>
    <w:rsid w:val="00327F62"/>
    <w:rsid w:val="0033020D"/>
    <w:rsid w:val="00330421"/>
    <w:rsid w:val="003306BD"/>
    <w:rsid w:val="00330800"/>
    <w:rsid w:val="00330B4B"/>
    <w:rsid w:val="00330CEE"/>
    <w:rsid w:val="00330F52"/>
    <w:rsid w:val="003324FD"/>
    <w:rsid w:val="00332596"/>
    <w:rsid w:val="00332654"/>
    <w:rsid w:val="00332894"/>
    <w:rsid w:val="00333218"/>
    <w:rsid w:val="003338FF"/>
    <w:rsid w:val="00333A3A"/>
    <w:rsid w:val="00333D3C"/>
    <w:rsid w:val="003342A2"/>
    <w:rsid w:val="00334824"/>
    <w:rsid w:val="00334AA0"/>
    <w:rsid w:val="00334B90"/>
    <w:rsid w:val="00334DA4"/>
    <w:rsid w:val="00335AE3"/>
    <w:rsid w:val="00336A7A"/>
    <w:rsid w:val="00336EC8"/>
    <w:rsid w:val="00337076"/>
    <w:rsid w:val="0033709D"/>
    <w:rsid w:val="0033766E"/>
    <w:rsid w:val="003378AC"/>
    <w:rsid w:val="00337A29"/>
    <w:rsid w:val="00337EE6"/>
    <w:rsid w:val="003402DA"/>
    <w:rsid w:val="00340467"/>
    <w:rsid w:val="00340671"/>
    <w:rsid w:val="00340850"/>
    <w:rsid w:val="00340BA7"/>
    <w:rsid w:val="00341274"/>
    <w:rsid w:val="00342B5B"/>
    <w:rsid w:val="00342DDD"/>
    <w:rsid w:val="003433D7"/>
    <w:rsid w:val="00343500"/>
    <w:rsid w:val="00343618"/>
    <w:rsid w:val="00344406"/>
    <w:rsid w:val="00344488"/>
    <w:rsid w:val="00344639"/>
    <w:rsid w:val="00344936"/>
    <w:rsid w:val="00344E3F"/>
    <w:rsid w:val="00345870"/>
    <w:rsid w:val="003460FC"/>
    <w:rsid w:val="003467CA"/>
    <w:rsid w:val="00346B54"/>
    <w:rsid w:val="00346C8E"/>
    <w:rsid w:val="00346DF1"/>
    <w:rsid w:val="00346F0C"/>
    <w:rsid w:val="00347521"/>
    <w:rsid w:val="00347B6D"/>
    <w:rsid w:val="00347BFA"/>
    <w:rsid w:val="00347DBD"/>
    <w:rsid w:val="003504CC"/>
    <w:rsid w:val="003504E9"/>
    <w:rsid w:val="00351224"/>
    <w:rsid w:val="00351470"/>
    <w:rsid w:val="0035190E"/>
    <w:rsid w:val="00351AD7"/>
    <w:rsid w:val="00351BEA"/>
    <w:rsid w:val="00351C67"/>
    <w:rsid w:val="00352410"/>
    <w:rsid w:val="00352A58"/>
    <w:rsid w:val="00352AC9"/>
    <w:rsid w:val="00352F14"/>
    <w:rsid w:val="00353298"/>
    <w:rsid w:val="00353412"/>
    <w:rsid w:val="003539F4"/>
    <w:rsid w:val="00353BF8"/>
    <w:rsid w:val="00353E04"/>
    <w:rsid w:val="00354185"/>
    <w:rsid w:val="003542D8"/>
    <w:rsid w:val="0035439D"/>
    <w:rsid w:val="003543C7"/>
    <w:rsid w:val="00354C9B"/>
    <w:rsid w:val="003551CC"/>
    <w:rsid w:val="00355627"/>
    <w:rsid w:val="00355696"/>
    <w:rsid w:val="00355F22"/>
    <w:rsid w:val="00356177"/>
    <w:rsid w:val="003564FB"/>
    <w:rsid w:val="00356BDD"/>
    <w:rsid w:val="00357137"/>
    <w:rsid w:val="00357369"/>
    <w:rsid w:val="003578D3"/>
    <w:rsid w:val="0035793B"/>
    <w:rsid w:val="00357F8A"/>
    <w:rsid w:val="00360E55"/>
    <w:rsid w:val="00360EF3"/>
    <w:rsid w:val="0036160F"/>
    <w:rsid w:val="00361F66"/>
    <w:rsid w:val="00362155"/>
    <w:rsid w:val="003624F7"/>
    <w:rsid w:val="00362B95"/>
    <w:rsid w:val="00362CDF"/>
    <w:rsid w:val="00362D96"/>
    <w:rsid w:val="00363169"/>
    <w:rsid w:val="003634C2"/>
    <w:rsid w:val="0036360C"/>
    <w:rsid w:val="0036370A"/>
    <w:rsid w:val="00363AAB"/>
    <w:rsid w:val="00363AB4"/>
    <w:rsid w:val="00363BE0"/>
    <w:rsid w:val="00363E43"/>
    <w:rsid w:val="00363E5C"/>
    <w:rsid w:val="00363EDB"/>
    <w:rsid w:val="003640B4"/>
    <w:rsid w:val="00364115"/>
    <w:rsid w:val="003643BF"/>
    <w:rsid w:val="00364668"/>
    <w:rsid w:val="003647B6"/>
    <w:rsid w:val="0036483A"/>
    <w:rsid w:val="00364A0D"/>
    <w:rsid w:val="00364ECA"/>
    <w:rsid w:val="003650AA"/>
    <w:rsid w:val="003651F9"/>
    <w:rsid w:val="0036520A"/>
    <w:rsid w:val="003653DE"/>
    <w:rsid w:val="003654C2"/>
    <w:rsid w:val="0036601E"/>
    <w:rsid w:val="0036619E"/>
    <w:rsid w:val="0036626B"/>
    <w:rsid w:val="00366517"/>
    <w:rsid w:val="00366651"/>
    <w:rsid w:val="00366774"/>
    <w:rsid w:val="00366F56"/>
    <w:rsid w:val="00366F79"/>
    <w:rsid w:val="00367929"/>
    <w:rsid w:val="00367C52"/>
    <w:rsid w:val="00367C83"/>
    <w:rsid w:val="00367CF7"/>
    <w:rsid w:val="00367F0D"/>
    <w:rsid w:val="00370440"/>
    <w:rsid w:val="003709B4"/>
    <w:rsid w:val="00370CFD"/>
    <w:rsid w:val="00370E4B"/>
    <w:rsid w:val="00370E70"/>
    <w:rsid w:val="00370EE7"/>
    <w:rsid w:val="003713AC"/>
    <w:rsid w:val="0037140B"/>
    <w:rsid w:val="00371675"/>
    <w:rsid w:val="0037241A"/>
    <w:rsid w:val="00372458"/>
    <w:rsid w:val="003728E0"/>
    <w:rsid w:val="00372A1E"/>
    <w:rsid w:val="003730A4"/>
    <w:rsid w:val="00373546"/>
    <w:rsid w:val="00373698"/>
    <w:rsid w:val="00373A1F"/>
    <w:rsid w:val="00373F46"/>
    <w:rsid w:val="003742B2"/>
    <w:rsid w:val="00374A6A"/>
    <w:rsid w:val="00374AF8"/>
    <w:rsid w:val="00375875"/>
    <w:rsid w:val="00375D31"/>
    <w:rsid w:val="00375FE6"/>
    <w:rsid w:val="003764AB"/>
    <w:rsid w:val="003764FB"/>
    <w:rsid w:val="00376516"/>
    <w:rsid w:val="00376AD0"/>
    <w:rsid w:val="00376F11"/>
    <w:rsid w:val="00376F83"/>
    <w:rsid w:val="00377729"/>
    <w:rsid w:val="00377A46"/>
    <w:rsid w:val="00377D61"/>
    <w:rsid w:val="0038027B"/>
    <w:rsid w:val="0038052C"/>
    <w:rsid w:val="003806E5"/>
    <w:rsid w:val="00380CB5"/>
    <w:rsid w:val="00381006"/>
    <w:rsid w:val="0038156E"/>
    <w:rsid w:val="003817D1"/>
    <w:rsid w:val="00381A7F"/>
    <w:rsid w:val="00381C69"/>
    <w:rsid w:val="00381CDD"/>
    <w:rsid w:val="00381DBE"/>
    <w:rsid w:val="00381F42"/>
    <w:rsid w:val="00382811"/>
    <w:rsid w:val="00382D17"/>
    <w:rsid w:val="00382E7B"/>
    <w:rsid w:val="00382F0B"/>
    <w:rsid w:val="00383256"/>
    <w:rsid w:val="00383408"/>
    <w:rsid w:val="003835BC"/>
    <w:rsid w:val="0038360A"/>
    <w:rsid w:val="003837D5"/>
    <w:rsid w:val="00383EFF"/>
    <w:rsid w:val="00384057"/>
    <w:rsid w:val="00384BFD"/>
    <w:rsid w:val="0038577F"/>
    <w:rsid w:val="00385D62"/>
    <w:rsid w:val="00385F49"/>
    <w:rsid w:val="003861A4"/>
    <w:rsid w:val="00386D31"/>
    <w:rsid w:val="00386FDC"/>
    <w:rsid w:val="00387C76"/>
    <w:rsid w:val="003901D9"/>
    <w:rsid w:val="00390A6B"/>
    <w:rsid w:val="00390ACE"/>
    <w:rsid w:val="00390AF7"/>
    <w:rsid w:val="00390B5F"/>
    <w:rsid w:val="00390BC5"/>
    <w:rsid w:val="00390CEB"/>
    <w:rsid w:val="00390D67"/>
    <w:rsid w:val="00390F5D"/>
    <w:rsid w:val="00391601"/>
    <w:rsid w:val="00391A61"/>
    <w:rsid w:val="0039254B"/>
    <w:rsid w:val="00392D4C"/>
    <w:rsid w:val="00392E5B"/>
    <w:rsid w:val="00393196"/>
    <w:rsid w:val="00393479"/>
    <w:rsid w:val="00393548"/>
    <w:rsid w:val="003937DB"/>
    <w:rsid w:val="00393B24"/>
    <w:rsid w:val="00393FCE"/>
    <w:rsid w:val="0039420F"/>
    <w:rsid w:val="00394878"/>
    <w:rsid w:val="003949B4"/>
    <w:rsid w:val="00394EAD"/>
    <w:rsid w:val="003957E0"/>
    <w:rsid w:val="00395BC0"/>
    <w:rsid w:val="00395BFA"/>
    <w:rsid w:val="00396023"/>
    <w:rsid w:val="003960BA"/>
    <w:rsid w:val="00396117"/>
    <w:rsid w:val="00396B35"/>
    <w:rsid w:val="00396BF8"/>
    <w:rsid w:val="00396D8D"/>
    <w:rsid w:val="00396DA7"/>
    <w:rsid w:val="00396EDC"/>
    <w:rsid w:val="00397AFD"/>
    <w:rsid w:val="00397BA0"/>
    <w:rsid w:val="00397CE7"/>
    <w:rsid w:val="003A030A"/>
    <w:rsid w:val="003A05AF"/>
    <w:rsid w:val="003A0642"/>
    <w:rsid w:val="003A07E5"/>
    <w:rsid w:val="003A0E34"/>
    <w:rsid w:val="003A1650"/>
    <w:rsid w:val="003A20EE"/>
    <w:rsid w:val="003A2109"/>
    <w:rsid w:val="003A219F"/>
    <w:rsid w:val="003A2209"/>
    <w:rsid w:val="003A230C"/>
    <w:rsid w:val="003A23DD"/>
    <w:rsid w:val="003A2433"/>
    <w:rsid w:val="003A244C"/>
    <w:rsid w:val="003A2610"/>
    <w:rsid w:val="003A2B8A"/>
    <w:rsid w:val="003A2C57"/>
    <w:rsid w:val="003A2CBB"/>
    <w:rsid w:val="003A2E50"/>
    <w:rsid w:val="003A31CE"/>
    <w:rsid w:val="003A3EE6"/>
    <w:rsid w:val="003A41BC"/>
    <w:rsid w:val="003A4A82"/>
    <w:rsid w:val="003A4D01"/>
    <w:rsid w:val="003A4D9C"/>
    <w:rsid w:val="003A4E02"/>
    <w:rsid w:val="003A5507"/>
    <w:rsid w:val="003A5563"/>
    <w:rsid w:val="003A58F9"/>
    <w:rsid w:val="003A5B78"/>
    <w:rsid w:val="003A5E07"/>
    <w:rsid w:val="003A5E62"/>
    <w:rsid w:val="003A5EFA"/>
    <w:rsid w:val="003A64C4"/>
    <w:rsid w:val="003A6531"/>
    <w:rsid w:val="003A6E5C"/>
    <w:rsid w:val="003A72ED"/>
    <w:rsid w:val="003A7512"/>
    <w:rsid w:val="003A78CA"/>
    <w:rsid w:val="003A7B27"/>
    <w:rsid w:val="003A7D5D"/>
    <w:rsid w:val="003B028B"/>
    <w:rsid w:val="003B1330"/>
    <w:rsid w:val="003B13B5"/>
    <w:rsid w:val="003B1822"/>
    <w:rsid w:val="003B1AFE"/>
    <w:rsid w:val="003B22DF"/>
    <w:rsid w:val="003B2712"/>
    <w:rsid w:val="003B2773"/>
    <w:rsid w:val="003B2C90"/>
    <w:rsid w:val="003B2F05"/>
    <w:rsid w:val="003B3005"/>
    <w:rsid w:val="003B3178"/>
    <w:rsid w:val="003B34F8"/>
    <w:rsid w:val="003B3513"/>
    <w:rsid w:val="003B35A2"/>
    <w:rsid w:val="003B3B70"/>
    <w:rsid w:val="003B3D98"/>
    <w:rsid w:val="003B4070"/>
    <w:rsid w:val="003B463D"/>
    <w:rsid w:val="003B4739"/>
    <w:rsid w:val="003B4D16"/>
    <w:rsid w:val="003B4DE0"/>
    <w:rsid w:val="003B543F"/>
    <w:rsid w:val="003B64F3"/>
    <w:rsid w:val="003B6B6E"/>
    <w:rsid w:val="003B6DC4"/>
    <w:rsid w:val="003B6ED9"/>
    <w:rsid w:val="003B761A"/>
    <w:rsid w:val="003B7A98"/>
    <w:rsid w:val="003B7AA5"/>
    <w:rsid w:val="003C009F"/>
    <w:rsid w:val="003C01BD"/>
    <w:rsid w:val="003C054C"/>
    <w:rsid w:val="003C054D"/>
    <w:rsid w:val="003C08E8"/>
    <w:rsid w:val="003C08FF"/>
    <w:rsid w:val="003C0AAC"/>
    <w:rsid w:val="003C0C59"/>
    <w:rsid w:val="003C0F01"/>
    <w:rsid w:val="003C12A7"/>
    <w:rsid w:val="003C2414"/>
    <w:rsid w:val="003C24DC"/>
    <w:rsid w:val="003C285A"/>
    <w:rsid w:val="003C29A0"/>
    <w:rsid w:val="003C2A15"/>
    <w:rsid w:val="003C355C"/>
    <w:rsid w:val="003C3694"/>
    <w:rsid w:val="003C3C5E"/>
    <w:rsid w:val="003C3FE9"/>
    <w:rsid w:val="003C40C8"/>
    <w:rsid w:val="003C42AB"/>
    <w:rsid w:val="003C4696"/>
    <w:rsid w:val="003C488E"/>
    <w:rsid w:val="003C4B55"/>
    <w:rsid w:val="003C5BEF"/>
    <w:rsid w:val="003C5C68"/>
    <w:rsid w:val="003C5D33"/>
    <w:rsid w:val="003C6267"/>
    <w:rsid w:val="003C6797"/>
    <w:rsid w:val="003C6853"/>
    <w:rsid w:val="003C6A8B"/>
    <w:rsid w:val="003C6FDE"/>
    <w:rsid w:val="003C70EB"/>
    <w:rsid w:val="003C73B1"/>
    <w:rsid w:val="003C7428"/>
    <w:rsid w:val="003C764A"/>
    <w:rsid w:val="003C7784"/>
    <w:rsid w:val="003C78E9"/>
    <w:rsid w:val="003C7B1B"/>
    <w:rsid w:val="003C7BC1"/>
    <w:rsid w:val="003C7BCF"/>
    <w:rsid w:val="003C7CEE"/>
    <w:rsid w:val="003C7D98"/>
    <w:rsid w:val="003C7DDD"/>
    <w:rsid w:val="003C7E71"/>
    <w:rsid w:val="003D0294"/>
    <w:rsid w:val="003D02FE"/>
    <w:rsid w:val="003D0513"/>
    <w:rsid w:val="003D09A7"/>
    <w:rsid w:val="003D0D4F"/>
    <w:rsid w:val="003D13DA"/>
    <w:rsid w:val="003D1681"/>
    <w:rsid w:val="003D1B87"/>
    <w:rsid w:val="003D1FDA"/>
    <w:rsid w:val="003D2501"/>
    <w:rsid w:val="003D26A1"/>
    <w:rsid w:val="003D29A9"/>
    <w:rsid w:val="003D29C0"/>
    <w:rsid w:val="003D2AC1"/>
    <w:rsid w:val="003D346A"/>
    <w:rsid w:val="003D3577"/>
    <w:rsid w:val="003D3A8A"/>
    <w:rsid w:val="003D3B75"/>
    <w:rsid w:val="003D3EA1"/>
    <w:rsid w:val="003D3FF2"/>
    <w:rsid w:val="003D4947"/>
    <w:rsid w:val="003D4975"/>
    <w:rsid w:val="003D4A4F"/>
    <w:rsid w:val="003D4DAB"/>
    <w:rsid w:val="003D4DB6"/>
    <w:rsid w:val="003D532A"/>
    <w:rsid w:val="003D5B0A"/>
    <w:rsid w:val="003D5EE7"/>
    <w:rsid w:val="003D674B"/>
    <w:rsid w:val="003D6D77"/>
    <w:rsid w:val="003D710F"/>
    <w:rsid w:val="003D723A"/>
    <w:rsid w:val="003D7A12"/>
    <w:rsid w:val="003E0573"/>
    <w:rsid w:val="003E0C6B"/>
    <w:rsid w:val="003E0DA0"/>
    <w:rsid w:val="003E1507"/>
    <w:rsid w:val="003E18EC"/>
    <w:rsid w:val="003E1939"/>
    <w:rsid w:val="003E19A9"/>
    <w:rsid w:val="003E2671"/>
    <w:rsid w:val="003E2E4C"/>
    <w:rsid w:val="003E3035"/>
    <w:rsid w:val="003E30E0"/>
    <w:rsid w:val="003E35AB"/>
    <w:rsid w:val="003E391F"/>
    <w:rsid w:val="003E3B07"/>
    <w:rsid w:val="003E441C"/>
    <w:rsid w:val="003E4730"/>
    <w:rsid w:val="003E4968"/>
    <w:rsid w:val="003E4ABA"/>
    <w:rsid w:val="003E4F93"/>
    <w:rsid w:val="003E52E4"/>
    <w:rsid w:val="003E5BC4"/>
    <w:rsid w:val="003E5EC9"/>
    <w:rsid w:val="003E633B"/>
    <w:rsid w:val="003E672A"/>
    <w:rsid w:val="003E68CC"/>
    <w:rsid w:val="003E6B62"/>
    <w:rsid w:val="003E7245"/>
    <w:rsid w:val="003E74DB"/>
    <w:rsid w:val="003E7728"/>
    <w:rsid w:val="003E7AAB"/>
    <w:rsid w:val="003E7ECB"/>
    <w:rsid w:val="003F00DA"/>
    <w:rsid w:val="003F02BC"/>
    <w:rsid w:val="003F0453"/>
    <w:rsid w:val="003F06EB"/>
    <w:rsid w:val="003F0898"/>
    <w:rsid w:val="003F08E3"/>
    <w:rsid w:val="003F0EC8"/>
    <w:rsid w:val="003F1577"/>
    <w:rsid w:val="003F16CE"/>
    <w:rsid w:val="003F1941"/>
    <w:rsid w:val="003F1AFB"/>
    <w:rsid w:val="003F1B80"/>
    <w:rsid w:val="003F1EFB"/>
    <w:rsid w:val="003F2069"/>
    <w:rsid w:val="003F2430"/>
    <w:rsid w:val="003F2A4B"/>
    <w:rsid w:val="003F2F09"/>
    <w:rsid w:val="003F3063"/>
    <w:rsid w:val="003F3C39"/>
    <w:rsid w:val="003F44E7"/>
    <w:rsid w:val="003F47D9"/>
    <w:rsid w:val="003F490F"/>
    <w:rsid w:val="003F4E1D"/>
    <w:rsid w:val="003F4E33"/>
    <w:rsid w:val="003F56AA"/>
    <w:rsid w:val="003F64C9"/>
    <w:rsid w:val="003F6AE0"/>
    <w:rsid w:val="003F6AFF"/>
    <w:rsid w:val="003F7009"/>
    <w:rsid w:val="003F731D"/>
    <w:rsid w:val="003F732E"/>
    <w:rsid w:val="004011CD"/>
    <w:rsid w:val="004013CD"/>
    <w:rsid w:val="00401A37"/>
    <w:rsid w:val="00401CF9"/>
    <w:rsid w:val="0040215E"/>
    <w:rsid w:val="00402F5F"/>
    <w:rsid w:val="00403068"/>
    <w:rsid w:val="00403092"/>
    <w:rsid w:val="00403D30"/>
    <w:rsid w:val="00403F5A"/>
    <w:rsid w:val="00404184"/>
    <w:rsid w:val="004047BA"/>
    <w:rsid w:val="00404958"/>
    <w:rsid w:val="00404C7D"/>
    <w:rsid w:val="00404FB9"/>
    <w:rsid w:val="0040538A"/>
    <w:rsid w:val="004054B0"/>
    <w:rsid w:val="00405703"/>
    <w:rsid w:val="0040583A"/>
    <w:rsid w:val="00405E28"/>
    <w:rsid w:val="004061AE"/>
    <w:rsid w:val="004062FB"/>
    <w:rsid w:val="00406482"/>
    <w:rsid w:val="00406681"/>
    <w:rsid w:val="004067A2"/>
    <w:rsid w:val="00406D28"/>
    <w:rsid w:val="00406F04"/>
    <w:rsid w:val="004071D3"/>
    <w:rsid w:val="0040767E"/>
    <w:rsid w:val="0040788F"/>
    <w:rsid w:val="00407EB3"/>
    <w:rsid w:val="00410569"/>
    <w:rsid w:val="004110A6"/>
    <w:rsid w:val="004113E8"/>
    <w:rsid w:val="004113FD"/>
    <w:rsid w:val="00411597"/>
    <w:rsid w:val="00411675"/>
    <w:rsid w:val="004119AD"/>
    <w:rsid w:val="00411AD9"/>
    <w:rsid w:val="00411B22"/>
    <w:rsid w:val="00411FB9"/>
    <w:rsid w:val="00412467"/>
    <w:rsid w:val="004129FE"/>
    <w:rsid w:val="004133AC"/>
    <w:rsid w:val="0041371B"/>
    <w:rsid w:val="00413882"/>
    <w:rsid w:val="0041397A"/>
    <w:rsid w:val="00413A6F"/>
    <w:rsid w:val="00413AB8"/>
    <w:rsid w:val="00413FB9"/>
    <w:rsid w:val="00414086"/>
    <w:rsid w:val="00414287"/>
    <w:rsid w:val="004144D7"/>
    <w:rsid w:val="0041471B"/>
    <w:rsid w:val="004148A8"/>
    <w:rsid w:val="0041491C"/>
    <w:rsid w:val="00414A15"/>
    <w:rsid w:val="00414E27"/>
    <w:rsid w:val="00415425"/>
    <w:rsid w:val="004156F4"/>
    <w:rsid w:val="00415C64"/>
    <w:rsid w:val="0041699C"/>
    <w:rsid w:val="00416B12"/>
    <w:rsid w:val="00416C94"/>
    <w:rsid w:val="00416F0B"/>
    <w:rsid w:val="00417087"/>
    <w:rsid w:val="0041711D"/>
    <w:rsid w:val="00417618"/>
    <w:rsid w:val="0041780C"/>
    <w:rsid w:val="004179FE"/>
    <w:rsid w:val="00417BAE"/>
    <w:rsid w:val="00417DE1"/>
    <w:rsid w:val="00417FC5"/>
    <w:rsid w:val="00420063"/>
    <w:rsid w:val="00420855"/>
    <w:rsid w:val="00420D9B"/>
    <w:rsid w:val="004210A7"/>
    <w:rsid w:val="0042142C"/>
    <w:rsid w:val="004219FC"/>
    <w:rsid w:val="00421AAF"/>
    <w:rsid w:val="00421EBE"/>
    <w:rsid w:val="004220F8"/>
    <w:rsid w:val="004221F1"/>
    <w:rsid w:val="004223D4"/>
    <w:rsid w:val="004225A8"/>
    <w:rsid w:val="00422F6D"/>
    <w:rsid w:val="004230A4"/>
    <w:rsid w:val="00423535"/>
    <w:rsid w:val="0042361D"/>
    <w:rsid w:val="0042364F"/>
    <w:rsid w:val="00423710"/>
    <w:rsid w:val="00423723"/>
    <w:rsid w:val="00423853"/>
    <w:rsid w:val="00423CCD"/>
    <w:rsid w:val="00423CD7"/>
    <w:rsid w:val="00423E11"/>
    <w:rsid w:val="004240BE"/>
    <w:rsid w:val="004241AA"/>
    <w:rsid w:val="004241D5"/>
    <w:rsid w:val="00424588"/>
    <w:rsid w:val="0042481B"/>
    <w:rsid w:val="004248B2"/>
    <w:rsid w:val="00424996"/>
    <w:rsid w:val="004253AB"/>
    <w:rsid w:val="0042540A"/>
    <w:rsid w:val="0042543C"/>
    <w:rsid w:val="004257C6"/>
    <w:rsid w:val="004258DF"/>
    <w:rsid w:val="00426141"/>
    <w:rsid w:val="00426618"/>
    <w:rsid w:val="004267AD"/>
    <w:rsid w:val="00426EDE"/>
    <w:rsid w:val="004277AD"/>
    <w:rsid w:val="0042782D"/>
    <w:rsid w:val="00427BD1"/>
    <w:rsid w:val="00427DAA"/>
    <w:rsid w:val="00430127"/>
    <w:rsid w:val="00430E80"/>
    <w:rsid w:val="0043146E"/>
    <w:rsid w:val="00431545"/>
    <w:rsid w:val="00431FF3"/>
    <w:rsid w:val="00432408"/>
    <w:rsid w:val="0043240E"/>
    <w:rsid w:val="00432591"/>
    <w:rsid w:val="004327C2"/>
    <w:rsid w:val="00432920"/>
    <w:rsid w:val="004331C7"/>
    <w:rsid w:val="00433440"/>
    <w:rsid w:val="004334C8"/>
    <w:rsid w:val="004336B7"/>
    <w:rsid w:val="004337FB"/>
    <w:rsid w:val="00433A62"/>
    <w:rsid w:val="004343C1"/>
    <w:rsid w:val="00434A57"/>
    <w:rsid w:val="004355AA"/>
    <w:rsid w:val="004358D8"/>
    <w:rsid w:val="00435967"/>
    <w:rsid w:val="00435B6A"/>
    <w:rsid w:val="00435CD4"/>
    <w:rsid w:val="004362D5"/>
    <w:rsid w:val="00436573"/>
    <w:rsid w:val="004368CE"/>
    <w:rsid w:val="00436DB9"/>
    <w:rsid w:val="0043707F"/>
    <w:rsid w:val="0043754B"/>
    <w:rsid w:val="00437DE1"/>
    <w:rsid w:val="004400C5"/>
    <w:rsid w:val="00440755"/>
    <w:rsid w:val="004412B2"/>
    <w:rsid w:val="0044134C"/>
    <w:rsid w:val="0044172A"/>
    <w:rsid w:val="00442276"/>
    <w:rsid w:val="00442345"/>
    <w:rsid w:val="004423DC"/>
    <w:rsid w:val="0044260B"/>
    <w:rsid w:val="004430AD"/>
    <w:rsid w:val="00443B1A"/>
    <w:rsid w:val="00443C42"/>
    <w:rsid w:val="00443FC1"/>
    <w:rsid w:val="004440D1"/>
    <w:rsid w:val="00444418"/>
    <w:rsid w:val="00444B9D"/>
    <w:rsid w:val="00444F4F"/>
    <w:rsid w:val="004454BB"/>
    <w:rsid w:val="004455B0"/>
    <w:rsid w:val="0044588C"/>
    <w:rsid w:val="00445F46"/>
    <w:rsid w:val="00446546"/>
    <w:rsid w:val="00446907"/>
    <w:rsid w:val="00446AAB"/>
    <w:rsid w:val="00446EC5"/>
    <w:rsid w:val="00447032"/>
    <w:rsid w:val="004472B8"/>
    <w:rsid w:val="00447A4E"/>
    <w:rsid w:val="004501F1"/>
    <w:rsid w:val="004503C9"/>
    <w:rsid w:val="00450669"/>
    <w:rsid w:val="0045094D"/>
    <w:rsid w:val="00450C40"/>
    <w:rsid w:val="00451166"/>
    <w:rsid w:val="004511F4"/>
    <w:rsid w:val="00451681"/>
    <w:rsid w:val="00452867"/>
    <w:rsid w:val="00452A4B"/>
    <w:rsid w:val="00452D6F"/>
    <w:rsid w:val="00452FA8"/>
    <w:rsid w:val="00452FD9"/>
    <w:rsid w:val="00453084"/>
    <w:rsid w:val="00453232"/>
    <w:rsid w:val="00454672"/>
    <w:rsid w:val="00454B1D"/>
    <w:rsid w:val="00454B9E"/>
    <w:rsid w:val="00454D5B"/>
    <w:rsid w:val="0045508D"/>
    <w:rsid w:val="0045513E"/>
    <w:rsid w:val="0045547B"/>
    <w:rsid w:val="00455631"/>
    <w:rsid w:val="00455747"/>
    <w:rsid w:val="00455CA8"/>
    <w:rsid w:val="00456245"/>
    <w:rsid w:val="0045628E"/>
    <w:rsid w:val="004567A4"/>
    <w:rsid w:val="0045687C"/>
    <w:rsid w:val="00456918"/>
    <w:rsid w:val="00456C5D"/>
    <w:rsid w:val="00456CCF"/>
    <w:rsid w:val="00456FAC"/>
    <w:rsid w:val="00456FEA"/>
    <w:rsid w:val="0045700E"/>
    <w:rsid w:val="00457129"/>
    <w:rsid w:val="004578E9"/>
    <w:rsid w:val="0046046B"/>
    <w:rsid w:val="00460836"/>
    <w:rsid w:val="0046096A"/>
    <w:rsid w:val="00460970"/>
    <w:rsid w:val="00460AF6"/>
    <w:rsid w:val="00460EA3"/>
    <w:rsid w:val="00460ECF"/>
    <w:rsid w:val="0046112B"/>
    <w:rsid w:val="00461566"/>
    <w:rsid w:val="00461743"/>
    <w:rsid w:val="00461B34"/>
    <w:rsid w:val="00462BE5"/>
    <w:rsid w:val="00463A69"/>
    <w:rsid w:val="00463FDA"/>
    <w:rsid w:val="0046457B"/>
    <w:rsid w:val="004647DB"/>
    <w:rsid w:val="00464E1F"/>
    <w:rsid w:val="00465200"/>
    <w:rsid w:val="0046540F"/>
    <w:rsid w:val="00465B9A"/>
    <w:rsid w:val="00465C7C"/>
    <w:rsid w:val="00465E4A"/>
    <w:rsid w:val="004660BD"/>
    <w:rsid w:val="004660F3"/>
    <w:rsid w:val="00466475"/>
    <w:rsid w:val="0046669C"/>
    <w:rsid w:val="0046669F"/>
    <w:rsid w:val="004666FE"/>
    <w:rsid w:val="00466F41"/>
    <w:rsid w:val="0046710D"/>
    <w:rsid w:val="004672DC"/>
    <w:rsid w:val="004673A1"/>
    <w:rsid w:val="0046743C"/>
    <w:rsid w:val="004678C9"/>
    <w:rsid w:val="00467B01"/>
    <w:rsid w:val="00470143"/>
    <w:rsid w:val="00470699"/>
    <w:rsid w:val="004707E9"/>
    <w:rsid w:val="00470A2F"/>
    <w:rsid w:val="00470BB3"/>
    <w:rsid w:val="00470D2A"/>
    <w:rsid w:val="0047132F"/>
    <w:rsid w:val="00471883"/>
    <w:rsid w:val="00471B3A"/>
    <w:rsid w:val="00471DE9"/>
    <w:rsid w:val="004722C8"/>
    <w:rsid w:val="0047253C"/>
    <w:rsid w:val="0047261A"/>
    <w:rsid w:val="00472FDE"/>
    <w:rsid w:val="004734B3"/>
    <w:rsid w:val="0047351D"/>
    <w:rsid w:val="0047352F"/>
    <w:rsid w:val="00473AC6"/>
    <w:rsid w:val="00473EC9"/>
    <w:rsid w:val="00474878"/>
    <w:rsid w:val="0047547B"/>
    <w:rsid w:val="00475A9C"/>
    <w:rsid w:val="00476BB9"/>
    <w:rsid w:val="00476BC7"/>
    <w:rsid w:val="00476C78"/>
    <w:rsid w:val="00476FDE"/>
    <w:rsid w:val="00477E0A"/>
    <w:rsid w:val="0048065B"/>
    <w:rsid w:val="0048091D"/>
    <w:rsid w:val="00480F5F"/>
    <w:rsid w:val="00480FDA"/>
    <w:rsid w:val="004810CD"/>
    <w:rsid w:val="00481388"/>
    <w:rsid w:val="00481445"/>
    <w:rsid w:val="00481C3A"/>
    <w:rsid w:val="004825DC"/>
    <w:rsid w:val="004832EF"/>
    <w:rsid w:val="004832F9"/>
    <w:rsid w:val="00483424"/>
    <w:rsid w:val="00483B90"/>
    <w:rsid w:val="00483BF2"/>
    <w:rsid w:val="00483CAD"/>
    <w:rsid w:val="0048411C"/>
    <w:rsid w:val="00484289"/>
    <w:rsid w:val="00484537"/>
    <w:rsid w:val="004847D0"/>
    <w:rsid w:val="00484B86"/>
    <w:rsid w:val="00484C20"/>
    <w:rsid w:val="0048524C"/>
    <w:rsid w:val="004853FC"/>
    <w:rsid w:val="00485F24"/>
    <w:rsid w:val="004862D4"/>
    <w:rsid w:val="004865E8"/>
    <w:rsid w:val="00486808"/>
    <w:rsid w:val="004868FA"/>
    <w:rsid w:val="004869C3"/>
    <w:rsid w:val="00486D1D"/>
    <w:rsid w:val="00486D2D"/>
    <w:rsid w:val="00486DF1"/>
    <w:rsid w:val="00486F1C"/>
    <w:rsid w:val="0048721A"/>
    <w:rsid w:val="004872D5"/>
    <w:rsid w:val="00487E76"/>
    <w:rsid w:val="00490068"/>
    <w:rsid w:val="004905D0"/>
    <w:rsid w:val="0049062E"/>
    <w:rsid w:val="004906F2"/>
    <w:rsid w:val="0049072C"/>
    <w:rsid w:val="0049095C"/>
    <w:rsid w:val="0049098C"/>
    <w:rsid w:val="00490B07"/>
    <w:rsid w:val="00490B33"/>
    <w:rsid w:val="00490BF4"/>
    <w:rsid w:val="0049187E"/>
    <w:rsid w:val="0049201D"/>
    <w:rsid w:val="00492087"/>
    <w:rsid w:val="004920F5"/>
    <w:rsid w:val="00492174"/>
    <w:rsid w:val="004926A0"/>
    <w:rsid w:val="004929C5"/>
    <w:rsid w:val="00492AF5"/>
    <w:rsid w:val="00492DA0"/>
    <w:rsid w:val="00492F43"/>
    <w:rsid w:val="00493496"/>
    <w:rsid w:val="004936A3"/>
    <w:rsid w:val="00493A91"/>
    <w:rsid w:val="00493AEE"/>
    <w:rsid w:val="004941B6"/>
    <w:rsid w:val="00494375"/>
    <w:rsid w:val="00494995"/>
    <w:rsid w:val="00494A56"/>
    <w:rsid w:val="00494BD5"/>
    <w:rsid w:val="00495D67"/>
    <w:rsid w:val="00495DA7"/>
    <w:rsid w:val="00496465"/>
    <w:rsid w:val="00496929"/>
    <w:rsid w:val="00496AF4"/>
    <w:rsid w:val="00496EA0"/>
    <w:rsid w:val="00497031"/>
    <w:rsid w:val="004972DD"/>
    <w:rsid w:val="004976DF"/>
    <w:rsid w:val="00497C38"/>
    <w:rsid w:val="00497C47"/>
    <w:rsid w:val="00497DDD"/>
    <w:rsid w:val="004A00DD"/>
    <w:rsid w:val="004A0494"/>
    <w:rsid w:val="004A049B"/>
    <w:rsid w:val="004A06B8"/>
    <w:rsid w:val="004A0701"/>
    <w:rsid w:val="004A0903"/>
    <w:rsid w:val="004A0C16"/>
    <w:rsid w:val="004A0EDF"/>
    <w:rsid w:val="004A10CE"/>
    <w:rsid w:val="004A1950"/>
    <w:rsid w:val="004A21AD"/>
    <w:rsid w:val="004A2363"/>
    <w:rsid w:val="004A255E"/>
    <w:rsid w:val="004A27DA"/>
    <w:rsid w:val="004A2A6B"/>
    <w:rsid w:val="004A2EA3"/>
    <w:rsid w:val="004A3129"/>
    <w:rsid w:val="004A379F"/>
    <w:rsid w:val="004A38F8"/>
    <w:rsid w:val="004A41A6"/>
    <w:rsid w:val="004A47BC"/>
    <w:rsid w:val="004A4AA6"/>
    <w:rsid w:val="004A4CF6"/>
    <w:rsid w:val="004A4FE8"/>
    <w:rsid w:val="004A586E"/>
    <w:rsid w:val="004A5A95"/>
    <w:rsid w:val="004A5D51"/>
    <w:rsid w:val="004A5DA8"/>
    <w:rsid w:val="004A5F1A"/>
    <w:rsid w:val="004A6594"/>
    <w:rsid w:val="004A6636"/>
    <w:rsid w:val="004A69B4"/>
    <w:rsid w:val="004A6BCF"/>
    <w:rsid w:val="004A6DC2"/>
    <w:rsid w:val="004A6DD0"/>
    <w:rsid w:val="004A703A"/>
    <w:rsid w:val="004A749F"/>
    <w:rsid w:val="004A7A16"/>
    <w:rsid w:val="004A7B04"/>
    <w:rsid w:val="004B09E1"/>
    <w:rsid w:val="004B0ADB"/>
    <w:rsid w:val="004B0D4F"/>
    <w:rsid w:val="004B0E24"/>
    <w:rsid w:val="004B0E32"/>
    <w:rsid w:val="004B136C"/>
    <w:rsid w:val="004B1761"/>
    <w:rsid w:val="004B1882"/>
    <w:rsid w:val="004B18AB"/>
    <w:rsid w:val="004B19A4"/>
    <w:rsid w:val="004B19C2"/>
    <w:rsid w:val="004B1A7B"/>
    <w:rsid w:val="004B2221"/>
    <w:rsid w:val="004B2B63"/>
    <w:rsid w:val="004B2C12"/>
    <w:rsid w:val="004B2D6F"/>
    <w:rsid w:val="004B3606"/>
    <w:rsid w:val="004B369C"/>
    <w:rsid w:val="004B37F9"/>
    <w:rsid w:val="004B3933"/>
    <w:rsid w:val="004B3C3D"/>
    <w:rsid w:val="004B3C45"/>
    <w:rsid w:val="004B3FB0"/>
    <w:rsid w:val="004B402A"/>
    <w:rsid w:val="004B4263"/>
    <w:rsid w:val="004B4613"/>
    <w:rsid w:val="004B4926"/>
    <w:rsid w:val="004B5297"/>
    <w:rsid w:val="004B52CF"/>
    <w:rsid w:val="004B52FF"/>
    <w:rsid w:val="004B55FB"/>
    <w:rsid w:val="004B5B48"/>
    <w:rsid w:val="004B5DDF"/>
    <w:rsid w:val="004B60CE"/>
    <w:rsid w:val="004B675E"/>
    <w:rsid w:val="004B68B1"/>
    <w:rsid w:val="004B6C7B"/>
    <w:rsid w:val="004B6DD8"/>
    <w:rsid w:val="004B6E2F"/>
    <w:rsid w:val="004B7057"/>
    <w:rsid w:val="004B7096"/>
    <w:rsid w:val="004B70E0"/>
    <w:rsid w:val="004C013D"/>
    <w:rsid w:val="004C0372"/>
    <w:rsid w:val="004C0830"/>
    <w:rsid w:val="004C0F91"/>
    <w:rsid w:val="004C1498"/>
    <w:rsid w:val="004C168A"/>
    <w:rsid w:val="004C17F1"/>
    <w:rsid w:val="004C1D27"/>
    <w:rsid w:val="004C1D33"/>
    <w:rsid w:val="004C1F65"/>
    <w:rsid w:val="004C1FAD"/>
    <w:rsid w:val="004C2132"/>
    <w:rsid w:val="004C22A5"/>
    <w:rsid w:val="004C2484"/>
    <w:rsid w:val="004C255B"/>
    <w:rsid w:val="004C261C"/>
    <w:rsid w:val="004C28E2"/>
    <w:rsid w:val="004C2917"/>
    <w:rsid w:val="004C2C58"/>
    <w:rsid w:val="004C2D19"/>
    <w:rsid w:val="004C3803"/>
    <w:rsid w:val="004C3823"/>
    <w:rsid w:val="004C3868"/>
    <w:rsid w:val="004C3EAC"/>
    <w:rsid w:val="004C448B"/>
    <w:rsid w:val="004C44AF"/>
    <w:rsid w:val="004C4764"/>
    <w:rsid w:val="004C4A24"/>
    <w:rsid w:val="004C4DF5"/>
    <w:rsid w:val="004C5279"/>
    <w:rsid w:val="004C5290"/>
    <w:rsid w:val="004C52B3"/>
    <w:rsid w:val="004C5494"/>
    <w:rsid w:val="004C5DBF"/>
    <w:rsid w:val="004C6618"/>
    <w:rsid w:val="004C6E94"/>
    <w:rsid w:val="004C7268"/>
    <w:rsid w:val="004C795B"/>
    <w:rsid w:val="004D0A82"/>
    <w:rsid w:val="004D0AAB"/>
    <w:rsid w:val="004D0C79"/>
    <w:rsid w:val="004D0D32"/>
    <w:rsid w:val="004D120E"/>
    <w:rsid w:val="004D138B"/>
    <w:rsid w:val="004D1562"/>
    <w:rsid w:val="004D15D5"/>
    <w:rsid w:val="004D1BD8"/>
    <w:rsid w:val="004D1C96"/>
    <w:rsid w:val="004D1D41"/>
    <w:rsid w:val="004D1F20"/>
    <w:rsid w:val="004D1F64"/>
    <w:rsid w:val="004D220B"/>
    <w:rsid w:val="004D2660"/>
    <w:rsid w:val="004D296E"/>
    <w:rsid w:val="004D29C5"/>
    <w:rsid w:val="004D2F73"/>
    <w:rsid w:val="004D32BE"/>
    <w:rsid w:val="004D32E3"/>
    <w:rsid w:val="004D3471"/>
    <w:rsid w:val="004D3563"/>
    <w:rsid w:val="004D35C0"/>
    <w:rsid w:val="004D35D5"/>
    <w:rsid w:val="004D35EE"/>
    <w:rsid w:val="004D37E5"/>
    <w:rsid w:val="004D3BFB"/>
    <w:rsid w:val="004D3F5D"/>
    <w:rsid w:val="004D40F1"/>
    <w:rsid w:val="004D4609"/>
    <w:rsid w:val="004D47C3"/>
    <w:rsid w:val="004D5643"/>
    <w:rsid w:val="004D5C8D"/>
    <w:rsid w:val="004D5EE1"/>
    <w:rsid w:val="004D6237"/>
    <w:rsid w:val="004D6BD9"/>
    <w:rsid w:val="004D6C23"/>
    <w:rsid w:val="004D6CF3"/>
    <w:rsid w:val="004D6D92"/>
    <w:rsid w:val="004D7145"/>
    <w:rsid w:val="004D7812"/>
    <w:rsid w:val="004D7D20"/>
    <w:rsid w:val="004D7E1F"/>
    <w:rsid w:val="004D7F10"/>
    <w:rsid w:val="004E001F"/>
    <w:rsid w:val="004E030B"/>
    <w:rsid w:val="004E0643"/>
    <w:rsid w:val="004E082E"/>
    <w:rsid w:val="004E0A35"/>
    <w:rsid w:val="004E0EDC"/>
    <w:rsid w:val="004E125C"/>
    <w:rsid w:val="004E19FA"/>
    <w:rsid w:val="004E1DF7"/>
    <w:rsid w:val="004E1FA9"/>
    <w:rsid w:val="004E20D5"/>
    <w:rsid w:val="004E282A"/>
    <w:rsid w:val="004E2AF2"/>
    <w:rsid w:val="004E3332"/>
    <w:rsid w:val="004E367E"/>
    <w:rsid w:val="004E41DF"/>
    <w:rsid w:val="004E451D"/>
    <w:rsid w:val="004E4BB9"/>
    <w:rsid w:val="004E4D0B"/>
    <w:rsid w:val="004E4DA3"/>
    <w:rsid w:val="004E5811"/>
    <w:rsid w:val="004E59CE"/>
    <w:rsid w:val="004E59DA"/>
    <w:rsid w:val="004E610E"/>
    <w:rsid w:val="004E6246"/>
    <w:rsid w:val="004E72D1"/>
    <w:rsid w:val="004E740F"/>
    <w:rsid w:val="004E769E"/>
    <w:rsid w:val="004E76F6"/>
    <w:rsid w:val="004E7733"/>
    <w:rsid w:val="004F0061"/>
    <w:rsid w:val="004F0765"/>
    <w:rsid w:val="004F0E60"/>
    <w:rsid w:val="004F1263"/>
    <w:rsid w:val="004F1949"/>
    <w:rsid w:val="004F1A73"/>
    <w:rsid w:val="004F220D"/>
    <w:rsid w:val="004F24B2"/>
    <w:rsid w:val="004F24D9"/>
    <w:rsid w:val="004F2595"/>
    <w:rsid w:val="004F2718"/>
    <w:rsid w:val="004F29A2"/>
    <w:rsid w:val="004F2B97"/>
    <w:rsid w:val="004F2CEA"/>
    <w:rsid w:val="004F2CFC"/>
    <w:rsid w:val="004F3033"/>
    <w:rsid w:val="004F363F"/>
    <w:rsid w:val="004F3A9B"/>
    <w:rsid w:val="004F3AFB"/>
    <w:rsid w:val="004F3E1B"/>
    <w:rsid w:val="004F42E5"/>
    <w:rsid w:val="004F4437"/>
    <w:rsid w:val="004F4AC7"/>
    <w:rsid w:val="004F4BFA"/>
    <w:rsid w:val="004F4D1F"/>
    <w:rsid w:val="004F5039"/>
    <w:rsid w:val="004F51BB"/>
    <w:rsid w:val="004F53F4"/>
    <w:rsid w:val="004F549F"/>
    <w:rsid w:val="004F5797"/>
    <w:rsid w:val="004F5846"/>
    <w:rsid w:val="004F58E8"/>
    <w:rsid w:val="004F64AC"/>
    <w:rsid w:val="004F659B"/>
    <w:rsid w:val="004F684F"/>
    <w:rsid w:val="004F6A9E"/>
    <w:rsid w:val="004F6B54"/>
    <w:rsid w:val="004F6C09"/>
    <w:rsid w:val="004F6D91"/>
    <w:rsid w:val="004F78AE"/>
    <w:rsid w:val="004F7D0E"/>
    <w:rsid w:val="0050025B"/>
    <w:rsid w:val="00500462"/>
    <w:rsid w:val="00500539"/>
    <w:rsid w:val="00500CFB"/>
    <w:rsid w:val="00501219"/>
    <w:rsid w:val="005013CE"/>
    <w:rsid w:val="00501D22"/>
    <w:rsid w:val="00501E49"/>
    <w:rsid w:val="00501EE8"/>
    <w:rsid w:val="0050248B"/>
    <w:rsid w:val="0050252C"/>
    <w:rsid w:val="005026BE"/>
    <w:rsid w:val="00502C6E"/>
    <w:rsid w:val="00502C76"/>
    <w:rsid w:val="00503401"/>
    <w:rsid w:val="00503784"/>
    <w:rsid w:val="00503D69"/>
    <w:rsid w:val="00503F49"/>
    <w:rsid w:val="00503F5E"/>
    <w:rsid w:val="0050419C"/>
    <w:rsid w:val="005041B9"/>
    <w:rsid w:val="005042D6"/>
    <w:rsid w:val="0050465B"/>
    <w:rsid w:val="00504BD0"/>
    <w:rsid w:val="00504FA5"/>
    <w:rsid w:val="00505005"/>
    <w:rsid w:val="0050501B"/>
    <w:rsid w:val="005051AC"/>
    <w:rsid w:val="00505683"/>
    <w:rsid w:val="005061D9"/>
    <w:rsid w:val="0050624D"/>
    <w:rsid w:val="00506744"/>
    <w:rsid w:val="0050690F"/>
    <w:rsid w:val="00506FF6"/>
    <w:rsid w:val="005101EE"/>
    <w:rsid w:val="0051086D"/>
    <w:rsid w:val="00510B7E"/>
    <w:rsid w:val="0051122B"/>
    <w:rsid w:val="00511325"/>
    <w:rsid w:val="00511CD1"/>
    <w:rsid w:val="00511D86"/>
    <w:rsid w:val="00511DA5"/>
    <w:rsid w:val="00511DB5"/>
    <w:rsid w:val="00511EC8"/>
    <w:rsid w:val="0051262E"/>
    <w:rsid w:val="0051268B"/>
    <w:rsid w:val="00512785"/>
    <w:rsid w:val="00512867"/>
    <w:rsid w:val="00512AF7"/>
    <w:rsid w:val="00512C91"/>
    <w:rsid w:val="00512DC9"/>
    <w:rsid w:val="00512FCA"/>
    <w:rsid w:val="005130E3"/>
    <w:rsid w:val="005135EF"/>
    <w:rsid w:val="0051361C"/>
    <w:rsid w:val="00514161"/>
    <w:rsid w:val="00514729"/>
    <w:rsid w:val="005147DB"/>
    <w:rsid w:val="00514DA8"/>
    <w:rsid w:val="00514FAD"/>
    <w:rsid w:val="0051522D"/>
    <w:rsid w:val="00515E54"/>
    <w:rsid w:val="00516176"/>
    <w:rsid w:val="0051641C"/>
    <w:rsid w:val="0051690B"/>
    <w:rsid w:val="00516BC9"/>
    <w:rsid w:val="005170D8"/>
    <w:rsid w:val="00517385"/>
    <w:rsid w:val="005173E7"/>
    <w:rsid w:val="00517EF5"/>
    <w:rsid w:val="0052018A"/>
    <w:rsid w:val="00520459"/>
    <w:rsid w:val="00520865"/>
    <w:rsid w:val="0052094C"/>
    <w:rsid w:val="00520F1D"/>
    <w:rsid w:val="00521245"/>
    <w:rsid w:val="00521F6D"/>
    <w:rsid w:val="005224EC"/>
    <w:rsid w:val="005228DA"/>
    <w:rsid w:val="005230CA"/>
    <w:rsid w:val="005230DD"/>
    <w:rsid w:val="005231B0"/>
    <w:rsid w:val="005231FB"/>
    <w:rsid w:val="0052364B"/>
    <w:rsid w:val="005238A3"/>
    <w:rsid w:val="00523B7E"/>
    <w:rsid w:val="00523FE2"/>
    <w:rsid w:val="00524081"/>
    <w:rsid w:val="005243B3"/>
    <w:rsid w:val="0052511E"/>
    <w:rsid w:val="00525186"/>
    <w:rsid w:val="00525223"/>
    <w:rsid w:val="0052554F"/>
    <w:rsid w:val="00525607"/>
    <w:rsid w:val="00525BDD"/>
    <w:rsid w:val="00525CB4"/>
    <w:rsid w:val="00525F2A"/>
    <w:rsid w:val="00526139"/>
    <w:rsid w:val="00526205"/>
    <w:rsid w:val="00526314"/>
    <w:rsid w:val="005264B8"/>
    <w:rsid w:val="005269A2"/>
    <w:rsid w:val="005269D3"/>
    <w:rsid w:val="00527B64"/>
    <w:rsid w:val="00527D3B"/>
    <w:rsid w:val="0053029B"/>
    <w:rsid w:val="00530478"/>
    <w:rsid w:val="00530739"/>
    <w:rsid w:val="00530CF8"/>
    <w:rsid w:val="00531275"/>
    <w:rsid w:val="005313CF"/>
    <w:rsid w:val="00531745"/>
    <w:rsid w:val="00532116"/>
    <w:rsid w:val="00532142"/>
    <w:rsid w:val="0053255C"/>
    <w:rsid w:val="00532806"/>
    <w:rsid w:val="00532927"/>
    <w:rsid w:val="00532E18"/>
    <w:rsid w:val="00533AAC"/>
    <w:rsid w:val="00533B1B"/>
    <w:rsid w:val="00533D54"/>
    <w:rsid w:val="00534264"/>
    <w:rsid w:val="00534460"/>
    <w:rsid w:val="00534521"/>
    <w:rsid w:val="00534598"/>
    <w:rsid w:val="005349A0"/>
    <w:rsid w:val="00534BC0"/>
    <w:rsid w:val="00534DBB"/>
    <w:rsid w:val="00534FB8"/>
    <w:rsid w:val="00535D86"/>
    <w:rsid w:val="00536B0F"/>
    <w:rsid w:val="00537068"/>
    <w:rsid w:val="00537154"/>
    <w:rsid w:val="00537451"/>
    <w:rsid w:val="00537849"/>
    <w:rsid w:val="0053795B"/>
    <w:rsid w:val="00537C9B"/>
    <w:rsid w:val="00540425"/>
    <w:rsid w:val="00540446"/>
    <w:rsid w:val="0054057F"/>
    <w:rsid w:val="0054073E"/>
    <w:rsid w:val="00540B9D"/>
    <w:rsid w:val="00540DAA"/>
    <w:rsid w:val="00541035"/>
    <w:rsid w:val="00541520"/>
    <w:rsid w:val="0054176B"/>
    <w:rsid w:val="00541819"/>
    <w:rsid w:val="00541AFC"/>
    <w:rsid w:val="00541E15"/>
    <w:rsid w:val="0054200A"/>
    <w:rsid w:val="00542177"/>
    <w:rsid w:val="00542342"/>
    <w:rsid w:val="005424C1"/>
    <w:rsid w:val="00542966"/>
    <w:rsid w:val="00542DCB"/>
    <w:rsid w:val="0054325C"/>
    <w:rsid w:val="00543291"/>
    <w:rsid w:val="0054383A"/>
    <w:rsid w:val="00543904"/>
    <w:rsid w:val="00543A64"/>
    <w:rsid w:val="00543D16"/>
    <w:rsid w:val="00544165"/>
    <w:rsid w:val="005441E9"/>
    <w:rsid w:val="00544242"/>
    <w:rsid w:val="005444B7"/>
    <w:rsid w:val="00544907"/>
    <w:rsid w:val="00544A5A"/>
    <w:rsid w:val="00544B68"/>
    <w:rsid w:val="00544D6B"/>
    <w:rsid w:val="00544FEB"/>
    <w:rsid w:val="00545002"/>
    <w:rsid w:val="0054557F"/>
    <w:rsid w:val="00546060"/>
    <w:rsid w:val="00546452"/>
    <w:rsid w:val="0054678A"/>
    <w:rsid w:val="00546A3A"/>
    <w:rsid w:val="00546D9E"/>
    <w:rsid w:val="00546E22"/>
    <w:rsid w:val="00547457"/>
    <w:rsid w:val="0054784E"/>
    <w:rsid w:val="00547BBA"/>
    <w:rsid w:val="005502D0"/>
    <w:rsid w:val="00550338"/>
    <w:rsid w:val="00550403"/>
    <w:rsid w:val="0055093B"/>
    <w:rsid w:val="00550E57"/>
    <w:rsid w:val="00550F42"/>
    <w:rsid w:val="005510A0"/>
    <w:rsid w:val="005514EA"/>
    <w:rsid w:val="0055153E"/>
    <w:rsid w:val="0055189D"/>
    <w:rsid w:val="005520B5"/>
    <w:rsid w:val="0055212E"/>
    <w:rsid w:val="005524D9"/>
    <w:rsid w:val="00552F01"/>
    <w:rsid w:val="00552FEC"/>
    <w:rsid w:val="00553278"/>
    <w:rsid w:val="005536A5"/>
    <w:rsid w:val="005539AC"/>
    <w:rsid w:val="00553BBA"/>
    <w:rsid w:val="00553CF9"/>
    <w:rsid w:val="00553FC9"/>
    <w:rsid w:val="005543BD"/>
    <w:rsid w:val="00554AA7"/>
    <w:rsid w:val="00554BBF"/>
    <w:rsid w:val="005550E0"/>
    <w:rsid w:val="00555412"/>
    <w:rsid w:val="00555794"/>
    <w:rsid w:val="00555AA3"/>
    <w:rsid w:val="00555B98"/>
    <w:rsid w:val="00555C7F"/>
    <w:rsid w:val="0055646E"/>
    <w:rsid w:val="0055657F"/>
    <w:rsid w:val="00556814"/>
    <w:rsid w:val="00556A33"/>
    <w:rsid w:val="00556C94"/>
    <w:rsid w:val="00556FB0"/>
    <w:rsid w:val="00557185"/>
    <w:rsid w:val="00557376"/>
    <w:rsid w:val="00557440"/>
    <w:rsid w:val="005577EC"/>
    <w:rsid w:val="005578A9"/>
    <w:rsid w:val="005578AA"/>
    <w:rsid w:val="00557E15"/>
    <w:rsid w:val="00557F7D"/>
    <w:rsid w:val="005600D9"/>
    <w:rsid w:val="005609A2"/>
    <w:rsid w:val="00560EDE"/>
    <w:rsid w:val="00561129"/>
    <w:rsid w:val="00561399"/>
    <w:rsid w:val="005615F7"/>
    <w:rsid w:val="0056217A"/>
    <w:rsid w:val="00562A90"/>
    <w:rsid w:val="00563001"/>
    <w:rsid w:val="005634FE"/>
    <w:rsid w:val="0056350B"/>
    <w:rsid w:val="0056363F"/>
    <w:rsid w:val="0056375D"/>
    <w:rsid w:val="00563A5E"/>
    <w:rsid w:val="00563D1C"/>
    <w:rsid w:val="00563EC8"/>
    <w:rsid w:val="005648C7"/>
    <w:rsid w:val="00564B88"/>
    <w:rsid w:val="00564BBB"/>
    <w:rsid w:val="00564D76"/>
    <w:rsid w:val="005652C4"/>
    <w:rsid w:val="005653A8"/>
    <w:rsid w:val="00565533"/>
    <w:rsid w:val="00565F75"/>
    <w:rsid w:val="0056608A"/>
    <w:rsid w:val="005662BF"/>
    <w:rsid w:val="00566972"/>
    <w:rsid w:val="00567216"/>
    <w:rsid w:val="0056791B"/>
    <w:rsid w:val="0056792E"/>
    <w:rsid w:val="00567C41"/>
    <w:rsid w:val="00567C74"/>
    <w:rsid w:val="00567EDD"/>
    <w:rsid w:val="00570941"/>
    <w:rsid w:val="00570D4E"/>
    <w:rsid w:val="00570F76"/>
    <w:rsid w:val="0057145F"/>
    <w:rsid w:val="0057196E"/>
    <w:rsid w:val="00571D9D"/>
    <w:rsid w:val="00571E4D"/>
    <w:rsid w:val="00572008"/>
    <w:rsid w:val="00572213"/>
    <w:rsid w:val="00572726"/>
    <w:rsid w:val="005729F0"/>
    <w:rsid w:val="00572B3F"/>
    <w:rsid w:val="00572BB0"/>
    <w:rsid w:val="00573058"/>
    <w:rsid w:val="0057336D"/>
    <w:rsid w:val="00573518"/>
    <w:rsid w:val="0057389B"/>
    <w:rsid w:val="00573A66"/>
    <w:rsid w:val="00573DE1"/>
    <w:rsid w:val="00574268"/>
    <w:rsid w:val="005748EC"/>
    <w:rsid w:val="00574CBE"/>
    <w:rsid w:val="00574EA5"/>
    <w:rsid w:val="00575173"/>
    <w:rsid w:val="0057572D"/>
    <w:rsid w:val="005757DB"/>
    <w:rsid w:val="00575CCE"/>
    <w:rsid w:val="0057611D"/>
    <w:rsid w:val="00576640"/>
    <w:rsid w:val="0057675C"/>
    <w:rsid w:val="00576851"/>
    <w:rsid w:val="00576A14"/>
    <w:rsid w:val="00576DE9"/>
    <w:rsid w:val="0057712A"/>
    <w:rsid w:val="0057719B"/>
    <w:rsid w:val="005772CD"/>
    <w:rsid w:val="00577571"/>
    <w:rsid w:val="0057789C"/>
    <w:rsid w:val="00577CA0"/>
    <w:rsid w:val="00580043"/>
    <w:rsid w:val="00580BA5"/>
    <w:rsid w:val="00580F06"/>
    <w:rsid w:val="00580F7C"/>
    <w:rsid w:val="005810A0"/>
    <w:rsid w:val="0058127B"/>
    <w:rsid w:val="00581D03"/>
    <w:rsid w:val="00581D19"/>
    <w:rsid w:val="0058214D"/>
    <w:rsid w:val="00582C00"/>
    <w:rsid w:val="00582DAF"/>
    <w:rsid w:val="00582E38"/>
    <w:rsid w:val="00582F2B"/>
    <w:rsid w:val="00582F3C"/>
    <w:rsid w:val="005830AC"/>
    <w:rsid w:val="00583A54"/>
    <w:rsid w:val="00583B38"/>
    <w:rsid w:val="0058428B"/>
    <w:rsid w:val="00584638"/>
    <w:rsid w:val="00584B60"/>
    <w:rsid w:val="00584BE9"/>
    <w:rsid w:val="00584CDB"/>
    <w:rsid w:val="005851DC"/>
    <w:rsid w:val="005857DC"/>
    <w:rsid w:val="00585C5D"/>
    <w:rsid w:val="00585D52"/>
    <w:rsid w:val="0058688E"/>
    <w:rsid w:val="00586B9B"/>
    <w:rsid w:val="005870D5"/>
    <w:rsid w:val="00587365"/>
    <w:rsid w:val="0058768F"/>
    <w:rsid w:val="0058777A"/>
    <w:rsid w:val="00587A1E"/>
    <w:rsid w:val="00587F39"/>
    <w:rsid w:val="00590369"/>
    <w:rsid w:val="00590640"/>
    <w:rsid w:val="0059065B"/>
    <w:rsid w:val="00590EF0"/>
    <w:rsid w:val="0059128E"/>
    <w:rsid w:val="0059172B"/>
    <w:rsid w:val="005918F0"/>
    <w:rsid w:val="00592092"/>
    <w:rsid w:val="00592671"/>
    <w:rsid w:val="00593B1C"/>
    <w:rsid w:val="005940E1"/>
    <w:rsid w:val="005941CD"/>
    <w:rsid w:val="005943DA"/>
    <w:rsid w:val="005944CF"/>
    <w:rsid w:val="0059478D"/>
    <w:rsid w:val="00594C23"/>
    <w:rsid w:val="0059517F"/>
    <w:rsid w:val="005955B8"/>
    <w:rsid w:val="00595DE0"/>
    <w:rsid w:val="00595DF8"/>
    <w:rsid w:val="00595DF9"/>
    <w:rsid w:val="005960E7"/>
    <w:rsid w:val="0059618C"/>
    <w:rsid w:val="00596A94"/>
    <w:rsid w:val="00596B68"/>
    <w:rsid w:val="00596B76"/>
    <w:rsid w:val="00596CE7"/>
    <w:rsid w:val="00596D2A"/>
    <w:rsid w:val="00596D3D"/>
    <w:rsid w:val="00597442"/>
    <w:rsid w:val="00597658"/>
    <w:rsid w:val="005979B0"/>
    <w:rsid w:val="00597F73"/>
    <w:rsid w:val="005A0217"/>
    <w:rsid w:val="005A0305"/>
    <w:rsid w:val="005A0746"/>
    <w:rsid w:val="005A074E"/>
    <w:rsid w:val="005A0929"/>
    <w:rsid w:val="005A0A71"/>
    <w:rsid w:val="005A0CAF"/>
    <w:rsid w:val="005A1171"/>
    <w:rsid w:val="005A1237"/>
    <w:rsid w:val="005A14E8"/>
    <w:rsid w:val="005A1BBC"/>
    <w:rsid w:val="005A1F95"/>
    <w:rsid w:val="005A27A7"/>
    <w:rsid w:val="005A29D4"/>
    <w:rsid w:val="005A2AD4"/>
    <w:rsid w:val="005A2F10"/>
    <w:rsid w:val="005A3149"/>
    <w:rsid w:val="005A3465"/>
    <w:rsid w:val="005A36AD"/>
    <w:rsid w:val="005A3932"/>
    <w:rsid w:val="005A3986"/>
    <w:rsid w:val="005A3A11"/>
    <w:rsid w:val="005A3CA9"/>
    <w:rsid w:val="005A4228"/>
    <w:rsid w:val="005A44E5"/>
    <w:rsid w:val="005A488D"/>
    <w:rsid w:val="005A5210"/>
    <w:rsid w:val="005A57E3"/>
    <w:rsid w:val="005A5883"/>
    <w:rsid w:val="005A5B18"/>
    <w:rsid w:val="005A5EF4"/>
    <w:rsid w:val="005A665A"/>
    <w:rsid w:val="005A68CD"/>
    <w:rsid w:val="005A6990"/>
    <w:rsid w:val="005A6A38"/>
    <w:rsid w:val="005A6C6E"/>
    <w:rsid w:val="005A7058"/>
    <w:rsid w:val="005A75C1"/>
    <w:rsid w:val="005A779F"/>
    <w:rsid w:val="005A7AA5"/>
    <w:rsid w:val="005A7CB5"/>
    <w:rsid w:val="005B051F"/>
    <w:rsid w:val="005B05E9"/>
    <w:rsid w:val="005B0C2B"/>
    <w:rsid w:val="005B0D6E"/>
    <w:rsid w:val="005B17CA"/>
    <w:rsid w:val="005B284C"/>
    <w:rsid w:val="005B343E"/>
    <w:rsid w:val="005B350B"/>
    <w:rsid w:val="005B351C"/>
    <w:rsid w:val="005B3B35"/>
    <w:rsid w:val="005B42F2"/>
    <w:rsid w:val="005B4571"/>
    <w:rsid w:val="005B4910"/>
    <w:rsid w:val="005B49F5"/>
    <w:rsid w:val="005B4B61"/>
    <w:rsid w:val="005B4C28"/>
    <w:rsid w:val="005B5386"/>
    <w:rsid w:val="005B53A6"/>
    <w:rsid w:val="005B5450"/>
    <w:rsid w:val="005B5F66"/>
    <w:rsid w:val="005B60FD"/>
    <w:rsid w:val="005B6325"/>
    <w:rsid w:val="005B6388"/>
    <w:rsid w:val="005B6DD0"/>
    <w:rsid w:val="005B6E66"/>
    <w:rsid w:val="005B7A00"/>
    <w:rsid w:val="005B7A91"/>
    <w:rsid w:val="005B7D56"/>
    <w:rsid w:val="005C00FA"/>
    <w:rsid w:val="005C0C30"/>
    <w:rsid w:val="005C136F"/>
    <w:rsid w:val="005C13BD"/>
    <w:rsid w:val="005C15DA"/>
    <w:rsid w:val="005C189C"/>
    <w:rsid w:val="005C1CA5"/>
    <w:rsid w:val="005C1CD3"/>
    <w:rsid w:val="005C2062"/>
    <w:rsid w:val="005C2330"/>
    <w:rsid w:val="005C2542"/>
    <w:rsid w:val="005C25CC"/>
    <w:rsid w:val="005C29F6"/>
    <w:rsid w:val="005C2FDA"/>
    <w:rsid w:val="005C317B"/>
    <w:rsid w:val="005C32EE"/>
    <w:rsid w:val="005C3833"/>
    <w:rsid w:val="005C457E"/>
    <w:rsid w:val="005C5370"/>
    <w:rsid w:val="005C5908"/>
    <w:rsid w:val="005C5A9C"/>
    <w:rsid w:val="005C5AB2"/>
    <w:rsid w:val="005C5F5C"/>
    <w:rsid w:val="005C618A"/>
    <w:rsid w:val="005C61CB"/>
    <w:rsid w:val="005C6330"/>
    <w:rsid w:val="005C6541"/>
    <w:rsid w:val="005C6CF2"/>
    <w:rsid w:val="005C6FF1"/>
    <w:rsid w:val="005D019B"/>
    <w:rsid w:val="005D0347"/>
    <w:rsid w:val="005D0410"/>
    <w:rsid w:val="005D0FA1"/>
    <w:rsid w:val="005D0FD3"/>
    <w:rsid w:val="005D14E5"/>
    <w:rsid w:val="005D1561"/>
    <w:rsid w:val="005D164C"/>
    <w:rsid w:val="005D1824"/>
    <w:rsid w:val="005D1891"/>
    <w:rsid w:val="005D18FC"/>
    <w:rsid w:val="005D1919"/>
    <w:rsid w:val="005D1BFA"/>
    <w:rsid w:val="005D1FBA"/>
    <w:rsid w:val="005D2278"/>
    <w:rsid w:val="005D285B"/>
    <w:rsid w:val="005D2B93"/>
    <w:rsid w:val="005D2C0D"/>
    <w:rsid w:val="005D2D33"/>
    <w:rsid w:val="005D2EEA"/>
    <w:rsid w:val="005D34AA"/>
    <w:rsid w:val="005D34D5"/>
    <w:rsid w:val="005D37A1"/>
    <w:rsid w:val="005D3B11"/>
    <w:rsid w:val="005D433B"/>
    <w:rsid w:val="005D482D"/>
    <w:rsid w:val="005D4941"/>
    <w:rsid w:val="005D4CD1"/>
    <w:rsid w:val="005D4F85"/>
    <w:rsid w:val="005D4FC4"/>
    <w:rsid w:val="005D5191"/>
    <w:rsid w:val="005D530A"/>
    <w:rsid w:val="005D5318"/>
    <w:rsid w:val="005D54FD"/>
    <w:rsid w:val="005D5589"/>
    <w:rsid w:val="005D590A"/>
    <w:rsid w:val="005D5A41"/>
    <w:rsid w:val="005D5EC4"/>
    <w:rsid w:val="005D60CA"/>
    <w:rsid w:val="005D6190"/>
    <w:rsid w:val="005D6396"/>
    <w:rsid w:val="005D6AF0"/>
    <w:rsid w:val="005D6C17"/>
    <w:rsid w:val="005D6C28"/>
    <w:rsid w:val="005D6DE6"/>
    <w:rsid w:val="005D6E58"/>
    <w:rsid w:val="005D6EF9"/>
    <w:rsid w:val="005D709F"/>
    <w:rsid w:val="005D7571"/>
    <w:rsid w:val="005D758F"/>
    <w:rsid w:val="005D7F9D"/>
    <w:rsid w:val="005E005A"/>
    <w:rsid w:val="005E03EC"/>
    <w:rsid w:val="005E0556"/>
    <w:rsid w:val="005E0630"/>
    <w:rsid w:val="005E084A"/>
    <w:rsid w:val="005E20CB"/>
    <w:rsid w:val="005E26A0"/>
    <w:rsid w:val="005E29AD"/>
    <w:rsid w:val="005E2F3F"/>
    <w:rsid w:val="005E2FDF"/>
    <w:rsid w:val="005E32FF"/>
    <w:rsid w:val="005E33D5"/>
    <w:rsid w:val="005E359D"/>
    <w:rsid w:val="005E39A0"/>
    <w:rsid w:val="005E3BCB"/>
    <w:rsid w:val="005E3D4B"/>
    <w:rsid w:val="005E40DC"/>
    <w:rsid w:val="005E43A6"/>
    <w:rsid w:val="005E4627"/>
    <w:rsid w:val="005E464C"/>
    <w:rsid w:val="005E47BF"/>
    <w:rsid w:val="005E48BC"/>
    <w:rsid w:val="005E4C28"/>
    <w:rsid w:val="005E5373"/>
    <w:rsid w:val="005E53DA"/>
    <w:rsid w:val="005E54B2"/>
    <w:rsid w:val="005E58E9"/>
    <w:rsid w:val="005E5A13"/>
    <w:rsid w:val="005E5ADD"/>
    <w:rsid w:val="005E647C"/>
    <w:rsid w:val="005E650F"/>
    <w:rsid w:val="005E6733"/>
    <w:rsid w:val="005E6AA4"/>
    <w:rsid w:val="005E6AD1"/>
    <w:rsid w:val="005E76EA"/>
    <w:rsid w:val="005E7D0C"/>
    <w:rsid w:val="005E7D46"/>
    <w:rsid w:val="005F0163"/>
    <w:rsid w:val="005F0299"/>
    <w:rsid w:val="005F074F"/>
    <w:rsid w:val="005F07AA"/>
    <w:rsid w:val="005F0956"/>
    <w:rsid w:val="005F1D75"/>
    <w:rsid w:val="005F1E63"/>
    <w:rsid w:val="005F21DE"/>
    <w:rsid w:val="005F2236"/>
    <w:rsid w:val="005F27BA"/>
    <w:rsid w:val="005F29D9"/>
    <w:rsid w:val="005F34F3"/>
    <w:rsid w:val="005F3819"/>
    <w:rsid w:val="005F38EA"/>
    <w:rsid w:val="005F4053"/>
    <w:rsid w:val="005F45FA"/>
    <w:rsid w:val="005F4692"/>
    <w:rsid w:val="005F4908"/>
    <w:rsid w:val="005F4FB0"/>
    <w:rsid w:val="005F54AE"/>
    <w:rsid w:val="005F599A"/>
    <w:rsid w:val="005F5C7F"/>
    <w:rsid w:val="005F5DF2"/>
    <w:rsid w:val="005F5EF2"/>
    <w:rsid w:val="005F5F71"/>
    <w:rsid w:val="005F5FA6"/>
    <w:rsid w:val="005F6181"/>
    <w:rsid w:val="005F665F"/>
    <w:rsid w:val="005F696D"/>
    <w:rsid w:val="005F6A16"/>
    <w:rsid w:val="005F6EB2"/>
    <w:rsid w:val="005F7000"/>
    <w:rsid w:val="005F769B"/>
    <w:rsid w:val="005F76A7"/>
    <w:rsid w:val="005F7876"/>
    <w:rsid w:val="00600B26"/>
    <w:rsid w:val="00600BB8"/>
    <w:rsid w:val="00601314"/>
    <w:rsid w:val="00601910"/>
    <w:rsid w:val="00601C09"/>
    <w:rsid w:val="00601D6F"/>
    <w:rsid w:val="00602058"/>
    <w:rsid w:val="006022F5"/>
    <w:rsid w:val="00602851"/>
    <w:rsid w:val="00602891"/>
    <w:rsid w:val="006028E3"/>
    <w:rsid w:val="00602A0F"/>
    <w:rsid w:val="00603265"/>
    <w:rsid w:val="0060356D"/>
    <w:rsid w:val="006035DA"/>
    <w:rsid w:val="006036D3"/>
    <w:rsid w:val="00604151"/>
    <w:rsid w:val="006042C5"/>
    <w:rsid w:val="0060436F"/>
    <w:rsid w:val="006047DF"/>
    <w:rsid w:val="00604F0E"/>
    <w:rsid w:val="00605599"/>
    <w:rsid w:val="006055B7"/>
    <w:rsid w:val="006059C5"/>
    <w:rsid w:val="00605A11"/>
    <w:rsid w:val="00605E49"/>
    <w:rsid w:val="00605F25"/>
    <w:rsid w:val="0060600C"/>
    <w:rsid w:val="0060647D"/>
    <w:rsid w:val="006066F1"/>
    <w:rsid w:val="006069C2"/>
    <w:rsid w:val="00606A5D"/>
    <w:rsid w:val="00606A62"/>
    <w:rsid w:val="00607446"/>
    <w:rsid w:val="00607615"/>
    <w:rsid w:val="00607667"/>
    <w:rsid w:val="00607F6C"/>
    <w:rsid w:val="00610335"/>
    <w:rsid w:val="006104BE"/>
    <w:rsid w:val="006108B9"/>
    <w:rsid w:val="00610A26"/>
    <w:rsid w:val="00610BCE"/>
    <w:rsid w:val="00610ED8"/>
    <w:rsid w:val="00611492"/>
    <w:rsid w:val="006114E7"/>
    <w:rsid w:val="00611923"/>
    <w:rsid w:val="00611998"/>
    <w:rsid w:val="00611C09"/>
    <w:rsid w:val="00611D44"/>
    <w:rsid w:val="0061213B"/>
    <w:rsid w:val="006121D8"/>
    <w:rsid w:val="00612506"/>
    <w:rsid w:val="006125B6"/>
    <w:rsid w:val="00612B45"/>
    <w:rsid w:val="00612D3F"/>
    <w:rsid w:val="00612FFE"/>
    <w:rsid w:val="00613010"/>
    <w:rsid w:val="006130FD"/>
    <w:rsid w:val="006132B7"/>
    <w:rsid w:val="00613430"/>
    <w:rsid w:val="00613A82"/>
    <w:rsid w:val="00613F26"/>
    <w:rsid w:val="0061484A"/>
    <w:rsid w:val="00614A7F"/>
    <w:rsid w:val="00614FF8"/>
    <w:rsid w:val="00615153"/>
    <w:rsid w:val="006151FD"/>
    <w:rsid w:val="0061565F"/>
    <w:rsid w:val="00615682"/>
    <w:rsid w:val="00615AE7"/>
    <w:rsid w:val="00615F1B"/>
    <w:rsid w:val="00616866"/>
    <w:rsid w:val="00617206"/>
    <w:rsid w:val="00617456"/>
    <w:rsid w:val="00617C01"/>
    <w:rsid w:val="00617C34"/>
    <w:rsid w:val="00617F73"/>
    <w:rsid w:val="00617FA2"/>
    <w:rsid w:val="0062033E"/>
    <w:rsid w:val="00620732"/>
    <w:rsid w:val="00620AD7"/>
    <w:rsid w:val="00620D10"/>
    <w:rsid w:val="00621051"/>
    <w:rsid w:val="0062127B"/>
    <w:rsid w:val="006212F6"/>
    <w:rsid w:val="0062168C"/>
    <w:rsid w:val="006221D3"/>
    <w:rsid w:val="0062271B"/>
    <w:rsid w:val="00622936"/>
    <w:rsid w:val="00622941"/>
    <w:rsid w:val="00622F89"/>
    <w:rsid w:val="00623005"/>
    <w:rsid w:val="006236AF"/>
    <w:rsid w:val="00623871"/>
    <w:rsid w:val="00623A18"/>
    <w:rsid w:val="00623C64"/>
    <w:rsid w:val="0062409A"/>
    <w:rsid w:val="006241D4"/>
    <w:rsid w:val="00624268"/>
    <w:rsid w:val="00624E52"/>
    <w:rsid w:val="006251FC"/>
    <w:rsid w:val="006254C0"/>
    <w:rsid w:val="0062609A"/>
    <w:rsid w:val="006262EA"/>
    <w:rsid w:val="00626782"/>
    <w:rsid w:val="0062693E"/>
    <w:rsid w:val="00626C1D"/>
    <w:rsid w:val="00626FC3"/>
    <w:rsid w:val="0062704C"/>
    <w:rsid w:val="00627212"/>
    <w:rsid w:val="00627398"/>
    <w:rsid w:val="00627933"/>
    <w:rsid w:val="00627B66"/>
    <w:rsid w:val="00627C1F"/>
    <w:rsid w:val="006304D2"/>
    <w:rsid w:val="00630506"/>
    <w:rsid w:val="00630BC8"/>
    <w:rsid w:val="00630DC5"/>
    <w:rsid w:val="00631026"/>
    <w:rsid w:val="00631E9B"/>
    <w:rsid w:val="00632AC2"/>
    <w:rsid w:val="00632BF9"/>
    <w:rsid w:val="00632D01"/>
    <w:rsid w:val="00632E1F"/>
    <w:rsid w:val="00632E37"/>
    <w:rsid w:val="00632EF4"/>
    <w:rsid w:val="00633312"/>
    <w:rsid w:val="006334F3"/>
    <w:rsid w:val="00633560"/>
    <w:rsid w:val="00633BE9"/>
    <w:rsid w:val="00633F6C"/>
    <w:rsid w:val="00634024"/>
    <w:rsid w:val="00634194"/>
    <w:rsid w:val="0063478D"/>
    <w:rsid w:val="00634EA9"/>
    <w:rsid w:val="00635CEB"/>
    <w:rsid w:val="006360D1"/>
    <w:rsid w:val="00636286"/>
    <w:rsid w:val="00636879"/>
    <w:rsid w:val="006368EF"/>
    <w:rsid w:val="00636C5B"/>
    <w:rsid w:val="00637022"/>
    <w:rsid w:val="006374CF"/>
    <w:rsid w:val="006378DE"/>
    <w:rsid w:val="006378F0"/>
    <w:rsid w:val="006379B9"/>
    <w:rsid w:val="00637B12"/>
    <w:rsid w:val="006406A3"/>
    <w:rsid w:val="00640749"/>
    <w:rsid w:val="00640BBF"/>
    <w:rsid w:val="00640D6C"/>
    <w:rsid w:val="00640F87"/>
    <w:rsid w:val="0064184A"/>
    <w:rsid w:val="00641D2B"/>
    <w:rsid w:val="00641D7B"/>
    <w:rsid w:val="006428D1"/>
    <w:rsid w:val="00642C6C"/>
    <w:rsid w:val="00643037"/>
    <w:rsid w:val="00643693"/>
    <w:rsid w:val="0064383C"/>
    <w:rsid w:val="00643D09"/>
    <w:rsid w:val="0064422B"/>
    <w:rsid w:val="0064424C"/>
    <w:rsid w:val="00644B3A"/>
    <w:rsid w:val="00644B7D"/>
    <w:rsid w:val="0064514C"/>
    <w:rsid w:val="00645212"/>
    <w:rsid w:val="00645379"/>
    <w:rsid w:val="006455C0"/>
    <w:rsid w:val="00645888"/>
    <w:rsid w:val="00645CDC"/>
    <w:rsid w:val="006461D4"/>
    <w:rsid w:val="006467A1"/>
    <w:rsid w:val="006474DB"/>
    <w:rsid w:val="00647762"/>
    <w:rsid w:val="00647A04"/>
    <w:rsid w:val="00647C90"/>
    <w:rsid w:val="00647EC7"/>
    <w:rsid w:val="00647F5E"/>
    <w:rsid w:val="00647F88"/>
    <w:rsid w:val="006501C1"/>
    <w:rsid w:val="00650F05"/>
    <w:rsid w:val="0065110E"/>
    <w:rsid w:val="006517B8"/>
    <w:rsid w:val="006519B1"/>
    <w:rsid w:val="00651AA4"/>
    <w:rsid w:val="00651DFB"/>
    <w:rsid w:val="00653998"/>
    <w:rsid w:val="006539DE"/>
    <w:rsid w:val="00653AAF"/>
    <w:rsid w:val="00653AE3"/>
    <w:rsid w:val="00653B2D"/>
    <w:rsid w:val="00653C89"/>
    <w:rsid w:val="00654435"/>
    <w:rsid w:val="006544FF"/>
    <w:rsid w:val="006545F8"/>
    <w:rsid w:val="00654B55"/>
    <w:rsid w:val="00654CAC"/>
    <w:rsid w:val="00654CFE"/>
    <w:rsid w:val="00654F9F"/>
    <w:rsid w:val="006550A7"/>
    <w:rsid w:val="0065584B"/>
    <w:rsid w:val="006564FB"/>
    <w:rsid w:val="0065679E"/>
    <w:rsid w:val="00656EC9"/>
    <w:rsid w:val="00657322"/>
    <w:rsid w:val="006600BF"/>
    <w:rsid w:val="006603EF"/>
    <w:rsid w:val="006607BD"/>
    <w:rsid w:val="00660BC1"/>
    <w:rsid w:val="00660C29"/>
    <w:rsid w:val="00660CE5"/>
    <w:rsid w:val="00661157"/>
    <w:rsid w:val="00661510"/>
    <w:rsid w:val="00661625"/>
    <w:rsid w:val="00661A58"/>
    <w:rsid w:val="006626B2"/>
    <w:rsid w:val="006627A1"/>
    <w:rsid w:val="00662D48"/>
    <w:rsid w:val="00663363"/>
    <w:rsid w:val="006638A2"/>
    <w:rsid w:val="00663EA8"/>
    <w:rsid w:val="0066447D"/>
    <w:rsid w:val="0066482E"/>
    <w:rsid w:val="006655E4"/>
    <w:rsid w:val="0066560C"/>
    <w:rsid w:val="006656EC"/>
    <w:rsid w:val="00665D3E"/>
    <w:rsid w:val="00665FB7"/>
    <w:rsid w:val="00666E84"/>
    <w:rsid w:val="00666E9C"/>
    <w:rsid w:val="00666F20"/>
    <w:rsid w:val="00667384"/>
    <w:rsid w:val="006674F5"/>
    <w:rsid w:val="00667B46"/>
    <w:rsid w:val="00667BD8"/>
    <w:rsid w:val="00667D66"/>
    <w:rsid w:val="00670043"/>
    <w:rsid w:val="0067005C"/>
    <w:rsid w:val="006705EC"/>
    <w:rsid w:val="006709C7"/>
    <w:rsid w:val="00670F3B"/>
    <w:rsid w:val="00671456"/>
    <w:rsid w:val="0067169D"/>
    <w:rsid w:val="00671A30"/>
    <w:rsid w:val="00671A48"/>
    <w:rsid w:val="00671BFA"/>
    <w:rsid w:val="006724AD"/>
    <w:rsid w:val="00672A62"/>
    <w:rsid w:val="00672FC6"/>
    <w:rsid w:val="0067323F"/>
    <w:rsid w:val="006732CB"/>
    <w:rsid w:val="00673497"/>
    <w:rsid w:val="00673FDC"/>
    <w:rsid w:val="006740B8"/>
    <w:rsid w:val="006744B4"/>
    <w:rsid w:val="0067461F"/>
    <w:rsid w:val="00674AAF"/>
    <w:rsid w:val="006750A9"/>
    <w:rsid w:val="00675847"/>
    <w:rsid w:val="00676135"/>
    <w:rsid w:val="00676235"/>
    <w:rsid w:val="006767BF"/>
    <w:rsid w:val="006767DE"/>
    <w:rsid w:val="00676A46"/>
    <w:rsid w:val="00676BAC"/>
    <w:rsid w:val="00677059"/>
    <w:rsid w:val="006772F6"/>
    <w:rsid w:val="0067733C"/>
    <w:rsid w:val="0067753C"/>
    <w:rsid w:val="0067772A"/>
    <w:rsid w:val="00677822"/>
    <w:rsid w:val="00677832"/>
    <w:rsid w:val="00680090"/>
    <w:rsid w:val="006800B1"/>
    <w:rsid w:val="006805C0"/>
    <w:rsid w:val="00680BC2"/>
    <w:rsid w:val="00680C19"/>
    <w:rsid w:val="0068107A"/>
    <w:rsid w:val="0068189F"/>
    <w:rsid w:val="00681B90"/>
    <w:rsid w:val="00681C61"/>
    <w:rsid w:val="00682230"/>
    <w:rsid w:val="0068263B"/>
    <w:rsid w:val="0068268A"/>
    <w:rsid w:val="00682865"/>
    <w:rsid w:val="00682D0E"/>
    <w:rsid w:val="00682D2B"/>
    <w:rsid w:val="00682DD7"/>
    <w:rsid w:val="00683156"/>
    <w:rsid w:val="006832B3"/>
    <w:rsid w:val="00683CCF"/>
    <w:rsid w:val="00683E18"/>
    <w:rsid w:val="00684169"/>
    <w:rsid w:val="0068421E"/>
    <w:rsid w:val="006844F2"/>
    <w:rsid w:val="00684870"/>
    <w:rsid w:val="00684960"/>
    <w:rsid w:val="00684C46"/>
    <w:rsid w:val="00684EE4"/>
    <w:rsid w:val="00684F2E"/>
    <w:rsid w:val="00685131"/>
    <w:rsid w:val="00685349"/>
    <w:rsid w:val="00685478"/>
    <w:rsid w:val="00685876"/>
    <w:rsid w:val="00685B38"/>
    <w:rsid w:val="00685F20"/>
    <w:rsid w:val="00686189"/>
    <w:rsid w:val="006865D1"/>
    <w:rsid w:val="006866AF"/>
    <w:rsid w:val="00686BD2"/>
    <w:rsid w:val="00687489"/>
    <w:rsid w:val="00690085"/>
    <w:rsid w:val="006900C9"/>
    <w:rsid w:val="006907FC"/>
    <w:rsid w:val="00690C14"/>
    <w:rsid w:val="00690D32"/>
    <w:rsid w:val="00690E44"/>
    <w:rsid w:val="00691246"/>
    <w:rsid w:val="0069124E"/>
    <w:rsid w:val="00691521"/>
    <w:rsid w:val="0069154E"/>
    <w:rsid w:val="00691F86"/>
    <w:rsid w:val="0069235E"/>
    <w:rsid w:val="0069254D"/>
    <w:rsid w:val="00692CC2"/>
    <w:rsid w:val="00693136"/>
    <w:rsid w:val="0069323C"/>
    <w:rsid w:val="00693916"/>
    <w:rsid w:val="00693C35"/>
    <w:rsid w:val="0069409E"/>
    <w:rsid w:val="00694791"/>
    <w:rsid w:val="0069480B"/>
    <w:rsid w:val="00694C3B"/>
    <w:rsid w:val="00694E5C"/>
    <w:rsid w:val="006952D6"/>
    <w:rsid w:val="00695B64"/>
    <w:rsid w:val="00695F7F"/>
    <w:rsid w:val="00695FC7"/>
    <w:rsid w:val="00696040"/>
    <w:rsid w:val="00696523"/>
    <w:rsid w:val="00696884"/>
    <w:rsid w:val="00696CAE"/>
    <w:rsid w:val="00696ED2"/>
    <w:rsid w:val="00696F59"/>
    <w:rsid w:val="00697380"/>
    <w:rsid w:val="00697B3B"/>
    <w:rsid w:val="00697F6C"/>
    <w:rsid w:val="006A00A8"/>
    <w:rsid w:val="006A0179"/>
    <w:rsid w:val="006A01D3"/>
    <w:rsid w:val="006A023A"/>
    <w:rsid w:val="006A0417"/>
    <w:rsid w:val="006A0456"/>
    <w:rsid w:val="006A06A8"/>
    <w:rsid w:val="006A0976"/>
    <w:rsid w:val="006A1BAC"/>
    <w:rsid w:val="006A1EF3"/>
    <w:rsid w:val="006A2097"/>
    <w:rsid w:val="006A2207"/>
    <w:rsid w:val="006A25BF"/>
    <w:rsid w:val="006A28D2"/>
    <w:rsid w:val="006A2A9A"/>
    <w:rsid w:val="006A2F4A"/>
    <w:rsid w:val="006A335F"/>
    <w:rsid w:val="006A3446"/>
    <w:rsid w:val="006A35A9"/>
    <w:rsid w:val="006A3690"/>
    <w:rsid w:val="006A3792"/>
    <w:rsid w:val="006A3D30"/>
    <w:rsid w:val="006A4CC8"/>
    <w:rsid w:val="006A5130"/>
    <w:rsid w:val="006A5504"/>
    <w:rsid w:val="006A5511"/>
    <w:rsid w:val="006A559E"/>
    <w:rsid w:val="006A5F28"/>
    <w:rsid w:val="006A5F8F"/>
    <w:rsid w:val="006A60EB"/>
    <w:rsid w:val="006A616C"/>
    <w:rsid w:val="006A62F5"/>
    <w:rsid w:val="006A64E4"/>
    <w:rsid w:val="006A7122"/>
    <w:rsid w:val="006A75C7"/>
    <w:rsid w:val="006A7659"/>
    <w:rsid w:val="006A7AB2"/>
    <w:rsid w:val="006A7DEA"/>
    <w:rsid w:val="006A7E20"/>
    <w:rsid w:val="006A7EC7"/>
    <w:rsid w:val="006B0590"/>
    <w:rsid w:val="006B07D4"/>
    <w:rsid w:val="006B0A08"/>
    <w:rsid w:val="006B0CE5"/>
    <w:rsid w:val="006B115C"/>
    <w:rsid w:val="006B1266"/>
    <w:rsid w:val="006B144E"/>
    <w:rsid w:val="006B14E7"/>
    <w:rsid w:val="006B1D48"/>
    <w:rsid w:val="006B22B7"/>
    <w:rsid w:val="006B26E0"/>
    <w:rsid w:val="006B29FF"/>
    <w:rsid w:val="006B2F57"/>
    <w:rsid w:val="006B2F69"/>
    <w:rsid w:val="006B3004"/>
    <w:rsid w:val="006B320E"/>
    <w:rsid w:val="006B40B0"/>
    <w:rsid w:val="006B41A1"/>
    <w:rsid w:val="006B44DE"/>
    <w:rsid w:val="006B455A"/>
    <w:rsid w:val="006B468F"/>
    <w:rsid w:val="006B4BA4"/>
    <w:rsid w:val="006B4C64"/>
    <w:rsid w:val="006B4FB2"/>
    <w:rsid w:val="006B5041"/>
    <w:rsid w:val="006B563B"/>
    <w:rsid w:val="006B5709"/>
    <w:rsid w:val="006B5712"/>
    <w:rsid w:val="006B6091"/>
    <w:rsid w:val="006B6294"/>
    <w:rsid w:val="006B63E1"/>
    <w:rsid w:val="006B6594"/>
    <w:rsid w:val="006B6737"/>
    <w:rsid w:val="006B6E35"/>
    <w:rsid w:val="006B7036"/>
    <w:rsid w:val="006B709E"/>
    <w:rsid w:val="006B725A"/>
    <w:rsid w:val="006B7578"/>
    <w:rsid w:val="006B77AB"/>
    <w:rsid w:val="006B7938"/>
    <w:rsid w:val="006C0205"/>
    <w:rsid w:val="006C0B03"/>
    <w:rsid w:val="006C0C73"/>
    <w:rsid w:val="006C0E7B"/>
    <w:rsid w:val="006C132A"/>
    <w:rsid w:val="006C1B67"/>
    <w:rsid w:val="006C1C6B"/>
    <w:rsid w:val="006C1C92"/>
    <w:rsid w:val="006C1F37"/>
    <w:rsid w:val="006C2043"/>
    <w:rsid w:val="006C2407"/>
    <w:rsid w:val="006C27A1"/>
    <w:rsid w:val="006C2858"/>
    <w:rsid w:val="006C2B46"/>
    <w:rsid w:val="006C3065"/>
    <w:rsid w:val="006C33BB"/>
    <w:rsid w:val="006C3487"/>
    <w:rsid w:val="006C376D"/>
    <w:rsid w:val="006C4313"/>
    <w:rsid w:val="006C43AA"/>
    <w:rsid w:val="006C44A3"/>
    <w:rsid w:val="006C4688"/>
    <w:rsid w:val="006C46DD"/>
    <w:rsid w:val="006C4947"/>
    <w:rsid w:val="006C5B03"/>
    <w:rsid w:val="006C5B65"/>
    <w:rsid w:val="006C5C68"/>
    <w:rsid w:val="006C62AE"/>
    <w:rsid w:val="006C65B3"/>
    <w:rsid w:val="006C7261"/>
    <w:rsid w:val="006C72A5"/>
    <w:rsid w:val="006C73E2"/>
    <w:rsid w:val="006C74B1"/>
    <w:rsid w:val="006C780A"/>
    <w:rsid w:val="006C7EA2"/>
    <w:rsid w:val="006D01A5"/>
    <w:rsid w:val="006D0287"/>
    <w:rsid w:val="006D0531"/>
    <w:rsid w:val="006D0F2D"/>
    <w:rsid w:val="006D13AC"/>
    <w:rsid w:val="006D13E3"/>
    <w:rsid w:val="006D15A2"/>
    <w:rsid w:val="006D232E"/>
    <w:rsid w:val="006D277D"/>
    <w:rsid w:val="006D29C8"/>
    <w:rsid w:val="006D2A87"/>
    <w:rsid w:val="006D2B82"/>
    <w:rsid w:val="006D2BA5"/>
    <w:rsid w:val="006D3632"/>
    <w:rsid w:val="006D38AD"/>
    <w:rsid w:val="006D3D38"/>
    <w:rsid w:val="006D3DD1"/>
    <w:rsid w:val="006D41EA"/>
    <w:rsid w:val="006D4968"/>
    <w:rsid w:val="006D4AE9"/>
    <w:rsid w:val="006D4C69"/>
    <w:rsid w:val="006D4DB8"/>
    <w:rsid w:val="006D4EF4"/>
    <w:rsid w:val="006D4F93"/>
    <w:rsid w:val="006D538B"/>
    <w:rsid w:val="006D586A"/>
    <w:rsid w:val="006D5D4A"/>
    <w:rsid w:val="006D5DC6"/>
    <w:rsid w:val="006D5E68"/>
    <w:rsid w:val="006D6281"/>
    <w:rsid w:val="006D64B1"/>
    <w:rsid w:val="006D6BBB"/>
    <w:rsid w:val="006D6C53"/>
    <w:rsid w:val="006D6FDB"/>
    <w:rsid w:val="006D724C"/>
    <w:rsid w:val="006D7E88"/>
    <w:rsid w:val="006E002E"/>
    <w:rsid w:val="006E0999"/>
    <w:rsid w:val="006E0A07"/>
    <w:rsid w:val="006E171A"/>
    <w:rsid w:val="006E1A2F"/>
    <w:rsid w:val="006E1AA6"/>
    <w:rsid w:val="006E1BA7"/>
    <w:rsid w:val="006E23F3"/>
    <w:rsid w:val="006E2482"/>
    <w:rsid w:val="006E2594"/>
    <w:rsid w:val="006E3131"/>
    <w:rsid w:val="006E3167"/>
    <w:rsid w:val="006E37B2"/>
    <w:rsid w:val="006E4662"/>
    <w:rsid w:val="006E48F9"/>
    <w:rsid w:val="006E4C53"/>
    <w:rsid w:val="006E565A"/>
    <w:rsid w:val="006E5765"/>
    <w:rsid w:val="006E65CD"/>
    <w:rsid w:val="006E668B"/>
    <w:rsid w:val="006E66D7"/>
    <w:rsid w:val="006E6781"/>
    <w:rsid w:val="006E6B53"/>
    <w:rsid w:val="006E7130"/>
    <w:rsid w:val="006E7247"/>
    <w:rsid w:val="006E7326"/>
    <w:rsid w:val="006E7652"/>
    <w:rsid w:val="006E79F1"/>
    <w:rsid w:val="006E7A16"/>
    <w:rsid w:val="006E7A32"/>
    <w:rsid w:val="006E7A8D"/>
    <w:rsid w:val="006F0634"/>
    <w:rsid w:val="006F098D"/>
    <w:rsid w:val="006F09CD"/>
    <w:rsid w:val="006F0F0C"/>
    <w:rsid w:val="006F1547"/>
    <w:rsid w:val="006F16F3"/>
    <w:rsid w:val="006F1EAF"/>
    <w:rsid w:val="006F2051"/>
    <w:rsid w:val="006F27EB"/>
    <w:rsid w:val="006F2A6D"/>
    <w:rsid w:val="006F3442"/>
    <w:rsid w:val="006F370C"/>
    <w:rsid w:val="006F38CB"/>
    <w:rsid w:val="006F3B1F"/>
    <w:rsid w:val="006F3CFF"/>
    <w:rsid w:val="006F3E88"/>
    <w:rsid w:val="006F4119"/>
    <w:rsid w:val="006F4335"/>
    <w:rsid w:val="006F4741"/>
    <w:rsid w:val="006F4A37"/>
    <w:rsid w:val="006F4A3C"/>
    <w:rsid w:val="006F4B78"/>
    <w:rsid w:val="006F4D2F"/>
    <w:rsid w:val="006F4E78"/>
    <w:rsid w:val="006F5618"/>
    <w:rsid w:val="006F5D9E"/>
    <w:rsid w:val="006F63D2"/>
    <w:rsid w:val="006F6540"/>
    <w:rsid w:val="006F6B68"/>
    <w:rsid w:val="006F71DF"/>
    <w:rsid w:val="006F731B"/>
    <w:rsid w:val="006F7713"/>
    <w:rsid w:val="0070042C"/>
    <w:rsid w:val="00701047"/>
    <w:rsid w:val="00701162"/>
    <w:rsid w:val="007011CE"/>
    <w:rsid w:val="007015AD"/>
    <w:rsid w:val="00701E81"/>
    <w:rsid w:val="0070202F"/>
    <w:rsid w:val="007023A9"/>
    <w:rsid w:val="0070265A"/>
    <w:rsid w:val="007026C1"/>
    <w:rsid w:val="00702CD8"/>
    <w:rsid w:val="00702DFA"/>
    <w:rsid w:val="00703336"/>
    <w:rsid w:val="00703774"/>
    <w:rsid w:val="007038CD"/>
    <w:rsid w:val="00703ABB"/>
    <w:rsid w:val="00703CA8"/>
    <w:rsid w:val="00703D1F"/>
    <w:rsid w:val="00703D2F"/>
    <w:rsid w:val="00705110"/>
    <w:rsid w:val="00705A3B"/>
    <w:rsid w:val="00705D49"/>
    <w:rsid w:val="00706E30"/>
    <w:rsid w:val="00706FB6"/>
    <w:rsid w:val="00707170"/>
    <w:rsid w:val="0070720D"/>
    <w:rsid w:val="00707A7A"/>
    <w:rsid w:val="00707D71"/>
    <w:rsid w:val="00707FD6"/>
    <w:rsid w:val="00710237"/>
    <w:rsid w:val="007103D2"/>
    <w:rsid w:val="007103E3"/>
    <w:rsid w:val="007107F4"/>
    <w:rsid w:val="0071086B"/>
    <w:rsid w:val="0071096C"/>
    <w:rsid w:val="00710B98"/>
    <w:rsid w:val="00711275"/>
    <w:rsid w:val="007115D8"/>
    <w:rsid w:val="0071184E"/>
    <w:rsid w:val="00711986"/>
    <w:rsid w:val="00711BE1"/>
    <w:rsid w:val="007123CE"/>
    <w:rsid w:val="00712802"/>
    <w:rsid w:val="00712A9B"/>
    <w:rsid w:val="00712C13"/>
    <w:rsid w:val="00712C2B"/>
    <w:rsid w:val="007139B2"/>
    <w:rsid w:val="00713A13"/>
    <w:rsid w:val="00713AC3"/>
    <w:rsid w:val="00714990"/>
    <w:rsid w:val="0071501A"/>
    <w:rsid w:val="0071528D"/>
    <w:rsid w:val="0071534E"/>
    <w:rsid w:val="00715A01"/>
    <w:rsid w:val="00715DC3"/>
    <w:rsid w:val="00715EC1"/>
    <w:rsid w:val="0071639F"/>
    <w:rsid w:val="007163D1"/>
    <w:rsid w:val="00716CD5"/>
    <w:rsid w:val="00716D1A"/>
    <w:rsid w:val="007175F0"/>
    <w:rsid w:val="007176E7"/>
    <w:rsid w:val="007179D9"/>
    <w:rsid w:val="00717C7A"/>
    <w:rsid w:val="00717C97"/>
    <w:rsid w:val="00717D7D"/>
    <w:rsid w:val="007200AC"/>
    <w:rsid w:val="007202C8"/>
    <w:rsid w:val="0072034A"/>
    <w:rsid w:val="00720597"/>
    <w:rsid w:val="007207DA"/>
    <w:rsid w:val="00720D3A"/>
    <w:rsid w:val="00720EFF"/>
    <w:rsid w:val="00720F75"/>
    <w:rsid w:val="00720FE1"/>
    <w:rsid w:val="00721144"/>
    <w:rsid w:val="007211DE"/>
    <w:rsid w:val="007214DE"/>
    <w:rsid w:val="0072187C"/>
    <w:rsid w:val="00721AF7"/>
    <w:rsid w:val="00721CB4"/>
    <w:rsid w:val="00722284"/>
    <w:rsid w:val="00722A09"/>
    <w:rsid w:val="00722A21"/>
    <w:rsid w:val="00722C48"/>
    <w:rsid w:val="00723751"/>
    <w:rsid w:val="00723A33"/>
    <w:rsid w:val="00723F04"/>
    <w:rsid w:val="0072462F"/>
    <w:rsid w:val="00724D4B"/>
    <w:rsid w:val="00724E33"/>
    <w:rsid w:val="00724E90"/>
    <w:rsid w:val="00725684"/>
    <w:rsid w:val="007256A0"/>
    <w:rsid w:val="00725F35"/>
    <w:rsid w:val="007266CF"/>
    <w:rsid w:val="0072671E"/>
    <w:rsid w:val="00726AB4"/>
    <w:rsid w:val="00726B65"/>
    <w:rsid w:val="00726C7F"/>
    <w:rsid w:val="0072773E"/>
    <w:rsid w:val="007300A3"/>
    <w:rsid w:val="00730412"/>
    <w:rsid w:val="00730F79"/>
    <w:rsid w:val="007311A3"/>
    <w:rsid w:val="007311BF"/>
    <w:rsid w:val="007313D3"/>
    <w:rsid w:val="00731807"/>
    <w:rsid w:val="00731925"/>
    <w:rsid w:val="00731D03"/>
    <w:rsid w:val="00731E96"/>
    <w:rsid w:val="0073288C"/>
    <w:rsid w:val="007328FF"/>
    <w:rsid w:val="00732926"/>
    <w:rsid w:val="00732A4E"/>
    <w:rsid w:val="00732F73"/>
    <w:rsid w:val="00733687"/>
    <w:rsid w:val="0073394E"/>
    <w:rsid w:val="00733FEC"/>
    <w:rsid w:val="00733FFF"/>
    <w:rsid w:val="0073420C"/>
    <w:rsid w:val="007349EB"/>
    <w:rsid w:val="007349EF"/>
    <w:rsid w:val="00734A74"/>
    <w:rsid w:val="00734D49"/>
    <w:rsid w:val="00735846"/>
    <w:rsid w:val="00735A7F"/>
    <w:rsid w:val="00736088"/>
    <w:rsid w:val="00736E16"/>
    <w:rsid w:val="00736F59"/>
    <w:rsid w:val="0073721A"/>
    <w:rsid w:val="007374C9"/>
    <w:rsid w:val="00737879"/>
    <w:rsid w:val="00737EDA"/>
    <w:rsid w:val="00740204"/>
    <w:rsid w:val="0074078B"/>
    <w:rsid w:val="00740FB6"/>
    <w:rsid w:val="00741707"/>
    <w:rsid w:val="00741DF4"/>
    <w:rsid w:val="0074238A"/>
    <w:rsid w:val="007423C3"/>
    <w:rsid w:val="007425F4"/>
    <w:rsid w:val="00742E46"/>
    <w:rsid w:val="00743139"/>
    <w:rsid w:val="00743810"/>
    <w:rsid w:val="00743877"/>
    <w:rsid w:val="00743C31"/>
    <w:rsid w:val="00744115"/>
    <w:rsid w:val="007446AA"/>
    <w:rsid w:val="0074543D"/>
    <w:rsid w:val="007455F2"/>
    <w:rsid w:val="00745608"/>
    <w:rsid w:val="00745638"/>
    <w:rsid w:val="0074579C"/>
    <w:rsid w:val="00746650"/>
    <w:rsid w:val="00746679"/>
    <w:rsid w:val="00746FF6"/>
    <w:rsid w:val="0074757C"/>
    <w:rsid w:val="007478BF"/>
    <w:rsid w:val="0074794D"/>
    <w:rsid w:val="00751E27"/>
    <w:rsid w:val="007529A5"/>
    <w:rsid w:val="00752B24"/>
    <w:rsid w:val="00752B50"/>
    <w:rsid w:val="00752C91"/>
    <w:rsid w:val="00753C94"/>
    <w:rsid w:val="00754503"/>
    <w:rsid w:val="00754811"/>
    <w:rsid w:val="0075549A"/>
    <w:rsid w:val="00755B10"/>
    <w:rsid w:val="00755FD5"/>
    <w:rsid w:val="00756018"/>
    <w:rsid w:val="00756374"/>
    <w:rsid w:val="00756620"/>
    <w:rsid w:val="00756987"/>
    <w:rsid w:val="00756B48"/>
    <w:rsid w:val="007601CD"/>
    <w:rsid w:val="00760472"/>
    <w:rsid w:val="007604B9"/>
    <w:rsid w:val="00760CC3"/>
    <w:rsid w:val="00760E29"/>
    <w:rsid w:val="00761755"/>
    <w:rsid w:val="0076179C"/>
    <w:rsid w:val="00761C36"/>
    <w:rsid w:val="00761C57"/>
    <w:rsid w:val="00761C7B"/>
    <w:rsid w:val="00762385"/>
    <w:rsid w:val="0076302E"/>
    <w:rsid w:val="00763128"/>
    <w:rsid w:val="007635B5"/>
    <w:rsid w:val="00763739"/>
    <w:rsid w:val="00763862"/>
    <w:rsid w:val="00763894"/>
    <w:rsid w:val="00763CB4"/>
    <w:rsid w:val="00763D9B"/>
    <w:rsid w:val="00764532"/>
    <w:rsid w:val="0076476B"/>
    <w:rsid w:val="007654E9"/>
    <w:rsid w:val="00765886"/>
    <w:rsid w:val="00765A30"/>
    <w:rsid w:val="00765BB1"/>
    <w:rsid w:val="00765D8A"/>
    <w:rsid w:val="00765D9F"/>
    <w:rsid w:val="00765FA3"/>
    <w:rsid w:val="0076616C"/>
    <w:rsid w:val="0076624C"/>
    <w:rsid w:val="0076649B"/>
    <w:rsid w:val="007665CB"/>
    <w:rsid w:val="00766615"/>
    <w:rsid w:val="00766BDE"/>
    <w:rsid w:val="00767730"/>
    <w:rsid w:val="00770265"/>
    <w:rsid w:val="00770B05"/>
    <w:rsid w:val="00771375"/>
    <w:rsid w:val="00771662"/>
    <w:rsid w:val="00771DD2"/>
    <w:rsid w:val="00772086"/>
    <w:rsid w:val="00772129"/>
    <w:rsid w:val="0077268B"/>
    <w:rsid w:val="00772BA9"/>
    <w:rsid w:val="00772C2C"/>
    <w:rsid w:val="00772EC8"/>
    <w:rsid w:val="00772FF8"/>
    <w:rsid w:val="00773017"/>
    <w:rsid w:val="00773863"/>
    <w:rsid w:val="007738C6"/>
    <w:rsid w:val="00773927"/>
    <w:rsid w:val="00773941"/>
    <w:rsid w:val="00773D52"/>
    <w:rsid w:val="00773DCE"/>
    <w:rsid w:val="00773FDD"/>
    <w:rsid w:val="0077449E"/>
    <w:rsid w:val="007744B1"/>
    <w:rsid w:val="00774763"/>
    <w:rsid w:val="00774768"/>
    <w:rsid w:val="007749E1"/>
    <w:rsid w:val="00774A1D"/>
    <w:rsid w:val="0077502A"/>
    <w:rsid w:val="007752BB"/>
    <w:rsid w:val="007758C5"/>
    <w:rsid w:val="00775AFD"/>
    <w:rsid w:val="00775D91"/>
    <w:rsid w:val="00775E9A"/>
    <w:rsid w:val="007761AF"/>
    <w:rsid w:val="00776290"/>
    <w:rsid w:val="0077634F"/>
    <w:rsid w:val="00777268"/>
    <w:rsid w:val="007773CF"/>
    <w:rsid w:val="007779B5"/>
    <w:rsid w:val="00777C70"/>
    <w:rsid w:val="00780440"/>
    <w:rsid w:val="00780DE7"/>
    <w:rsid w:val="007811AF"/>
    <w:rsid w:val="00781204"/>
    <w:rsid w:val="007814C9"/>
    <w:rsid w:val="00781933"/>
    <w:rsid w:val="00781970"/>
    <w:rsid w:val="00781EFA"/>
    <w:rsid w:val="00782809"/>
    <w:rsid w:val="00782E58"/>
    <w:rsid w:val="0078337B"/>
    <w:rsid w:val="007835F2"/>
    <w:rsid w:val="00783822"/>
    <w:rsid w:val="00783941"/>
    <w:rsid w:val="00784A06"/>
    <w:rsid w:val="00784E90"/>
    <w:rsid w:val="0078506A"/>
    <w:rsid w:val="00785529"/>
    <w:rsid w:val="007866CA"/>
    <w:rsid w:val="00787D1E"/>
    <w:rsid w:val="00787D4A"/>
    <w:rsid w:val="0079031C"/>
    <w:rsid w:val="007906EB"/>
    <w:rsid w:val="00790B6A"/>
    <w:rsid w:val="00791350"/>
    <w:rsid w:val="00791451"/>
    <w:rsid w:val="00791530"/>
    <w:rsid w:val="0079167F"/>
    <w:rsid w:val="00791B5B"/>
    <w:rsid w:val="00791E63"/>
    <w:rsid w:val="0079207D"/>
    <w:rsid w:val="007920DA"/>
    <w:rsid w:val="00792461"/>
    <w:rsid w:val="00792975"/>
    <w:rsid w:val="00792D32"/>
    <w:rsid w:val="00792E17"/>
    <w:rsid w:val="007933DB"/>
    <w:rsid w:val="00793480"/>
    <w:rsid w:val="00793615"/>
    <w:rsid w:val="007937C7"/>
    <w:rsid w:val="007941CB"/>
    <w:rsid w:val="00794208"/>
    <w:rsid w:val="007942B6"/>
    <w:rsid w:val="00794513"/>
    <w:rsid w:val="00794598"/>
    <w:rsid w:val="0079461A"/>
    <w:rsid w:val="00794813"/>
    <w:rsid w:val="00794AB7"/>
    <w:rsid w:val="00794C2B"/>
    <w:rsid w:val="00794E54"/>
    <w:rsid w:val="00794F6C"/>
    <w:rsid w:val="007952A9"/>
    <w:rsid w:val="00795B3D"/>
    <w:rsid w:val="00795FF4"/>
    <w:rsid w:val="0079622C"/>
    <w:rsid w:val="007962A6"/>
    <w:rsid w:val="0079650D"/>
    <w:rsid w:val="00796554"/>
    <w:rsid w:val="00797503"/>
    <w:rsid w:val="00797714"/>
    <w:rsid w:val="00797908"/>
    <w:rsid w:val="00797B9D"/>
    <w:rsid w:val="00797CB8"/>
    <w:rsid w:val="007A00DE"/>
    <w:rsid w:val="007A03CD"/>
    <w:rsid w:val="007A0433"/>
    <w:rsid w:val="007A0A95"/>
    <w:rsid w:val="007A0D96"/>
    <w:rsid w:val="007A138A"/>
    <w:rsid w:val="007A1748"/>
    <w:rsid w:val="007A17FD"/>
    <w:rsid w:val="007A23D7"/>
    <w:rsid w:val="007A264F"/>
    <w:rsid w:val="007A31DF"/>
    <w:rsid w:val="007A33F2"/>
    <w:rsid w:val="007A40B6"/>
    <w:rsid w:val="007A447D"/>
    <w:rsid w:val="007A44DE"/>
    <w:rsid w:val="007A472D"/>
    <w:rsid w:val="007A4758"/>
    <w:rsid w:val="007A4A17"/>
    <w:rsid w:val="007A4AB0"/>
    <w:rsid w:val="007A4AC0"/>
    <w:rsid w:val="007A5693"/>
    <w:rsid w:val="007A62AF"/>
    <w:rsid w:val="007A6524"/>
    <w:rsid w:val="007A65C1"/>
    <w:rsid w:val="007A66BC"/>
    <w:rsid w:val="007A6F16"/>
    <w:rsid w:val="007A7023"/>
    <w:rsid w:val="007A7C6A"/>
    <w:rsid w:val="007A7C8E"/>
    <w:rsid w:val="007A7DCD"/>
    <w:rsid w:val="007B0248"/>
    <w:rsid w:val="007B05A1"/>
    <w:rsid w:val="007B071C"/>
    <w:rsid w:val="007B0F5C"/>
    <w:rsid w:val="007B1002"/>
    <w:rsid w:val="007B1409"/>
    <w:rsid w:val="007B14EF"/>
    <w:rsid w:val="007B1F1E"/>
    <w:rsid w:val="007B1F9B"/>
    <w:rsid w:val="007B2981"/>
    <w:rsid w:val="007B2DFA"/>
    <w:rsid w:val="007B2FC6"/>
    <w:rsid w:val="007B3B8D"/>
    <w:rsid w:val="007B3D55"/>
    <w:rsid w:val="007B4064"/>
    <w:rsid w:val="007B4AD4"/>
    <w:rsid w:val="007B4B64"/>
    <w:rsid w:val="007B4D0C"/>
    <w:rsid w:val="007B4D95"/>
    <w:rsid w:val="007B5221"/>
    <w:rsid w:val="007B55A2"/>
    <w:rsid w:val="007B562B"/>
    <w:rsid w:val="007B5807"/>
    <w:rsid w:val="007B5B06"/>
    <w:rsid w:val="007B5C1B"/>
    <w:rsid w:val="007B5E66"/>
    <w:rsid w:val="007B60B8"/>
    <w:rsid w:val="007B6210"/>
    <w:rsid w:val="007B636B"/>
    <w:rsid w:val="007B675E"/>
    <w:rsid w:val="007B6C0C"/>
    <w:rsid w:val="007B6DDA"/>
    <w:rsid w:val="007B6E49"/>
    <w:rsid w:val="007B707B"/>
    <w:rsid w:val="007B72E8"/>
    <w:rsid w:val="007B7541"/>
    <w:rsid w:val="007B77C2"/>
    <w:rsid w:val="007B7A68"/>
    <w:rsid w:val="007C01BF"/>
    <w:rsid w:val="007C0528"/>
    <w:rsid w:val="007C05F9"/>
    <w:rsid w:val="007C08A9"/>
    <w:rsid w:val="007C0AD1"/>
    <w:rsid w:val="007C0B43"/>
    <w:rsid w:val="007C0D1E"/>
    <w:rsid w:val="007C1308"/>
    <w:rsid w:val="007C1656"/>
    <w:rsid w:val="007C1708"/>
    <w:rsid w:val="007C2440"/>
    <w:rsid w:val="007C2476"/>
    <w:rsid w:val="007C2A53"/>
    <w:rsid w:val="007C2BBB"/>
    <w:rsid w:val="007C30E7"/>
    <w:rsid w:val="007C3F5D"/>
    <w:rsid w:val="007C3FAE"/>
    <w:rsid w:val="007C4043"/>
    <w:rsid w:val="007C441B"/>
    <w:rsid w:val="007C4438"/>
    <w:rsid w:val="007C450D"/>
    <w:rsid w:val="007C45C0"/>
    <w:rsid w:val="007C47EF"/>
    <w:rsid w:val="007C4F1A"/>
    <w:rsid w:val="007C5721"/>
    <w:rsid w:val="007C59CF"/>
    <w:rsid w:val="007C5FBC"/>
    <w:rsid w:val="007C6646"/>
    <w:rsid w:val="007C688B"/>
    <w:rsid w:val="007C6CD8"/>
    <w:rsid w:val="007C6D22"/>
    <w:rsid w:val="007C6F72"/>
    <w:rsid w:val="007C7357"/>
    <w:rsid w:val="007C73CA"/>
    <w:rsid w:val="007C74EF"/>
    <w:rsid w:val="007C7AC9"/>
    <w:rsid w:val="007D0B70"/>
    <w:rsid w:val="007D0C5D"/>
    <w:rsid w:val="007D10A8"/>
    <w:rsid w:val="007D12DD"/>
    <w:rsid w:val="007D1DFE"/>
    <w:rsid w:val="007D200D"/>
    <w:rsid w:val="007D20D6"/>
    <w:rsid w:val="007D210D"/>
    <w:rsid w:val="007D2438"/>
    <w:rsid w:val="007D244E"/>
    <w:rsid w:val="007D270F"/>
    <w:rsid w:val="007D2BA2"/>
    <w:rsid w:val="007D3018"/>
    <w:rsid w:val="007D3026"/>
    <w:rsid w:val="007D326E"/>
    <w:rsid w:val="007D3A09"/>
    <w:rsid w:val="007D3A4A"/>
    <w:rsid w:val="007D4299"/>
    <w:rsid w:val="007D45C0"/>
    <w:rsid w:val="007D4930"/>
    <w:rsid w:val="007D4950"/>
    <w:rsid w:val="007D4AF6"/>
    <w:rsid w:val="007D4E3A"/>
    <w:rsid w:val="007D4F2C"/>
    <w:rsid w:val="007D4FF4"/>
    <w:rsid w:val="007D5408"/>
    <w:rsid w:val="007D56A4"/>
    <w:rsid w:val="007D5BED"/>
    <w:rsid w:val="007D5D22"/>
    <w:rsid w:val="007D6628"/>
    <w:rsid w:val="007D6AF7"/>
    <w:rsid w:val="007D6D90"/>
    <w:rsid w:val="007D6E0B"/>
    <w:rsid w:val="007D6E49"/>
    <w:rsid w:val="007D715A"/>
    <w:rsid w:val="007D7397"/>
    <w:rsid w:val="007D75D1"/>
    <w:rsid w:val="007D7EA0"/>
    <w:rsid w:val="007E0635"/>
    <w:rsid w:val="007E06CB"/>
    <w:rsid w:val="007E095C"/>
    <w:rsid w:val="007E09B6"/>
    <w:rsid w:val="007E0D11"/>
    <w:rsid w:val="007E0FDB"/>
    <w:rsid w:val="007E121C"/>
    <w:rsid w:val="007E144B"/>
    <w:rsid w:val="007E14C9"/>
    <w:rsid w:val="007E1671"/>
    <w:rsid w:val="007E168C"/>
    <w:rsid w:val="007E2009"/>
    <w:rsid w:val="007E2115"/>
    <w:rsid w:val="007E232F"/>
    <w:rsid w:val="007E243B"/>
    <w:rsid w:val="007E2A66"/>
    <w:rsid w:val="007E2A94"/>
    <w:rsid w:val="007E2C0F"/>
    <w:rsid w:val="007E30D2"/>
    <w:rsid w:val="007E3218"/>
    <w:rsid w:val="007E3287"/>
    <w:rsid w:val="007E362F"/>
    <w:rsid w:val="007E3C59"/>
    <w:rsid w:val="007E430F"/>
    <w:rsid w:val="007E5061"/>
    <w:rsid w:val="007E54AB"/>
    <w:rsid w:val="007E568A"/>
    <w:rsid w:val="007E5C0F"/>
    <w:rsid w:val="007E5E08"/>
    <w:rsid w:val="007E638D"/>
    <w:rsid w:val="007E6498"/>
    <w:rsid w:val="007E6832"/>
    <w:rsid w:val="007E6A5B"/>
    <w:rsid w:val="007E6CBF"/>
    <w:rsid w:val="007E6FE8"/>
    <w:rsid w:val="007E6FF3"/>
    <w:rsid w:val="007E7309"/>
    <w:rsid w:val="007E74F8"/>
    <w:rsid w:val="007E7B92"/>
    <w:rsid w:val="007E7C75"/>
    <w:rsid w:val="007E7F26"/>
    <w:rsid w:val="007F02CB"/>
    <w:rsid w:val="007F0688"/>
    <w:rsid w:val="007F0918"/>
    <w:rsid w:val="007F0A10"/>
    <w:rsid w:val="007F0CD2"/>
    <w:rsid w:val="007F10F2"/>
    <w:rsid w:val="007F17B0"/>
    <w:rsid w:val="007F1D50"/>
    <w:rsid w:val="007F2081"/>
    <w:rsid w:val="007F250A"/>
    <w:rsid w:val="007F2714"/>
    <w:rsid w:val="007F2F43"/>
    <w:rsid w:val="007F301C"/>
    <w:rsid w:val="007F3AC4"/>
    <w:rsid w:val="007F3DE5"/>
    <w:rsid w:val="007F4514"/>
    <w:rsid w:val="007F4596"/>
    <w:rsid w:val="007F47FB"/>
    <w:rsid w:val="007F49CB"/>
    <w:rsid w:val="007F4FBF"/>
    <w:rsid w:val="007F5ACC"/>
    <w:rsid w:val="007F6990"/>
    <w:rsid w:val="007F700B"/>
    <w:rsid w:val="007F77CF"/>
    <w:rsid w:val="0080010E"/>
    <w:rsid w:val="00800904"/>
    <w:rsid w:val="008009E3"/>
    <w:rsid w:val="00800FC4"/>
    <w:rsid w:val="00801135"/>
    <w:rsid w:val="00801C05"/>
    <w:rsid w:val="00801E2F"/>
    <w:rsid w:val="00802210"/>
    <w:rsid w:val="008028D7"/>
    <w:rsid w:val="00802DAF"/>
    <w:rsid w:val="008039BF"/>
    <w:rsid w:val="00803B03"/>
    <w:rsid w:val="00803EC0"/>
    <w:rsid w:val="008046CD"/>
    <w:rsid w:val="008049BE"/>
    <w:rsid w:val="00804A9A"/>
    <w:rsid w:val="00804F6F"/>
    <w:rsid w:val="00805505"/>
    <w:rsid w:val="0080585D"/>
    <w:rsid w:val="00805C97"/>
    <w:rsid w:val="00805D54"/>
    <w:rsid w:val="00805F5D"/>
    <w:rsid w:val="008062B9"/>
    <w:rsid w:val="00806317"/>
    <w:rsid w:val="0080674D"/>
    <w:rsid w:val="00806877"/>
    <w:rsid w:val="00806CE4"/>
    <w:rsid w:val="0080725B"/>
    <w:rsid w:val="008074D6"/>
    <w:rsid w:val="00807FB0"/>
    <w:rsid w:val="00810118"/>
    <w:rsid w:val="008106DD"/>
    <w:rsid w:val="008107E5"/>
    <w:rsid w:val="00810EA3"/>
    <w:rsid w:val="00811F3B"/>
    <w:rsid w:val="008120E8"/>
    <w:rsid w:val="00812703"/>
    <w:rsid w:val="00812920"/>
    <w:rsid w:val="00812B08"/>
    <w:rsid w:val="00812C60"/>
    <w:rsid w:val="00812DD6"/>
    <w:rsid w:val="008137D2"/>
    <w:rsid w:val="008137E6"/>
    <w:rsid w:val="00813931"/>
    <w:rsid w:val="008140C4"/>
    <w:rsid w:val="008142AA"/>
    <w:rsid w:val="008142F4"/>
    <w:rsid w:val="00814457"/>
    <w:rsid w:val="00814917"/>
    <w:rsid w:val="00814D17"/>
    <w:rsid w:val="0081507A"/>
    <w:rsid w:val="00815790"/>
    <w:rsid w:val="008157A5"/>
    <w:rsid w:val="00815D17"/>
    <w:rsid w:val="00815D7F"/>
    <w:rsid w:val="00815F3F"/>
    <w:rsid w:val="00816143"/>
    <w:rsid w:val="00816740"/>
    <w:rsid w:val="0081679F"/>
    <w:rsid w:val="00817096"/>
    <w:rsid w:val="008172F7"/>
    <w:rsid w:val="008176AA"/>
    <w:rsid w:val="00817837"/>
    <w:rsid w:val="00817864"/>
    <w:rsid w:val="0081796B"/>
    <w:rsid w:val="00817C78"/>
    <w:rsid w:val="00817D3E"/>
    <w:rsid w:val="0082009C"/>
    <w:rsid w:val="008202AA"/>
    <w:rsid w:val="00820539"/>
    <w:rsid w:val="0082077D"/>
    <w:rsid w:val="00820E15"/>
    <w:rsid w:val="00821666"/>
    <w:rsid w:val="00821812"/>
    <w:rsid w:val="00821978"/>
    <w:rsid w:val="00821A84"/>
    <w:rsid w:val="00821BA4"/>
    <w:rsid w:val="00821C63"/>
    <w:rsid w:val="00821D4E"/>
    <w:rsid w:val="00822146"/>
    <w:rsid w:val="008224B9"/>
    <w:rsid w:val="008227EB"/>
    <w:rsid w:val="00822B8E"/>
    <w:rsid w:val="00822FF4"/>
    <w:rsid w:val="00823606"/>
    <w:rsid w:val="008238E2"/>
    <w:rsid w:val="00824299"/>
    <w:rsid w:val="00824326"/>
    <w:rsid w:val="0082454F"/>
    <w:rsid w:val="008246D2"/>
    <w:rsid w:val="00824971"/>
    <w:rsid w:val="00824B54"/>
    <w:rsid w:val="00824CB5"/>
    <w:rsid w:val="00825323"/>
    <w:rsid w:val="00825566"/>
    <w:rsid w:val="00825BC4"/>
    <w:rsid w:val="00825C95"/>
    <w:rsid w:val="00825F06"/>
    <w:rsid w:val="00825FB8"/>
    <w:rsid w:val="008263CD"/>
    <w:rsid w:val="008263FD"/>
    <w:rsid w:val="00826A1D"/>
    <w:rsid w:val="00826E91"/>
    <w:rsid w:val="00827166"/>
    <w:rsid w:val="0082726D"/>
    <w:rsid w:val="0082781A"/>
    <w:rsid w:val="008300D8"/>
    <w:rsid w:val="0083029C"/>
    <w:rsid w:val="00830BAA"/>
    <w:rsid w:val="00830EE7"/>
    <w:rsid w:val="00831001"/>
    <w:rsid w:val="00831371"/>
    <w:rsid w:val="0083263D"/>
    <w:rsid w:val="00832D80"/>
    <w:rsid w:val="00833403"/>
    <w:rsid w:val="008336DE"/>
    <w:rsid w:val="0083379A"/>
    <w:rsid w:val="0083423C"/>
    <w:rsid w:val="008344E5"/>
    <w:rsid w:val="0083498C"/>
    <w:rsid w:val="008349AE"/>
    <w:rsid w:val="00834B89"/>
    <w:rsid w:val="00834DE9"/>
    <w:rsid w:val="00835600"/>
    <w:rsid w:val="0083560E"/>
    <w:rsid w:val="00835806"/>
    <w:rsid w:val="00835EEB"/>
    <w:rsid w:val="00835F64"/>
    <w:rsid w:val="00835FC3"/>
    <w:rsid w:val="008362C6"/>
    <w:rsid w:val="008362F9"/>
    <w:rsid w:val="00836336"/>
    <w:rsid w:val="00836598"/>
    <w:rsid w:val="00836653"/>
    <w:rsid w:val="0083670E"/>
    <w:rsid w:val="00836745"/>
    <w:rsid w:val="00836C12"/>
    <w:rsid w:val="00836FCA"/>
    <w:rsid w:val="00837142"/>
    <w:rsid w:val="00837191"/>
    <w:rsid w:val="008373E2"/>
    <w:rsid w:val="00837417"/>
    <w:rsid w:val="0083756A"/>
    <w:rsid w:val="008375A4"/>
    <w:rsid w:val="0083779C"/>
    <w:rsid w:val="00837814"/>
    <w:rsid w:val="00837883"/>
    <w:rsid w:val="00837E00"/>
    <w:rsid w:val="00840097"/>
    <w:rsid w:val="008400B2"/>
    <w:rsid w:val="00840499"/>
    <w:rsid w:val="00840511"/>
    <w:rsid w:val="00840925"/>
    <w:rsid w:val="00840B5D"/>
    <w:rsid w:val="00840F27"/>
    <w:rsid w:val="00841246"/>
    <w:rsid w:val="00841D19"/>
    <w:rsid w:val="00841FD5"/>
    <w:rsid w:val="008425E7"/>
    <w:rsid w:val="0084378A"/>
    <w:rsid w:val="00843806"/>
    <w:rsid w:val="00843885"/>
    <w:rsid w:val="00843914"/>
    <w:rsid w:val="00843E76"/>
    <w:rsid w:val="008443C0"/>
    <w:rsid w:val="00844C31"/>
    <w:rsid w:val="00844CE2"/>
    <w:rsid w:val="00844FBC"/>
    <w:rsid w:val="008450D6"/>
    <w:rsid w:val="00845149"/>
    <w:rsid w:val="0084544A"/>
    <w:rsid w:val="00845A25"/>
    <w:rsid w:val="00845F31"/>
    <w:rsid w:val="008466E8"/>
    <w:rsid w:val="00847098"/>
    <w:rsid w:val="0084788C"/>
    <w:rsid w:val="008479B3"/>
    <w:rsid w:val="00847F0F"/>
    <w:rsid w:val="00847F9E"/>
    <w:rsid w:val="00850631"/>
    <w:rsid w:val="008513B9"/>
    <w:rsid w:val="008515B7"/>
    <w:rsid w:val="008518B7"/>
    <w:rsid w:val="0085194A"/>
    <w:rsid w:val="00851C21"/>
    <w:rsid w:val="00851F2E"/>
    <w:rsid w:val="0085206E"/>
    <w:rsid w:val="00852640"/>
    <w:rsid w:val="00852679"/>
    <w:rsid w:val="0085271A"/>
    <w:rsid w:val="008529EC"/>
    <w:rsid w:val="00853058"/>
    <w:rsid w:val="00853464"/>
    <w:rsid w:val="0085356E"/>
    <w:rsid w:val="00853769"/>
    <w:rsid w:val="00853CDE"/>
    <w:rsid w:val="00854068"/>
    <w:rsid w:val="0085422D"/>
    <w:rsid w:val="0085485E"/>
    <w:rsid w:val="00854A0F"/>
    <w:rsid w:val="00854A8C"/>
    <w:rsid w:val="00854BA5"/>
    <w:rsid w:val="00854C81"/>
    <w:rsid w:val="0085531F"/>
    <w:rsid w:val="008557DC"/>
    <w:rsid w:val="008559BF"/>
    <w:rsid w:val="00855BB9"/>
    <w:rsid w:val="0085631E"/>
    <w:rsid w:val="008567D0"/>
    <w:rsid w:val="00856B93"/>
    <w:rsid w:val="00856EEF"/>
    <w:rsid w:val="00857421"/>
    <w:rsid w:val="00857648"/>
    <w:rsid w:val="00857990"/>
    <w:rsid w:val="00857D32"/>
    <w:rsid w:val="0086045C"/>
    <w:rsid w:val="00860772"/>
    <w:rsid w:val="00860920"/>
    <w:rsid w:val="00860A8E"/>
    <w:rsid w:val="00860C19"/>
    <w:rsid w:val="00860ECB"/>
    <w:rsid w:val="00860FF1"/>
    <w:rsid w:val="0086149F"/>
    <w:rsid w:val="00861504"/>
    <w:rsid w:val="008619A2"/>
    <w:rsid w:val="00861D56"/>
    <w:rsid w:val="00861E58"/>
    <w:rsid w:val="008621F7"/>
    <w:rsid w:val="008621F8"/>
    <w:rsid w:val="00862522"/>
    <w:rsid w:val="008628CB"/>
    <w:rsid w:val="00862A29"/>
    <w:rsid w:val="00862BC8"/>
    <w:rsid w:val="00862CF2"/>
    <w:rsid w:val="008630F4"/>
    <w:rsid w:val="00863500"/>
    <w:rsid w:val="008637A7"/>
    <w:rsid w:val="00863CD4"/>
    <w:rsid w:val="0086431A"/>
    <w:rsid w:val="008647C0"/>
    <w:rsid w:val="0086490D"/>
    <w:rsid w:val="0086525F"/>
    <w:rsid w:val="0086569D"/>
    <w:rsid w:val="008658EA"/>
    <w:rsid w:val="00865B70"/>
    <w:rsid w:val="0086661B"/>
    <w:rsid w:val="00866D10"/>
    <w:rsid w:val="00866E1A"/>
    <w:rsid w:val="00866E7B"/>
    <w:rsid w:val="008673EA"/>
    <w:rsid w:val="008674CD"/>
    <w:rsid w:val="00867A6F"/>
    <w:rsid w:val="00867DD9"/>
    <w:rsid w:val="00867DDA"/>
    <w:rsid w:val="00867FFB"/>
    <w:rsid w:val="00870075"/>
    <w:rsid w:val="00870198"/>
    <w:rsid w:val="008702BC"/>
    <w:rsid w:val="00870390"/>
    <w:rsid w:val="0087043D"/>
    <w:rsid w:val="008704B9"/>
    <w:rsid w:val="00870EFB"/>
    <w:rsid w:val="00870F4F"/>
    <w:rsid w:val="008718FB"/>
    <w:rsid w:val="00871A37"/>
    <w:rsid w:val="00871A3D"/>
    <w:rsid w:val="00871AA2"/>
    <w:rsid w:val="00871B09"/>
    <w:rsid w:val="00871CD2"/>
    <w:rsid w:val="008722B6"/>
    <w:rsid w:val="008723FB"/>
    <w:rsid w:val="00872479"/>
    <w:rsid w:val="0087248B"/>
    <w:rsid w:val="0087261C"/>
    <w:rsid w:val="0087293C"/>
    <w:rsid w:val="00872F9F"/>
    <w:rsid w:val="0087366B"/>
    <w:rsid w:val="00873B3E"/>
    <w:rsid w:val="00873B8F"/>
    <w:rsid w:val="00874189"/>
    <w:rsid w:val="0087439D"/>
    <w:rsid w:val="00874519"/>
    <w:rsid w:val="008746D9"/>
    <w:rsid w:val="00874A18"/>
    <w:rsid w:val="00874ACE"/>
    <w:rsid w:val="00874FDB"/>
    <w:rsid w:val="008754AF"/>
    <w:rsid w:val="008759E3"/>
    <w:rsid w:val="008762C1"/>
    <w:rsid w:val="008763AD"/>
    <w:rsid w:val="00876667"/>
    <w:rsid w:val="00876B41"/>
    <w:rsid w:val="00876CE7"/>
    <w:rsid w:val="00876E8B"/>
    <w:rsid w:val="00877081"/>
    <w:rsid w:val="0087717C"/>
    <w:rsid w:val="00877315"/>
    <w:rsid w:val="00877390"/>
    <w:rsid w:val="00877516"/>
    <w:rsid w:val="008779A1"/>
    <w:rsid w:val="00877E1D"/>
    <w:rsid w:val="00877ECD"/>
    <w:rsid w:val="008800C5"/>
    <w:rsid w:val="00880187"/>
    <w:rsid w:val="00880A39"/>
    <w:rsid w:val="00880B0D"/>
    <w:rsid w:val="00880C8D"/>
    <w:rsid w:val="008816D0"/>
    <w:rsid w:val="00881740"/>
    <w:rsid w:val="0088182A"/>
    <w:rsid w:val="008819F7"/>
    <w:rsid w:val="00881EEE"/>
    <w:rsid w:val="0088242C"/>
    <w:rsid w:val="0088257D"/>
    <w:rsid w:val="008827A0"/>
    <w:rsid w:val="00882ABC"/>
    <w:rsid w:val="00882B8A"/>
    <w:rsid w:val="00882D2B"/>
    <w:rsid w:val="00882E8F"/>
    <w:rsid w:val="00883097"/>
    <w:rsid w:val="00883207"/>
    <w:rsid w:val="00883E70"/>
    <w:rsid w:val="00884039"/>
    <w:rsid w:val="00884BB6"/>
    <w:rsid w:val="008851D2"/>
    <w:rsid w:val="008851DB"/>
    <w:rsid w:val="00885D6D"/>
    <w:rsid w:val="00886171"/>
    <w:rsid w:val="00886A6D"/>
    <w:rsid w:val="00886B04"/>
    <w:rsid w:val="00886D9D"/>
    <w:rsid w:val="00886F51"/>
    <w:rsid w:val="008870AF"/>
    <w:rsid w:val="00887AE9"/>
    <w:rsid w:val="00887E8B"/>
    <w:rsid w:val="008905B3"/>
    <w:rsid w:val="008906CE"/>
    <w:rsid w:val="008908D9"/>
    <w:rsid w:val="008913BD"/>
    <w:rsid w:val="00891523"/>
    <w:rsid w:val="00891B13"/>
    <w:rsid w:val="00891D59"/>
    <w:rsid w:val="00891E4B"/>
    <w:rsid w:val="0089278F"/>
    <w:rsid w:val="0089281A"/>
    <w:rsid w:val="00892A1A"/>
    <w:rsid w:val="00892C8B"/>
    <w:rsid w:val="00893038"/>
    <w:rsid w:val="00893880"/>
    <w:rsid w:val="00893A5B"/>
    <w:rsid w:val="00893B8D"/>
    <w:rsid w:val="0089416F"/>
    <w:rsid w:val="00894A5A"/>
    <w:rsid w:val="00894C12"/>
    <w:rsid w:val="00894C67"/>
    <w:rsid w:val="008959D3"/>
    <w:rsid w:val="008959DC"/>
    <w:rsid w:val="00895A65"/>
    <w:rsid w:val="00895A87"/>
    <w:rsid w:val="00895C44"/>
    <w:rsid w:val="008961F8"/>
    <w:rsid w:val="008964FB"/>
    <w:rsid w:val="00896B88"/>
    <w:rsid w:val="00896E6B"/>
    <w:rsid w:val="0089715F"/>
    <w:rsid w:val="008975C2"/>
    <w:rsid w:val="0089797B"/>
    <w:rsid w:val="0089799F"/>
    <w:rsid w:val="00897F89"/>
    <w:rsid w:val="008A0198"/>
    <w:rsid w:val="008A0276"/>
    <w:rsid w:val="008A0CFA"/>
    <w:rsid w:val="008A138D"/>
    <w:rsid w:val="008A178C"/>
    <w:rsid w:val="008A1998"/>
    <w:rsid w:val="008A1B67"/>
    <w:rsid w:val="008A1CAE"/>
    <w:rsid w:val="008A1F1A"/>
    <w:rsid w:val="008A289F"/>
    <w:rsid w:val="008A2AAC"/>
    <w:rsid w:val="008A2CC8"/>
    <w:rsid w:val="008A2D9D"/>
    <w:rsid w:val="008A38E5"/>
    <w:rsid w:val="008A3BCD"/>
    <w:rsid w:val="008A3C5C"/>
    <w:rsid w:val="008A3FD6"/>
    <w:rsid w:val="008A40F0"/>
    <w:rsid w:val="008A4357"/>
    <w:rsid w:val="008A46DA"/>
    <w:rsid w:val="008A48C1"/>
    <w:rsid w:val="008A4A2B"/>
    <w:rsid w:val="008A4C5E"/>
    <w:rsid w:val="008A4F32"/>
    <w:rsid w:val="008A4F62"/>
    <w:rsid w:val="008A4FC2"/>
    <w:rsid w:val="008A53E8"/>
    <w:rsid w:val="008A5908"/>
    <w:rsid w:val="008A5CDB"/>
    <w:rsid w:val="008A5DDC"/>
    <w:rsid w:val="008A5FA0"/>
    <w:rsid w:val="008A6207"/>
    <w:rsid w:val="008A66C5"/>
    <w:rsid w:val="008A6A18"/>
    <w:rsid w:val="008A6F94"/>
    <w:rsid w:val="008A7423"/>
    <w:rsid w:val="008A7CDF"/>
    <w:rsid w:val="008B022E"/>
    <w:rsid w:val="008B0558"/>
    <w:rsid w:val="008B05FF"/>
    <w:rsid w:val="008B08AE"/>
    <w:rsid w:val="008B151A"/>
    <w:rsid w:val="008B16DA"/>
    <w:rsid w:val="008B182C"/>
    <w:rsid w:val="008B1A01"/>
    <w:rsid w:val="008B265D"/>
    <w:rsid w:val="008B29CE"/>
    <w:rsid w:val="008B2BB5"/>
    <w:rsid w:val="008B2CEA"/>
    <w:rsid w:val="008B2D49"/>
    <w:rsid w:val="008B2FBB"/>
    <w:rsid w:val="008B315C"/>
    <w:rsid w:val="008B3B44"/>
    <w:rsid w:val="008B3C6A"/>
    <w:rsid w:val="008B3CA0"/>
    <w:rsid w:val="008B4383"/>
    <w:rsid w:val="008B459C"/>
    <w:rsid w:val="008B4791"/>
    <w:rsid w:val="008B49FC"/>
    <w:rsid w:val="008B4AD2"/>
    <w:rsid w:val="008B4AFD"/>
    <w:rsid w:val="008B4C51"/>
    <w:rsid w:val="008B4EEE"/>
    <w:rsid w:val="008B57F2"/>
    <w:rsid w:val="008B5BC0"/>
    <w:rsid w:val="008B5C19"/>
    <w:rsid w:val="008B5E1F"/>
    <w:rsid w:val="008B5EAE"/>
    <w:rsid w:val="008B62A6"/>
    <w:rsid w:val="008B6546"/>
    <w:rsid w:val="008B666A"/>
    <w:rsid w:val="008B69E9"/>
    <w:rsid w:val="008B6A7C"/>
    <w:rsid w:val="008B70B6"/>
    <w:rsid w:val="008B7164"/>
    <w:rsid w:val="008B71DB"/>
    <w:rsid w:val="008B7628"/>
    <w:rsid w:val="008B793A"/>
    <w:rsid w:val="008B79C8"/>
    <w:rsid w:val="008B79D6"/>
    <w:rsid w:val="008C022B"/>
    <w:rsid w:val="008C0F2D"/>
    <w:rsid w:val="008C14AC"/>
    <w:rsid w:val="008C1999"/>
    <w:rsid w:val="008C236A"/>
    <w:rsid w:val="008C2393"/>
    <w:rsid w:val="008C241A"/>
    <w:rsid w:val="008C2669"/>
    <w:rsid w:val="008C272E"/>
    <w:rsid w:val="008C295A"/>
    <w:rsid w:val="008C2A49"/>
    <w:rsid w:val="008C2FCC"/>
    <w:rsid w:val="008C30D7"/>
    <w:rsid w:val="008C31F0"/>
    <w:rsid w:val="008C324D"/>
    <w:rsid w:val="008C383F"/>
    <w:rsid w:val="008C3A92"/>
    <w:rsid w:val="008C3B8C"/>
    <w:rsid w:val="008C41B3"/>
    <w:rsid w:val="008C43F6"/>
    <w:rsid w:val="008C444D"/>
    <w:rsid w:val="008C457A"/>
    <w:rsid w:val="008C462F"/>
    <w:rsid w:val="008C47C3"/>
    <w:rsid w:val="008C4C83"/>
    <w:rsid w:val="008C5131"/>
    <w:rsid w:val="008C5633"/>
    <w:rsid w:val="008C5FF1"/>
    <w:rsid w:val="008C5FF5"/>
    <w:rsid w:val="008C6180"/>
    <w:rsid w:val="008C6518"/>
    <w:rsid w:val="008C6534"/>
    <w:rsid w:val="008C6ED0"/>
    <w:rsid w:val="008C77C0"/>
    <w:rsid w:val="008C77FD"/>
    <w:rsid w:val="008D01E0"/>
    <w:rsid w:val="008D0D08"/>
    <w:rsid w:val="008D1EF2"/>
    <w:rsid w:val="008D207F"/>
    <w:rsid w:val="008D2439"/>
    <w:rsid w:val="008D2572"/>
    <w:rsid w:val="008D2845"/>
    <w:rsid w:val="008D2EF8"/>
    <w:rsid w:val="008D344F"/>
    <w:rsid w:val="008D3A02"/>
    <w:rsid w:val="008D3FDC"/>
    <w:rsid w:val="008D4BC1"/>
    <w:rsid w:val="008D4CD2"/>
    <w:rsid w:val="008D4EB7"/>
    <w:rsid w:val="008D50A9"/>
    <w:rsid w:val="008D52BE"/>
    <w:rsid w:val="008D53FA"/>
    <w:rsid w:val="008D6311"/>
    <w:rsid w:val="008D641A"/>
    <w:rsid w:val="008D7038"/>
    <w:rsid w:val="008D7068"/>
    <w:rsid w:val="008D741C"/>
    <w:rsid w:val="008D7F57"/>
    <w:rsid w:val="008E0141"/>
    <w:rsid w:val="008E02B5"/>
    <w:rsid w:val="008E05E8"/>
    <w:rsid w:val="008E0640"/>
    <w:rsid w:val="008E0967"/>
    <w:rsid w:val="008E0A73"/>
    <w:rsid w:val="008E0A97"/>
    <w:rsid w:val="008E0DA0"/>
    <w:rsid w:val="008E10B3"/>
    <w:rsid w:val="008E1708"/>
    <w:rsid w:val="008E201D"/>
    <w:rsid w:val="008E2540"/>
    <w:rsid w:val="008E258B"/>
    <w:rsid w:val="008E28EA"/>
    <w:rsid w:val="008E30EC"/>
    <w:rsid w:val="008E35F7"/>
    <w:rsid w:val="008E3604"/>
    <w:rsid w:val="008E3826"/>
    <w:rsid w:val="008E3952"/>
    <w:rsid w:val="008E3957"/>
    <w:rsid w:val="008E3F41"/>
    <w:rsid w:val="008E4395"/>
    <w:rsid w:val="008E43E3"/>
    <w:rsid w:val="008E4503"/>
    <w:rsid w:val="008E48DA"/>
    <w:rsid w:val="008E51EF"/>
    <w:rsid w:val="008E55F1"/>
    <w:rsid w:val="008E582A"/>
    <w:rsid w:val="008E588B"/>
    <w:rsid w:val="008E5EAF"/>
    <w:rsid w:val="008E5FE8"/>
    <w:rsid w:val="008E61CD"/>
    <w:rsid w:val="008E662E"/>
    <w:rsid w:val="008E6702"/>
    <w:rsid w:val="008E6864"/>
    <w:rsid w:val="008E6A66"/>
    <w:rsid w:val="008E6B58"/>
    <w:rsid w:val="008E6CD7"/>
    <w:rsid w:val="008E6E66"/>
    <w:rsid w:val="008E7A65"/>
    <w:rsid w:val="008E7E45"/>
    <w:rsid w:val="008E7F42"/>
    <w:rsid w:val="008F0236"/>
    <w:rsid w:val="008F0501"/>
    <w:rsid w:val="008F0817"/>
    <w:rsid w:val="008F08A2"/>
    <w:rsid w:val="008F0D28"/>
    <w:rsid w:val="008F10A4"/>
    <w:rsid w:val="008F1327"/>
    <w:rsid w:val="008F132C"/>
    <w:rsid w:val="008F1731"/>
    <w:rsid w:val="008F2C1A"/>
    <w:rsid w:val="008F3410"/>
    <w:rsid w:val="008F362E"/>
    <w:rsid w:val="008F4403"/>
    <w:rsid w:val="008F5249"/>
    <w:rsid w:val="008F592B"/>
    <w:rsid w:val="008F5ACC"/>
    <w:rsid w:val="008F62C8"/>
    <w:rsid w:val="008F6406"/>
    <w:rsid w:val="008F6821"/>
    <w:rsid w:val="008F6987"/>
    <w:rsid w:val="008F69BF"/>
    <w:rsid w:val="008F7763"/>
    <w:rsid w:val="008F7E2D"/>
    <w:rsid w:val="009000CE"/>
    <w:rsid w:val="00900812"/>
    <w:rsid w:val="0090176D"/>
    <w:rsid w:val="009019D5"/>
    <w:rsid w:val="00901BCF"/>
    <w:rsid w:val="00901CA8"/>
    <w:rsid w:val="00901E71"/>
    <w:rsid w:val="00901EDF"/>
    <w:rsid w:val="009021DC"/>
    <w:rsid w:val="00902E7E"/>
    <w:rsid w:val="009032A6"/>
    <w:rsid w:val="00903683"/>
    <w:rsid w:val="00903728"/>
    <w:rsid w:val="00903773"/>
    <w:rsid w:val="00903A5C"/>
    <w:rsid w:val="00903FE2"/>
    <w:rsid w:val="009041AD"/>
    <w:rsid w:val="009042FE"/>
    <w:rsid w:val="0090454C"/>
    <w:rsid w:val="009046B1"/>
    <w:rsid w:val="0090537D"/>
    <w:rsid w:val="009057B0"/>
    <w:rsid w:val="0090592E"/>
    <w:rsid w:val="00905A3E"/>
    <w:rsid w:val="00906371"/>
    <w:rsid w:val="00906399"/>
    <w:rsid w:val="009064C8"/>
    <w:rsid w:val="0090651C"/>
    <w:rsid w:val="00906A1B"/>
    <w:rsid w:val="00906C9F"/>
    <w:rsid w:val="00906EA0"/>
    <w:rsid w:val="00906EE8"/>
    <w:rsid w:val="00906F2B"/>
    <w:rsid w:val="00907010"/>
    <w:rsid w:val="009072D1"/>
    <w:rsid w:val="00907413"/>
    <w:rsid w:val="00907DB2"/>
    <w:rsid w:val="009100DC"/>
    <w:rsid w:val="009101FD"/>
    <w:rsid w:val="009108BD"/>
    <w:rsid w:val="0091103E"/>
    <w:rsid w:val="00911A50"/>
    <w:rsid w:val="009121E5"/>
    <w:rsid w:val="0091281C"/>
    <w:rsid w:val="009131AD"/>
    <w:rsid w:val="00913A3C"/>
    <w:rsid w:val="00913BF2"/>
    <w:rsid w:val="009149F1"/>
    <w:rsid w:val="00914BC6"/>
    <w:rsid w:val="00915551"/>
    <w:rsid w:val="00915565"/>
    <w:rsid w:val="00915802"/>
    <w:rsid w:val="00915C53"/>
    <w:rsid w:val="009166DF"/>
    <w:rsid w:val="00916974"/>
    <w:rsid w:val="00916F28"/>
    <w:rsid w:val="0091736E"/>
    <w:rsid w:val="009174B3"/>
    <w:rsid w:val="00917B02"/>
    <w:rsid w:val="0092012F"/>
    <w:rsid w:val="0092066B"/>
    <w:rsid w:val="00920DF2"/>
    <w:rsid w:val="00920F76"/>
    <w:rsid w:val="0092101E"/>
    <w:rsid w:val="00921131"/>
    <w:rsid w:val="009216D1"/>
    <w:rsid w:val="00921835"/>
    <w:rsid w:val="00921BA9"/>
    <w:rsid w:val="0092250F"/>
    <w:rsid w:val="00922750"/>
    <w:rsid w:val="00922B7C"/>
    <w:rsid w:val="00922E1E"/>
    <w:rsid w:val="00923198"/>
    <w:rsid w:val="0092372E"/>
    <w:rsid w:val="009237AE"/>
    <w:rsid w:val="009239A6"/>
    <w:rsid w:val="00923EED"/>
    <w:rsid w:val="0092466D"/>
    <w:rsid w:val="009247F7"/>
    <w:rsid w:val="00924BFB"/>
    <w:rsid w:val="00924C35"/>
    <w:rsid w:val="00924DF0"/>
    <w:rsid w:val="009252A2"/>
    <w:rsid w:val="009252F7"/>
    <w:rsid w:val="009253AD"/>
    <w:rsid w:val="009256DC"/>
    <w:rsid w:val="009256E6"/>
    <w:rsid w:val="009258BF"/>
    <w:rsid w:val="00925B29"/>
    <w:rsid w:val="00927354"/>
    <w:rsid w:val="00927388"/>
    <w:rsid w:val="0092743F"/>
    <w:rsid w:val="00927450"/>
    <w:rsid w:val="009279F1"/>
    <w:rsid w:val="00930B40"/>
    <w:rsid w:val="00930BF4"/>
    <w:rsid w:val="00930EEC"/>
    <w:rsid w:val="00931353"/>
    <w:rsid w:val="00931839"/>
    <w:rsid w:val="009318DA"/>
    <w:rsid w:val="00931A00"/>
    <w:rsid w:val="00931BDE"/>
    <w:rsid w:val="0093218C"/>
    <w:rsid w:val="009327A9"/>
    <w:rsid w:val="009330F6"/>
    <w:rsid w:val="0093321A"/>
    <w:rsid w:val="0093328F"/>
    <w:rsid w:val="00933650"/>
    <w:rsid w:val="0093425F"/>
    <w:rsid w:val="009345CF"/>
    <w:rsid w:val="009348F5"/>
    <w:rsid w:val="00934B64"/>
    <w:rsid w:val="00934E5B"/>
    <w:rsid w:val="00934FC7"/>
    <w:rsid w:val="00934FF0"/>
    <w:rsid w:val="0093561D"/>
    <w:rsid w:val="009356A3"/>
    <w:rsid w:val="0093585C"/>
    <w:rsid w:val="00935A41"/>
    <w:rsid w:val="009363D3"/>
    <w:rsid w:val="0093659A"/>
    <w:rsid w:val="00936710"/>
    <w:rsid w:val="009372CF"/>
    <w:rsid w:val="0093779F"/>
    <w:rsid w:val="0093783C"/>
    <w:rsid w:val="00937A83"/>
    <w:rsid w:val="00937E4E"/>
    <w:rsid w:val="0094027F"/>
    <w:rsid w:val="00940311"/>
    <w:rsid w:val="00940AB3"/>
    <w:rsid w:val="00941187"/>
    <w:rsid w:val="0094146A"/>
    <w:rsid w:val="00942025"/>
    <w:rsid w:val="009420C8"/>
    <w:rsid w:val="00942587"/>
    <w:rsid w:val="00942728"/>
    <w:rsid w:val="009427CB"/>
    <w:rsid w:val="00943773"/>
    <w:rsid w:val="00943ACA"/>
    <w:rsid w:val="0094426E"/>
    <w:rsid w:val="009442DA"/>
    <w:rsid w:val="0094463C"/>
    <w:rsid w:val="009446D2"/>
    <w:rsid w:val="00944806"/>
    <w:rsid w:val="00944B48"/>
    <w:rsid w:val="00944BA3"/>
    <w:rsid w:val="00944D70"/>
    <w:rsid w:val="00944E9E"/>
    <w:rsid w:val="009457F5"/>
    <w:rsid w:val="009459F4"/>
    <w:rsid w:val="0094644A"/>
    <w:rsid w:val="00946914"/>
    <w:rsid w:val="009469D8"/>
    <w:rsid w:val="00946FE4"/>
    <w:rsid w:val="00947126"/>
    <w:rsid w:val="00947196"/>
    <w:rsid w:val="009475DB"/>
    <w:rsid w:val="009478AC"/>
    <w:rsid w:val="00947B4C"/>
    <w:rsid w:val="00947DB4"/>
    <w:rsid w:val="009500B3"/>
    <w:rsid w:val="009501B3"/>
    <w:rsid w:val="00950649"/>
    <w:rsid w:val="00950659"/>
    <w:rsid w:val="00950AE1"/>
    <w:rsid w:val="00950B14"/>
    <w:rsid w:val="0095106A"/>
    <w:rsid w:val="0095156E"/>
    <w:rsid w:val="00951914"/>
    <w:rsid w:val="00951B74"/>
    <w:rsid w:val="00951E77"/>
    <w:rsid w:val="009526DB"/>
    <w:rsid w:val="00952D13"/>
    <w:rsid w:val="00953158"/>
    <w:rsid w:val="009534AB"/>
    <w:rsid w:val="009535AD"/>
    <w:rsid w:val="009535E1"/>
    <w:rsid w:val="009540CC"/>
    <w:rsid w:val="009546B5"/>
    <w:rsid w:val="00954F7B"/>
    <w:rsid w:val="009551BA"/>
    <w:rsid w:val="00955A1B"/>
    <w:rsid w:val="00955D03"/>
    <w:rsid w:val="00955DD3"/>
    <w:rsid w:val="00956530"/>
    <w:rsid w:val="009565A6"/>
    <w:rsid w:val="00956623"/>
    <w:rsid w:val="00956AA3"/>
    <w:rsid w:val="00956B86"/>
    <w:rsid w:val="0095702E"/>
    <w:rsid w:val="009570DF"/>
    <w:rsid w:val="00957894"/>
    <w:rsid w:val="00957937"/>
    <w:rsid w:val="00957C6B"/>
    <w:rsid w:val="009601E1"/>
    <w:rsid w:val="00960817"/>
    <w:rsid w:val="00960823"/>
    <w:rsid w:val="00960F28"/>
    <w:rsid w:val="00960FDC"/>
    <w:rsid w:val="0096106D"/>
    <w:rsid w:val="0096142A"/>
    <w:rsid w:val="009618D7"/>
    <w:rsid w:val="00961C6C"/>
    <w:rsid w:val="00961F90"/>
    <w:rsid w:val="0096250C"/>
    <w:rsid w:val="0096258C"/>
    <w:rsid w:val="00962B3D"/>
    <w:rsid w:val="00963314"/>
    <w:rsid w:val="0096335B"/>
    <w:rsid w:val="00963D45"/>
    <w:rsid w:val="0096491F"/>
    <w:rsid w:val="00964CA5"/>
    <w:rsid w:val="009655AA"/>
    <w:rsid w:val="0096567F"/>
    <w:rsid w:val="0096568F"/>
    <w:rsid w:val="00966419"/>
    <w:rsid w:val="00966442"/>
    <w:rsid w:val="0096668F"/>
    <w:rsid w:val="00966C07"/>
    <w:rsid w:val="00966F98"/>
    <w:rsid w:val="009675E0"/>
    <w:rsid w:val="00970639"/>
    <w:rsid w:val="009706EE"/>
    <w:rsid w:val="00970A82"/>
    <w:rsid w:val="00970ECA"/>
    <w:rsid w:val="00971011"/>
    <w:rsid w:val="009710B8"/>
    <w:rsid w:val="009711B9"/>
    <w:rsid w:val="0097197A"/>
    <w:rsid w:val="00971A8C"/>
    <w:rsid w:val="009720A0"/>
    <w:rsid w:val="009720B8"/>
    <w:rsid w:val="0097233F"/>
    <w:rsid w:val="00972723"/>
    <w:rsid w:val="00972971"/>
    <w:rsid w:val="009729C0"/>
    <w:rsid w:val="00972AE4"/>
    <w:rsid w:val="00972DA9"/>
    <w:rsid w:val="00972DEE"/>
    <w:rsid w:val="00972EC8"/>
    <w:rsid w:val="00973058"/>
    <w:rsid w:val="0097353D"/>
    <w:rsid w:val="00973F16"/>
    <w:rsid w:val="00974191"/>
    <w:rsid w:val="009747FD"/>
    <w:rsid w:val="00974E5E"/>
    <w:rsid w:val="00974EB2"/>
    <w:rsid w:val="009751D2"/>
    <w:rsid w:val="009753AE"/>
    <w:rsid w:val="00975512"/>
    <w:rsid w:val="00975EA3"/>
    <w:rsid w:val="00976076"/>
    <w:rsid w:val="009765A1"/>
    <w:rsid w:val="009765FC"/>
    <w:rsid w:val="00976D16"/>
    <w:rsid w:val="009770F8"/>
    <w:rsid w:val="0097721D"/>
    <w:rsid w:val="009779FC"/>
    <w:rsid w:val="009805A9"/>
    <w:rsid w:val="00980740"/>
    <w:rsid w:val="00980EA6"/>
    <w:rsid w:val="0098102C"/>
    <w:rsid w:val="009812B2"/>
    <w:rsid w:val="00981322"/>
    <w:rsid w:val="009815CF"/>
    <w:rsid w:val="00981625"/>
    <w:rsid w:val="009817A9"/>
    <w:rsid w:val="0098188F"/>
    <w:rsid w:val="00982277"/>
    <w:rsid w:val="009822C4"/>
    <w:rsid w:val="009825C3"/>
    <w:rsid w:val="00982854"/>
    <w:rsid w:val="00982AB1"/>
    <w:rsid w:val="00982C82"/>
    <w:rsid w:val="00983459"/>
    <w:rsid w:val="009834A4"/>
    <w:rsid w:val="00983A86"/>
    <w:rsid w:val="00983C39"/>
    <w:rsid w:val="009841B0"/>
    <w:rsid w:val="00984326"/>
    <w:rsid w:val="0098442B"/>
    <w:rsid w:val="0098446B"/>
    <w:rsid w:val="00984776"/>
    <w:rsid w:val="00984A46"/>
    <w:rsid w:val="009851DF"/>
    <w:rsid w:val="009853C6"/>
    <w:rsid w:val="00985472"/>
    <w:rsid w:val="009854A8"/>
    <w:rsid w:val="0098560F"/>
    <w:rsid w:val="00985AAA"/>
    <w:rsid w:val="00985C52"/>
    <w:rsid w:val="00985FB9"/>
    <w:rsid w:val="00986141"/>
    <w:rsid w:val="00986550"/>
    <w:rsid w:val="009869C7"/>
    <w:rsid w:val="00987072"/>
    <w:rsid w:val="0098717F"/>
    <w:rsid w:val="00987279"/>
    <w:rsid w:val="0098739E"/>
    <w:rsid w:val="00987524"/>
    <w:rsid w:val="00987694"/>
    <w:rsid w:val="00987737"/>
    <w:rsid w:val="00987892"/>
    <w:rsid w:val="00987919"/>
    <w:rsid w:val="00987C04"/>
    <w:rsid w:val="00987C9B"/>
    <w:rsid w:val="00987CEA"/>
    <w:rsid w:val="00987CFD"/>
    <w:rsid w:val="00987DAE"/>
    <w:rsid w:val="00987EAB"/>
    <w:rsid w:val="009902CE"/>
    <w:rsid w:val="0099074A"/>
    <w:rsid w:val="0099085E"/>
    <w:rsid w:val="00990936"/>
    <w:rsid w:val="00990AF5"/>
    <w:rsid w:val="0099109B"/>
    <w:rsid w:val="0099164E"/>
    <w:rsid w:val="00991DD5"/>
    <w:rsid w:val="00991EDA"/>
    <w:rsid w:val="00991F07"/>
    <w:rsid w:val="00992364"/>
    <w:rsid w:val="0099243E"/>
    <w:rsid w:val="00992664"/>
    <w:rsid w:val="00992A5B"/>
    <w:rsid w:val="00992FFF"/>
    <w:rsid w:val="009933CC"/>
    <w:rsid w:val="0099366B"/>
    <w:rsid w:val="009936F1"/>
    <w:rsid w:val="0099370B"/>
    <w:rsid w:val="00993A09"/>
    <w:rsid w:val="00994471"/>
    <w:rsid w:val="0099451F"/>
    <w:rsid w:val="009946E7"/>
    <w:rsid w:val="0099486C"/>
    <w:rsid w:val="00994C02"/>
    <w:rsid w:val="00994C1A"/>
    <w:rsid w:val="00994CB8"/>
    <w:rsid w:val="00995354"/>
    <w:rsid w:val="009954D0"/>
    <w:rsid w:val="009955AE"/>
    <w:rsid w:val="0099560C"/>
    <w:rsid w:val="00995BB1"/>
    <w:rsid w:val="00995DC0"/>
    <w:rsid w:val="00996408"/>
    <w:rsid w:val="00996843"/>
    <w:rsid w:val="009971A2"/>
    <w:rsid w:val="00997289"/>
    <w:rsid w:val="00997537"/>
    <w:rsid w:val="00997730"/>
    <w:rsid w:val="009978EB"/>
    <w:rsid w:val="00997C8B"/>
    <w:rsid w:val="00997D69"/>
    <w:rsid w:val="00997FB1"/>
    <w:rsid w:val="009A0284"/>
    <w:rsid w:val="009A03D1"/>
    <w:rsid w:val="009A0648"/>
    <w:rsid w:val="009A0F07"/>
    <w:rsid w:val="009A139F"/>
    <w:rsid w:val="009A14A9"/>
    <w:rsid w:val="009A1730"/>
    <w:rsid w:val="009A1CD3"/>
    <w:rsid w:val="009A1D76"/>
    <w:rsid w:val="009A201E"/>
    <w:rsid w:val="009A202B"/>
    <w:rsid w:val="009A26FB"/>
    <w:rsid w:val="009A29D2"/>
    <w:rsid w:val="009A2AA3"/>
    <w:rsid w:val="009A2C91"/>
    <w:rsid w:val="009A333A"/>
    <w:rsid w:val="009A3EAF"/>
    <w:rsid w:val="009A4160"/>
    <w:rsid w:val="009A4627"/>
    <w:rsid w:val="009A485F"/>
    <w:rsid w:val="009A4865"/>
    <w:rsid w:val="009A49D8"/>
    <w:rsid w:val="009A4A71"/>
    <w:rsid w:val="009A50CF"/>
    <w:rsid w:val="009A5518"/>
    <w:rsid w:val="009A5584"/>
    <w:rsid w:val="009A55CD"/>
    <w:rsid w:val="009A5B48"/>
    <w:rsid w:val="009A617D"/>
    <w:rsid w:val="009A651E"/>
    <w:rsid w:val="009A66F0"/>
    <w:rsid w:val="009A6B46"/>
    <w:rsid w:val="009A6F1C"/>
    <w:rsid w:val="009A70E3"/>
    <w:rsid w:val="009A7188"/>
    <w:rsid w:val="009A73AA"/>
    <w:rsid w:val="009A790C"/>
    <w:rsid w:val="009A7AE1"/>
    <w:rsid w:val="009A7D2C"/>
    <w:rsid w:val="009A7D64"/>
    <w:rsid w:val="009B0A96"/>
    <w:rsid w:val="009B1135"/>
    <w:rsid w:val="009B17A4"/>
    <w:rsid w:val="009B17CC"/>
    <w:rsid w:val="009B181A"/>
    <w:rsid w:val="009B1C1C"/>
    <w:rsid w:val="009B1C62"/>
    <w:rsid w:val="009B2045"/>
    <w:rsid w:val="009B21D6"/>
    <w:rsid w:val="009B2302"/>
    <w:rsid w:val="009B241A"/>
    <w:rsid w:val="009B26D1"/>
    <w:rsid w:val="009B2758"/>
    <w:rsid w:val="009B28B2"/>
    <w:rsid w:val="009B2998"/>
    <w:rsid w:val="009B29ED"/>
    <w:rsid w:val="009B36CC"/>
    <w:rsid w:val="009B37A7"/>
    <w:rsid w:val="009B38F2"/>
    <w:rsid w:val="009B3C87"/>
    <w:rsid w:val="009B3CBD"/>
    <w:rsid w:val="009B3D87"/>
    <w:rsid w:val="009B3F96"/>
    <w:rsid w:val="009B46A3"/>
    <w:rsid w:val="009B4A4A"/>
    <w:rsid w:val="009B4DA8"/>
    <w:rsid w:val="009B5DEE"/>
    <w:rsid w:val="009B5E67"/>
    <w:rsid w:val="009B5E84"/>
    <w:rsid w:val="009B6AC0"/>
    <w:rsid w:val="009B6F6C"/>
    <w:rsid w:val="009B7083"/>
    <w:rsid w:val="009B7914"/>
    <w:rsid w:val="009B7CE4"/>
    <w:rsid w:val="009C00D0"/>
    <w:rsid w:val="009C028C"/>
    <w:rsid w:val="009C054B"/>
    <w:rsid w:val="009C085C"/>
    <w:rsid w:val="009C08E8"/>
    <w:rsid w:val="009C0BA8"/>
    <w:rsid w:val="009C0D0C"/>
    <w:rsid w:val="009C1238"/>
    <w:rsid w:val="009C146A"/>
    <w:rsid w:val="009C15D1"/>
    <w:rsid w:val="009C19ED"/>
    <w:rsid w:val="009C20CB"/>
    <w:rsid w:val="009C24A0"/>
    <w:rsid w:val="009C26DA"/>
    <w:rsid w:val="009C2897"/>
    <w:rsid w:val="009C321A"/>
    <w:rsid w:val="009C33D7"/>
    <w:rsid w:val="009C358D"/>
    <w:rsid w:val="009C35C5"/>
    <w:rsid w:val="009C364A"/>
    <w:rsid w:val="009C38CF"/>
    <w:rsid w:val="009C3973"/>
    <w:rsid w:val="009C3CEF"/>
    <w:rsid w:val="009C43A0"/>
    <w:rsid w:val="009C43F1"/>
    <w:rsid w:val="009C4468"/>
    <w:rsid w:val="009C4672"/>
    <w:rsid w:val="009C4712"/>
    <w:rsid w:val="009C49C9"/>
    <w:rsid w:val="009C4CAB"/>
    <w:rsid w:val="009C4D10"/>
    <w:rsid w:val="009C5111"/>
    <w:rsid w:val="009C57A9"/>
    <w:rsid w:val="009C6100"/>
    <w:rsid w:val="009C6118"/>
    <w:rsid w:val="009C63B1"/>
    <w:rsid w:val="009C67D9"/>
    <w:rsid w:val="009C7F17"/>
    <w:rsid w:val="009C7F81"/>
    <w:rsid w:val="009D00E8"/>
    <w:rsid w:val="009D046F"/>
    <w:rsid w:val="009D07DE"/>
    <w:rsid w:val="009D0A10"/>
    <w:rsid w:val="009D29C3"/>
    <w:rsid w:val="009D2CB7"/>
    <w:rsid w:val="009D2DE5"/>
    <w:rsid w:val="009D3618"/>
    <w:rsid w:val="009D364E"/>
    <w:rsid w:val="009D3677"/>
    <w:rsid w:val="009D3799"/>
    <w:rsid w:val="009D3A8D"/>
    <w:rsid w:val="009D3E89"/>
    <w:rsid w:val="009D4BE9"/>
    <w:rsid w:val="009D4DB9"/>
    <w:rsid w:val="009D4FAA"/>
    <w:rsid w:val="009D501C"/>
    <w:rsid w:val="009D5186"/>
    <w:rsid w:val="009D53F4"/>
    <w:rsid w:val="009D5594"/>
    <w:rsid w:val="009D5D47"/>
    <w:rsid w:val="009D5F39"/>
    <w:rsid w:val="009D67B8"/>
    <w:rsid w:val="009D68C9"/>
    <w:rsid w:val="009D692B"/>
    <w:rsid w:val="009D6A9A"/>
    <w:rsid w:val="009D6B21"/>
    <w:rsid w:val="009D715D"/>
    <w:rsid w:val="009D7252"/>
    <w:rsid w:val="009D73C0"/>
    <w:rsid w:val="009D75AE"/>
    <w:rsid w:val="009D7C03"/>
    <w:rsid w:val="009D7C77"/>
    <w:rsid w:val="009D7C8E"/>
    <w:rsid w:val="009D7F93"/>
    <w:rsid w:val="009E01CB"/>
    <w:rsid w:val="009E02DC"/>
    <w:rsid w:val="009E0AD8"/>
    <w:rsid w:val="009E0CC0"/>
    <w:rsid w:val="009E10DB"/>
    <w:rsid w:val="009E18F4"/>
    <w:rsid w:val="009E1EEF"/>
    <w:rsid w:val="009E25F9"/>
    <w:rsid w:val="009E29D3"/>
    <w:rsid w:val="009E3353"/>
    <w:rsid w:val="009E38F0"/>
    <w:rsid w:val="009E3976"/>
    <w:rsid w:val="009E3D7C"/>
    <w:rsid w:val="009E3F01"/>
    <w:rsid w:val="009E4235"/>
    <w:rsid w:val="009E4D3B"/>
    <w:rsid w:val="009E4EAB"/>
    <w:rsid w:val="009E5895"/>
    <w:rsid w:val="009E5930"/>
    <w:rsid w:val="009E5CAE"/>
    <w:rsid w:val="009E5F8F"/>
    <w:rsid w:val="009E65B2"/>
    <w:rsid w:val="009E68F9"/>
    <w:rsid w:val="009E6A49"/>
    <w:rsid w:val="009E6BF8"/>
    <w:rsid w:val="009E6FA8"/>
    <w:rsid w:val="009E791C"/>
    <w:rsid w:val="009E7D84"/>
    <w:rsid w:val="009E7E06"/>
    <w:rsid w:val="009E7EAA"/>
    <w:rsid w:val="009F0156"/>
    <w:rsid w:val="009F0443"/>
    <w:rsid w:val="009F0763"/>
    <w:rsid w:val="009F0843"/>
    <w:rsid w:val="009F08D0"/>
    <w:rsid w:val="009F0A9C"/>
    <w:rsid w:val="009F0F93"/>
    <w:rsid w:val="009F15D0"/>
    <w:rsid w:val="009F164B"/>
    <w:rsid w:val="009F1A71"/>
    <w:rsid w:val="009F1C83"/>
    <w:rsid w:val="009F1DF1"/>
    <w:rsid w:val="009F1EEA"/>
    <w:rsid w:val="009F20CA"/>
    <w:rsid w:val="009F26DC"/>
    <w:rsid w:val="009F2989"/>
    <w:rsid w:val="009F327A"/>
    <w:rsid w:val="009F32DF"/>
    <w:rsid w:val="009F37BE"/>
    <w:rsid w:val="009F3A79"/>
    <w:rsid w:val="009F3D7F"/>
    <w:rsid w:val="009F4960"/>
    <w:rsid w:val="009F4BEA"/>
    <w:rsid w:val="009F5066"/>
    <w:rsid w:val="009F564C"/>
    <w:rsid w:val="009F56AC"/>
    <w:rsid w:val="009F58C4"/>
    <w:rsid w:val="009F5B55"/>
    <w:rsid w:val="009F5DBF"/>
    <w:rsid w:val="009F5EB5"/>
    <w:rsid w:val="009F6086"/>
    <w:rsid w:val="009F60DC"/>
    <w:rsid w:val="009F739D"/>
    <w:rsid w:val="009F7554"/>
    <w:rsid w:val="009F78F5"/>
    <w:rsid w:val="009F7901"/>
    <w:rsid w:val="009F7A22"/>
    <w:rsid w:val="009F7BB7"/>
    <w:rsid w:val="009F7C31"/>
    <w:rsid w:val="00A0003C"/>
    <w:rsid w:val="00A001AB"/>
    <w:rsid w:val="00A006EC"/>
    <w:rsid w:val="00A00A76"/>
    <w:rsid w:val="00A00F26"/>
    <w:rsid w:val="00A00F97"/>
    <w:rsid w:val="00A01027"/>
    <w:rsid w:val="00A013B3"/>
    <w:rsid w:val="00A0161E"/>
    <w:rsid w:val="00A01A25"/>
    <w:rsid w:val="00A01A8B"/>
    <w:rsid w:val="00A0205E"/>
    <w:rsid w:val="00A0212B"/>
    <w:rsid w:val="00A02533"/>
    <w:rsid w:val="00A0294E"/>
    <w:rsid w:val="00A02A5A"/>
    <w:rsid w:val="00A0334A"/>
    <w:rsid w:val="00A0363E"/>
    <w:rsid w:val="00A0452D"/>
    <w:rsid w:val="00A04764"/>
    <w:rsid w:val="00A04B1D"/>
    <w:rsid w:val="00A04C20"/>
    <w:rsid w:val="00A052DF"/>
    <w:rsid w:val="00A05A45"/>
    <w:rsid w:val="00A05F01"/>
    <w:rsid w:val="00A06232"/>
    <w:rsid w:val="00A06798"/>
    <w:rsid w:val="00A06C28"/>
    <w:rsid w:val="00A07162"/>
    <w:rsid w:val="00A0720C"/>
    <w:rsid w:val="00A0738F"/>
    <w:rsid w:val="00A0749A"/>
    <w:rsid w:val="00A079BC"/>
    <w:rsid w:val="00A07C56"/>
    <w:rsid w:val="00A07EBB"/>
    <w:rsid w:val="00A107EA"/>
    <w:rsid w:val="00A10AFC"/>
    <w:rsid w:val="00A110BB"/>
    <w:rsid w:val="00A11324"/>
    <w:rsid w:val="00A113D4"/>
    <w:rsid w:val="00A11479"/>
    <w:rsid w:val="00A11649"/>
    <w:rsid w:val="00A11798"/>
    <w:rsid w:val="00A12176"/>
    <w:rsid w:val="00A1236F"/>
    <w:rsid w:val="00A123C7"/>
    <w:rsid w:val="00A128D9"/>
    <w:rsid w:val="00A12B04"/>
    <w:rsid w:val="00A12BF8"/>
    <w:rsid w:val="00A12C16"/>
    <w:rsid w:val="00A12F0C"/>
    <w:rsid w:val="00A12F88"/>
    <w:rsid w:val="00A1325E"/>
    <w:rsid w:val="00A1359B"/>
    <w:rsid w:val="00A13A88"/>
    <w:rsid w:val="00A1413B"/>
    <w:rsid w:val="00A1417E"/>
    <w:rsid w:val="00A144D3"/>
    <w:rsid w:val="00A1468A"/>
    <w:rsid w:val="00A148E8"/>
    <w:rsid w:val="00A14F9B"/>
    <w:rsid w:val="00A15359"/>
    <w:rsid w:val="00A15610"/>
    <w:rsid w:val="00A15711"/>
    <w:rsid w:val="00A15F3B"/>
    <w:rsid w:val="00A1631A"/>
    <w:rsid w:val="00A1637A"/>
    <w:rsid w:val="00A16434"/>
    <w:rsid w:val="00A1696B"/>
    <w:rsid w:val="00A17A5C"/>
    <w:rsid w:val="00A17CCC"/>
    <w:rsid w:val="00A17F57"/>
    <w:rsid w:val="00A202BA"/>
    <w:rsid w:val="00A203F7"/>
    <w:rsid w:val="00A20634"/>
    <w:rsid w:val="00A20782"/>
    <w:rsid w:val="00A20AB3"/>
    <w:rsid w:val="00A211EA"/>
    <w:rsid w:val="00A214EE"/>
    <w:rsid w:val="00A2166A"/>
    <w:rsid w:val="00A21FE8"/>
    <w:rsid w:val="00A22052"/>
    <w:rsid w:val="00A22274"/>
    <w:rsid w:val="00A2244F"/>
    <w:rsid w:val="00A2269D"/>
    <w:rsid w:val="00A22769"/>
    <w:rsid w:val="00A227FF"/>
    <w:rsid w:val="00A228C8"/>
    <w:rsid w:val="00A233A1"/>
    <w:rsid w:val="00A239EF"/>
    <w:rsid w:val="00A23EEC"/>
    <w:rsid w:val="00A23F6B"/>
    <w:rsid w:val="00A23FD1"/>
    <w:rsid w:val="00A24280"/>
    <w:rsid w:val="00A246CA"/>
    <w:rsid w:val="00A24766"/>
    <w:rsid w:val="00A24C52"/>
    <w:rsid w:val="00A24E1C"/>
    <w:rsid w:val="00A251A6"/>
    <w:rsid w:val="00A251FF"/>
    <w:rsid w:val="00A254E5"/>
    <w:rsid w:val="00A258B7"/>
    <w:rsid w:val="00A258EF"/>
    <w:rsid w:val="00A25972"/>
    <w:rsid w:val="00A259A5"/>
    <w:rsid w:val="00A26027"/>
    <w:rsid w:val="00A260DD"/>
    <w:rsid w:val="00A26A1C"/>
    <w:rsid w:val="00A2757D"/>
    <w:rsid w:val="00A27ACB"/>
    <w:rsid w:val="00A27CCE"/>
    <w:rsid w:val="00A30463"/>
    <w:rsid w:val="00A30A94"/>
    <w:rsid w:val="00A30FD2"/>
    <w:rsid w:val="00A31595"/>
    <w:rsid w:val="00A317F4"/>
    <w:rsid w:val="00A3181A"/>
    <w:rsid w:val="00A31987"/>
    <w:rsid w:val="00A319A4"/>
    <w:rsid w:val="00A319C2"/>
    <w:rsid w:val="00A31BDC"/>
    <w:rsid w:val="00A31F01"/>
    <w:rsid w:val="00A32528"/>
    <w:rsid w:val="00A3266A"/>
    <w:rsid w:val="00A32B37"/>
    <w:rsid w:val="00A32C2D"/>
    <w:rsid w:val="00A32F7A"/>
    <w:rsid w:val="00A33275"/>
    <w:rsid w:val="00A332C6"/>
    <w:rsid w:val="00A3353F"/>
    <w:rsid w:val="00A33579"/>
    <w:rsid w:val="00A3379B"/>
    <w:rsid w:val="00A337C9"/>
    <w:rsid w:val="00A3388C"/>
    <w:rsid w:val="00A33A89"/>
    <w:rsid w:val="00A33E90"/>
    <w:rsid w:val="00A343A0"/>
    <w:rsid w:val="00A343C2"/>
    <w:rsid w:val="00A3479D"/>
    <w:rsid w:val="00A348A0"/>
    <w:rsid w:val="00A34B58"/>
    <w:rsid w:val="00A34BD9"/>
    <w:rsid w:val="00A34C88"/>
    <w:rsid w:val="00A350EF"/>
    <w:rsid w:val="00A35126"/>
    <w:rsid w:val="00A3529E"/>
    <w:rsid w:val="00A35334"/>
    <w:rsid w:val="00A359D3"/>
    <w:rsid w:val="00A35D28"/>
    <w:rsid w:val="00A35F4B"/>
    <w:rsid w:val="00A36073"/>
    <w:rsid w:val="00A3646D"/>
    <w:rsid w:val="00A364BC"/>
    <w:rsid w:val="00A365B2"/>
    <w:rsid w:val="00A368C6"/>
    <w:rsid w:val="00A369E1"/>
    <w:rsid w:val="00A36BA9"/>
    <w:rsid w:val="00A36CCA"/>
    <w:rsid w:val="00A36E98"/>
    <w:rsid w:val="00A36F92"/>
    <w:rsid w:val="00A37460"/>
    <w:rsid w:val="00A374FC"/>
    <w:rsid w:val="00A37745"/>
    <w:rsid w:val="00A378B9"/>
    <w:rsid w:val="00A378E6"/>
    <w:rsid w:val="00A37937"/>
    <w:rsid w:val="00A37D5A"/>
    <w:rsid w:val="00A37EAF"/>
    <w:rsid w:val="00A4102E"/>
    <w:rsid w:val="00A4167B"/>
    <w:rsid w:val="00A41812"/>
    <w:rsid w:val="00A41C03"/>
    <w:rsid w:val="00A41E95"/>
    <w:rsid w:val="00A41FA6"/>
    <w:rsid w:val="00A4244E"/>
    <w:rsid w:val="00A429AA"/>
    <w:rsid w:val="00A42E64"/>
    <w:rsid w:val="00A43328"/>
    <w:rsid w:val="00A43428"/>
    <w:rsid w:val="00A4370C"/>
    <w:rsid w:val="00A44964"/>
    <w:rsid w:val="00A44A92"/>
    <w:rsid w:val="00A44B29"/>
    <w:rsid w:val="00A44E21"/>
    <w:rsid w:val="00A45188"/>
    <w:rsid w:val="00A458F3"/>
    <w:rsid w:val="00A47085"/>
    <w:rsid w:val="00A47509"/>
    <w:rsid w:val="00A47D87"/>
    <w:rsid w:val="00A47F9C"/>
    <w:rsid w:val="00A504AD"/>
    <w:rsid w:val="00A505AB"/>
    <w:rsid w:val="00A50AEA"/>
    <w:rsid w:val="00A50DF6"/>
    <w:rsid w:val="00A510C3"/>
    <w:rsid w:val="00A51153"/>
    <w:rsid w:val="00A514A9"/>
    <w:rsid w:val="00A51CF8"/>
    <w:rsid w:val="00A51FD6"/>
    <w:rsid w:val="00A535E0"/>
    <w:rsid w:val="00A53620"/>
    <w:rsid w:val="00A53BFB"/>
    <w:rsid w:val="00A53C79"/>
    <w:rsid w:val="00A542E5"/>
    <w:rsid w:val="00A545A9"/>
    <w:rsid w:val="00A54987"/>
    <w:rsid w:val="00A555B0"/>
    <w:rsid w:val="00A55A7E"/>
    <w:rsid w:val="00A55B7F"/>
    <w:rsid w:val="00A5678C"/>
    <w:rsid w:val="00A56794"/>
    <w:rsid w:val="00A56E28"/>
    <w:rsid w:val="00A57C5B"/>
    <w:rsid w:val="00A603B7"/>
    <w:rsid w:val="00A603D1"/>
    <w:rsid w:val="00A60977"/>
    <w:rsid w:val="00A612B2"/>
    <w:rsid w:val="00A61E11"/>
    <w:rsid w:val="00A622D6"/>
    <w:rsid w:val="00A6281B"/>
    <w:rsid w:val="00A62A14"/>
    <w:rsid w:val="00A62E70"/>
    <w:rsid w:val="00A63048"/>
    <w:rsid w:val="00A630D1"/>
    <w:rsid w:val="00A6322D"/>
    <w:rsid w:val="00A633B4"/>
    <w:rsid w:val="00A63536"/>
    <w:rsid w:val="00A63595"/>
    <w:rsid w:val="00A638D3"/>
    <w:rsid w:val="00A63C25"/>
    <w:rsid w:val="00A6407E"/>
    <w:rsid w:val="00A643AA"/>
    <w:rsid w:val="00A64648"/>
    <w:rsid w:val="00A6499E"/>
    <w:rsid w:val="00A64C8D"/>
    <w:rsid w:val="00A64E73"/>
    <w:rsid w:val="00A64E83"/>
    <w:rsid w:val="00A6592D"/>
    <w:rsid w:val="00A65E30"/>
    <w:rsid w:val="00A66106"/>
    <w:rsid w:val="00A66204"/>
    <w:rsid w:val="00A66218"/>
    <w:rsid w:val="00A6690B"/>
    <w:rsid w:val="00A6696B"/>
    <w:rsid w:val="00A66C98"/>
    <w:rsid w:val="00A66DC5"/>
    <w:rsid w:val="00A66FBF"/>
    <w:rsid w:val="00A670CB"/>
    <w:rsid w:val="00A67450"/>
    <w:rsid w:val="00A67B30"/>
    <w:rsid w:val="00A67DB6"/>
    <w:rsid w:val="00A67EC9"/>
    <w:rsid w:val="00A70180"/>
    <w:rsid w:val="00A70215"/>
    <w:rsid w:val="00A70454"/>
    <w:rsid w:val="00A70AF5"/>
    <w:rsid w:val="00A70B8A"/>
    <w:rsid w:val="00A70F8C"/>
    <w:rsid w:val="00A71436"/>
    <w:rsid w:val="00A71E11"/>
    <w:rsid w:val="00A71E5B"/>
    <w:rsid w:val="00A71EF3"/>
    <w:rsid w:val="00A71F42"/>
    <w:rsid w:val="00A72041"/>
    <w:rsid w:val="00A727AE"/>
    <w:rsid w:val="00A72E65"/>
    <w:rsid w:val="00A73008"/>
    <w:rsid w:val="00A7338C"/>
    <w:rsid w:val="00A73FCF"/>
    <w:rsid w:val="00A741EE"/>
    <w:rsid w:val="00A74227"/>
    <w:rsid w:val="00A74411"/>
    <w:rsid w:val="00A744D5"/>
    <w:rsid w:val="00A74D32"/>
    <w:rsid w:val="00A75071"/>
    <w:rsid w:val="00A75673"/>
    <w:rsid w:val="00A759E4"/>
    <w:rsid w:val="00A760FC"/>
    <w:rsid w:val="00A7638E"/>
    <w:rsid w:val="00A764D0"/>
    <w:rsid w:val="00A76707"/>
    <w:rsid w:val="00A768AE"/>
    <w:rsid w:val="00A768B2"/>
    <w:rsid w:val="00A76BAB"/>
    <w:rsid w:val="00A76DF5"/>
    <w:rsid w:val="00A76E07"/>
    <w:rsid w:val="00A76E9D"/>
    <w:rsid w:val="00A76F93"/>
    <w:rsid w:val="00A7748F"/>
    <w:rsid w:val="00A774AA"/>
    <w:rsid w:val="00A775E3"/>
    <w:rsid w:val="00A776B3"/>
    <w:rsid w:val="00A80AA6"/>
    <w:rsid w:val="00A80AD3"/>
    <w:rsid w:val="00A8132F"/>
    <w:rsid w:val="00A8175D"/>
    <w:rsid w:val="00A82130"/>
    <w:rsid w:val="00A8217D"/>
    <w:rsid w:val="00A8257B"/>
    <w:rsid w:val="00A82774"/>
    <w:rsid w:val="00A82C56"/>
    <w:rsid w:val="00A832E0"/>
    <w:rsid w:val="00A835B1"/>
    <w:rsid w:val="00A8362E"/>
    <w:rsid w:val="00A837F4"/>
    <w:rsid w:val="00A839E2"/>
    <w:rsid w:val="00A83BB6"/>
    <w:rsid w:val="00A83CFA"/>
    <w:rsid w:val="00A84167"/>
    <w:rsid w:val="00A843B4"/>
    <w:rsid w:val="00A84AE2"/>
    <w:rsid w:val="00A84DB4"/>
    <w:rsid w:val="00A85039"/>
    <w:rsid w:val="00A8550B"/>
    <w:rsid w:val="00A856F3"/>
    <w:rsid w:val="00A85AA5"/>
    <w:rsid w:val="00A8600E"/>
    <w:rsid w:val="00A876F9"/>
    <w:rsid w:val="00A87E7B"/>
    <w:rsid w:val="00A90058"/>
    <w:rsid w:val="00A902C1"/>
    <w:rsid w:val="00A90B0D"/>
    <w:rsid w:val="00A91044"/>
    <w:rsid w:val="00A912FE"/>
    <w:rsid w:val="00A91366"/>
    <w:rsid w:val="00A916A6"/>
    <w:rsid w:val="00A91E06"/>
    <w:rsid w:val="00A91ED4"/>
    <w:rsid w:val="00A92037"/>
    <w:rsid w:val="00A9253F"/>
    <w:rsid w:val="00A9258F"/>
    <w:rsid w:val="00A928C1"/>
    <w:rsid w:val="00A92C49"/>
    <w:rsid w:val="00A92EE7"/>
    <w:rsid w:val="00A931AB"/>
    <w:rsid w:val="00A93440"/>
    <w:rsid w:val="00A9346E"/>
    <w:rsid w:val="00A939DF"/>
    <w:rsid w:val="00A93D17"/>
    <w:rsid w:val="00A941B5"/>
    <w:rsid w:val="00A943D0"/>
    <w:rsid w:val="00A94412"/>
    <w:rsid w:val="00A94B30"/>
    <w:rsid w:val="00A94EC8"/>
    <w:rsid w:val="00A9521F"/>
    <w:rsid w:val="00A9587D"/>
    <w:rsid w:val="00A95F67"/>
    <w:rsid w:val="00A9715F"/>
    <w:rsid w:val="00A97CA6"/>
    <w:rsid w:val="00AA0149"/>
    <w:rsid w:val="00AA03D3"/>
    <w:rsid w:val="00AA07AD"/>
    <w:rsid w:val="00AA0958"/>
    <w:rsid w:val="00AA09A8"/>
    <w:rsid w:val="00AA0D0F"/>
    <w:rsid w:val="00AA0E1D"/>
    <w:rsid w:val="00AA0ED6"/>
    <w:rsid w:val="00AA102A"/>
    <w:rsid w:val="00AA156A"/>
    <w:rsid w:val="00AA17A9"/>
    <w:rsid w:val="00AA1D14"/>
    <w:rsid w:val="00AA2291"/>
    <w:rsid w:val="00AA2516"/>
    <w:rsid w:val="00AA31C7"/>
    <w:rsid w:val="00AA32B6"/>
    <w:rsid w:val="00AA3CD9"/>
    <w:rsid w:val="00AA3D36"/>
    <w:rsid w:val="00AA3EFD"/>
    <w:rsid w:val="00AA4A78"/>
    <w:rsid w:val="00AA4E85"/>
    <w:rsid w:val="00AA50CE"/>
    <w:rsid w:val="00AA5293"/>
    <w:rsid w:val="00AA5907"/>
    <w:rsid w:val="00AA5F71"/>
    <w:rsid w:val="00AA6B27"/>
    <w:rsid w:val="00AA6C04"/>
    <w:rsid w:val="00AA6D8C"/>
    <w:rsid w:val="00AA6F6E"/>
    <w:rsid w:val="00AA6FF7"/>
    <w:rsid w:val="00AA746A"/>
    <w:rsid w:val="00AA76FA"/>
    <w:rsid w:val="00AA7902"/>
    <w:rsid w:val="00AA7D02"/>
    <w:rsid w:val="00AB0480"/>
    <w:rsid w:val="00AB0746"/>
    <w:rsid w:val="00AB0889"/>
    <w:rsid w:val="00AB0CB0"/>
    <w:rsid w:val="00AB0DF5"/>
    <w:rsid w:val="00AB0E3F"/>
    <w:rsid w:val="00AB1705"/>
    <w:rsid w:val="00AB1945"/>
    <w:rsid w:val="00AB1BB3"/>
    <w:rsid w:val="00AB236A"/>
    <w:rsid w:val="00AB246C"/>
    <w:rsid w:val="00AB2ADF"/>
    <w:rsid w:val="00AB2B31"/>
    <w:rsid w:val="00AB2DA9"/>
    <w:rsid w:val="00AB31FD"/>
    <w:rsid w:val="00AB3380"/>
    <w:rsid w:val="00AB4596"/>
    <w:rsid w:val="00AB45A6"/>
    <w:rsid w:val="00AB4633"/>
    <w:rsid w:val="00AB47EE"/>
    <w:rsid w:val="00AB490C"/>
    <w:rsid w:val="00AB498B"/>
    <w:rsid w:val="00AB4B12"/>
    <w:rsid w:val="00AB4B5D"/>
    <w:rsid w:val="00AB523F"/>
    <w:rsid w:val="00AB53C6"/>
    <w:rsid w:val="00AB556A"/>
    <w:rsid w:val="00AB56FB"/>
    <w:rsid w:val="00AB5E92"/>
    <w:rsid w:val="00AB60D9"/>
    <w:rsid w:val="00AB685F"/>
    <w:rsid w:val="00AB69E0"/>
    <w:rsid w:val="00AB6E7E"/>
    <w:rsid w:val="00AC0361"/>
    <w:rsid w:val="00AC05E4"/>
    <w:rsid w:val="00AC077B"/>
    <w:rsid w:val="00AC0849"/>
    <w:rsid w:val="00AC08C4"/>
    <w:rsid w:val="00AC09C9"/>
    <w:rsid w:val="00AC0F86"/>
    <w:rsid w:val="00AC0F9F"/>
    <w:rsid w:val="00AC1753"/>
    <w:rsid w:val="00AC1CAB"/>
    <w:rsid w:val="00AC1CEF"/>
    <w:rsid w:val="00AC2458"/>
    <w:rsid w:val="00AC247A"/>
    <w:rsid w:val="00AC2874"/>
    <w:rsid w:val="00AC29D2"/>
    <w:rsid w:val="00AC2A93"/>
    <w:rsid w:val="00AC32F4"/>
    <w:rsid w:val="00AC33D1"/>
    <w:rsid w:val="00AC3727"/>
    <w:rsid w:val="00AC38C5"/>
    <w:rsid w:val="00AC3941"/>
    <w:rsid w:val="00AC3EBF"/>
    <w:rsid w:val="00AC4D5D"/>
    <w:rsid w:val="00AC5332"/>
    <w:rsid w:val="00AC572E"/>
    <w:rsid w:val="00AC5766"/>
    <w:rsid w:val="00AC602A"/>
    <w:rsid w:val="00AC633E"/>
    <w:rsid w:val="00AC6A91"/>
    <w:rsid w:val="00AC6C87"/>
    <w:rsid w:val="00AC71AF"/>
    <w:rsid w:val="00AC73C0"/>
    <w:rsid w:val="00AC761A"/>
    <w:rsid w:val="00AC7C8F"/>
    <w:rsid w:val="00AC7C9D"/>
    <w:rsid w:val="00AC7E70"/>
    <w:rsid w:val="00AD034C"/>
    <w:rsid w:val="00AD06EE"/>
    <w:rsid w:val="00AD0D05"/>
    <w:rsid w:val="00AD0F74"/>
    <w:rsid w:val="00AD10C5"/>
    <w:rsid w:val="00AD1B9C"/>
    <w:rsid w:val="00AD1F4F"/>
    <w:rsid w:val="00AD2C04"/>
    <w:rsid w:val="00AD309B"/>
    <w:rsid w:val="00AD317C"/>
    <w:rsid w:val="00AD39C8"/>
    <w:rsid w:val="00AD3ABC"/>
    <w:rsid w:val="00AD3B37"/>
    <w:rsid w:val="00AD3BA1"/>
    <w:rsid w:val="00AD3D95"/>
    <w:rsid w:val="00AD403C"/>
    <w:rsid w:val="00AD4235"/>
    <w:rsid w:val="00AD49DB"/>
    <w:rsid w:val="00AD4C33"/>
    <w:rsid w:val="00AD4EF4"/>
    <w:rsid w:val="00AD4F54"/>
    <w:rsid w:val="00AD5722"/>
    <w:rsid w:val="00AD58D0"/>
    <w:rsid w:val="00AD59DB"/>
    <w:rsid w:val="00AD5DBC"/>
    <w:rsid w:val="00AD5E76"/>
    <w:rsid w:val="00AD5E84"/>
    <w:rsid w:val="00AD5F94"/>
    <w:rsid w:val="00AD61E4"/>
    <w:rsid w:val="00AD6428"/>
    <w:rsid w:val="00AD661E"/>
    <w:rsid w:val="00AD69D6"/>
    <w:rsid w:val="00AD6D65"/>
    <w:rsid w:val="00AD6D95"/>
    <w:rsid w:val="00AD6E4F"/>
    <w:rsid w:val="00AD7337"/>
    <w:rsid w:val="00AD76CB"/>
    <w:rsid w:val="00AD76EA"/>
    <w:rsid w:val="00AD7841"/>
    <w:rsid w:val="00AE0073"/>
    <w:rsid w:val="00AE0252"/>
    <w:rsid w:val="00AE045B"/>
    <w:rsid w:val="00AE0B3B"/>
    <w:rsid w:val="00AE0DA7"/>
    <w:rsid w:val="00AE1623"/>
    <w:rsid w:val="00AE19C3"/>
    <w:rsid w:val="00AE1D3E"/>
    <w:rsid w:val="00AE1D75"/>
    <w:rsid w:val="00AE1D90"/>
    <w:rsid w:val="00AE1E44"/>
    <w:rsid w:val="00AE2385"/>
    <w:rsid w:val="00AE29F8"/>
    <w:rsid w:val="00AE2B38"/>
    <w:rsid w:val="00AE351F"/>
    <w:rsid w:val="00AE36E1"/>
    <w:rsid w:val="00AE3724"/>
    <w:rsid w:val="00AE3840"/>
    <w:rsid w:val="00AE3A4A"/>
    <w:rsid w:val="00AE4067"/>
    <w:rsid w:val="00AE4AB6"/>
    <w:rsid w:val="00AE5376"/>
    <w:rsid w:val="00AE5E49"/>
    <w:rsid w:val="00AE5ECB"/>
    <w:rsid w:val="00AE5F81"/>
    <w:rsid w:val="00AE60D1"/>
    <w:rsid w:val="00AE6968"/>
    <w:rsid w:val="00AE70CA"/>
    <w:rsid w:val="00AE736D"/>
    <w:rsid w:val="00AE7EEB"/>
    <w:rsid w:val="00AF05B3"/>
    <w:rsid w:val="00AF08DB"/>
    <w:rsid w:val="00AF098F"/>
    <w:rsid w:val="00AF09EF"/>
    <w:rsid w:val="00AF16E2"/>
    <w:rsid w:val="00AF18A4"/>
    <w:rsid w:val="00AF1C7A"/>
    <w:rsid w:val="00AF1CBD"/>
    <w:rsid w:val="00AF1F66"/>
    <w:rsid w:val="00AF2039"/>
    <w:rsid w:val="00AF2427"/>
    <w:rsid w:val="00AF29C4"/>
    <w:rsid w:val="00AF30A7"/>
    <w:rsid w:val="00AF35BF"/>
    <w:rsid w:val="00AF38FB"/>
    <w:rsid w:val="00AF3CE6"/>
    <w:rsid w:val="00AF419A"/>
    <w:rsid w:val="00AF454F"/>
    <w:rsid w:val="00AF467C"/>
    <w:rsid w:val="00AF4722"/>
    <w:rsid w:val="00AF4873"/>
    <w:rsid w:val="00AF4A25"/>
    <w:rsid w:val="00AF4BB8"/>
    <w:rsid w:val="00AF52AF"/>
    <w:rsid w:val="00AF58C1"/>
    <w:rsid w:val="00AF5BDE"/>
    <w:rsid w:val="00AF60D7"/>
    <w:rsid w:val="00AF6252"/>
    <w:rsid w:val="00AF675B"/>
    <w:rsid w:val="00AF685E"/>
    <w:rsid w:val="00AF69B6"/>
    <w:rsid w:val="00AF6B71"/>
    <w:rsid w:val="00AF70D1"/>
    <w:rsid w:val="00AF7153"/>
    <w:rsid w:val="00AF7171"/>
    <w:rsid w:val="00AF725F"/>
    <w:rsid w:val="00B00A49"/>
    <w:rsid w:val="00B00A87"/>
    <w:rsid w:val="00B00A90"/>
    <w:rsid w:val="00B00DA7"/>
    <w:rsid w:val="00B0111F"/>
    <w:rsid w:val="00B013BB"/>
    <w:rsid w:val="00B017F1"/>
    <w:rsid w:val="00B018F4"/>
    <w:rsid w:val="00B01A4D"/>
    <w:rsid w:val="00B01DF5"/>
    <w:rsid w:val="00B0256F"/>
    <w:rsid w:val="00B027BF"/>
    <w:rsid w:val="00B02AE3"/>
    <w:rsid w:val="00B02C65"/>
    <w:rsid w:val="00B02F9F"/>
    <w:rsid w:val="00B03067"/>
    <w:rsid w:val="00B031ED"/>
    <w:rsid w:val="00B03C7F"/>
    <w:rsid w:val="00B0481B"/>
    <w:rsid w:val="00B04B61"/>
    <w:rsid w:val="00B04DC5"/>
    <w:rsid w:val="00B04DFB"/>
    <w:rsid w:val="00B04E41"/>
    <w:rsid w:val="00B054A2"/>
    <w:rsid w:val="00B0562A"/>
    <w:rsid w:val="00B05C46"/>
    <w:rsid w:val="00B05E37"/>
    <w:rsid w:val="00B0610E"/>
    <w:rsid w:val="00B06A50"/>
    <w:rsid w:val="00B073C3"/>
    <w:rsid w:val="00B07500"/>
    <w:rsid w:val="00B07743"/>
    <w:rsid w:val="00B07BF9"/>
    <w:rsid w:val="00B10332"/>
    <w:rsid w:val="00B105D1"/>
    <w:rsid w:val="00B10745"/>
    <w:rsid w:val="00B10905"/>
    <w:rsid w:val="00B10B8C"/>
    <w:rsid w:val="00B10CC4"/>
    <w:rsid w:val="00B10CCB"/>
    <w:rsid w:val="00B10D34"/>
    <w:rsid w:val="00B10F1D"/>
    <w:rsid w:val="00B11178"/>
    <w:rsid w:val="00B114DF"/>
    <w:rsid w:val="00B115EF"/>
    <w:rsid w:val="00B11799"/>
    <w:rsid w:val="00B117EE"/>
    <w:rsid w:val="00B11F54"/>
    <w:rsid w:val="00B125AE"/>
    <w:rsid w:val="00B12661"/>
    <w:rsid w:val="00B12751"/>
    <w:rsid w:val="00B12986"/>
    <w:rsid w:val="00B12B79"/>
    <w:rsid w:val="00B12C66"/>
    <w:rsid w:val="00B13047"/>
    <w:rsid w:val="00B13071"/>
    <w:rsid w:val="00B134BE"/>
    <w:rsid w:val="00B1384A"/>
    <w:rsid w:val="00B13DBA"/>
    <w:rsid w:val="00B1412B"/>
    <w:rsid w:val="00B14455"/>
    <w:rsid w:val="00B14746"/>
    <w:rsid w:val="00B1485C"/>
    <w:rsid w:val="00B148C7"/>
    <w:rsid w:val="00B1502B"/>
    <w:rsid w:val="00B15352"/>
    <w:rsid w:val="00B15C06"/>
    <w:rsid w:val="00B15CD6"/>
    <w:rsid w:val="00B16195"/>
    <w:rsid w:val="00B162D3"/>
    <w:rsid w:val="00B1639E"/>
    <w:rsid w:val="00B168F4"/>
    <w:rsid w:val="00B16F35"/>
    <w:rsid w:val="00B172D7"/>
    <w:rsid w:val="00B17565"/>
    <w:rsid w:val="00B1763D"/>
    <w:rsid w:val="00B17BCF"/>
    <w:rsid w:val="00B17BDF"/>
    <w:rsid w:val="00B17C75"/>
    <w:rsid w:val="00B17F0E"/>
    <w:rsid w:val="00B17FA9"/>
    <w:rsid w:val="00B205B8"/>
    <w:rsid w:val="00B20DCE"/>
    <w:rsid w:val="00B216CD"/>
    <w:rsid w:val="00B218E5"/>
    <w:rsid w:val="00B21BC5"/>
    <w:rsid w:val="00B21DAD"/>
    <w:rsid w:val="00B22115"/>
    <w:rsid w:val="00B2254D"/>
    <w:rsid w:val="00B228F9"/>
    <w:rsid w:val="00B22D25"/>
    <w:rsid w:val="00B23285"/>
    <w:rsid w:val="00B238A6"/>
    <w:rsid w:val="00B23E33"/>
    <w:rsid w:val="00B2441E"/>
    <w:rsid w:val="00B244A2"/>
    <w:rsid w:val="00B24840"/>
    <w:rsid w:val="00B248E7"/>
    <w:rsid w:val="00B24905"/>
    <w:rsid w:val="00B24A28"/>
    <w:rsid w:val="00B24D60"/>
    <w:rsid w:val="00B250BE"/>
    <w:rsid w:val="00B250C7"/>
    <w:rsid w:val="00B250F3"/>
    <w:rsid w:val="00B251CB"/>
    <w:rsid w:val="00B25263"/>
    <w:rsid w:val="00B25321"/>
    <w:rsid w:val="00B25844"/>
    <w:rsid w:val="00B2626B"/>
    <w:rsid w:val="00B266FA"/>
    <w:rsid w:val="00B26C3E"/>
    <w:rsid w:val="00B26E61"/>
    <w:rsid w:val="00B27606"/>
    <w:rsid w:val="00B27B1E"/>
    <w:rsid w:val="00B30756"/>
    <w:rsid w:val="00B30973"/>
    <w:rsid w:val="00B30B9D"/>
    <w:rsid w:val="00B316F0"/>
    <w:rsid w:val="00B31972"/>
    <w:rsid w:val="00B3278F"/>
    <w:rsid w:val="00B328DF"/>
    <w:rsid w:val="00B3298F"/>
    <w:rsid w:val="00B32BCD"/>
    <w:rsid w:val="00B32DCB"/>
    <w:rsid w:val="00B32FEE"/>
    <w:rsid w:val="00B3374B"/>
    <w:rsid w:val="00B33877"/>
    <w:rsid w:val="00B3412A"/>
    <w:rsid w:val="00B344A6"/>
    <w:rsid w:val="00B34793"/>
    <w:rsid w:val="00B34915"/>
    <w:rsid w:val="00B34D0C"/>
    <w:rsid w:val="00B3501A"/>
    <w:rsid w:val="00B35137"/>
    <w:rsid w:val="00B35156"/>
    <w:rsid w:val="00B355FB"/>
    <w:rsid w:val="00B35D30"/>
    <w:rsid w:val="00B35E50"/>
    <w:rsid w:val="00B369DD"/>
    <w:rsid w:val="00B36E26"/>
    <w:rsid w:val="00B36F7F"/>
    <w:rsid w:val="00B371DA"/>
    <w:rsid w:val="00B37431"/>
    <w:rsid w:val="00B37B16"/>
    <w:rsid w:val="00B37DB3"/>
    <w:rsid w:val="00B409C1"/>
    <w:rsid w:val="00B40ACD"/>
    <w:rsid w:val="00B410A9"/>
    <w:rsid w:val="00B41656"/>
    <w:rsid w:val="00B4223C"/>
    <w:rsid w:val="00B42528"/>
    <w:rsid w:val="00B425E2"/>
    <w:rsid w:val="00B42D68"/>
    <w:rsid w:val="00B43327"/>
    <w:rsid w:val="00B43979"/>
    <w:rsid w:val="00B43BAC"/>
    <w:rsid w:val="00B4406A"/>
    <w:rsid w:val="00B441CD"/>
    <w:rsid w:val="00B44304"/>
    <w:rsid w:val="00B443E6"/>
    <w:rsid w:val="00B44A7F"/>
    <w:rsid w:val="00B44BEF"/>
    <w:rsid w:val="00B469AD"/>
    <w:rsid w:val="00B46AD8"/>
    <w:rsid w:val="00B47C08"/>
    <w:rsid w:val="00B47DE6"/>
    <w:rsid w:val="00B47F32"/>
    <w:rsid w:val="00B50348"/>
    <w:rsid w:val="00B5068E"/>
    <w:rsid w:val="00B5078F"/>
    <w:rsid w:val="00B5117C"/>
    <w:rsid w:val="00B51414"/>
    <w:rsid w:val="00B51A3B"/>
    <w:rsid w:val="00B5200D"/>
    <w:rsid w:val="00B5225C"/>
    <w:rsid w:val="00B52B5E"/>
    <w:rsid w:val="00B52CA6"/>
    <w:rsid w:val="00B52F27"/>
    <w:rsid w:val="00B5328B"/>
    <w:rsid w:val="00B53444"/>
    <w:rsid w:val="00B53DEB"/>
    <w:rsid w:val="00B541F3"/>
    <w:rsid w:val="00B542AA"/>
    <w:rsid w:val="00B54450"/>
    <w:rsid w:val="00B546CD"/>
    <w:rsid w:val="00B54B22"/>
    <w:rsid w:val="00B559C1"/>
    <w:rsid w:val="00B55B3D"/>
    <w:rsid w:val="00B55BFF"/>
    <w:rsid w:val="00B55F75"/>
    <w:rsid w:val="00B560C1"/>
    <w:rsid w:val="00B56429"/>
    <w:rsid w:val="00B56627"/>
    <w:rsid w:val="00B56B21"/>
    <w:rsid w:val="00B56C4C"/>
    <w:rsid w:val="00B56CDF"/>
    <w:rsid w:val="00B576F7"/>
    <w:rsid w:val="00B578B5"/>
    <w:rsid w:val="00B57BFE"/>
    <w:rsid w:val="00B603AF"/>
    <w:rsid w:val="00B6055F"/>
    <w:rsid w:val="00B60D35"/>
    <w:rsid w:val="00B60FCB"/>
    <w:rsid w:val="00B61206"/>
    <w:rsid w:val="00B61459"/>
    <w:rsid w:val="00B61AE1"/>
    <w:rsid w:val="00B6240A"/>
    <w:rsid w:val="00B62735"/>
    <w:rsid w:val="00B62E1F"/>
    <w:rsid w:val="00B633F7"/>
    <w:rsid w:val="00B634F0"/>
    <w:rsid w:val="00B634F4"/>
    <w:rsid w:val="00B65454"/>
    <w:rsid w:val="00B65493"/>
    <w:rsid w:val="00B65494"/>
    <w:rsid w:val="00B654AC"/>
    <w:rsid w:val="00B6598C"/>
    <w:rsid w:val="00B65C00"/>
    <w:rsid w:val="00B65C4D"/>
    <w:rsid w:val="00B66105"/>
    <w:rsid w:val="00B663DB"/>
    <w:rsid w:val="00B669AB"/>
    <w:rsid w:val="00B66B77"/>
    <w:rsid w:val="00B66C6D"/>
    <w:rsid w:val="00B66D2C"/>
    <w:rsid w:val="00B67690"/>
    <w:rsid w:val="00B70ADC"/>
    <w:rsid w:val="00B70F02"/>
    <w:rsid w:val="00B7149C"/>
    <w:rsid w:val="00B7155E"/>
    <w:rsid w:val="00B72216"/>
    <w:rsid w:val="00B72B63"/>
    <w:rsid w:val="00B72C99"/>
    <w:rsid w:val="00B72CC5"/>
    <w:rsid w:val="00B730A0"/>
    <w:rsid w:val="00B7334E"/>
    <w:rsid w:val="00B73DD6"/>
    <w:rsid w:val="00B7428E"/>
    <w:rsid w:val="00B7476B"/>
    <w:rsid w:val="00B74811"/>
    <w:rsid w:val="00B748D6"/>
    <w:rsid w:val="00B7491D"/>
    <w:rsid w:val="00B74D22"/>
    <w:rsid w:val="00B74E83"/>
    <w:rsid w:val="00B74EB3"/>
    <w:rsid w:val="00B7500D"/>
    <w:rsid w:val="00B756CA"/>
    <w:rsid w:val="00B75BBE"/>
    <w:rsid w:val="00B76407"/>
    <w:rsid w:val="00B76488"/>
    <w:rsid w:val="00B7652C"/>
    <w:rsid w:val="00B765D0"/>
    <w:rsid w:val="00B76C6E"/>
    <w:rsid w:val="00B770F1"/>
    <w:rsid w:val="00B772DD"/>
    <w:rsid w:val="00B77887"/>
    <w:rsid w:val="00B77D32"/>
    <w:rsid w:val="00B803CC"/>
    <w:rsid w:val="00B8040F"/>
    <w:rsid w:val="00B809EE"/>
    <w:rsid w:val="00B80B4E"/>
    <w:rsid w:val="00B81449"/>
    <w:rsid w:val="00B81508"/>
    <w:rsid w:val="00B81AAB"/>
    <w:rsid w:val="00B81F2C"/>
    <w:rsid w:val="00B82099"/>
    <w:rsid w:val="00B8249D"/>
    <w:rsid w:val="00B826D4"/>
    <w:rsid w:val="00B82781"/>
    <w:rsid w:val="00B82B5B"/>
    <w:rsid w:val="00B82DFA"/>
    <w:rsid w:val="00B82ECA"/>
    <w:rsid w:val="00B833E4"/>
    <w:rsid w:val="00B83C7D"/>
    <w:rsid w:val="00B845B3"/>
    <w:rsid w:val="00B84799"/>
    <w:rsid w:val="00B8493B"/>
    <w:rsid w:val="00B8511D"/>
    <w:rsid w:val="00B85381"/>
    <w:rsid w:val="00B855A0"/>
    <w:rsid w:val="00B857D9"/>
    <w:rsid w:val="00B85CB8"/>
    <w:rsid w:val="00B85E7E"/>
    <w:rsid w:val="00B86729"/>
    <w:rsid w:val="00B86DF6"/>
    <w:rsid w:val="00B87433"/>
    <w:rsid w:val="00B87655"/>
    <w:rsid w:val="00B87A32"/>
    <w:rsid w:val="00B87B0A"/>
    <w:rsid w:val="00B87C30"/>
    <w:rsid w:val="00B9049F"/>
    <w:rsid w:val="00B906C4"/>
    <w:rsid w:val="00B90F1D"/>
    <w:rsid w:val="00B9120B"/>
    <w:rsid w:val="00B912E3"/>
    <w:rsid w:val="00B9244A"/>
    <w:rsid w:val="00B924FA"/>
    <w:rsid w:val="00B92615"/>
    <w:rsid w:val="00B9262B"/>
    <w:rsid w:val="00B92713"/>
    <w:rsid w:val="00B927D1"/>
    <w:rsid w:val="00B92890"/>
    <w:rsid w:val="00B92A5F"/>
    <w:rsid w:val="00B93298"/>
    <w:rsid w:val="00B932E8"/>
    <w:rsid w:val="00B9338A"/>
    <w:rsid w:val="00B935C4"/>
    <w:rsid w:val="00B936FB"/>
    <w:rsid w:val="00B9422D"/>
    <w:rsid w:val="00B948B3"/>
    <w:rsid w:val="00B94990"/>
    <w:rsid w:val="00B94C6B"/>
    <w:rsid w:val="00B94CDA"/>
    <w:rsid w:val="00B94D6C"/>
    <w:rsid w:val="00B9519F"/>
    <w:rsid w:val="00B953A4"/>
    <w:rsid w:val="00B959CF"/>
    <w:rsid w:val="00B9604C"/>
    <w:rsid w:val="00B96427"/>
    <w:rsid w:val="00B966D1"/>
    <w:rsid w:val="00B96790"/>
    <w:rsid w:val="00B96D7D"/>
    <w:rsid w:val="00B97BC7"/>
    <w:rsid w:val="00BA0008"/>
    <w:rsid w:val="00BA00DE"/>
    <w:rsid w:val="00BA013B"/>
    <w:rsid w:val="00BA0162"/>
    <w:rsid w:val="00BA099C"/>
    <w:rsid w:val="00BA17A7"/>
    <w:rsid w:val="00BA1A26"/>
    <w:rsid w:val="00BA1FD9"/>
    <w:rsid w:val="00BA3507"/>
    <w:rsid w:val="00BA3755"/>
    <w:rsid w:val="00BA3A43"/>
    <w:rsid w:val="00BA3DAF"/>
    <w:rsid w:val="00BA3E83"/>
    <w:rsid w:val="00BA433C"/>
    <w:rsid w:val="00BA43D7"/>
    <w:rsid w:val="00BA4412"/>
    <w:rsid w:val="00BA44F3"/>
    <w:rsid w:val="00BA4586"/>
    <w:rsid w:val="00BA4697"/>
    <w:rsid w:val="00BA4763"/>
    <w:rsid w:val="00BA485F"/>
    <w:rsid w:val="00BA48C9"/>
    <w:rsid w:val="00BA491A"/>
    <w:rsid w:val="00BA4DEC"/>
    <w:rsid w:val="00BA4F02"/>
    <w:rsid w:val="00BA67C6"/>
    <w:rsid w:val="00BA738A"/>
    <w:rsid w:val="00BA7537"/>
    <w:rsid w:val="00BA79FC"/>
    <w:rsid w:val="00BA7F3C"/>
    <w:rsid w:val="00BB0657"/>
    <w:rsid w:val="00BB08C5"/>
    <w:rsid w:val="00BB0BF2"/>
    <w:rsid w:val="00BB1558"/>
    <w:rsid w:val="00BB15C9"/>
    <w:rsid w:val="00BB1624"/>
    <w:rsid w:val="00BB184D"/>
    <w:rsid w:val="00BB19D9"/>
    <w:rsid w:val="00BB1F9B"/>
    <w:rsid w:val="00BB21BE"/>
    <w:rsid w:val="00BB2DE8"/>
    <w:rsid w:val="00BB2FD0"/>
    <w:rsid w:val="00BB37EE"/>
    <w:rsid w:val="00BB3BCC"/>
    <w:rsid w:val="00BB3CEB"/>
    <w:rsid w:val="00BB3E26"/>
    <w:rsid w:val="00BB4091"/>
    <w:rsid w:val="00BB42F6"/>
    <w:rsid w:val="00BB4475"/>
    <w:rsid w:val="00BB449A"/>
    <w:rsid w:val="00BB461B"/>
    <w:rsid w:val="00BB4786"/>
    <w:rsid w:val="00BB4820"/>
    <w:rsid w:val="00BB4EAD"/>
    <w:rsid w:val="00BB5062"/>
    <w:rsid w:val="00BB5708"/>
    <w:rsid w:val="00BB5CC2"/>
    <w:rsid w:val="00BB6240"/>
    <w:rsid w:val="00BB6447"/>
    <w:rsid w:val="00BB6506"/>
    <w:rsid w:val="00BB65C2"/>
    <w:rsid w:val="00BB67BA"/>
    <w:rsid w:val="00BB6E9C"/>
    <w:rsid w:val="00BB7067"/>
    <w:rsid w:val="00BB713B"/>
    <w:rsid w:val="00BB7374"/>
    <w:rsid w:val="00BB7846"/>
    <w:rsid w:val="00BB7928"/>
    <w:rsid w:val="00BB7B81"/>
    <w:rsid w:val="00BC04D7"/>
    <w:rsid w:val="00BC052D"/>
    <w:rsid w:val="00BC05D1"/>
    <w:rsid w:val="00BC06D8"/>
    <w:rsid w:val="00BC0C96"/>
    <w:rsid w:val="00BC1732"/>
    <w:rsid w:val="00BC1755"/>
    <w:rsid w:val="00BC198E"/>
    <w:rsid w:val="00BC1A2D"/>
    <w:rsid w:val="00BC1C77"/>
    <w:rsid w:val="00BC231E"/>
    <w:rsid w:val="00BC26DE"/>
    <w:rsid w:val="00BC2A6D"/>
    <w:rsid w:val="00BC3297"/>
    <w:rsid w:val="00BC3425"/>
    <w:rsid w:val="00BC3506"/>
    <w:rsid w:val="00BC362C"/>
    <w:rsid w:val="00BC36E8"/>
    <w:rsid w:val="00BC41D1"/>
    <w:rsid w:val="00BC44AB"/>
    <w:rsid w:val="00BC488F"/>
    <w:rsid w:val="00BC4A5A"/>
    <w:rsid w:val="00BC5580"/>
    <w:rsid w:val="00BC568D"/>
    <w:rsid w:val="00BC5979"/>
    <w:rsid w:val="00BC5AC7"/>
    <w:rsid w:val="00BC5D39"/>
    <w:rsid w:val="00BC65B6"/>
    <w:rsid w:val="00BC68EB"/>
    <w:rsid w:val="00BC69DE"/>
    <w:rsid w:val="00BC6CA5"/>
    <w:rsid w:val="00BC70C1"/>
    <w:rsid w:val="00BC70F0"/>
    <w:rsid w:val="00BC723E"/>
    <w:rsid w:val="00BD052C"/>
    <w:rsid w:val="00BD06C1"/>
    <w:rsid w:val="00BD0740"/>
    <w:rsid w:val="00BD0780"/>
    <w:rsid w:val="00BD0B9D"/>
    <w:rsid w:val="00BD0EE6"/>
    <w:rsid w:val="00BD1119"/>
    <w:rsid w:val="00BD1284"/>
    <w:rsid w:val="00BD1498"/>
    <w:rsid w:val="00BD1901"/>
    <w:rsid w:val="00BD1C5B"/>
    <w:rsid w:val="00BD1CBC"/>
    <w:rsid w:val="00BD1FA2"/>
    <w:rsid w:val="00BD2233"/>
    <w:rsid w:val="00BD22B9"/>
    <w:rsid w:val="00BD2678"/>
    <w:rsid w:val="00BD2734"/>
    <w:rsid w:val="00BD2A2C"/>
    <w:rsid w:val="00BD2D90"/>
    <w:rsid w:val="00BD2DB0"/>
    <w:rsid w:val="00BD2E0D"/>
    <w:rsid w:val="00BD30D3"/>
    <w:rsid w:val="00BD31AA"/>
    <w:rsid w:val="00BD32A4"/>
    <w:rsid w:val="00BD341A"/>
    <w:rsid w:val="00BD35BD"/>
    <w:rsid w:val="00BD3FA1"/>
    <w:rsid w:val="00BD411E"/>
    <w:rsid w:val="00BD41FD"/>
    <w:rsid w:val="00BD43D9"/>
    <w:rsid w:val="00BD4C60"/>
    <w:rsid w:val="00BD5191"/>
    <w:rsid w:val="00BD52CF"/>
    <w:rsid w:val="00BD58FB"/>
    <w:rsid w:val="00BD5979"/>
    <w:rsid w:val="00BD5B23"/>
    <w:rsid w:val="00BD5C83"/>
    <w:rsid w:val="00BD5D07"/>
    <w:rsid w:val="00BD652F"/>
    <w:rsid w:val="00BD6EB4"/>
    <w:rsid w:val="00BD6ED1"/>
    <w:rsid w:val="00BD7010"/>
    <w:rsid w:val="00BD71BB"/>
    <w:rsid w:val="00BE01A4"/>
    <w:rsid w:val="00BE02BE"/>
    <w:rsid w:val="00BE058A"/>
    <w:rsid w:val="00BE0A16"/>
    <w:rsid w:val="00BE0CBB"/>
    <w:rsid w:val="00BE0E67"/>
    <w:rsid w:val="00BE1155"/>
    <w:rsid w:val="00BE13E5"/>
    <w:rsid w:val="00BE153D"/>
    <w:rsid w:val="00BE15CA"/>
    <w:rsid w:val="00BE1777"/>
    <w:rsid w:val="00BE1CB3"/>
    <w:rsid w:val="00BE1D90"/>
    <w:rsid w:val="00BE21A0"/>
    <w:rsid w:val="00BE2248"/>
    <w:rsid w:val="00BE2424"/>
    <w:rsid w:val="00BE24E3"/>
    <w:rsid w:val="00BE26F3"/>
    <w:rsid w:val="00BE2DFE"/>
    <w:rsid w:val="00BE2E2F"/>
    <w:rsid w:val="00BE346D"/>
    <w:rsid w:val="00BE357D"/>
    <w:rsid w:val="00BE366D"/>
    <w:rsid w:val="00BE3871"/>
    <w:rsid w:val="00BE3E13"/>
    <w:rsid w:val="00BE3E97"/>
    <w:rsid w:val="00BE3FBB"/>
    <w:rsid w:val="00BE4341"/>
    <w:rsid w:val="00BE4452"/>
    <w:rsid w:val="00BE483C"/>
    <w:rsid w:val="00BE49FD"/>
    <w:rsid w:val="00BE4F34"/>
    <w:rsid w:val="00BE54D5"/>
    <w:rsid w:val="00BE56F2"/>
    <w:rsid w:val="00BE587B"/>
    <w:rsid w:val="00BE5D77"/>
    <w:rsid w:val="00BE5DB8"/>
    <w:rsid w:val="00BE60B9"/>
    <w:rsid w:val="00BE610B"/>
    <w:rsid w:val="00BE65CB"/>
    <w:rsid w:val="00BE68C3"/>
    <w:rsid w:val="00BE6A5E"/>
    <w:rsid w:val="00BE711E"/>
    <w:rsid w:val="00BE7641"/>
    <w:rsid w:val="00BE7862"/>
    <w:rsid w:val="00BE7871"/>
    <w:rsid w:val="00BE795A"/>
    <w:rsid w:val="00BE7A88"/>
    <w:rsid w:val="00BE7CC1"/>
    <w:rsid w:val="00BF0941"/>
    <w:rsid w:val="00BF0AE7"/>
    <w:rsid w:val="00BF1C33"/>
    <w:rsid w:val="00BF201C"/>
    <w:rsid w:val="00BF20F2"/>
    <w:rsid w:val="00BF225D"/>
    <w:rsid w:val="00BF2374"/>
    <w:rsid w:val="00BF26E9"/>
    <w:rsid w:val="00BF275F"/>
    <w:rsid w:val="00BF2B68"/>
    <w:rsid w:val="00BF2D43"/>
    <w:rsid w:val="00BF31D6"/>
    <w:rsid w:val="00BF35EF"/>
    <w:rsid w:val="00BF3BEB"/>
    <w:rsid w:val="00BF4186"/>
    <w:rsid w:val="00BF41FC"/>
    <w:rsid w:val="00BF4A6E"/>
    <w:rsid w:val="00BF4D14"/>
    <w:rsid w:val="00BF4F2F"/>
    <w:rsid w:val="00BF5192"/>
    <w:rsid w:val="00BF55D5"/>
    <w:rsid w:val="00BF5DA9"/>
    <w:rsid w:val="00BF60CF"/>
    <w:rsid w:val="00BF61C0"/>
    <w:rsid w:val="00BF62C1"/>
    <w:rsid w:val="00BF674D"/>
    <w:rsid w:val="00BF6B15"/>
    <w:rsid w:val="00BF6E99"/>
    <w:rsid w:val="00BF726A"/>
    <w:rsid w:val="00BF727A"/>
    <w:rsid w:val="00BF7455"/>
    <w:rsid w:val="00BF7570"/>
    <w:rsid w:val="00C0002C"/>
    <w:rsid w:val="00C003D7"/>
    <w:rsid w:val="00C00966"/>
    <w:rsid w:val="00C009D1"/>
    <w:rsid w:val="00C00C72"/>
    <w:rsid w:val="00C00E10"/>
    <w:rsid w:val="00C01779"/>
    <w:rsid w:val="00C01828"/>
    <w:rsid w:val="00C01876"/>
    <w:rsid w:val="00C0285A"/>
    <w:rsid w:val="00C02B3C"/>
    <w:rsid w:val="00C03AEA"/>
    <w:rsid w:val="00C03AEE"/>
    <w:rsid w:val="00C03BCC"/>
    <w:rsid w:val="00C03CAA"/>
    <w:rsid w:val="00C042FD"/>
    <w:rsid w:val="00C04492"/>
    <w:rsid w:val="00C046BB"/>
    <w:rsid w:val="00C05532"/>
    <w:rsid w:val="00C0585E"/>
    <w:rsid w:val="00C05A83"/>
    <w:rsid w:val="00C05D6C"/>
    <w:rsid w:val="00C060B5"/>
    <w:rsid w:val="00C06198"/>
    <w:rsid w:val="00C06310"/>
    <w:rsid w:val="00C0641D"/>
    <w:rsid w:val="00C067DE"/>
    <w:rsid w:val="00C06E4D"/>
    <w:rsid w:val="00C0704F"/>
    <w:rsid w:val="00C074ED"/>
    <w:rsid w:val="00C07702"/>
    <w:rsid w:val="00C0776F"/>
    <w:rsid w:val="00C079A5"/>
    <w:rsid w:val="00C07E56"/>
    <w:rsid w:val="00C100B4"/>
    <w:rsid w:val="00C10213"/>
    <w:rsid w:val="00C1025C"/>
    <w:rsid w:val="00C10773"/>
    <w:rsid w:val="00C10AD4"/>
    <w:rsid w:val="00C10AF3"/>
    <w:rsid w:val="00C10D89"/>
    <w:rsid w:val="00C10EFB"/>
    <w:rsid w:val="00C11405"/>
    <w:rsid w:val="00C11732"/>
    <w:rsid w:val="00C11842"/>
    <w:rsid w:val="00C11F97"/>
    <w:rsid w:val="00C122AD"/>
    <w:rsid w:val="00C12442"/>
    <w:rsid w:val="00C12BF7"/>
    <w:rsid w:val="00C12C6A"/>
    <w:rsid w:val="00C1326A"/>
    <w:rsid w:val="00C13978"/>
    <w:rsid w:val="00C13D2E"/>
    <w:rsid w:val="00C14125"/>
    <w:rsid w:val="00C14486"/>
    <w:rsid w:val="00C1499E"/>
    <w:rsid w:val="00C149E2"/>
    <w:rsid w:val="00C14D49"/>
    <w:rsid w:val="00C14EC1"/>
    <w:rsid w:val="00C150D7"/>
    <w:rsid w:val="00C150FB"/>
    <w:rsid w:val="00C151AE"/>
    <w:rsid w:val="00C15548"/>
    <w:rsid w:val="00C1565F"/>
    <w:rsid w:val="00C158BA"/>
    <w:rsid w:val="00C159F8"/>
    <w:rsid w:val="00C15A2A"/>
    <w:rsid w:val="00C1613C"/>
    <w:rsid w:val="00C1626B"/>
    <w:rsid w:val="00C1638D"/>
    <w:rsid w:val="00C16BFB"/>
    <w:rsid w:val="00C17A32"/>
    <w:rsid w:val="00C17CD6"/>
    <w:rsid w:val="00C20031"/>
    <w:rsid w:val="00C20058"/>
    <w:rsid w:val="00C2050D"/>
    <w:rsid w:val="00C20B8E"/>
    <w:rsid w:val="00C211D7"/>
    <w:rsid w:val="00C2134D"/>
    <w:rsid w:val="00C221CB"/>
    <w:rsid w:val="00C2234C"/>
    <w:rsid w:val="00C22D1B"/>
    <w:rsid w:val="00C232B8"/>
    <w:rsid w:val="00C23589"/>
    <w:rsid w:val="00C2447A"/>
    <w:rsid w:val="00C24D6B"/>
    <w:rsid w:val="00C2505C"/>
    <w:rsid w:val="00C251CA"/>
    <w:rsid w:val="00C254F4"/>
    <w:rsid w:val="00C255F8"/>
    <w:rsid w:val="00C256A1"/>
    <w:rsid w:val="00C25809"/>
    <w:rsid w:val="00C258D2"/>
    <w:rsid w:val="00C25A45"/>
    <w:rsid w:val="00C25DDC"/>
    <w:rsid w:val="00C26162"/>
    <w:rsid w:val="00C26172"/>
    <w:rsid w:val="00C26451"/>
    <w:rsid w:val="00C26815"/>
    <w:rsid w:val="00C26D66"/>
    <w:rsid w:val="00C26DB1"/>
    <w:rsid w:val="00C26E81"/>
    <w:rsid w:val="00C270C5"/>
    <w:rsid w:val="00C27617"/>
    <w:rsid w:val="00C27B17"/>
    <w:rsid w:val="00C27D48"/>
    <w:rsid w:val="00C27E14"/>
    <w:rsid w:val="00C27EBD"/>
    <w:rsid w:val="00C30038"/>
    <w:rsid w:val="00C30127"/>
    <w:rsid w:val="00C302D4"/>
    <w:rsid w:val="00C30323"/>
    <w:rsid w:val="00C307C2"/>
    <w:rsid w:val="00C30B5C"/>
    <w:rsid w:val="00C30D6B"/>
    <w:rsid w:val="00C30E77"/>
    <w:rsid w:val="00C31218"/>
    <w:rsid w:val="00C31466"/>
    <w:rsid w:val="00C316C1"/>
    <w:rsid w:val="00C318B8"/>
    <w:rsid w:val="00C31D57"/>
    <w:rsid w:val="00C31FB7"/>
    <w:rsid w:val="00C3208E"/>
    <w:rsid w:val="00C32DFC"/>
    <w:rsid w:val="00C32E09"/>
    <w:rsid w:val="00C33819"/>
    <w:rsid w:val="00C33C3A"/>
    <w:rsid w:val="00C34079"/>
    <w:rsid w:val="00C340B5"/>
    <w:rsid w:val="00C349F7"/>
    <w:rsid w:val="00C34FEF"/>
    <w:rsid w:val="00C3525C"/>
    <w:rsid w:val="00C35431"/>
    <w:rsid w:val="00C358EA"/>
    <w:rsid w:val="00C36168"/>
    <w:rsid w:val="00C36546"/>
    <w:rsid w:val="00C365DF"/>
    <w:rsid w:val="00C36812"/>
    <w:rsid w:val="00C3795A"/>
    <w:rsid w:val="00C37FCF"/>
    <w:rsid w:val="00C40124"/>
    <w:rsid w:val="00C402E9"/>
    <w:rsid w:val="00C403B7"/>
    <w:rsid w:val="00C405C6"/>
    <w:rsid w:val="00C412DD"/>
    <w:rsid w:val="00C41C80"/>
    <w:rsid w:val="00C41F16"/>
    <w:rsid w:val="00C42842"/>
    <w:rsid w:val="00C42888"/>
    <w:rsid w:val="00C42B53"/>
    <w:rsid w:val="00C42E39"/>
    <w:rsid w:val="00C42EE2"/>
    <w:rsid w:val="00C43053"/>
    <w:rsid w:val="00C43951"/>
    <w:rsid w:val="00C43BB6"/>
    <w:rsid w:val="00C44420"/>
    <w:rsid w:val="00C44E94"/>
    <w:rsid w:val="00C44F54"/>
    <w:rsid w:val="00C45883"/>
    <w:rsid w:val="00C45895"/>
    <w:rsid w:val="00C46B63"/>
    <w:rsid w:val="00C47076"/>
    <w:rsid w:val="00C47078"/>
    <w:rsid w:val="00C47251"/>
    <w:rsid w:val="00C475B4"/>
    <w:rsid w:val="00C47785"/>
    <w:rsid w:val="00C47AB6"/>
    <w:rsid w:val="00C5006A"/>
    <w:rsid w:val="00C51180"/>
    <w:rsid w:val="00C5148F"/>
    <w:rsid w:val="00C51D0C"/>
    <w:rsid w:val="00C51D1A"/>
    <w:rsid w:val="00C51DF7"/>
    <w:rsid w:val="00C52440"/>
    <w:rsid w:val="00C52504"/>
    <w:rsid w:val="00C528AD"/>
    <w:rsid w:val="00C52A0F"/>
    <w:rsid w:val="00C52E5A"/>
    <w:rsid w:val="00C53E1B"/>
    <w:rsid w:val="00C541BE"/>
    <w:rsid w:val="00C54503"/>
    <w:rsid w:val="00C55E6F"/>
    <w:rsid w:val="00C55FDF"/>
    <w:rsid w:val="00C561E7"/>
    <w:rsid w:val="00C567BE"/>
    <w:rsid w:val="00C56A2F"/>
    <w:rsid w:val="00C56B49"/>
    <w:rsid w:val="00C5712E"/>
    <w:rsid w:val="00C5731D"/>
    <w:rsid w:val="00C576E6"/>
    <w:rsid w:val="00C57724"/>
    <w:rsid w:val="00C578C6"/>
    <w:rsid w:val="00C57924"/>
    <w:rsid w:val="00C60CA1"/>
    <w:rsid w:val="00C60CB9"/>
    <w:rsid w:val="00C60DD7"/>
    <w:rsid w:val="00C60ED7"/>
    <w:rsid w:val="00C60EDD"/>
    <w:rsid w:val="00C61376"/>
    <w:rsid w:val="00C61CD5"/>
    <w:rsid w:val="00C61D8D"/>
    <w:rsid w:val="00C61E9F"/>
    <w:rsid w:val="00C623C1"/>
    <w:rsid w:val="00C63092"/>
    <w:rsid w:val="00C6313B"/>
    <w:rsid w:val="00C64315"/>
    <w:rsid w:val="00C64412"/>
    <w:rsid w:val="00C64CCA"/>
    <w:rsid w:val="00C64D2C"/>
    <w:rsid w:val="00C651ED"/>
    <w:rsid w:val="00C66765"/>
    <w:rsid w:val="00C670E0"/>
    <w:rsid w:val="00C67535"/>
    <w:rsid w:val="00C67FE9"/>
    <w:rsid w:val="00C70890"/>
    <w:rsid w:val="00C70E7C"/>
    <w:rsid w:val="00C71707"/>
    <w:rsid w:val="00C718D1"/>
    <w:rsid w:val="00C71BFD"/>
    <w:rsid w:val="00C724DE"/>
    <w:rsid w:val="00C72D81"/>
    <w:rsid w:val="00C736CD"/>
    <w:rsid w:val="00C73708"/>
    <w:rsid w:val="00C7472B"/>
    <w:rsid w:val="00C747B6"/>
    <w:rsid w:val="00C747F0"/>
    <w:rsid w:val="00C748C2"/>
    <w:rsid w:val="00C74934"/>
    <w:rsid w:val="00C74969"/>
    <w:rsid w:val="00C74C29"/>
    <w:rsid w:val="00C74C44"/>
    <w:rsid w:val="00C7534D"/>
    <w:rsid w:val="00C75712"/>
    <w:rsid w:val="00C75D50"/>
    <w:rsid w:val="00C75E9F"/>
    <w:rsid w:val="00C75F04"/>
    <w:rsid w:val="00C76BA5"/>
    <w:rsid w:val="00C76C12"/>
    <w:rsid w:val="00C77232"/>
    <w:rsid w:val="00C77855"/>
    <w:rsid w:val="00C779E3"/>
    <w:rsid w:val="00C77C46"/>
    <w:rsid w:val="00C806D5"/>
    <w:rsid w:val="00C8071F"/>
    <w:rsid w:val="00C8085E"/>
    <w:rsid w:val="00C8097D"/>
    <w:rsid w:val="00C80CA8"/>
    <w:rsid w:val="00C810D5"/>
    <w:rsid w:val="00C823D0"/>
    <w:rsid w:val="00C82744"/>
    <w:rsid w:val="00C829D0"/>
    <w:rsid w:val="00C83102"/>
    <w:rsid w:val="00C832BF"/>
    <w:rsid w:val="00C83317"/>
    <w:rsid w:val="00C834D9"/>
    <w:rsid w:val="00C835BF"/>
    <w:rsid w:val="00C838E7"/>
    <w:rsid w:val="00C83E40"/>
    <w:rsid w:val="00C83FD3"/>
    <w:rsid w:val="00C840F3"/>
    <w:rsid w:val="00C84336"/>
    <w:rsid w:val="00C84BE6"/>
    <w:rsid w:val="00C84DA6"/>
    <w:rsid w:val="00C85236"/>
    <w:rsid w:val="00C85273"/>
    <w:rsid w:val="00C85890"/>
    <w:rsid w:val="00C86209"/>
    <w:rsid w:val="00C86521"/>
    <w:rsid w:val="00C86849"/>
    <w:rsid w:val="00C86CC6"/>
    <w:rsid w:val="00C871C9"/>
    <w:rsid w:val="00C87205"/>
    <w:rsid w:val="00C873AE"/>
    <w:rsid w:val="00C87570"/>
    <w:rsid w:val="00C87A9B"/>
    <w:rsid w:val="00C87B26"/>
    <w:rsid w:val="00C87CB9"/>
    <w:rsid w:val="00C87E8E"/>
    <w:rsid w:val="00C87EED"/>
    <w:rsid w:val="00C900E4"/>
    <w:rsid w:val="00C90813"/>
    <w:rsid w:val="00C91070"/>
    <w:rsid w:val="00C911E0"/>
    <w:rsid w:val="00C91471"/>
    <w:rsid w:val="00C91649"/>
    <w:rsid w:val="00C91931"/>
    <w:rsid w:val="00C91BFE"/>
    <w:rsid w:val="00C91EB7"/>
    <w:rsid w:val="00C91F01"/>
    <w:rsid w:val="00C9240D"/>
    <w:rsid w:val="00C925CE"/>
    <w:rsid w:val="00C92640"/>
    <w:rsid w:val="00C927C4"/>
    <w:rsid w:val="00C92A69"/>
    <w:rsid w:val="00C92EA7"/>
    <w:rsid w:val="00C930B5"/>
    <w:rsid w:val="00C930D3"/>
    <w:rsid w:val="00C93623"/>
    <w:rsid w:val="00C93A68"/>
    <w:rsid w:val="00C93BFF"/>
    <w:rsid w:val="00C93E32"/>
    <w:rsid w:val="00C93FD6"/>
    <w:rsid w:val="00C941ED"/>
    <w:rsid w:val="00C9460C"/>
    <w:rsid w:val="00C946C7"/>
    <w:rsid w:val="00C9475C"/>
    <w:rsid w:val="00C94C31"/>
    <w:rsid w:val="00C94CE6"/>
    <w:rsid w:val="00C951F3"/>
    <w:rsid w:val="00C952D3"/>
    <w:rsid w:val="00C95F6C"/>
    <w:rsid w:val="00C96221"/>
    <w:rsid w:val="00C966A6"/>
    <w:rsid w:val="00C967B0"/>
    <w:rsid w:val="00C96AD7"/>
    <w:rsid w:val="00C96BB3"/>
    <w:rsid w:val="00C96CAA"/>
    <w:rsid w:val="00C96DA9"/>
    <w:rsid w:val="00C97207"/>
    <w:rsid w:val="00C97298"/>
    <w:rsid w:val="00C97B63"/>
    <w:rsid w:val="00C97C1D"/>
    <w:rsid w:val="00CA0124"/>
    <w:rsid w:val="00CA0209"/>
    <w:rsid w:val="00CA0567"/>
    <w:rsid w:val="00CA06D7"/>
    <w:rsid w:val="00CA087D"/>
    <w:rsid w:val="00CA0934"/>
    <w:rsid w:val="00CA0DA5"/>
    <w:rsid w:val="00CA0F44"/>
    <w:rsid w:val="00CA1032"/>
    <w:rsid w:val="00CA1605"/>
    <w:rsid w:val="00CA168D"/>
    <w:rsid w:val="00CA1768"/>
    <w:rsid w:val="00CA19D3"/>
    <w:rsid w:val="00CA20B8"/>
    <w:rsid w:val="00CA2386"/>
    <w:rsid w:val="00CA2A2B"/>
    <w:rsid w:val="00CA2C48"/>
    <w:rsid w:val="00CA3103"/>
    <w:rsid w:val="00CA31A2"/>
    <w:rsid w:val="00CA36D8"/>
    <w:rsid w:val="00CA383F"/>
    <w:rsid w:val="00CA38BD"/>
    <w:rsid w:val="00CA3F46"/>
    <w:rsid w:val="00CA4320"/>
    <w:rsid w:val="00CA4492"/>
    <w:rsid w:val="00CA4D5B"/>
    <w:rsid w:val="00CA572F"/>
    <w:rsid w:val="00CA59AB"/>
    <w:rsid w:val="00CA5A6A"/>
    <w:rsid w:val="00CA6266"/>
    <w:rsid w:val="00CA657A"/>
    <w:rsid w:val="00CA6638"/>
    <w:rsid w:val="00CA6751"/>
    <w:rsid w:val="00CA6A47"/>
    <w:rsid w:val="00CA6A81"/>
    <w:rsid w:val="00CA6EB2"/>
    <w:rsid w:val="00CA6F33"/>
    <w:rsid w:val="00CA6FBD"/>
    <w:rsid w:val="00CA7294"/>
    <w:rsid w:val="00CA7497"/>
    <w:rsid w:val="00CA74D8"/>
    <w:rsid w:val="00CA7A16"/>
    <w:rsid w:val="00CA7C70"/>
    <w:rsid w:val="00CB00FC"/>
    <w:rsid w:val="00CB01A7"/>
    <w:rsid w:val="00CB0349"/>
    <w:rsid w:val="00CB0AAC"/>
    <w:rsid w:val="00CB0C85"/>
    <w:rsid w:val="00CB0F59"/>
    <w:rsid w:val="00CB0FC7"/>
    <w:rsid w:val="00CB10F4"/>
    <w:rsid w:val="00CB19D3"/>
    <w:rsid w:val="00CB1B8E"/>
    <w:rsid w:val="00CB1D71"/>
    <w:rsid w:val="00CB2139"/>
    <w:rsid w:val="00CB25B1"/>
    <w:rsid w:val="00CB284E"/>
    <w:rsid w:val="00CB2974"/>
    <w:rsid w:val="00CB2B9E"/>
    <w:rsid w:val="00CB2C57"/>
    <w:rsid w:val="00CB2F1E"/>
    <w:rsid w:val="00CB338F"/>
    <w:rsid w:val="00CB3516"/>
    <w:rsid w:val="00CB39A9"/>
    <w:rsid w:val="00CB402B"/>
    <w:rsid w:val="00CB467E"/>
    <w:rsid w:val="00CB49FC"/>
    <w:rsid w:val="00CB4D21"/>
    <w:rsid w:val="00CB4DEA"/>
    <w:rsid w:val="00CB530F"/>
    <w:rsid w:val="00CB548D"/>
    <w:rsid w:val="00CB5E92"/>
    <w:rsid w:val="00CB5EFD"/>
    <w:rsid w:val="00CB62CD"/>
    <w:rsid w:val="00CB66C0"/>
    <w:rsid w:val="00CB6DEC"/>
    <w:rsid w:val="00CB719C"/>
    <w:rsid w:val="00CB71E2"/>
    <w:rsid w:val="00CB723C"/>
    <w:rsid w:val="00CB73BF"/>
    <w:rsid w:val="00CB76C7"/>
    <w:rsid w:val="00CB792F"/>
    <w:rsid w:val="00CB7FE7"/>
    <w:rsid w:val="00CC048C"/>
    <w:rsid w:val="00CC0558"/>
    <w:rsid w:val="00CC0C39"/>
    <w:rsid w:val="00CC0FD3"/>
    <w:rsid w:val="00CC103F"/>
    <w:rsid w:val="00CC136F"/>
    <w:rsid w:val="00CC20CA"/>
    <w:rsid w:val="00CC21E5"/>
    <w:rsid w:val="00CC27B4"/>
    <w:rsid w:val="00CC2C43"/>
    <w:rsid w:val="00CC2FD1"/>
    <w:rsid w:val="00CC3118"/>
    <w:rsid w:val="00CC31F4"/>
    <w:rsid w:val="00CC344B"/>
    <w:rsid w:val="00CC358C"/>
    <w:rsid w:val="00CC3640"/>
    <w:rsid w:val="00CC3687"/>
    <w:rsid w:val="00CC413B"/>
    <w:rsid w:val="00CC4182"/>
    <w:rsid w:val="00CC4CE9"/>
    <w:rsid w:val="00CC4EF9"/>
    <w:rsid w:val="00CC4F25"/>
    <w:rsid w:val="00CC503E"/>
    <w:rsid w:val="00CC50A2"/>
    <w:rsid w:val="00CC55FF"/>
    <w:rsid w:val="00CC57B3"/>
    <w:rsid w:val="00CC5BB9"/>
    <w:rsid w:val="00CC5D77"/>
    <w:rsid w:val="00CC6E5C"/>
    <w:rsid w:val="00CC7063"/>
    <w:rsid w:val="00CC7229"/>
    <w:rsid w:val="00CC74B6"/>
    <w:rsid w:val="00CC7500"/>
    <w:rsid w:val="00CC7811"/>
    <w:rsid w:val="00CC7B14"/>
    <w:rsid w:val="00CD0120"/>
    <w:rsid w:val="00CD0245"/>
    <w:rsid w:val="00CD0512"/>
    <w:rsid w:val="00CD07EF"/>
    <w:rsid w:val="00CD0E0A"/>
    <w:rsid w:val="00CD0F0B"/>
    <w:rsid w:val="00CD1258"/>
    <w:rsid w:val="00CD12A6"/>
    <w:rsid w:val="00CD1E45"/>
    <w:rsid w:val="00CD1F92"/>
    <w:rsid w:val="00CD2497"/>
    <w:rsid w:val="00CD2EEB"/>
    <w:rsid w:val="00CD32F6"/>
    <w:rsid w:val="00CD3409"/>
    <w:rsid w:val="00CD3501"/>
    <w:rsid w:val="00CD3FBA"/>
    <w:rsid w:val="00CD4992"/>
    <w:rsid w:val="00CD4E44"/>
    <w:rsid w:val="00CD4FBA"/>
    <w:rsid w:val="00CD5378"/>
    <w:rsid w:val="00CD590A"/>
    <w:rsid w:val="00CD59B7"/>
    <w:rsid w:val="00CD5CA9"/>
    <w:rsid w:val="00CD5F12"/>
    <w:rsid w:val="00CD627A"/>
    <w:rsid w:val="00CD62A7"/>
    <w:rsid w:val="00CD641E"/>
    <w:rsid w:val="00CD6482"/>
    <w:rsid w:val="00CD6E7C"/>
    <w:rsid w:val="00CD6FB5"/>
    <w:rsid w:val="00CD76AE"/>
    <w:rsid w:val="00CD77C7"/>
    <w:rsid w:val="00CD780C"/>
    <w:rsid w:val="00CD7815"/>
    <w:rsid w:val="00CD79E5"/>
    <w:rsid w:val="00CE002A"/>
    <w:rsid w:val="00CE00CE"/>
    <w:rsid w:val="00CE013E"/>
    <w:rsid w:val="00CE0165"/>
    <w:rsid w:val="00CE0238"/>
    <w:rsid w:val="00CE034A"/>
    <w:rsid w:val="00CE05E1"/>
    <w:rsid w:val="00CE05F9"/>
    <w:rsid w:val="00CE0765"/>
    <w:rsid w:val="00CE0854"/>
    <w:rsid w:val="00CE0DAD"/>
    <w:rsid w:val="00CE13C9"/>
    <w:rsid w:val="00CE15AB"/>
    <w:rsid w:val="00CE23A9"/>
    <w:rsid w:val="00CE24B9"/>
    <w:rsid w:val="00CE2D61"/>
    <w:rsid w:val="00CE3C38"/>
    <w:rsid w:val="00CE4321"/>
    <w:rsid w:val="00CE45F0"/>
    <w:rsid w:val="00CE4A5A"/>
    <w:rsid w:val="00CE4DD1"/>
    <w:rsid w:val="00CE51B1"/>
    <w:rsid w:val="00CE558F"/>
    <w:rsid w:val="00CE5741"/>
    <w:rsid w:val="00CE5AE1"/>
    <w:rsid w:val="00CE5B38"/>
    <w:rsid w:val="00CE5EB4"/>
    <w:rsid w:val="00CE5F7B"/>
    <w:rsid w:val="00CE60CD"/>
    <w:rsid w:val="00CE6D69"/>
    <w:rsid w:val="00CE6E69"/>
    <w:rsid w:val="00CE6EE7"/>
    <w:rsid w:val="00CE7239"/>
    <w:rsid w:val="00CE72BC"/>
    <w:rsid w:val="00CE7390"/>
    <w:rsid w:val="00CE74B6"/>
    <w:rsid w:val="00CE77C5"/>
    <w:rsid w:val="00CE7A2E"/>
    <w:rsid w:val="00CF0336"/>
    <w:rsid w:val="00CF0382"/>
    <w:rsid w:val="00CF0465"/>
    <w:rsid w:val="00CF0592"/>
    <w:rsid w:val="00CF0691"/>
    <w:rsid w:val="00CF07E7"/>
    <w:rsid w:val="00CF0C1E"/>
    <w:rsid w:val="00CF1038"/>
    <w:rsid w:val="00CF12D0"/>
    <w:rsid w:val="00CF17B1"/>
    <w:rsid w:val="00CF18B3"/>
    <w:rsid w:val="00CF1B62"/>
    <w:rsid w:val="00CF1D86"/>
    <w:rsid w:val="00CF20AE"/>
    <w:rsid w:val="00CF233E"/>
    <w:rsid w:val="00CF248F"/>
    <w:rsid w:val="00CF26C7"/>
    <w:rsid w:val="00CF295A"/>
    <w:rsid w:val="00CF3807"/>
    <w:rsid w:val="00CF3C13"/>
    <w:rsid w:val="00CF3D08"/>
    <w:rsid w:val="00CF4099"/>
    <w:rsid w:val="00CF4388"/>
    <w:rsid w:val="00CF444C"/>
    <w:rsid w:val="00CF45DE"/>
    <w:rsid w:val="00CF46B9"/>
    <w:rsid w:val="00CF4CD8"/>
    <w:rsid w:val="00CF54DB"/>
    <w:rsid w:val="00CF5589"/>
    <w:rsid w:val="00CF56D2"/>
    <w:rsid w:val="00CF586A"/>
    <w:rsid w:val="00CF5A6A"/>
    <w:rsid w:val="00CF6456"/>
    <w:rsid w:val="00CF6D74"/>
    <w:rsid w:val="00CF6EAA"/>
    <w:rsid w:val="00CF78AA"/>
    <w:rsid w:val="00CF7B26"/>
    <w:rsid w:val="00CF7CC9"/>
    <w:rsid w:val="00CF7FAA"/>
    <w:rsid w:val="00D00184"/>
    <w:rsid w:val="00D006C1"/>
    <w:rsid w:val="00D008C6"/>
    <w:rsid w:val="00D01092"/>
    <w:rsid w:val="00D016C5"/>
    <w:rsid w:val="00D017B0"/>
    <w:rsid w:val="00D017F5"/>
    <w:rsid w:val="00D01917"/>
    <w:rsid w:val="00D01B00"/>
    <w:rsid w:val="00D01FFE"/>
    <w:rsid w:val="00D02440"/>
    <w:rsid w:val="00D02861"/>
    <w:rsid w:val="00D02C52"/>
    <w:rsid w:val="00D02EE8"/>
    <w:rsid w:val="00D03082"/>
    <w:rsid w:val="00D0382F"/>
    <w:rsid w:val="00D04059"/>
    <w:rsid w:val="00D04086"/>
    <w:rsid w:val="00D042B0"/>
    <w:rsid w:val="00D043A1"/>
    <w:rsid w:val="00D043E9"/>
    <w:rsid w:val="00D0456E"/>
    <w:rsid w:val="00D050C4"/>
    <w:rsid w:val="00D05115"/>
    <w:rsid w:val="00D0558C"/>
    <w:rsid w:val="00D057BE"/>
    <w:rsid w:val="00D0582C"/>
    <w:rsid w:val="00D05C34"/>
    <w:rsid w:val="00D060BD"/>
    <w:rsid w:val="00D0691C"/>
    <w:rsid w:val="00D06B66"/>
    <w:rsid w:val="00D07223"/>
    <w:rsid w:val="00D07C26"/>
    <w:rsid w:val="00D07F6F"/>
    <w:rsid w:val="00D10247"/>
    <w:rsid w:val="00D10C48"/>
    <w:rsid w:val="00D10C89"/>
    <w:rsid w:val="00D10CA4"/>
    <w:rsid w:val="00D11286"/>
    <w:rsid w:val="00D11402"/>
    <w:rsid w:val="00D116C8"/>
    <w:rsid w:val="00D11752"/>
    <w:rsid w:val="00D1184E"/>
    <w:rsid w:val="00D11DBE"/>
    <w:rsid w:val="00D11EB2"/>
    <w:rsid w:val="00D12AB3"/>
    <w:rsid w:val="00D12E34"/>
    <w:rsid w:val="00D130C8"/>
    <w:rsid w:val="00D1312C"/>
    <w:rsid w:val="00D1356D"/>
    <w:rsid w:val="00D13CEE"/>
    <w:rsid w:val="00D142AF"/>
    <w:rsid w:val="00D14387"/>
    <w:rsid w:val="00D14543"/>
    <w:rsid w:val="00D14A47"/>
    <w:rsid w:val="00D14E7D"/>
    <w:rsid w:val="00D1522A"/>
    <w:rsid w:val="00D15388"/>
    <w:rsid w:val="00D153C7"/>
    <w:rsid w:val="00D15779"/>
    <w:rsid w:val="00D157AE"/>
    <w:rsid w:val="00D1612B"/>
    <w:rsid w:val="00D16490"/>
    <w:rsid w:val="00D1677B"/>
    <w:rsid w:val="00D1696F"/>
    <w:rsid w:val="00D16AC2"/>
    <w:rsid w:val="00D16F28"/>
    <w:rsid w:val="00D175E1"/>
    <w:rsid w:val="00D1780A"/>
    <w:rsid w:val="00D17ADC"/>
    <w:rsid w:val="00D17D5A"/>
    <w:rsid w:val="00D20071"/>
    <w:rsid w:val="00D20073"/>
    <w:rsid w:val="00D2008A"/>
    <w:rsid w:val="00D20094"/>
    <w:rsid w:val="00D200F0"/>
    <w:rsid w:val="00D2087E"/>
    <w:rsid w:val="00D208FF"/>
    <w:rsid w:val="00D20DE3"/>
    <w:rsid w:val="00D2137A"/>
    <w:rsid w:val="00D219CC"/>
    <w:rsid w:val="00D21C4B"/>
    <w:rsid w:val="00D21DFC"/>
    <w:rsid w:val="00D222D5"/>
    <w:rsid w:val="00D222F2"/>
    <w:rsid w:val="00D2233F"/>
    <w:rsid w:val="00D22C65"/>
    <w:rsid w:val="00D22EAC"/>
    <w:rsid w:val="00D231E2"/>
    <w:rsid w:val="00D2343B"/>
    <w:rsid w:val="00D234E5"/>
    <w:rsid w:val="00D2362A"/>
    <w:rsid w:val="00D23CE5"/>
    <w:rsid w:val="00D246CD"/>
    <w:rsid w:val="00D24CAB"/>
    <w:rsid w:val="00D24F4B"/>
    <w:rsid w:val="00D25333"/>
    <w:rsid w:val="00D25500"/>
    <w:rsid w:val="00D25A06"/>
    <w:rsid w:val="00D25DF9"/>
    <w:rsid w:val="00D26058"/>
    <w:rsid w:val="00D261C4"/>
    <w:rsid w:val="00D26B38"/>
    <w:rsid w:val="00D26B40"/>
    <w:rsid w:val="00D26C9A"/>
    <w:rsid w:val="00D27126"/>
    <w:rsid w:val="00D2712A"/>
    <w:rsid w:val="00D2727F"/>
    <w:rsid w:val="00D27678"/>
    <w:rsid w:val="00D27C93"/>
    <w:rsid w:val="00D27F56"/>
    <w:rsid w:val="00D304D8"/>
    <w:rsid w:val="00D30D7E"/>
    <w:rsid w:val="00D31186"/>
    <w:rsid w:val="00D3125C"/>
    <w:rsid w:val="00D31650"/>
    <w:rsid w:val="00D31F6C"/>
    <w:rsid w:val="00D32579"/>
    <w:rsid w:val="00D3265C"/>
    <w:rsid w:val="00D32E0B"/>
    <w:rsid w:val="00D32EFF"/>
    <w:rsid w:val="00D33443"/>
    <w:rsid w:val="00D33B0F"/>
    <w:rsid w:val="00D33B91"/>
    <w:rsid w:val="00D33D70"/>
    <w:rsid w:val="00D33FAB"/>
    <w:rsid w:val="00D34804"/>
    <w:rsid w:val="00D34E32"/>
    <w:rsid w:val="00D35466"/>
    <w:rsid w:val="00D354DB"/>
    <w:rsid w:val="00D355A9"/>
    <w:rsid w:val="00D356EB"/>
    <w:rsid w:val="00D3595F"/>
    <w:rsid w:val="00D35BC9"/>
    <w:rsid w:val="00D35D87"/>
    <w:rsid w:val="00D36386"/>
    <w:rsid w:val="00D36576"/>
    <w:rsid w:val="00D369C1"/>
    <w:rsid w:val="00D36C66"/>
    <w:rsid w:val="00D372C3"/>
    <w:rsid w:val="00D3749F"/>
    <w:rsid w:val="00D37730"/>
    <w:rsid w:val="00D378BE"/>
    <w:rsid w:val="00D40519"/>
    <w:rsid w:val="00D4062B"/>
    <w:rsid w:val="00D407A0"/>
    <w:rsid w:val="00D40899"/>
    <w:rsid w:val="00D411CA"/>
    <w:rsid w:val="00D41412"/>
    <w:rsid w:val="00D417A7"/>
    <w:rsid w:val="00D41B29"/>
    <w:rsid w:val="00D41BF0"/>
    <w:rsid w:val="00D42653"/>
    <w:rsid w:val="00D426C6"/>
    <w:rsid w:val="00D42ACB"/>
    <w:rsid w:val="00D42ACD"/>
    <w:rsid w:val="00D42ECB"/>
    <w:rsid w:val="00D436E2"/>
    <w:rsid w:val="00D43FBD"/>
    <w:rsid w:val="00D44510"/>
    <w:rsid w:val="00D4463F"/>
    <w:rsid w:val="00D44C9C"/>
    <w:rsid w:val="00D457BD"/>
    <w:rsid w:val="00D45AFC"/>
    <w:rsid w:val="00D46672"/>
    <w:rsid w:val="00D4667A"/>
    <w:rsid w:val="00D46AAD"/>
    <w:rsid w:val="00D46CAE"/>
    <w:rsid w:val="00D471B2"/>
    <w:rsid w:val="00D473E1"/>
    <w:rsid w:val="00D47512"/>
    <w:rsid w:val="00D47AE3"/>
    <w:rsid w:val="00D47AF3"/>
    <w:rsid w:val="00D47D16"/>
    <w:rsid w:val="00D50153"/>
    <w:rsid w:val="00D50927"/>
    <w:rsid w:val="00D50D33"/>
    <w:rsid w:val="00D50E26"/>
    <w:rsid w:val="00D5119A"/>
    <w:rsid w:val="00D51464"/>
    <w:rsid w:val="00D51538"/>
    <w:rsid w:val="00D51750"/>
    <w:rsid w:val="00D51EC9"/>
    <w:rsid w:val="00D51FC8"/>
    <w:rsid w:val="00D52ABB"/>
    <w:rsid w:val="00D52EE5"/>
    <w:rsid w:val="00D5358F"/>
    <w:rsid w:val="00D53924"/>
    <w:rsid w:val="00D53D9E"/>
    <w:rsid w:val="00D54024"/>
    <w:rsid w:val="00D54508"/>
    <w:rsid w:val="00D54630"/>
    <w:rsid w:val="00D54F21"/>
    <w:rsid w:val="00D552A4"/>
    <w:rsid w:val="00D55505"/>
    <w:rsid w:val="00D555B1"/>
    <w:rsid w:val="00D556AD"/>
    <w:rsid w:val="00D55838"/>
    <w:rsid w:val="00D55B8E"/>
    <w:rsid w:val="00D56469"/>
    <w:rsid w:val="00D56858"/>
    <w:rsid w:val="00D56C40"/>
    <w:rsid w:val="00D570A7"/>
    <w:rsid w:val="00D5711F"/>
    <w:rsid w:val="00D57146"/>
    <w:rsid w:val="00D57864"/>
    <w:rsid w:val="00D57CFF"/>
    <w:rsid w:val="00D603EF"/>
    <w:rsid w:val="00D605E4"/>
    <w:rsid w:val="00D608CE"/>
    <w:rsid w:val="00D6094A"/>
    <w:rsid w:val="00D60AC7"/>
    <w:rsid w:val="00D60ED9"/>
    <w:rsid w:val="00D610FE"/>
    <w:rsid w:val="00D6114A"/>
    <w:rsid w:val="00D6115A"/>
    <w:rsid w:val="00D61505"/>
    <w:rsid w:val="00D61672"/>
    <w:rsid w:val="00D61BB8"/>
    <w:rsid w:val="00D62043"/>
    <w:rsid w:val="00D62194"/>
    <w:rsid w:val="00D621B2"/>
    <w:rsid w:val="00D62473"/>
    <w:rsid w:val="00D626B7"/>
    <w:rsid w:val="00D6284E"/>
    <w:rsid w:val="00D62AF2"/>
    <w:rsid w:val="00D62B0E"/>
    <w:rsid w:val="00D6329A"/>
    <w:rsid w:val="00D63318"/>
    <w:rsid w:val="00D63617"/>
    <w:rsid w:val="00D638C8"/>
    <w:rsid w:val="00D63B2F"/>
    <w:rsid w:val="00D63BA1"/>
    <w:rsid w:val="00D63FC4"/>
    <w:rsid w:val="00D64305"/>
    <w:rsid w:val="00D64557"/>
    <w:rsid w:val="00D64578"/>
    <w:rsid w:val="00D64602"/>
    <w:rsid w:val="00D647A9"/>
    <w:rsid w:val="00D647BC"/>
    <w:rsid w:val="00D64DB0"/>
    <w:rsid w:val="00D65315"/>
    <w:rsid w:val="00D656A0"/>
    <w:rsid w:val="00D65A71"/>
    <w:rsid w:val="00D65D33"/>
    <w:rsid w:val="00D6614B"/>
    <w:rsid w:val="00D66521"/>
    <w:rsid w:val="00D66B8F"/>
    <w:rsid w:val="00D66E1C"/>
    <w:rsid w:val="00D66E6B"/>
    <w:rsid w:val="00D670C6"/>
    <w:rsid w:val="00D67179"/>
    <w:rsid w:val="00D673E0"/>
    <w:rsid w:val="00D67EA6"/>
    <w:rsid w:val="00D708FE"/>
    <w:rsid w:val="00D7097F"/>
    <w:rsid w:val="00D71655"/>
    <w:rsid w:val="00D71796"/>
    <w:rsid w:val="00D71DF1"/>
    <w:rsid w:val="00D721D0"/>
    <w:rsid w:val="00D722FE"/>
    <w:rsid w:val="00D72423"/>
    <w:rsid w:val="00D72759"/>
    <w:rsid w:val="00D728C2"/>
    <w:rsid w:val="00D72B72"/>
    <w:rsid w:val="00D72C11"/>
    <w:rsid w:val="00D7330A"/>
    <w:rsid w:val="00D73323"/>
    <w:rsid w:val="00D734A8"/>
    <w:rsid w:val="00D73870"/>
    <w:rsid w:val="00D73D64"/>
    <w:rsid w:val="00D74235"/>
    <w:rsid w:val="00D74968"/>
    <w:rsid w:val="00D74973"/>
    <w:rsid w:val="00D74BE2"/>
    <w:rsid w:val="00D74C33"/>
    <w:rsid w:val="00D74E8A"/>
    <w:rsid w:val="00D7508E"/>
    <w:rsid w:val="00D751DC"/>
    <w:rsid w:val="00D7582B"/>
    <w:rsid w:val="00D75CF9"/>
    <w:rsid w:val="00D75F80"/>
    <w:rsid w:val="00D7677B"/>
    <w:rsid w:val="00D76FA4"/>
    <w:rsid w:val="00D7720F"/>
    <w:rsid w:val="00D77229"/>
    <w:rsid w:val="00D773C2"/>
    <w:rsid w:val="00D775A9"/>
    <w:rsid w:val="00D77636"/>
    <w:rsid w:val="00D7798D"/>
    <w:rsid w:val="00D77AA9"/>
    <w:rsid w:val="00D77C6B"/>
    <w:rsid w:val="00D77F0B"/>
    <w:rsid w:val="00D807EF"/>
    <w:rsid w:val="00D80F80"/>
    <w:rsid w:val="00D812DC"/>
    <w:rsid w:val="00D81BDF"/>
    <w:rsid w:val="00D82075"/>
    <w:rsid w:val="00D820CA"/>
    <w:rsid w:val="00D821D6"/>
    <w:rsid w:val="00D821FB"/>
    <w:rsid w:val="00D833B1"/>
    <w:rsid w:val="00D83923"/>
    <w:rsid w:val="00D83F6A"/>
    <w:rsid w:val="00D8411D"/>
    <w:rsid w:val="00D84CD8"/>
    <w:rsid w:val="00D84F61"/>
    <w:rsid w:val="00D85096"/>
    <w:rsid w:val="00D85448"/>
    <w:rsid w:val="00D854B6"/>
    <w:rsid w:val="00D855D4"/>
    <w:rsid w:val="00D86239"/>
    <w:rsid w:val="00D86556"/>
    <w:rsid w:val="00D869BA"/>
    <w:rsid w:val="00D86C14"/>
    <w:rsid w:val="00D86FC7"/>
    <w:rsid w:val="00D87199"/>
    <w:rsid w:val="00D871B7"/>
    <w:rsid w:val="00D8737F"/>
    <w:rsid w:val="00D8770A"/>
    <w:rsid w:val="00D87C00"/>
    <w:rsid w:val="00D9016C"/>
    <w:rsid w:val="00D91C8A"/>
    <w:rsid w:val="00D91E41"/>
    <w:rsid w:val="00D91ECE"/>
    <w:rsid w:val="00D9297A"/>
    <w:rsid w:val="00D92AA5"/>
    <w:rsid w:val="00D92FCE"/>
    <w:rsid w:val="00D93057"/>
    <w:rsid w:val="00D934F5"/>
    <w:rsid w:val="00D93E56"/>
    <w:rsid w:val="00D94500"/>
    <w:rsid w:val="00D9472B"/>
    <w:rsid w:val="00D94AA7"/>
    <w:rsid w:val="00D94CDE"/>
    <w:rsid w:val="00D952E1"/>
    <w:rsid w:val="00D953C7"/>
    <w:rsid w:val="00D968BE"/>
    <w:rsid w:val="00D96DC0"/>
    <w:rsid w:val="00D96E00"/>
    <w:rsid w:val="00D96FED"/>
    <w:rsid w:val="00D9716B"/>
    <w:rsid w:val="00D97213"/>
    <w:rsid w:val="00D976FE"/>
    <w:rsid w:val="00D9789F"/>
    <w:rsid w:val="00D97B57"/>
    <w:rsid w:val="00D97C67"/>
    <w:rsid w:val="00D97DC1"/>
    <w:rsid w:val="00DA02D1"/>
    <w:rsid w:val="00DA04B4"/>
    <w:rsid w:val="00DA0785"/>
    <w:rsid w:val="00DA0885"/>
    <w:rsid w:val="00DA0B76"/>
    <w:rsid w:val="00DA0BD7"/>
    <w:rsid w:val="00DA0DA1"/>
    <w:rsid w:val="00DA0DDB"/>
    <w:rsid w:val="00DA1271"/>
    <w:rsid w:val="00DA1756"/>
    <w:rsid w:val="00DA1A61"/>
    <w:rsid w:val="00DA225F"/>
    <w:rsid w:val="00DA2871"/>
    <w:rsid w:val="00DA2ACD"/>
    <w:rsid w:val="00DA3720"/>
    <w:rsid w:val="00DA3AA7"/>
    <w:rsid w:val="00DA3ED3"/>
    <w:rsid w:val="00DA4A56"/>
    <w:rsid w:val="00DA514C"/>
    <w:rsid w:val="00DA51E3"/>
    <w:rsid w:val="00DA5219"/>
    <w:rsid w:val="00DA5963"/>
    <w:rsid w:val="00DA5F97"/>
    <w:rsid w:val="00DA65A4"/>
    <w:rsid w:val="00DA67BF"/>
    <w:rsid w:val="00DA6921"/>
    <w:rsid w:val="00DA6E71"/>
    <w:rsid w:val="00DA6F87"/>
    <w:rsid w:val="00DA7431"/>
    <w:rsid w:val="00DA7925"/>
    <w:rsid w:val="00DA7B20"/>
    <w:rsid w:val="00DA7ECF"/>
    <w:rsid w:val="00DA7F37"/>
    <w:rsid w:val="00DB03AC"/>
    <w:rsid w:val="00DB03D4"/>
    <w:rsid w:val="00DB042C"/>
    <w:rsid w:val="00DB078C"/>
    <w:rsid w:val="00DB0A20"/>
    <w:rsid w:val="00DB10F8"/>
    <w:rsid w:val="00DB1143"/>
    <w:rsid w:val="00DB13B1"/>
    <w:rsid w:val="00DB1495"/>
    <w:rsid w:val="00DB1AE3"/>
    <w:rsid w:val="00DB1C45"/>
    <w:rsid w:val="00DB2172"/>
    <w:rsid w:val="00DB225D"/>
    <w:rsid w:val="00DB2810"/>
    <w:rsid w:val="00DB2972"/>
    <w:rsid w:val="00DB2E4F"/>
    <w:rsid w:val="00DB2F91"/>
    <w:rsid w:val="00DB2FCC"/>
    <w:rsid w:val="00DB32D5"/>
    <w:rsid w:val="00DB36B9"/>
    <w:rsid w:val="00DB3BFC"/>
    <w:rsid w:val="00DB3C0F"/>
    <w:rsid w:val="00DB412A"/>
    <w:rsid w:val="00DB487C"/>
    <w:rsid w:val="00DB5311"/>
    <w:rsid w:val="00DB5922"/>
    <w:rsid w:val="00DB59D0"/>
    <w:rsid w:val="00DB6210"/>
    <w:rsid w:val="00DB639D"/>
    <w:rsid w:val="00DB642A"/>
    <w:rsid w:val="00DB6B11"/>
    <w:rsid w:val="00DB6D04"/>
    <w:rsid w:val="00DB6D53"/>
    <w:rsid w:val="00DB748A"/>
    <w:rsid w:val="00DB7607"/>
    <w:rsid w:val="00DB785D"/>
    <w:rsid w:val="00DC0137"/>
    <w:rsid w:val="00DC04FE"/>
    <w:rsid w:val="00DC0AC1"/>
    <w:rsid w:val="00DC0B74"/>
    <w:rsid w:val="00DC0BCE"/>
    <w:rsid w:val="00DC0CB3"/>
    <w:rsid w:val="00DC0F2B"/>
    <w:rsid w:val="00DC12CC"/>
    <w:rsid w:val="00DC17E7"/>
    <w:rsid w:val="00DC1C79"/>
    <w:rsid w:val="00DC1D95"/>
    <w:rsid w:val="00DC27A4"/>
    <w:rsid w:val="00DC29F8"/>
    <w:rsid w:val="00DC2C3F"/>
    <w:rsid w:val="00DC32F0"/>
    <w:rsid w:val="00DC3500"/>
    <w:rsid w:val="00DC3625"/>
    <w:rsid w:val="00DC4095"/>
    <w:rsid w:val="00DC45BB"/>
    <w:rsid w:val="00DC46FC"/>
    <w:rsid w:val="00DC56FC"/>
    <w:rsid w:val="00DC5917"/>
    <w:rsid w:val="00DC5C0B"/>
    <w:rsid w:val="00DC5F2D"/>
    <w:rsid w:val="00DC6129"/>
    <w:rsid w:val="00DC6E75"/>
    <w:rsid w:val="00DC77DE"/>
    <w:rsid w:val="00DC7BFC"/>
    <w:rsid w:val="00DD01BA"/>
    <w:rsid w:val="00DD055C"/>
    <w:rsid w:val="00DD0743"/>
    <w:rsid w:val="00DD1083"/>
    <w:rsid w:val="00DD10F4"/>
    <w:rsid w:val="00DD120D"/>
    <w:rsid w:val="00DD122B"/>
    <w:rsid w:val="00DD140D"/>
    <w:rsid w:val="00DD1DB9"/>
    <w:rsid w:val="00DD1EFD"/>
    <w:rsid w:val="00DD1F3A"/>
    <w:rsid w:val="00DD223A"/>
    <w:rsid w:val="00DD2395"/>
    <w:rsid w:val="00DD29E1"/>
    <w:rsid w:val="00DD2EC6"/>
    <w:rsid w:val="00DD3098"/>
    <w:rsid w:val="00DD32AA"/>
    <w:rsid w:val="00DD3A0F"/>
    <w:rsid w:val="00DD3E34"/>
    <w:rsid w:val="00DD439E"/>
    <w:rsid w:val="00DD455E"/>
    <w:rsid w:val="00DD4A9C"/>
    <w:rsid w:val="00DD5105"/>
    <w:rsid w:val="00DD53AE"/>
    <w:rsid w:val="00DD5455"/>
    <w:rsid w:val="00DD5534"/>
    <w:rsid w:val="00DD57CF"/>
    <w:rsid w:val="00DD58DF"/>
    <w:rsid w:val="00DD5958"/>
    <w:rsid w:val="00DD5B20"/>
    <w:rsid w:val="00DD5E15"/>
    <w:rsid w:val="00DD676A"/>
    <w:rsid w:val="00DD6A87"/>
    <w:rsid w:val="00DD7175"/>
    <w:rsid w:val="00DD730D"/>
    <w:rsid w:val="00DD762B"/>
    <w:rsid w:val="00DD7A10"/>
    <w:rsid w:val="00DD7A5F"/>
    <w:rsid w:val="00DD7F31"/>
    <w:rsid w:val="00DE024F"/>
    <w:rsid w:val="00DE09AC"/>
    <w:rsid w:val="00DE0D49"/>
    <w:rsid w:val="00DE0FEB"/>
    <w:rsid w:val="00DE1053"/>
    <w:rsid w:val="00DE1137"/>
    <w:rsid w:val="00DE13F6"/>
    <w:rsid w:val="00DE1987"/>
    <w:rsid w:val="00DE1A5C"/>
    <w:rsid w:val="00DE1A81"/>
    <w:rsid w:val="00DE1C29"/>
    <w:rsid w:val="00DE1F4E"/>
    <w:rsid w:val="00DE2125"/>
    <w:rsid w:val="00DE24C0"/>
    <w:rsid w:val="00DE2CC5"/>
    <w:rsid w:val="00DE2E14"/>
    <w:rsid w:val="00DE3503"/>
    <w:rsid w:val="00DE357E"/>
    <w:rsid w:val="00DE3798"/>
    <w:rsid w:val="00DE386A"/>
    <w:rsid w:val="00DE389C"/>
    <w:rsid w:val="00DE3CEF"/>
    <w:rsid w:val="00DE3D8A"/>
    <w:rsid w:val="00DE400F"/>
    <w:rsid w:val="00DE4194"/>
    <w:rsid w:val="00DE447F"/>
    <w:rsid w:val="00DE44A0"/>
    <w:rsid w:val="00DE4704"/>
    <w:rsid w:val="00DE4EE3"/>
    <w:rsid w:val="00DE5051"/>
    <w:rsid w:val="00DE50C9"/>
    <w:rsid w:val="00DE51F4"/>
    <w:rsid w:val="00DE5A51"/>
    <w:rsid w:val="00DE5EE2"/>
    <w:rsid w:val="00DE64C4"/>
    <w:rsid w:val="00DE6534"/>
    <w:rsid w:val="00DE682B"/>
    <w:rsid w:val="00DE698B"/>
    <w:rsid w:val="00DE69D6"/>
    <w:rsid w:val="00DE6AD2"/>
    <w:rsid w:val="00DE6EF6"/>
    <w:rsid w:val="00DE707A"/>
    <w:rsid w:val="00DE7CAA"/>
    <w:rsid w:val="00DE7CD5"/>
    <w:rsid w:val="00DF08BD"/>
    <w:rsid w:val="00DF0B8E"/>
    <w:rsid w:val="00DF10CD"/>
    <w:rsid w:val="00DF12C1"/>
    <w:rsid w:val="00DF1AE0"/>
    <w:rsid w:val="00DF1AF6"/>
    <w:rsid w:val="00DF1BEF"/>
    <w:rsid w:val="00DF1D4E"/>
    <w:rsid w:val="00DF1DEC"/>
    <w:rsid w:val="00DF21C2"/>
    <w:rsid w:val="00DF22F9"/>
    <w:rsid w:val="00DF23D4"/>
    <w:rsid w:val="00DF27FC"/>
    <w:rsid w:val="00DF2C67"/>
    <w:rsid w:val="00DF2F8C"/>
    <w:rsid w:val="00DF3086"/>
    <w:rsid w:val="00DF319B"/>
    <w:rsid w:val="00DF3682"/>
    <w:rsid w:val="00DF3BA7"/>
    <w:rsid w:val="00DF3D0B"/>
    <w:rsid w:val="00DF3E73"/>
    <w:rsid w:val="00DF4014"/>
    <w:rsid w:val="00DF44F7"/>
    <w:rsid w:val="00DF4565"/>
    <w:rsid w:val="00DF45B6"/>
    <w:rsid w:val="00DF46B7"/>
    <w:rsid w:val="00DF5018"/>
    <w:rsid w:val="00DF5320"/>
    <w:rsid w:val="00DF533C"/>
    <w:rsid w:val="00DF560E"/>
    <w:rsid w:val="00DF5AEF"/>
    <w:rsid w:val="00DF5CE5"/>
    <w:rsid w:val="00DF62DF"/>
    <w:rsid w:val="00DF659C"/>
    <w:rsid w:val="00DF660A"/>
    <w:rsid w:val="00DF66BC"/>
    <w:rsid w:val="00DF6752"/>
    <w:rsid w:val="00DF7621"/>
    <w:rsid w:val="00DF76A1"/>
    <w:rsid w:val="00DF7C20"/>
    <w:rsid w:val="00DF7C3A"/>
    <w:rsid w:val="00DF7C4B"/>
    <w:rsid w:val="00E00480"/>
    <w:rsid w:val="00E00920"/>
    <w:rsid w:val="00E01352"/>
    <w:rsid w:val="00E01C82"/>
    <w:rsid w:val="00E01E89"/>
    <w:rsid w:val="00E01FCD"/>
    <w:rsid w:val="00E024E2"/>
    <w:rsid w:val="00E033BB"/>
    <w:rsid w:val="00E033EF"/>
    <w:rsid w:val="00E03432"/>
    <w:rsid w:val="00E034C3"/>
    <w:rsid w:val="00E037CB"/>
    <w:rsid w:val="00E03B8C"/>
    <w:rsid w:val="00E041BE"/>
    <w:rsid w:val="00E04455"/>
    <w:rsid w:val="00E044F6"/>
    <w:rsid w:val="00E046D4"/>
    <w:rsid w:val="00E047F1"/>
    <w:rsid w:val="00E04DE1"/>
    <w:rsid w:val="00E0501E"/>
    <w:rsid w:val="00E053CD"/>
    <w:rsid w:val="00E0562A"/>
    <w:rsid w:val="00E0574D"/>
    <w:rsid w:val="00E0583F"/>
    <w:rsid w:val="00E060F1"/>
    <w:rsid w:val="00E06256"/>
    <w:rsid w:val="00E06354"/>
    <w:rsid w:val="00E0685F"/>
    <w:rsid w:val="00E06C95"/>
    <w:rsid w:val="00E06FF6"/>
    <w:rsid w:val="00E070DA"/>
    <w:rsid w:val="00E07403"/>
    <w:rsid w:val="00E0750D"/>
    <w:rsid w:val="00E0792B"/>
    <w:rsid w:val="00E079CD"/>
    <w:rsid w:val="00E07A92"/>
    <w:rsid w:val="00E07D18"/>
    <w:rsid w:val="00E07DB3"/>
    <w:rsid w:val="00E108CA"/>
    <w:rsid w:val="00E110E9"/>
    <w:rsid w:val="00E111D6"/>
    <w:rsid w:val="00E11355"/>
    <w:rsid w:val="00E11AFD"/>
    <w:rsid w:val="00E120B7"/>
    <w:rsid w:val="00E12191"/>
    <w:rsid w:val="00E121A5"/>
    <w:rsid w:val="00E12288"/>
    <w:rsid w:val="00E122A9"/>
    <w:rsid w:val="00E12660"/>
    <w:rsid w:val="00E12669"/>
    <w:rsid w:val="00E12928"/>
    <w:rsid w:val="00E12A77"/>
    <w:rsid w:val="00E12CA2"/>
    <w:rsid w:val="00E12E4C"/>
    <w:rsid w:val="00E12F0E"/>
    <w:rsid w:val="00E131E7"/>
    <w:rsid w:val="00E132AC"/>
    <w:rsid w:val="00E132C3"/>
    <w:rsid w:val="00E136F4"/>
    <w:rsid w:val="00E13CEC"/>
    <w:rsid w:val="00E14991"/>
    <w:rsid w:val="00E14D1E"/>
    <w:rsid w:val="00E1552F"/>
    <w:rsid w:val="00E15754"/>
    <w:rsid w:val="00E15B46"/>
    <w:rsid w:val="00E1624B"/>
    <w:rsid w:val="00E1631F"/>
    <w:rsid w:val="00E16470"/>
    <w:rsid w:val="00E16749"/>
    <w:rsid w:val="00E16C10"/>
    <w:rsid w:val="00E174F8"/>
    <w:rsid w:val="00E176E5"/>
    <w:rsid w:val="00E17713"/>
    <w:rsid w:val="00E177F3"/>
    <w:rsid w:val="00E179E1"/>
    <w:rsid w:val="00E20018"/>
    <w:rsid w:val="00E20597"/>
    <w:rsid w:val="00E2082A"/>
    <w:rsid w:val="00E20C70"/>
    <w:rsid w:val="00E20CFE"/>
    <w:rsid w:val="00E20F05"/>
    <w:rsid w:val="00E2164A"/>
    <w:rsid w:val="00E216A0"/>
    <w:rsid w:val="00E2195F"/>
    <w:rsid w:val="00E21EF7"/>
    <w:rsid w:val="00E22C45"/>
    <w:rsid w:val="00E23D2D"/>
    <w:rsid w:val="00E23E47"/>
    <w:rsid w:val="00E24720"/>
    <w:rsid w:val="00E24AC3"/>
    <w:rsid w:val="00E24F3D"/>
    <w:rsid w:val="00E2541F"/>
    <w:rsid w:val="00E25A0F"/>
    <w:rsid w:val="00E25E24"/>
    <w:rsid w:val="00E26325"/>
    <w:rsid w:val="00E26929"/>
    <w:rsid w:val="00E26C6B"/>
    <w:rsid w:val="00E275EE"/>
    <w:rsid w:val="00E2770A"/>
    <w:rsid w:val="00E27BA6"/>
    <w:rsid w:val="00E27E13"/>
    <w:rsid w:val="00E30093"/>
    <w:rsid w:val="00E30350"/>
    <w:rsid w:val="00E30A94"/>
    <w:rsid w:val="00E30B94"/>
    <w:rsid w:val="00E31019"/>
    <w:rsid w:val="00E310DE"/>
    <w:rsid w:val="00E313AE"/>
    <w:rsid w:val="00E316D4"/>
    <w:rsid w:val="00E3181C"/>
    <w:rsid w:val="00E31F00"/>
    <w:rsid w:val="00E321CE"/>
    <w:rsid w:val="00E3240F"/>
    <w:rsid w:val="00E32692"/>
    <w:rsid w:val="00E32A0C"/>
    <w:rsid w:val="00E32C37"/>
    <w:rsid w:val="00E32DC4"/>
    <w:rsid w:val="00E339A5"/>
    <w:rsid w:val="00E33B8D"/>
    <w:rsid w:val="00E342F0"/>
    <w:rsid w:val="00E345C8"/>
    <w:rsid w:val="00E347FF"/>
    <w:rsid w:val="00E34E44"/>
    <w:rsid w:val="00E34FDA"/>
    <w:rsid w:val="00E353AE"/>
    <w:rsid w:val="00E35837"/>
    <w:rsid w:val="00E362E5"/>
    <w:rsid w:val="00E368C7"/>
    <w:rsid w:val="00E369FC"/>
    <w:rsid w:val="00E36A8F"/>
    <w:rsid w:val="00E37184"/>
    <w:rsid w:val="00E37228"/>
    <w:rsid w:val="00E37376"/>
    <w:rsid w:val="00E3784B"/>
    <w:rsid w:val="00E37A52"/>
    <w:rsid w:val="00E37D11"/>
    <w:rsid w:val="00E37D48"/>
    <w:rsid w:val="00E37D4C"/>
    <w:rsid w:val="00E37E7A"/>
    <w:rsid w:val="00E37F1B"/>
    <w:rsid w:val="00E40294"/>
    <w:rsid w:val="00E40515"/>
    <w:rsid w:val="00E405A1"/>
    <w:rsid w:val="00E40AF9"/>
    <w:rsid w:val="00E40B04"/>
    <w:rsid w:val="00E40F06"/>
    <w:rsid w:val="00E41118"/>
    <w:rsid w:val="00E416CC"/>
    <w:rsid w:val="00E417AA"/>
    <w:rsid w:val="00E41C14"/>
    <w:rsid w:val="00E41E74"/>
    <w:rsid w:val="00E42098"/>
    <w:rsid w:val="00E429B7"/>
    <w:rsid w:val="00E42EC1"/>
    <w:rsid w:val="00E42FAD"/>
    <w:rsid w:val="00E42FE7"/>
    <w:rsid w:val="00E434A2"/>
    <w:rsid w:val="00E43584"/>
    <w:rsid w:val="00E437A0"/>
    <w:rsid w:val="00E43814"/>
    <w:rsid w:val="00E43AB0"/>
    <w:rsid w:val="00E43B6D"/>
    <w:rsid w:val="00E4452D"/>
    <w:rsid w:val="00E44534"/>
    <w:rsid w:val="00E448BD"/>
    <w:rsid w:val="00E44A50"/>
    <w:rsid w:val="00E44FD1"/>
    <w:rsid w:val="00E45150"/>
    <w:rsid w:val="00E4655E"/>
    <w:rsid w:val="00E467C9"/>
    <w:rsid w:val="00E46886"/>
    <w:rsid w:val="00E470C4"/>
    <w:rsid w:val="00E47440"/>
    <w:rsid w:val="00E47BB6"/>
    <w:rsid w:val="00E47FE0"/>
    <w:rsid w:val="00E50126"/>
    <w:rsid w:val="00E50152"/>
    <w:rsid w:val="00E50218"/>
    <w:rsid w:val="00E504C1"/>
    <w:rsid w:val="00E507E0"/>
    <w:rsid w:val="00E50A01"/>
    <w:rsid w:val="00E50C3C"/>
    <w:rsid w:val="00E50C7C"/>
    <w:rsid w:val="00E5179E"/>
    <w:rsid w:val="00E518EB"/>
    <w:rsid w:val="00E5212D"/>
    <w:rsid w:val="00E528A9"/>
    <w:rsid w:val="00E5295D"/>
    <w:rsid w:val="00E52DF3"/>
    <w:rsid w:val="00E5318D"/>
    <w:rsid w:val="00E53BAC"/>
    <w:rsid w:val="00E53D43"/>
    <w:rsid w:val="00E54011"/>
    <w:rsid w:val="00E543DB"/>
    <w:rsid w:val="00E543EA"/>
    <w:rsid w:val="00E54583"/>
    <w:rsid w:val="00E545DA"/>
    <w:rsid w:val="00E546B1"/>
    <w:rsid w:val="00E54749"/>
    <w:rsid w:val="00E54858"/>
    <w:rsid w:val="00E55826"/>
    <w:rsid w:val="00E5595D"/>
    <w:rsid w:val="00E55990"/>
    <w:rsid w:val="00E559FE"/>
    <w:rsid w:val="00E55F78"/>
    <w:rsid w:val="00E562BA"/>
    <w:rsid w:val="00E56981"/>
    <w:rsid w:val="00E569BB"/>
    <w:rsid w:val="00E56ADB"/>
    <w:rsid w:val="00E5779C"/>
    <w:rsid w:val="00E5788F"/>
    <w:rsid w:val="00E57DA8"/>
    <w:rsid w:val="00E60164"/>
    <w:rsid w:val="00E601B0"/>
    <w:rsid w:val="00E601DC"/>
    <w:rsid w:val="00E602A7"/>
    <w:rsid w:val="00E6035C"/>
    <w:rsid w:val="00E60472"/>
    <w:rsid w:val="00E608C5"/>
    <w:rsid w:val="00E61067"/>
    <w:rsid w:val="00E6175D"/>
    <w:rsid w:val="00E61BC9"/>
    <w:rsid w:val="00E61CFC"/>
    <w:rsid w:val="00E621DD"/>
    <w:rsid w:val="00E62247"/>
    <w:rsid w:val="00E625C6"/>
    <w:rsid w:val="00E62974"/>
    <w:rsid w:val="00E62C4F"/>
    <w:rsid w:val="00E62DBC"/>
    <w:rsid w:val="00E62FC6"/>
    <w:rsid w:val="00E634D4"/>
    <w:rsid w:val="00E636F7"/>
    <w:rsid w:val="00E636F8"/>
    <w:rsid w:val="00E63856"/>
    <w:rsid w:val="00E638E4"/>
    <w:rsid w:val="00E641AB"/>
    <w:rsid w:val="00E641FD"/>
    <w:rsid w:val="00E6546A"/>
    <w:rsid w:val="00E65517"/>
    <w:rsid w:val="00E65766"/>
    <w:rsid w:val="00E657E6"/>
    <w:rsid w:val="00E6585B"/>
    <w:rsid w:val="00E659C8"/>
    <w:rsid w:val="00E65FAE"/>
    <w:rsid w:val="00E6613D"/>
    <w:rsid w:val="00E66146"/>
    <w:rsid w:val="00E662A2"/>
    <w:rsid w:val="00E6640C"/>
    <w:rsid w:val="00E6677C"/>
    <w:rsid w:val="00E66F24"/>
    <w:rsid w:val="00E67048"/>
    <w:rsid w:val="00E6704D"/>
    <w:rsid w:val="00E670B3"/>
    <w:rsid w:val="00E674D8"/>
    <w:rsid w:val="00E675DD"/>
    <w:rsid w:val="00E7006B"/>
    <w:rsid w:val="00E70215"/>
    <w:rsid w:val="00E70FD5"/>
    <w:rsid w:val="00E71093"/>
    <w:rsid w:val="00E7132B"/>
    <w:rsid w:val="00E7138B"/>
    <w:rsid w:val="00E7191B"/>
    <w:rsid w:val="00E71ADE"/>
    <w:rsid w:val="00E71DA4"/>
    <w:rsid w:val="00E71EB2"/>
    <w:rsid w:val="00E7211D"/>
    <w:rsid w:val="00E7214B"/>
    <w:rsid w:val="00E72256"/>
    <w:rsid w:val="00E72513"/>
    <w:rsid w:val="00E72787"/>
    <w:rsid w:val="00E7296C"/>
    <w:rsid w:val="00E72BB8"/>
    <w:rsid w:val="00E730A1"/>
    <w:rsid w:val="00E736CC"/>
    <w:rsid w:val="00E73C7D"/>
    <w:rsid w:val="00E73D94"/>
    <w:rsid w:val="00E73E40"/>
    <w:rsid w:val="00E73E68"/>
    <w:rsid w:val="00E73FAD"/>
    <w:rsid w:val="00E73FF8"/>
    <w:rsid w:val="00E744EC"/>
    <w:rsid w:val="00E744F1"/>
    <w:rsid w:val="00E74A90"/>
    <w:rsid w:val="00E751C6"/>
    <w:rsid w:val="00E7520C"/>
    <w:rsid w:val="00E75F7F"/>
    <w:rsid w:val="00E75FA6"/>
    <w:rsid w:val="00E762FA"/>
    <w:rsid w:val="00E7630D"/>
    <w:rsid w:val="00E767B7"/>
    <w:rsid w:val="00E76CA7"/>
    <w:rsid w:val="00E76E45"/>
    <w:rsid w:val="00E77436"/>
    <w:rsid w:val="00E774F8"/>
    <w:rsid w:val="00E77D55"/>
    <w:rsid w:val="00E77E09"/>
    <w:rsid w:val="00E803D2"/>
    <w:rsid w:val="00E8055E"/>
    <w:rsid w:val="00E805F0"/>
    <w:rsid w:val="00E80825"/>
    <w:rsid w:val="00E81DA5"/>
    <w:rsid w:val="00E81E1A"/>
    <w:rsid w:val="00E81F4D"/>
    <w:rsid w:val="00E81F80"/>
    <w:rsid w:val="00E8221E"/>
    <w:rsid w:val="00E824FA"/>
    <w:rsid w:val="00E8259A"/>
    <w:rsid w:val="00E8262C"/>
    <w:rsid w:val="00E8294C"/>
    <w:rsid w:val="00E831AA"/>
    <w:rsid w:val="00E83620"/>
    <w:rsid w:val="00E8373D"/>
    <w:rsid w:val="00E83752"/>
    <w:rsid w:val="00E83D1C"/>
    <w:rsid w:val="00E841C3"/>
    <w:rsid w:val="00E84461"/>
    <w:rsid w:val="00E844E4"/>
    <w:rsid w:val="00E845E1"/>
    <w:rsid w:val="00E84AEA"/>
    <w:rsid w:val="00E84C0F"/>
    <w:rsid w:val="00E84ED5"/>
    <w:rsid w:val="00E85C4D"/>
    <w:rsid w:val="00E86240"/>
    <w:rsid w:val="00E8649E"/>
    <w:rsid w:val="00E8665E"/>
    <w:rsid w:val="00E86A8C"/>
    <w:rsid w:val="00E870DB"/>
    <w:rsid w:val="00E873E5"/>
    <w:rsid w:val="00E87EC8"/>
    <w:rsid w:val="00E90491"/>
    <w:rsid w:val="00E908F8"/>
    <w:rsid w:val="00E90A3E"/>
    <w:rsid w:val="00E910F1"/>
    <w:rsid w:val="00E91591"/>
    <w:rsid w:val="00E916C2"/>
    <w:rsid w:val="00E918CE"/>
    <w:rsid w:val="00E91F74"/>
    <w:rsid w:val="00E91FF9"/>
    <w:rsid w:val="00E92719"/>
    <w:rsid w:val="00E92830"/>
    <w:rsid w:val="00E93440"/>
    <w:rsid w:val="00E9351F"/>
    <w:rsid w:val="00E939B6"/>
    <w:rsid w:val="00E93B71"/>
    <w:rsid w:val="00E93BCD"/>
    <w:rsid w:val="00E93BCF"/>
    <w:rsid w:val="00E93ECA"/>
    <w:rsid w:val="00E9401E"/>
    <w:rsid w:val="00E949C4"/>
    <w:rsid w:val="00E94A95"/>
    <w:rsid w:val="00E94FF6"/>
    <w:rsid w:val="00E95755"/>
    <w:rsid w:val="00E95ACE"/>
    <w:rsid w:val="00E95DD9"/>
    <w:rsid w:val="00E96031"/>
    <w:rsid w:val="00E9610F"/>
    <w:rsid w:val="00E96853"/>
    <w:rsid w:val="00E975C7"/>
    <w:rsid w:val="00E97767"/>
    <w:rsid w:val="00E97995"/>
    <w:rsid w:val="00E97DC1"/>
    <w:rsid w:val="00E97E15"/>
    <w:rsid w:val="00E97FF2"/>
    <w:rsid w:val="00EA018B"/>
    <w:rsid w:val="00EA0E41"/>
    <w:rsid w:val="00EA0FDD"/>
    <w:rsid w:val="00EA1C22"/>
    <w:rsid w:val="00EA2720"/>
    <w:rsid w:val="00EA31C8"/>
    <w:rsid w:val="00EA31C9"/>
    <w:rsid w:val="00EA346B"/>
    <w:rsid w:val="00EA35CB"/>
    <w:rsid w:val="00EA37FA"/>
    <w:rsid w:val="00EA3DE1"/>
    <w:rsid w:val="00EA4711"/>
    <w:rsid w:val="00EA4A48"/>
    <w:rsid w:val="00EA4AD6"/>
    <w:rsid w:val="00EA4AE3"/>
    <w:rsid w:val="00EA4C5F"/>
    <w:rsid w:val="00EA4FBB"/>
    <w:rsid w:val="00EA5304"/>
    <w:rsid w:val="00EA5392"/>
    <w:rsid w:val="00EA5E15"/>
    <w:rsid w:val="00EA6BAC"/>
    <w:rsid w:val="00EA6C9C"/>
    <w:rsid w:val="00EA6DF1"/>
    <w:rsid w:val="00EA734B"/>
    <w:rsid w:val="00EA737F"/>
    <w:rsid w:val="00EA7522"/>
    <w:rsid w:val="00EA7C09"/>
    <w:rsid w:val="00EB0073"/>
    <w:rsid w:val="00EB0746"/>
    <w:rsid w:val="00EB0A9E"/>
    <w:rsid w:val="00EB0CF1"/>
    <w:rsid w:val="00EB0D7D"/>
    <w:rsid w:val="00EB0EEC"/>
    <w:rsid w:val="00EB184C"/>
    <w:rsid w:val="00EB22B5"/>
    <w:rsid w:val="00EB24D3"/>
    <w:rsid w:val="00EB2992"/>
    <w:rsid w:val="00EB2BA7"/>
    <w:rsid w:val="00EB3297"/>
    <w:rsid w:val="00EB32CF"/>
    <w:rsid w:val="00EB367E"/>
    <w:rsid w:val="00EB3962"/>
    <w:rsid w:val="00EB4626"/>
    <w:rsid w:val="00EB4781"/>
    <w:rsid w:val="00EB4867"/>
    <w:rsid w:val="00EB4D49"/>
    <w:rsid w:val="00EB4E45"/>
    <w:rsid w:val="00EB4EAD"/>
    <w:rsid w:val="00EB541A"/>
    <w:rsid w:val="00EB5691"/>
    <w:rsid w:val="00EB5CB3"/>
    <w:rsid w:val="00EB5E70"/>
    <w:rsid w:val="00EB5F82"/>
    <w:rsid w:val="00EB6033"/>
    <w:rsid w:val="00EB644E"/>
    <w:rsid w:val="00EB65A7"/>
    <w:rsid w:val="00EB67FA"/>
    <w:rsid w:val="00EB6971"/>
    <w:rsid w:val="00EB69A5"/>
    <w:rsid w:val="00EB6D7D"/>
    <w:rsid w:val="00EB6FFE"/>
    <w:rsid w:val="00EB7575"/>
    <w:rsid w:val="00EB7B06"/>
    <w:rsid w:val="00EB7BB0"/>
    <w:rsid w:val="00EB7D72"/>
    <w:rsid w:val="00EB7E7D"/>
    <w:rsid w:val="00EC0328"/>
    <w:rsid w:val="00EC047A"/>
    <w:rsid w:val="00EC04D3"/>
    <w:rsid w:val="00EC04E3"/>
    <w:rsid w:val="00EC0639"/>
    <w:rsid w:val="00EC07A2"/>
    <w:rsid w:val="00EC07AE"/>
    <w:rsid w:val="00EC0A45"/>
    <w:rsid w:val="00EC0D8B"/>
    <w:rsid w:val="00EC10FB"/>
    <w:rsid w:val="00EC1C58"/>
    <w:rsid w:val="00EC212C"/>
    <w:rsid w:val="00EC2F28"/>
    <w:rsid w:val="00EC3204"/>
    <w:rsid w:val="00EC3429"/>
    <w:rsid w:val="00EC360B"/>
    <w:rsid w:val="00EC3F5E"/>
    <w:rsid w:val="00EC400C"/>
    <w:rsid w:val="00EC41FE"/>
    <w:rsid w:val="00EC4427"/>
    <w:rsid w:val="00EC5174"/>
    <w:rsid w:val="00EC5BAA"/>
    <w:rsid w:val="00EC5D5F"/>
    <w:rsid w:val="00EC632D"/>
    <w:rsid w:val="00EC6494"/>
    <w:rsid w:val="00EC6569"/>
    <w:rsid w:val="00EC65A4"/>
    <w:rsid w:val="00EC6853"/>
    <w:rsid w:val="00EC6A3B"/>
    <w:rsid w:val="00EC7250"/>
    <w:rsid w:val="00EC78DA"/>
    <w:rsid w:val="00ED07E6"/>
    <w:rsid w:val="00ED09F3"/>
    <w:rsid w:val="00ED0AD0"/>
    <w:rsid w:val="00ED0B2E"/>
    <w:rsid w:val="00ED12E8"/>
    <w:rsid w:val="00ED150E"/>
    <w:rsid w:val="00ED1C0E"/>
    <w:rsid w:val="00ED209F"/>
    <w:rsid w:val="00ED20F3"/>
    <w:rsid w:val="00ED244A"/>
    <w:rsid w:val="00ED24AC"/>
    <w:rsid w:val="00ED25F4"/>
    <w:rsid w:val="00ED2DD2"/>
    <w:rsid w:val="00ED3726"/>
    <w:rsid w:val="00ED3869"/>
    <w:rsid w:val="00ED3C3A"/>
    <w:rsid w:val="00ED4397"/>
    <w:rsid w:val="00ED5230"/>
    <w:rsid w:val="00ED5250"/>
    <w:rsid w:val="00ED5525"/>
    <w:rsid w:val="00ED5680"/>
    <w:rsid w:val="00ED5A14"/>
    <w:rsid w:val="00ED5A46"/>
    <w:rsid w:val="00ED5EAC"/>
    <w:rsid w:val="00ED5ECB"/>
    <w:rsid w:val="00ED63EA"/>
    <w:rsid w:val="00ED646F"/>
    <w:rsid w:val="00ED6478"/>
    <w:rsid w:val="00ED6916"/>
    <w:rsid w:val="00ED6AE7"/>
    <w:rsid w:val="00ED6F2E"/>
    <w:rsid w:val="00ED731D"/>
    <w:rsid w:val="00ED76B1"/>
    <w:rsid w:val="00ED76C5"/>
    <w:rsid w:val="00ED7775"/>
    <w:rsid w:val="00ED7E44"/>
    <w:rsid w:val="00EE00C2"/>
    <w:rsid w:val="00EE0891"/>
    <w:rsid w:val="00EE0A34"/>
    <w:rsid w:val="00EE0BDB"/>
    <w:rsid w:val="00EE16B5"/>
    <w:rsid w:val="00EE1781"/>
    <w:rsid w:val="00EE1E29"/>
    <w:rsid w:val="00EE22CF"/>
    <w:rsid w:val="00EE2361"/>
    <w:rsid w:val="00EE2565"/>
    <w:rsid w:val="00EE26FB"/>
    <w:rsid w:val="00EE2A0C"/>
    <w:rsid w:val="00EE2BC3"/>
    <w:rsid w:val="00EE2E21"/>
    <w:rsid w:val="00EE2E4D"/>
    <w:rsid w:val="00EE2E68"/>
    <w:rsid w:val="00EE32BC"/>
    <w:rsid w:val="00EE3348"/>
    <w:rsid w:val="00EE3972"/>
    <w:rsid w:val="00EE3D0C"/>
    <w:rsid w:val="00EE3EEB"/>
    <w:rsid w:val="00EE41CB"/>
    <w:rsid w:val="00EE464D"/>
    <w:rsid w:val="00EE4B51"/>
    <w:rsid w:val="00EE4B9A"/>
    <w:rsid w:val="00EE4D99"/>
    <w:rsid w:val="00EE4EAE"/>
    <w:rsid w:val="00EE4EFF"/>
    <w:rsid w:val="00EE55D1"/>
    <w:rsid w:val="00EE5A74"/>
    <w:rsid w:val="00EE5F2A"/>
    <w:rsid w:val="00EE5F37"/>
    <w:rsid w:val="00EE61EC"/>
    <w:rsid w:val="00EE630E"/>
    <w:rsid w:val="00EE6595"/>
    <w:rsid w:val="00EE65E9"/>
    <w:rsid w:val="00EE6BB4"/>
    <w:rsid w:val="00EE703A"/>
    <w:rsid w:val="00EE71DB"/>
    <w:rsid w:val="00EE7237"/>
    <w:rsid w:val="00EE786B"/>
    <w:rsid w:val="00EE7ABB"/>
    <w:rsid w:val="00EE7B48"/>
    <w:rsid w:val="00EF05A2"/>
    <w:rsid w:val="00EF1008"/>
    <w:rsid w:val="00EF1191"/>
    <w:rsid w:val="00EF12CC"/>
    <w:rsid w:val="00EF13DE"/>
    <w:rsid w:val="00EF1685"/>
    <w:rsid w:val="00EF1695"/>
    <w:rsid w:val="00EF1943"/>
    <w:rsid w:val="00EF1DED"/>
    <w:rsid w:val="00EF2043"/>
    <w:rsid w:val="00EF2107"/>
    <w:rsid w:val="00EF220D"/>
    <w:rsid w:val="00EF22F8"/>
    <w:rsid w:val="00EF2412"/>
    <w:rsid w:val="00EF250B"/>
    <w:rsid w:val="00EF2A5F"/>
    <w:rsid w:val="00EF30F2"/>
    <w:rsid w:val="00EF3695"/>
    <w:rsid w:val="00EF3C8C"/>
    <w:rsid w:val="00EF3F26"/>
    <w:rsid w:val="00EF41C3"/>
    <w:rsid w:val="00EF433A"/>
    <w:rsid w:val="00EF53B6"/>
    <w:rsid w:val="00EF565B"/>
    <w:rsid w:val="00EF57A2"/>
    <w:rsid w:val="00EF58F0"/>
    <w:rsid w:val="00EF59B2"/>
    <w:rsid w:val="00EF5B91"/>
    <w:rsid w:val="00EF5D8E"/>
    <w:rsid w:val="00EF5EF3"/>
    <w:rsid w:val="00EF5F64"/>
    <w:rsid w:val="00EF67C6"/>
    <w:rsid w:val="00EF6AA4"/>
    <w:rsid w:val="00EF6CC3"/>
    <w:rsid w:val="00EF7153"/>
    <w:rsid w:val="00EF71B2"/>
    <w:rsid w:val="00EF75DB"/>
    <w:rsid w:val="00EF76D5"/>
    <w:rsid w:val="00EF7D67"/>
    <w:rsid w:val="00EF7D94"/>
    <w:rsid w:val="00F00020"/>
    <w:rsid w:val="00F01023"/>
    <w:rsid w:val="00F010D0"/>
    <w:rsid w:val="00F01433"/>
    <w:rsid w:val="00F01584"/>
    <w:rsid w:val="00F01723"/>
    <w:rsid w:val="00F01EE9"/>
    <w:rsid w:val="00F022DA"/>
    <w:rsid w:val="00F02558"/>
    <w:rsid w:val="00F0255D"/>
    <w:rsid w:val="00F0275E"/>
    <w:rsid w:val="00F02960"/>
    <w:rsid w:val="00F02BF5"/>
    <w:rsid w:val="00F02BF8"/>
    <w:rsid w:val="00F02F97"/>
    <w:rsid w:val="00F0325D"/>
    <w:rsid w:val="00F0334C"/>
    <w:rsid w:val="00F03A81"/>
    <w:rsid w:val="00F044F1"/>
    <w:rsid w:val="00F04A53"/>
    <w:rsid w:val="00F04DFB"/>
    <w:rsid w:val="00F05011"/>
    <w:rsid w:val="00F051FB"/>
    <w:rsid w:val="00F054D2"/>
    <w:rsid w:val="00F05512"/>
    <w:rsid w:val="00F05AF4"/>
    <w:rsid w:val="00F05E6D"/>
    <w:rsid w:val="00F062E6"/>
    <w:rsid w:val="00F06997"/>
    <w:rsid w:val="00F06FB3"/>
    <w:rsid w:val="00F0716C"/>
    <w:rsid w:val="00F073D6"/>
    <w:rsid w:val="00F075B0"/>
    <w:rsid w:val="00F079B7"/>
    <w:rsid w:val="00F07E9E"/>
    <w:rsid w:val="00F10425"/>
    <w:rsid w:val="00F10800"/>
    <w:rsid w:val="00F109AB"/>
    <w:rsid w:val="00F10BC4"/>
    <w:rsid w:val="00F10C85"/>
    <w:rsid w:val="00F10FF3"/>
    <w:rsid w:val="00F11317"/>
    <w:rsid w:val="00F11697"/>
    <w:rsid w:val="00F116BF"/>
    <w:rsid w:val="00F11992"/>
    <w:rsid w:val="00F11BC3"/>
    <w:rsid w:val="00F11BFF"/>
    <w:rsid w:val="00F11C03"/>
    <w:rsid w:val="00F11CB6"/>
    <w:rsid w:val="00F11E1D"/>
    <w:rsid w:val="00F120CC"/>
    <w:rsid w:val="00F12156"/>
    <w:rsid w:val="00F122CD"/>
    <w:rsid w:val="00F1233E"/>
    <w:rsid w:val="00F1283B"/>
    <w:rsid w:val="00F12A07"/>
    <w:rsid w:val="00F12B31"/>
    <w:rsid w:val="00F12BBE"/>
    <w:rsid w:val="00F12BD1"/>
    <w:rsid w:val="00F12E17"/>
    <w:rsid w:val="00F1334D"/>
    <w:rsid w:val="00F13D07"/>
    <w:rsid w:val="00F14C75"/>
    <w:rsid w:val="00F1500C"/>
    <w:rsid w:val="00F150D0"/>
    <w:rsid w:val="00F1568C"/>
    <w:rsid w:val="00F158ED"/>
    <w:rsid w:val="00F15B1C"/>
    <w:rsid w:val="00F1618F"/>
    <w:rsid w:val="00F162BA"/>
    <w:rsid w:val="00F16801"/>
    <w:rsid w:val="00F16955"/>
    <w:rsid w:val="00F17A96"/>
    <w:rsid w:val="00F17C7E"/>
    <w:rsid w:val="00F17CF3"/>
    <w:rsid w:val="00F20065"/>
    <w:rsid w:val="00F20204"/>
    <w:rsid w:val="00F20DFB"/>
    <w:rsid w:val="00F20E1F"/>
    <w:rsid w:val="00F20F01"/>
    <w:rsid w:val="00F21AEE"/>
    <w:rsid w:val="00F21B58"/>
    <w:rsid w:val="00F21C74"/>
    <w:rsid w:val="00F22088"/>
    <w:rsid w:val="00F22427"/>
    <w:rsid w:val="00F22C50"/>
    <w:rsid w:val="00F22C64"/>
    <w:rsid w:val="00F23F71"/>
    <w:rsid w:val="00F2410B"/>
    <w:rsid w:val="00F24196"/>
    <w:rsid w:val="00F24229"/>
    <w:rsid w:val="00F24633"/>
    <w:rsid w:val="00F248F9"/>
    <w:rsid w:val="00F250A4"/>
    <w:rsid w:val="00F2516F"/>
    <w:rsid w:val="00F251D2"/>
    <w:rsid w:val="00F25358"/>
    <w:rsid w:val="00F25A06"/>
    <w:rsid w:val="00F25F1F"/>
    <w:rsid w:val="00F26BC3"/>
    <w:rsid w:val="00F26FE6"/>
    <w:rsid w:val="00F274E4"/>
    <w:rsid w:val="00F27ACD"/>
    <w:rsid w:val="00F27E63"/>
    <w:rsid w:val="00F3036F"/>
    <w:rsid w:val="00F30800"/>
    <w:rsid w:val="00F3095E"/>
    <w:rsid w:val="00F30AE6"/>
    <w:rsid w:val="00F30C00"/>
    <w:rsid w:val="00F30F1C"/>
    <w:rsid w:val="00F30FD6"/>
    <w:rsid w:val="00F31318"/>
    <w:rsid w:val="00F313C8"/>
    <w:rsid w:val="00F31911"/>
    <w:rsid w:val="00F32516"/>
    <w:rsid w:val="00F32563"/>
    <w:rsid w:val="00F32ED2"/>
    <w:rsid w:val="00F32F30"/>
    <w:rsid w:val="00F33136"/>
    <w:rsid w:val="00F337FE"/>
    <w:rsid w:val="00F338A9"/>
    <w:rsid w:val="00F33B29"/>
    <w:rsid w:val="00F340C7"/>
    <w:rsid w:val="00F347A2"/>
    <w:rsid w:val="00F34B7B"/>
    <w:rsid w:val="00F34CE4"/>
    <w:rsid w:val="00F34DF8"/>
    <w:rsid w:val="00F35584"/>
    <w:rsid w:val="00F35AE8"/>
    <w:rsid w:val="00F35D4E"/>
    <w:rsid w:val="00F35F89"/>
    <w:rsid w:val="00F365E0"/>
    <w:rsid w:val="00F36871"/>
    <w:rsid w:val="00F36C19"/>
    <w:rsid w:val="00F375D2"/>
    <w:rsid w:val="00F375EF"/>
    <w:rsid w:val="00F37904"/>
    <w:rsid w:val="00F37AC5"/>
    <w:rsid w:val="00F37D5A"/>
    <w:rsid w:val="00F37F48"/>
    <w:rsid w:val="00F40654"/>
    <w:rsid w:val="00F40B89"/>
    <w:rsid w:val="00F40EA3"/>
    <w:rsid w:val="00F41107"/>
    <w:rsid w:val="00F4115D"/>
    <w:rsid w:val="00F41316"/>
    <w:rsid w:val="00F416CE"/>
    <w:rsid w:val="00F41887"/>
    <w:rsid w:val="00F41B74"/>
    <w:rsid w:val="00F41D55"/>
    <w:rsid w:val="00F41DAE"/>
    <w:rsid w:val="00F42103"/>
    <w:rsid w:val="00F4252A"/>
    <w:rsid w:val="00F425D1"/>
    <w:rsid w:val="00F43348"/>
    <w:rsid w:val="00F43856"/>
    <w:rsid w:val="00F4419E"/>
    <w:rsid w:val="00F4420A"/>
    <w:rsid w:val="00F44676"/>
    <w:rsid w:val="00F44793"/>
    <w:rsid w:val="00F44A2D"/>
    <w:rsid w:val="00F44AE1"/>
    <w:rsid w:val="00F452A3"/>
    <w:rsid w:val="00F45303"/>
    <w:rsid w:val="00F45A39"/>
    <w:rsid w:val="00F45B45"/>
    <w:rsid w:val="00F4682F"/>
    <w:rsid w:val="00F5026F"/>
    <w:rsid w:val="00F502A4"/>
    <w:rsid w:val="00F502E8"/>
    <w:rsid w:val="00F506A2"/>
    <w:rsid w:val="00F50C58"/>
    <w:rsid w:val="00F50F75"/>
    <w:rsid w:val="00F51279"/>
    <w:rsid w:val="00F512C1"/>
    <w:rsid w:val="00F5138A"/>
    <w:rsid w:val="00F51400"/>
    <w:rsid w:val="00F5149D"/>
    <w:rsid w:val="00F5190B"/>
    <w:rsid w:val="00F51925"/>
    <w:rsid w:val="00F51E05"/>
    <w:rsid w:val="00F52C7C"/>
    <w:rsid w:val="00F52ED7"/>
    <w:rsid w:val="00F52F71"/>
    <w:rsid w:val="00F52FFD"/>
    <w:rsid w:val="00F53021"/>
    <w:rsid w:val="00F53B63"/>
    <w:rsid w:val="00F54009"/>
    <w:rsid w:val="00F54047"/>
    <w:rsid w:val="00F5430C"/>
    <w:rsid w:val="00F546FD"/>
    <w:rsid w:val="00F54C51"/>
    <w:rsid w:val="00F54CC2"/>
    <w:rsid w:val="00F54FC3"/>
    <w:rsid w:val="00F55150"/>
    <w:rsid w:val="00F553D6"/>
    <w:rsid w:val="00F5562A"/>
    <w:rsid w:val="00F55FBE"/>
    <w:rsid w:val="00F56231"/>
    <w:rsid w:val="00F56585"/>
    <w:rsid w:val="00F56818"/>
    <w:rsid w:val="00F5681C"/>
    <w:rsid w:val="00F569F5"/>
    <w:rsid w:val="00F56BB4"/>
    <w:rsid w:val="00F56CF8"/>
    <w:rsid w:val="00F56DA3"/>
    <w:rsid w:val="00F571E4"/>
    <w:rsid w:val="00F57359"/>
    <w:rsid w:val="00F57429"/>
    <w:rsid w:val="00F57453"/>
    <w:rsid w:val="00F57603"/>
    <w:rsid w:val="00F57A56"/>
    <w:rsid w:val="00F602B1"/>
    <w:rsid w:val="00F6039A"/>
    <w:rsid w:val="00F603CE"/>
    <w:rsid w:val="00F6050E"/>
    <w:rsid w:val="00F60901"/>
    <w:rsid w:val="00F60DC4"/>
    <w:rsid w:val="00F613A8"/>
    <w:rsid w:val="00F613E4"/>
    <w:rsid w:val="00F61E72"/>
    <w:rsid w:val="00F62078"/>
    <w:rsid w:val="00F6220A"/>
    <w:rsid w:val="00F62558"/>
    <w:rsid w:val="00F62D46"/>
    <w:rsid w:val="00F62DCC"/>
    <w:rsid w:val="00F64200"/>
    <w:rsid w:val="00F64395"/>
    <w:rsid w:val="00F643DF"/>
    <w:rsid w:val="00F645A0"/>
    <w:rsid w:val="00F64726"/>
    <w:rsid w:val="00F64B83"/>
    <w:rsid w:val="00F64EF0"/>
    <w:rsid w:val="00F65424"/>
    <w:rsid w:val="00F657B3"/>
    <w:rsid w:val="00F65A5B"/>
    <w:rsid w:val="00F65E36"/>
    <w:rsid w:val="00F66077"/>
    <w:rsid w:val="00F6661F"/>
    <w:rsid w:val="00F66969"/>
    <w:rsid w:val="00F66EE8"/>
    <w:rsid w:val="00F673F6"/>
    <w:rsid w:val="00F677B7"/>
    <w:rsid w:val="00F67869"/>
    <w:rsid w:val="00F6788D"/>
    <w:rsid w:val="00F678CC"/>
    <w:rsid w:val="00F67ECE"/>
    <w:rsid w:val="00F700D6"/>
    <w:rsid w:val="00F70198"/>
    <w:rsid w:val="00F70C6C"/>
    <w:rsid w:val="00F7110E"/>
    <w:rsid w:val="00F71292"/>
    <w:rsid w:val="00F717AA"/>
    <w:rsid w:val="00F71BF4"/>
    <w:rsid w:val="00F71DD1"/>
    <w:rsid w:val="00F725CA"/>
    <w:rsid w:val="00F72602"/>
    <w:rsid w:val="00F73083"/>
    <w:rsid w:val="00F731FF"/>
    <w:rsid w:val="00F735A4"/>
    <w:rsid w:val="00F73938"/>
    <w:rsid w:val="00F73940"/>
    <w:rsid w:val="00F740CF"/>
    <w:rsid w:val="00F7429B"/>
    <w:rsid w:val="00F7431D"/>
    <w:rsid w:val="00F748AF"/>
    <w:rsid w:val="00F7497B"/>
    <w:rsid w:val="00F74E18"/>
    <w:rsid w:val="00F750D2"/>
    <w:rsid w:val="00F7552A"/>
    <w:rsid w:val="00F75DBF"/>
    <w:rsid w:val="00F76BE8"/>
    <w:rsid w:val="00F77036"/>
    <w:rsid w:val="00F77073"/>
    <w:rsid w:val="00F771DF"/>
    <w:rsid w:val="00F7759B"/>
    <w:rsid w:val="00F779CA"/>
    <w:rsid w:val="00F77B5A"/>
    <w:rsid w:val="00F77DCB"/>
    <w:rsid w:val="00F808C2"/>
    <w:rsid w:val="00F80B17"/>
    <w:rsid w:val="00F80B8A"/>
    <w:rsid w:val="00F80FDF"/>
    <w:rsid w:val="00F810ED"/>
    <w:rsid w:val="00F81159"/>
    <w:rsid w:val="00F81439"/>
    <w:rsid w:val="00F81601"/>
    <w:rsid w:val="00F816BA"/>
    <w:rsid w:val="00F81860"/>
    <w:rsid w:val="00F81D2A"/>
    <w:rsid w:val="00F82854"/>
    <w:rsid w:val="00F82AE4"/>
    <w:rsid w:val="00F82BA8"/>
    <w:rsid w:val="00F82CD8"/>
    <w:rsid w:val="00F82D5D"/>
    <w:rsid w:val="00F82DDC"/>
    <w:rsid w:val="00F83162"/>
    <w:rsid w:val="00F8344E"/>
    <w:rsid w:val="00F83503"/>
    <w:rsid w:val="00F83546"/>
    <w:rsid w:val="00F837E7"/>
    <w:rsid w:val="00F83973"/>
    <w:rsid w:val="00F83D83"/>
    <w:rsid w:val="00F84EBE"/>
    <w:rsid w:val="00F84F18"/>
    <w:rsid w:val="00F857EB"/>
    <w:rsid w:val="00F858C1"/>
    <w:rsid w:val="00F859EE"/>
    <w:rsid w:val="00F85D24"/>
    <w:rsid w:val="00F85F8B"/>
    <w:rsid w:val="00F86994"/>
    <w:rsid w:val="00F86DAE"/>
    <w:rsid w:val="00F86E97"/>
    <w:rsid w:val="00F86E9C"/>
    <w:rsid w:val="00F8732D"/>
    <w:rsid w:val="00F87AC5"/>
    <w:rsid w:val="00F87B67"/>
    <w:rsid w:val="00F90006"/>
    <w:rsid w:val="00F9000E"/>
    <w:rsid w:val="00F9010A"/>
    <w:rsid w:val="00F9040C"/>
    <w:rsid w:val="00F904DB"/>
    <w:rsid w:val="00F90931"/>
    <w:rsid w:val="00F9188F"/>
    <w:rsid w:val="00F92084"/>
    <w:rsid w:val="00F921EE"/>
    <w:rsid w:val="00F92250"/>
    <w:rsid w:val="00F92915"/>
    <w:rsid w:val="00F92BE5"/>
    <w:rsid w:val="00F92DD6"/>
    <w:rsid w:val="00F92ED7"/>
    <w:rsid w:val="00F931F6"/>
    <w:rsid w:val="00F93312"/>
    <w:rsid w:val="00F9339A"/>
    <w:rsid w:val="00F934B9"/>
    <w:rsid w:val="00F935D9"/>
    <w:rsid w:val="00F9382D"/>
    <w:rsid w:val="00F93921"/>
    <w:rsid w:val="00F93961"/>
    <w:rsid w:val="00F93B31"/>
    <w:rsid w:val="00F943F6"/>
    <w:rsid w:val="00F944E0"/>
    <w:rsid w:val="00F946F1"/>
    <w:rsid w:val="00F949B6"/>
    <w:rsid w:val="00F94ADC"/>
    <w:rsid w:val="00F94C01"/>
    <w:rsid w:val="00F94DAF"/>
    <w:rsid w:val="00F95187"/>
    <w:rsid w:val="00F9541D"/>
    <w:rsid w:val="00F95C78"/>
    <w:rsid w:val="00F96432"/>
    <w:rsid w:val="00F96F73"/>
    <w:rsid w:val="00F97977"/>
    <w:rsid w:val="00FA017C"/>
    <w:rsid w:val="00FA04FE"/>
    <w:rsid w:val="00FA087F"/>
    <w:rsid w:val="00FA0C7E"/>
    <w:rsid w:val="00FA120B"/>
    <w:rsid w:val="00FA14EC"/>
    <w:rsid w:val="00FA1891"/>
    <w:rsid w:val="00FA1D9B"/>
    <w:rsid w:val="00FA1FAE"/>
    <w:rsid w:val="00FA205E"/>
    <w:rsid w:val="00FA218F"/>
    <w:rsid w:val="00FA2DA8"/>
    <w:rsid w:val="00FA309D"/>
    <w:rsid w:val="00FA3361"/>
    <w:rsid w:val="00FA3556"/>
    <w:rsid w:val="00FA3683"/>
    <w:rsid w:val="00FA36E4"/>
    <w:rsid w:val="00FA374C"/>
    <w:rsid w:val="00FA37F3"/>
    <w:rsid w:val="00FA38BF"/>
    <w:rsid w:val="00FA3A25"/>
    <w:rsid w:val="00FA43D1"/>
    <w:rsid w:val="00FA4A71"/>
    <w:rsid w:val="00FA693C"/>
    <w:rsid w:val="00FA69A7"/>
    <w:rsid w:val="00FA6B95"/>
    <w:rsid w:val="00FA6F56"/>
    <w:rsid w:val="00FA7173"/>
    <w:rsid w:val="00FA7505"/>
    <w:rsid w:val="00FA7BAE"/>
    <w:rsid w:val="00FA7D30"/>
    <w:rsid w:val="00FB0166"/>
    <w:rsid w:val="00FB0386"/>
    <w:rsid w:val="00FB062D"/>
    <w:rsid w:val="00FB07CB"/>
    <w:rsid w:val="00FB0AB5"/>
    <w:rsid w:val="00FB0D89"/>
    <w:rsid w:val="00FB0EEA"/>
    <w:rsid w:val="00FB140C"/>
    <w:rsid w:val="00FB17F8"/>
    <w:rsid w:val="00FB1EFD"/>
    <w:rsid w:val="00FB26E8"/>
    <w:rsid w:val="00FB2956"/>
    <w:rsid w:val="00FB2A85"/>
    <w:rsid w:val="00FB2F98"/>
    <w:rsid w:val="00FB3219"/>
    <w:rsid w:val="00FB346A"/>
    <w:rsid w:val="00FB364F"/>
    <w:rsid w:val="00FB40C7"/>
    <w:rsid w:val="00FB4738"/>
    <w:rsid w:val="00FB4B38"/>
    <w:rsid w:val="00FB60BE"/>
    <w:rsid w:val="00FB6180"/>
    <w:rsid w:val="00FB6887"/>
    <w:rsid w:val="00FB69AE"/>
    <w:rsid w:val="00FB71AF"/>
    <w:rsid w:val="00FB7243"/>
    <w:rsid w:val="00FB7451"/>
    <w:rsid w:val="00FB7A3A"/>
    <w:rsid w:val="00FB7FDA"/>
    <w:rsid w:val="00FC052D"/>
    <w:rsid w:val="00FC058C"/>
    <w:rsid w:val="00FC0932"/>
    <w:rsid w:val="00FC0B3D"/>
    <w:rsid w:val="00FC131F"/>
    <w:rsid w:val="00FC168F"/>
    <w:rsid w:val="00FC1B8A"/>
    <w:rsid w:val="00FC1B9E"/>
    <w:rsid w:val="00FC1CE5"/>
    <w:rsid w:val="00FC3688"/>
    <w:rsid w:val="00FC3B3E"/>
    <w:rsid w:val="00FC408D"/>
    <w:rsid w:val="00FC43A3"/>
    <w:rsid w:val="00FC4615"/>
    <w:rsid w:val="00FC4FA1"/>
    <w:rsid w:val="00FC5081"/>
    <w:rsid w:val="00FC512E"/>
    <w:rsid w:val="00FC51FC"/>
    <w:rsid w:val="00FC59EF"/>
    <w:rsid w:val="00FC5A50"/>
    <w:rsid w:val="00FC61D0"/>
    <w:rsid w:val="00FC62BA"/>
    <w:rsid w:val="00FC6956"/>
    <w:rsid w:val="00FC6B15"/>
    <w:rsid w:val="00FD0179"/>
    <w:rsid w:val="00FD0188"/>
    <w:rsid w:val="00FD0682"/>
    <w:rsid w:val="00FD0B00"/>
    <w:rsid w:val="00FD0F08"/>
    <w:rsid w:val="00FD110D"/>
    <w:rsid w:val="00FD17A8"/>
    <w:rsid w:val="00FD1CFC"/>
    <w:rsid w:val="00FD1FC1"/>
    <w:rsid w:val="00FD233C"/>
    <w:rsid w:val="00FD2391"/>
    <w:rsid w:val="00FD26A4"/>
    <w:rsid w:val="00FD290F"/>
    <w:rsid w:val="00FD2C76"/>
    <w:rsid w:val="00FD2DEB"/>
    <w:rsid w:val="00FD2EEE"/>
    <w:rsid w:val="00FD3045"/>
    <w:rsid w:val="00FD39D4"/>
    <w:rsid w:val="00FD3B38"/>
    <w:rsid w:val="00FD3D95"/>
    <w:rsid w:val="00FD4CE0"/>
    <w:rsid w:val="00FD50BA"/>
    <w:rsid w:val="00FD558A"/>
    <w:rsid w:val="00FD55CE"/>
    <w:rsid w:val="00FD5925"/>
    <w:rsid w:val="00FD5A0D"/>
    <w:rsid w:val="00FD5A7B"/>
    <w:rsid w:val="00FD61D3"/>
    <w:rsid w:val="00FD63E1"/>
    <w:rsid w:val="00FD69C1"/>
    <w:rsid w:val="00FD6CEF"/>
    <w:rsid w:val="00FD7148"/>
    <w:rsid w:val="00FD7164"/>
    <w:rsid w:val="00FD721F"/>
    <w:rsid w:val="00FD79F0"/>
    <w:rsid w:val="00FD7A0E"/>
    <w:rsid w:val="00FD7F40"/>
    <w:rsid w:val="00FE031B"/>
    <w:rsid w:val="00FE0617"/>
    <w:rsid w:val="00FE06EA"/>
    <w:rsid w:val="00FE0BB9"/>
    <w:rsid w:val="00FE1828"/>
    <w:rsid w:val="00FE1892"/>
    <w:rsid w:val="00FE2F6D"/>
    <w:rsid w:val="00FE319A"/>
    <w:rsid w:val="00FE32C6"/>
    <w:rsid w:val="00FE3476"/>
    <w:rsid w:val="00FE35B6"/>
    <w:rsid w:val="00FE3AAA"/>
    <w:rsid w:val="00FE3BCD"/>
    <w:rsid w:val="00FE3F3C"/>
    <w:rsid w:val="00FE3FC8"/>
    <w:rsid w:val="00FE41D2"/>
    <w:rsid w:val="00FE4DAB"/>
    <w:rsid w:val="00FE4E5E"/>
    <w:rsid w:val="00FE5195"/>
    <w:rsid w:val="00FE51B5"/>
    <w:rsid w:val="00FE551F"/>
    <w:rsid w:val="00FE560F"/>
    <w:rsid w:val="00FE56B8"/>
    <w:rsid w:val="00FE58C9"/>
    <w:rsid w:val="00FE596B"/>
    <w:rsid w:val="00FE59D2"/>
    <w:rsid w:val="00FE6012"/>
    <w:rsid w:val="00FE6AE2"/>
    <w:rsid w:val="00FE6D99"/>
    <w:rsid w:val="00FE71DE"/>
    <w:rsid w:val="00FE7230"/>
    <w:rsid w:val="00FE7314"/>
    <w:rsid w:val="00FE757F"/>
    <w:rsid w:val="00FE77CA"/>
    <w:rsid w:val="00FE7CD9"/>
    <w:rsid w:val="00FE7EA4"/>
    <w:rsid w:val="00FF0016"/>
    <w:rsid w:val="00FF02A4"/>
    <w:rsid w:val="00FF0E28"/>
    <w:rsid w:val="00FF1450"/>
    <w:rsid w:val="00FF1687"/>
    <w:rsid w:val="00FF1763"/>
    <w:rsid w:val="00FF17F3"/>
    <w:rsid w:val="00FF18C8"/>
    <w:rsid w:val="00FF1B1F"/>
    <w:rsid w:val="00FF20B0"/>
    <w:rsid w:val="00FF20F9"/>
    <w:rsid w:val="00FF218E"/>
    <w:rsid w:val="00FF2321"/>
    <w:rsid w:val="00FF250A"/>
    <w:rsid w:val="00FF26A5"/>
    <w:rsid w:val="00FF291E"/>
    <w:rsid w:val="00FF29E6"/>
    <w:rsid w:val="00FF300E"/>
    <w:rsid w:val="00FF3045"/>
    <w:rsid w:val="00FF31EE"/>
    <w:rsid w:val="00FF326F"/>
    <w:rsid w:val="00FF35F1"/>
    <w:rsid w:val="00FF4743"/>
    <w:rsid w:val="00FF4BEF"/>
    <w:rsid w:val="00FF4F2A"/>
    <w:rsid w:val="00FF544D"/>
    <w:rsid w:val="00FF5648"/>
    <w:rsid w:val="00FF57CF"/>
    <w:rsid w:val="00FF5CB6"/>
    <w:rsid w:val="00FF5DE6"/>
    <w:rsid w:val="00FF5E3A"/>
    <w:rsid w:val="00FF6205"/>
    <w:rsid w:val="00FF66C8"/>
    <w:rsid w:val="00FF678D"/>
    <w:rsid w:val="00FF6EED"/>
    <w:rsid w:val="00FF71B7"/>
    <w:rsid w:val="00FF71BB"/>
    <w:rsid w:val="00FF7673"/>
    <w:rsid w:val="00FF7724"/>
    <w:rsid w:val="00FF7798"/>
    <w:rsid w:val="00FF79BA"/>
    <w:rsid w:val="00FF7EC5"/>
    <w:rsid w:val="0BA39D06"/>
    <w:rsid w:val="0BC9E60C"/>
    <w:rsid w:val="0CC4836A"/>
    <w:rsid w:val="0E7DF1E4"/>
    <w:rsid w:val="0EA0F148"/>
    <w:rsid w:val="0EC61A99"/>
    <w:rsid w:val="12A60DA8"/>
    <w:rsid w:val="16D76118"/>
    <w:rsid w:val="18B43A2E"/>
    <w:rsid w:val="20B13B7E"/>
    <w:rsid w:val="212DF60B"/>
    <w:rsid w:val="219598FA"/>
    <w:rsid w:val="2396FAE6"/>
    <w:rsid w:val="23BD3A9B"/>
    <w:rsid w:val="2683238C"/>
    <w:rsid w:val="26CEF234"/>
    <w:rsid w:val="284BBE60"/>
    <w:rsid w:val="2BD49E10"/>
    <w:rsid w:val="2BF145D2"/>
    <w:rsid w:val="30BC3F62"/>
    <w:rsid w:val="349ADF3B"/>
    <w:rsid w:val="365D542A"/>
    <w:rsid w:val="3864FB64"/>
    <w:rsid w:val="3D2F9C93"/>
    <w:rsid w:val="3D48879B"/>
    <w:rsid w:val="3E9EC532"/>
    <w:rsid w:val="3EF1F8E3"/>
    <w:rsid w:val="3F128E26"/>
    <w:rsid w:val="42A9393E"/>
    <w:rsid w:val="44E9C46B"/>
    <w:rsid w:val="47283495"/>
    <w:rsid w:val="4AA0D3E7"/>
    <w:rsid w:val="4B49FA1A"/>
    <w:rsid w:val="5533645C"/>
    <w:rsid w:val="56367708"/>
    <w:rsid w:val="57651F88"/>
    <w:rsid w:val="58373F61"/>
    <w:rsid w:val="5DF767FA"/>
    <w:rsid w:val="5FCC90F6"/>
    <w:rsid w:val="6FE76F58"/>
    <w:rsid w:val="74740859"/>
    <w:rsid w:val="7AFDB641"/>
    <w:rsid w:val="7B63C274"/>
    <w:rsid w:val="7CDE2D2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A0CA7"/>
  <w15:docId w15:val="{17E10D45-161E-4C48-BB77-28EBAA1F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FFA"/>
    <w:pPr>
      <w:spacing w:line="480" w:lineRule="auto"/>
      <w:ind w:firstLine="576"/>
      <w:jc w:val="both"/>
    </w:pPr>
    <w:rPr>
      <w:rFonts w:eastAsia="PMingLiU"/>
      <w:sz w:val="24"/>
      <w:szCs w:val="24"/>
      <w:lang w:val="en-GB" w:eastAsia="en-IN"/>
    </w:rPr>
  </w:style>
  <w:style w:type="paragraph" w:styleId="Heading1">
    <w:name w:val="heading 1"/>
    <w:basedOn w:val="Normal"/>
    <w:next w:val="Normal"/>
    <w:link w:val="Heading1Char"/>
    <w:uiPriority w:val="9"/>
    <w:qFormat/>
    <w:rsid w:val="00CE77C5"/>
    <w:pPr>
      <w:keepNext/>
      <w:keepLines/>
      <w:pageBreakBefore/>
      <w:numPr>
        <w:numId w:val="9"/>
      </w:numPr>
      <w:spacing w:before="240" w:after="120" w:line="360" w:lineRule="auto"/>
      <w:ind w:left="431" w:hanging="431"/>
      <w:jc w:val="center"/>
      <w:outlineLvl w:val="0"/>
    </w:pPr>
    <w:rPr>
      <w:rFonts w:ascii="Times New Roman Bold" w:hAnsi="Times New Roman Bold"/>
      <w:b/>
      <w:bCs/>
      <w:caps/>
      <w:szCs w:val="28"/>
    </w:rPr>
  </w:style>
  <w:style w:type="paragraph" w:styleId="Heading2">
    <w:name w:val="heading 2"/>
    <w:basedOn w:val="Normal"/>
    <w:next w:val="Normal"/>
    <w:link w:val="Heading2Char"/>
    <w:autoRedefine/>
    <w:uiPriority w:val="9"/>
    <w:unhideWhenUsed/>
    <w:qFormat/>
    <w:rsid w:val="003D4947"/>
    <w:pPr>
      <w:keepNext/>
      <w:keepLines/>
      <w:tabs>
        <w:tab w:val="left" w:pos="8730"/>
        <w:tab w:val="left" w:pos="9000"/>
      </w:tabs>
      <w:spacing w:after="120" w:line="240" w:lineRule="auto"/>
      <w:ind w:right="26" w:firstLine="0"/>
      <w:outlineLvl w:val="1"/>
      <w:pPrChange w:id="0" w:author="innovatiview" w:date="2023-09-26T15:35:00Z">
        <w:pPr>
          <w:keepNext/>
          <w:keepLines/>
          <w:tabs>
            <w:tab w:val="left" w:pos="8730"/>
            <w:tab w:val="left" w:pos="9000"/>
          </w:tabs>
          <w:ind w:right="26"/>
          <w:jc w:val="both"/>
          <w:outlineLvl w:val="1"/>
        </w:pPr>
      </w:pPrChange>
    </w:pPr>
    <w:rPr>
      <w:sz w:val="20"/>
      <w:szCs w:val="20"/>
      <w:lang w:val="en-US" w:eastAsia="zh-TW" w:bidi="ml-IN"/>
      <w:rPrChange w:id="0" w:author="innovatiview" w:date="2023-09-26T15:35:00Z">
        <w:rPr>
          <w:rFonts w:eastAsia="PMingLiU"/>
          <w:b/>
          <w:bCs/>
          <w:lang w:val="en-GB" w:eastAsia="en-IN" w:bidi="ar-SA"/>
        </w:rPr>
      </w:rPrChange>
    </w:rPr>
  </w:style>
  <w:style w:type="paragraph" w:styleId="Heading3">
    <w:name w:val="heading 3"/>
    <w:basedOn w:val="Normal"/>
    <w:next w:val="ParagraphFirst"/>
    <w:link w:val="Heading3Char"/>
    <w:autoRedefine/>
    <w:uiPriority w:val="9"/>
    <w:unhideWhenUsed/>
    <w:qFormat/>
    <w:rsid w:val="00530CF8"/>
    <w:pPr>
      <w:keepNext/>
      <w:keepLines/>
      <w:suppressAutoHyphens/>
      <w:spacing w:line="240" w:lineRule="auto"/>
      <w:ind w:firstLine="0"/>
      <w:outlineLvl w:val="2"/>
    </w:pPr>
    <w:rPr>
      <w:rFonts w:ascii="Arial" w:eastAsia="Times New Roman" w:hAnsi="Arial" w:cs="Arial"/>
      <w:iCs/>
      <w:color w:val="000000"/>
      <w:szCs w:val="27"/>
      <w:lang w:val="en-IN"/>
    </w:rPr>
  </w:style>
  <w:style w:type="paragraph" w:styleId="Heading4">
    <w:name w:val="heading 4"/>
    <w:basedOn w:val="Normal"/>
    <w:next w:val="Normal"/>
    <w:link w:val="Heading4Char"/>
    <w:uiPriority w:val="9"/>
    <w:unhideWhenUsed/>
    <w:qFormat/>
    <w:rsid w:val="00874189"/>
    <w:pPr>
      <w:keepNext/>
      <w:numPr>
        <w:ilvl w:val="3"/>
        <w:numId w:val="9"/>
      </w:numPr>
      <w:spacing w:before="120"/>
      <w:outlineLvl w:val="3"/>
    </w:pPr>
    <w:rPr>
      <w:bCs/>
      <w:i/>
    </w:rPr>
  </w:style>
  <w:style w:type="paragraph" w:styleId="Heading5">
    <w:name w:val="heading 5"/>
    <w:basedOn w:val="Normal"/>
    <w:next w:val="Normal"/>
    <w:link w:val="Heading5Char"/>
    <w:uiPriority w:val="9"/>
    <w:unhideWhenUsed/>
    <w:qFormat/>
    <w:rsid w:val="00F56CF8"/>
    <w:pPr>
      <w:numPr>
        <w:ilvl w:val="4"/>
        <w:numId w:val="9"/>
      </w:numPr>
      <w:spacing w:before="120" w:line="360" w:lineRule="auto"/>
      <w:outlineLvl w:val="4"/>
    </w:pPr>
    <w:rPr>
      <w:rFonts w:eastAsia="Times New Roman"/>
      <w:bCs/>
      <w:iCs/>
      <w:szCs w:val="26"/>
    </w:rPr>
  </w:style>
  <w:style w:type="paragraph" w:styleId="Heading6">
    <w:name w:val="heading 6"/>
    <w:basedOn w:val="Normal"/>
    <w:next w:val="Normal"/>
    <w:link w:val="Heading6Char"/>
    <w:uiPriority w:val="9"/>
    <w:semiHidden/>
    <w:unhideWhenUsed/>
    <w:qFormat/>
    <w:rsid w:val="0057389B"/>
    <w:pPr>
      <w:numPr>
        <w:ilvl w:val="5"/>
        <w:numId w:val="9"/>
      </w:numPr>
      <w:tabs>
        <w:tab w:val="num" w:pos="360"/>
      </w:tabs>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57389B"/>
    <w:pPr>
      <w:numPr>
        <w:ilvl w:val="6"/>
        <w:numId w:val="9"/>
      </w:numPr>
      <w:tabs>
        <w:tab w:val="num" w:pos="360"/>
      </w:tabs>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57389B"/>
    <w:pPr>
      <w:numPr>
        <w:ilvl w:val="7"/>
        <w:numId w:val="9"/>
      </w:numPr>
      <w:tabs>
        <w:tab w:val="num" w:pos="360"/>
      </w:tabs>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B65493"/>
    <w:pPr>
      <w:keepNext/>
      <w:keepLines/>
      <w:numPr>
        <w:ilvl w:val="8"/>
        <w:numId w:val="9"/>
      </w:numPr>
      <w:tabs>
        <w:tab w:val="num" w:pos="360"/>
      </w:tabs>
      <w:spacing w:before="20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7C5"/>
    <w:rPr>
      <w:rFonts w:ascii="Times New Roman Bold" w:eastAsia="PMingLiU" w:hAnsi="Times New Roman Bold"/>
      <w:b/>
      <w:bCs/>
      <w:caps/>
      <w:sz w:val="24"/>
      <w:szCs w:val="28"/>
      <w:lang w:val="en-GB" w:eastAsia="en-IN"/>
    </w:rPr>
  </w:style>
  <w:style w:type="character" w:customStyle="1" w:styleId="Heading2Char">
    <w:name w:val="Heading 2 Char"/>
    <w:link w:val="Heading2"/>
    <w:uiPriority w:val="9"/>
    <w:rsid w:val="003D4947"/>
    <w:rPr>
      <w:rFonts w:eastAsia="PMingLiU"/>
      <w:lang w:eastAsia="zh-TW" w:bidi="ml-IN"/>
    </w:rPr>
  </w:style>
  <w:style w:type="character" w:customStyle="1" w:styleId="Heading3Char">
    <w:name w:val="Heading 3 Char"/>
    <w:link w:val="Heading3"/>
    <w:uiPriority w:val="9"/>
    <w:rsid w:val="00530CF8"/>
    <w:rPr>
      <w:rFonts w:ascii="Arial" w:hAnsi="Arial" w:cs="Arial"/>
      <w:iCs/>
      <w:color w:val="000000"/>
      <w:sz w:val="24"/>
      <w:szCs w:val="27"/>
      <w:lang w:val="en-IN" w:eastAsia="en-IN"/>
    </w:rPr>
  </w:style>
  <w:style w:type="paragraph" w:styleId="Caption">
    <w:name w:val="caption"/>
    <w:basedOn w:val="Normal"/>
    <w:next w:val="Normal"/>
    <w:uiPriority w:val="35"/>
    <w:unhideWhenUsed/>
    <w:qFormat/>
    <w:rsid w:val="00DE0D49"/>
    <w:pPr>
      <w:spacing w:line="240" w:lineRule="auto"/>
    </w:pPr>
    <w:rPr>
      <w:b/>
      <w:bCs/>
      <w:color w:val="4F81BD"/>
      <w:sz w:val="18"/>
      <w:szCs w:val="18"/>
    </w:rPr>
  </w:style>
  <w:style w:type="character" w:customStyle="1" w:styleId="Heading4Char">
    <w:name w:val="Heading 4 Char"/>
    <w:link w:val="Heading4"/>
    <w:uiPriority w:val="9"/>
    <w:rsid w:val="00874189"/>
    <w:rPr>
      <w:rFonts w:eastAsia="PMingLiU"/>
      <w:bCs/>
      <w:i/>
      <w:sz w:val="24"/>
      <w:szCs w:val="24"/>
      <w:lang w:val="en-GB" w:eastAsia="en-IN"/>
    </w:rPr>
  </w:style>
  <w:style w:type="paragraph" w:styleId="ListParagraph">
    <w:name w:val="List Paragraph"/>
    <w:aliases w:val="Reference"/>
    <w:basedOn w:val="Normal"/>
    <w:uiPriority w:val="34"/>
    <w:qFormat/>
    <w:rsid w:val="001A299E"/>
    <w:pPr>
      <w:ind w:left="720"/>
      <w:contextualSpacing/>
    </w:pPr>
  </w:style>
  <w:style w:type="character" w:styleId="CommentReference">
    <w:name w:val="annotation reference"/>
    <w:uiPriority w:val="99"/>
    <w:semiHidden/>
    <w:unhideWhenUsed/>
    <w:rsid w:val="001A299E"/>
    <w:rPr>
      <w:sz w:val="16"/>
      <w:szCs w:val="16"/>
    </w:rPr>
  </w:style>
  <w:style w:type="paragraph" w:styleId="CommentText">
    <w:name w:val="annotation text"/>
    <w:basedOn w:val="Normal"/>
    <w:link w:val="CommentTextChar"/>
    <w:uiPriority w:val="99"/>
    <w:semiHidden/>
    <w:unhideWhenUsed/>
    <w:rsid w:val="001A299E"/>
    <w:pPr>
      <w:spacing w:after="200"/>
    </w:pPr>
    <w:rPr>
      <w:rFonts w:eastAsia="Times New Roman"/>
      <w:sz w:val="20"/>
      <w:szCs w:val="20"/>
      <w:lang w:val="en-US" w:eastAsia="en-US"/>
    </w:rPr>
  </w:style>
  <w:style w:type="character" w:customStyle="1" w:styleId="CommentTextChar">
    <w:name w:val="Comment Text Char"/>
    <w:link w:val="CommentText"/>
    <w:uiPriority w:val="99"/>
    <w:semiHidden/>
    <w:rsid w:val="001A299E"/>
    <w:rPr>
      <w:lang w:val="en-US" w:eastAsia="en-US"/>
    </w:rPr>
  </w:style>
  <w:style w:type="character" w:styleId="Hyperlink">
    <w:name w:val="Hyperlink"/>
    <w:uiPriority w:val="99"/>
    <w:unhideWhenUsed/>
    <w:rsid w:val="001A299E"/>
    <w:rPr>
      <w:color w:val="0000FF"/>
      <w:u w:val="single"/>
    </w:rPr>
  </w:style>
  <w:style w:type="paragraph" w:styleId="BalloonText">
    <w:name w:val="Balloon Text"/>
    <w:basedOn w:val="Normal"/>
    <w:link w:val="BalloonTextChar"/>
    <w:uiPriority w:val="99"/>
    <w:semiHidden/>
    <w:unhideWhenUsed/>
    <w:rsid w:val="001A299E"/>
    <w:rPr>
      <w:rFonts w:ascii="Tahoma" w:hAnsi="Tahoma"/>
      <w:sz w:val="16"/>
      <w:szCs w:val="16"/>
      <w:lang w:eastAsia="zh-TW"/>
    </w:rPr>
  </w:style>
  <w:style w:type="character" w:customStyle="1" w:styleId="BalloonTextChar">
    <w:name w:val="Balloon Text Char"/>
    <w:link w:val="BalloonText"/>
    <w:uiPriority w:val="99"/>
    <w:semiHidden/>
    <w:rsid w:val="001A299E"/>
    <w:rPr>
      <w:rFonts w:ascii="Tahoma" w:eastAsia="PMingLiU" w:hAnsi="Tahoma" w:cs="Tahoma"/>
      <w:sz w:val="16"/>
      <w:szCs w:val="16"/>
      <w:lang w:eastAsia="zh-TW"/>
    </w:rPr>
  </w:style>
  <w:style w:type="paragraph" w:styleId="Header">
    <w:name w:val="header"/>
    <w:basedOn w:val="Normal"/>
    <w:link w:val="HeaderChar"/>
    <w:uiPriority w:val="99"/>
    <w:unhideWhenUsed/>
    <w:rsid w:val="001A299E"/>
    <w:pPr>
      <w:tabs>
        <w:tab w:val="center" w:pos="4513"/>
        <w:tab w:val="right" w:pos="9026"/>
      </w:tabs>
    </w:pPr>
    <w:rPr>
      <w:lang w:eastAsia="zh-TW"/>
    </w:rPr>
  </w:style>
  <w:style w:type="character" w:customStyle="1" w:styleId="HeaderChar">
    <w:name w:val="Header Char"/>
    <w:link w:val="Header"/>
    <w:uiPriority w:val="99"/>
    <w:rsid w:val="001A299E"/>
    <w:rPr>
      <w:rFonts w:eastAsia="PMingLiU"/>
      <w:sz w:val="24"/>
      <w:szCs w:val="24"/>
      <w:lang w:eastAsia="zh-TW"/>
    </w:rPr>
  </w:style>
  <w:style w:type="paragraph" w:styleId="Footer">
    <w:name w:val="footer"/>
    <w:basedOn w:val="Normal"/>
    <w:link w:val="FooterChar"/>
    <w:uiPriority w:val="99"/>
    <w:unhideWhenUsed/>
    <w:rsid w:val="001A299E"/>
    <w:pPr>
      <w:tabs>
        <w:tab w:val="center" w:pos="4513"/>
        <w:tab w:val="right" w:pos="9026"/>
      </w:tabs>
    </w:pPr>
    <w:rPr>
      <w:lang w:eastAsia="zh-TW"/>
    </w:rPr>
  </w:style>
  <w:style w:type="character" w:customStyle="1" w:styleId="FooterChar">
    <w:name w:val="Footer Char"/>
    <w:link w:val="Footer"/>
    <w:uiPriority w:val="99"/>
    <w:rsid w:val="001A299E"/>
    <w:rPr>
      <w:rFonts w:eastAsia="PMingLiU"/>
      <w:sz w:val="24"/>
      <w:szCs w:val="24"/>
      <w:lang w:eastAsia="zh-TW"/>
    </w:rPr>
  </w:style>
  <w:style w:type="character" w:customStyle="1" w:styleId="Heading9Char">
    <w:name w:val="Heading 9 Char"/>
    <w:link w:val="Heading9"/>
    <w:uiPriority w:val="9"/>
    <w:semiHidden/>
    <w:rsid w:val="00B65493"/>
    <w:rPr>
      <w:i/>
      <w:iCs/>
      <w:color w:val="404040"/>
      <w:lang w:val="en-GB" w:eastAsia="en-IN"/>
    </w:rPr>
  </w:style>
  <w:style w:type="paragraph" w:styleId="TOC1">
    <w:name w:val="toc 1"/>
    <w:basedOn w:val="Normal"/>
    <w:next w:val="Normal"/>
    <w:autoRedefine/>
    <w:uiPriority w:val="39"/>
    <w:qFormat/>
    <w:rsid w:val="00D64DB0"/>
    <w:pPr>
      <w:keepNext/>
      <w:keepLines/>
      <w:tabs>
        <w:tab w:val="left" w:pos="360"/>
        <w:tab w:val="right" w:leader="dot" w:pos="8558"/>
      </w:tabs>
      <w:spacing w:before="240" w:line="240" w:lineRule="auto"/>
      <w:ind w:left="357" w:right="1088" w:hanging="357"/>
      <w:contextualSpacing/>
      <w:jc w:val="left"/>
    </w:pPr>
    <w:rPr>
      <w:b/>
      <w:bCs/>
      <w:caps/>
      <w:noProof/>
    </w:rPr>
  </w:style>
  <w:style w:type="paragraph" w:styleId="TOC2">
    <w:name w:val="toc 2"/>
    <w:basedOn w:val="Normal"/>
    <w:next w:val="Normal"/>
    <w:autoRedefine/>
    <w:uiPriority w:val="39"/>
    <w:qFormat/>
    <w:rsid w:val="00157BF1"/>
    <w:pPr>
      <w:tabs>
        <w:tab w:val="left" w:pos="900"/>
        <w:tab w:val="right" w:leader="dot" w:pos="8558"/>
      </w:tabs>
      <w:spacing w:before="120" w:line="240" w:lineRule="auto"/>
      <w:ind w:left="901" w:right="1088" w:hanging="544"/>
      <w:jc w:val="left"/>
    </w:pPr>
    <w:rPr>
      <w:rFonts w:eastAsia="Calibri"/>
      <w:smallCaps/>
      <w:noProof/>
      <w:szCs w:val="20"/>
      <w:lang w:val="en-US" w:eastAsia="en-US"/>
    </w:rPr>
  </w:style>
  <w:style w:type="paragraph" w:styleId="TableofFigures">
    <w:name w:val="table of figures"/>
    <w:aliases w:val="List of Tables"/>
    <w:basedOn w:val="Normal"/>
    <w:next w:val="Normal"/>
    <w:link w:val="TableofFiguresChar"/>
    <w:autoRedefine/>
    <w:uiPriority w:val="99"/>
    <w:unhideWhenUsed/>
    <w:qFormat/>
    <w:rsid w:val="00B65493"/>
    <w:pPr>
      <w:keepLines/>
      <w:tabs>
        <w:tab w:val="left" w:pos="1170"/>
        <w:tab w:val="right" w:leader="dot" w:pos="8550"/>
      </w:tabs>
      <w:spacing w:before="240" w:after="120"/>
      <w:ind w:left="1170" w:right="720" w:hanging="1170"/>
    </w:pPr>
    <w:rPr>
      <w:rFonts w:eastAsia="Calibri"/>
      <w:noProof/>
      <w:color w:val="000000"/>
      <w:szCs w:val="22"/>
      <w:lang w:val="en-US" w:eastAsia="en-US"/>
    </w:rPr>
  </w:style>
  <w:style w:type="character" w:customStyle="1" w:styleId="MTEquationSection">
    <w:name w:val="MTEquationSection"/>
    <w:rsid w:val="00B65493"/>
    <w:rPr>
      <w:b/>
      <w:vanish w:val="0"/>
      <w:color w:val="FF0000"/>
      <w:sz w:val="32"/>
    </w:rPr>
  </w:style>
  <w:style w:type="paragraph" w:customStyle="1" w:styleId="MTDisplayEquation">
    <w:name w:val="MTDisplayEquation"/>
    <w:basedOn w:val="Normal"/>
    <w:next w:val="Normal"/>
    <w:link w:val="MTDisplayEquationChar"/>
    <w:autoRedefine/>
    <w:qFormat/>
    <w:rsid w:val="00B65493"/>
    <w:pPr>
      <w:tabs>
        <w:tab w:val="center" w:pos="4680"/>
        <w:tab w:val="right" w:pos="8550"/>
      </w:tabs>
      <w:spacing w:before="480" w:after="480"/>
    </w:pPr>
    <w:rPr>
      <w:rFonts w:eastAsia="Calibri"/>
      <w:szCs w:val="22"/>
      <w:lang w:val="en-US" w:eastAsia="en-US"/>
    </w:rPr>
  </w:style>
  <w:style w:type="character" w:customStyle="1" w:styleId="MTDisplayEquationChar">
    <w:name w:val="MTDisplayEquation Char"/>
    <w:link w:val="MTDisplayEquation"/>
    <w:rsid w:val="00B65493"/>
    <w:rPr>
      <w:rFonts w:eastAsia="Calibri"/>
      <w:sz w:val="24"/>
      <w:szCs w:val="22"/>
      <w:lang w:val="en-US" w:eastAsia="en-US"/>
    </w:rPr>
  </w:style>
  <w:style w:type="paragraph" w:customStyle="1" w:styleId="Referencelist">
    <w:name w:val="Reference list"/>
    <w:basedOn w:val="Normal"/>
    <w:qFormat/>
    <w:rsid w:val="00E034C3"/>
    <w:pPr>
      <w:ind w:left="562" w:hanging="562"/>
    </w:pPr>
    <w:rPr>
      <w:iCs/>
      <w:noProof/>
    </w:rPr>
  </w:style>
  <w:style w:type="paragraph" w:customStyle="1" w:styleId="Equation">
    <w:name w:val="Equation"/>
    <w:basedOn w:val="ParagraphContinue"/>
    <w:qFormat/>
    <w:rsid w:val="0002665E"/>
    <w:pPr>
      <w:tabs>
        <w:tab w:val="clear" w:pos="0"/>
        <w:tab w:val="clear" w:pos="90"/>
      </w:tabs>
      <w:ind w:left="851"/>
    </w:pPr>
    <w:rPr>
      <w:rFonts w:ascii="Cambria Math" w:hAnsi="Cambria Math"/>
      <w:i/>
      <w:noProof/>
    </w:rPr>
  </w:style>
  <w:style w:type="paragraph" w:customStyle="1" w:styleId="Contents">
    <w:name w:val="Contents"/>
    <w:basedOn w:val="Normal"/>
    <w:link w:val="ContentsChar"/>
    <w:qFormat/>
    <w:rsid w:val="00B65493"/>
    <w:pPr>
      <w:spacing w:before="240" w:after="200"/>
      <w:jc w:val="center"/>
    </w:pPr>
    <w:rPr>
      <w:rFonts w:eastAsia="Calibri"/>
      <w:b/>
      <w:caps/>
      <w:sz w:val="28"/>
      <w:szCs w:val="22"/>
      <w:lang w:val="en-US" w:eastAsia="en-US"/>
    </w:rPr>
  </w:style>
  <w:style w:type="character" w:customStyle="1" w:styleId="ContentsChar">
    <w:name w:val="Contents Char"/>
    <w:link w:val="Contents"/>
    <w:rsid w:val="00B65493"/>
    <w:rPr>
      <w:rFonts w:eastAsia="Calibri"/>
      <w:b/>
      <w:caps/>
      <w:sz w:val="28"/>
      <w:szCs w:val="22"/>
      <w:lang w:val="en-US" w:eastAsia="en-US"/>
    </w:rPr>
  </w:style>
  <w:style w:type="character" w:customStyle="1" w:styleId="TableofFiguresChar">
    <w:name w:val="Table of Figures Char"/>
    <w:aliases w:val="List of Tables Char"/>
    <w:link w:val="TableofFigures"/>
    <w:uiPriority w:val="99"/>
    <w:rsid w:val="00B65493"/>
    <w:rPr>
      <w:rFonts w:eastAsia="Calibri"/>
      <w:noProof/>
      <w:color w:val="000000"/>
      <w:sz w:val="24"/>
      <w:szCs w:val="22"/>
      <w:lang w:val="en-US" w:eastAsia="en-US"/>
    </w:rPr>
  </w:style>
  <w:style w:type="paragraph" w:customStyle="1" w:styleId="ParagraphFirst">
    <w:name w:val="Paragraph (First)"/>
    <w:basedOn w:val="Normal"/>
    <w:next w:val="ParagraphContinue"/>
    <w:link w:val="ParagraphFirstChar"/>
    <w:autoRedefine/>
    <w:qFormat/>
    <w:rsid w:val="001D22D9"/>
    <w:pPr>
      <w:tabs>
        <w:tab w:val="left" w:pos="0"/>
      </w:tabs>
      <w:spacing w:line="240" w:lineRule="auto"/>
      <w:ind w:firstLine="0"/>
    </w:pPr>
    <w:rPr>
      <w:rFonts w:ascii="Arial" w:eastAsia="Times New Roman" w:hAnsi="Arial" w:cs="Arial"/>
      <w:color w:val="000000"/>
      <w:lang w:val="en-IN"/>
    </w:rPr>
  </w:style>
  <w:style w:type="character" w:customStyle="1" w:styleId="ParagraphFirstChar">
    <w:name w:val="Paragraph (First) Char"/>
    <w:link w:val="ParagraphFirst"/>
    <w:rsid w:val="001D22D9"/>
    <w:rPr>
      <w:rFonts w:ascii="Arial" w:hAnsi="Arial" w:cs="Arial"/>
      <w:color w:val="000000"/>
      <w:sz w:val="24"/>
      <w:szCs w:val="24"/>
      <w:lang w:val="en-IN" w:eastAsia="en-IN"/>
    </w:rPr>
  </w:style>
  <w:style w:type="paragraph" w:customStyle="1" w:styleId="Bullets">
    <w:name w:val="Bullets"/>
    <w:basedOn w:val="Normal"/>
    <w:link w:val="BulletsChar"/>
    <w:qFormat/>
    <w:rsid w:val="005F665F"/>
    <w:pPr>
      <w:numPr>
        <w:ilvl w:val="2"/>
        <w:numId w:val="6"/>
      </w:numPr>
      <w:spacing w:before="120" w:after="120" w:line="276" w:lineRule="auto"/>
      <w:ind w:left="450" w:right="612" w:hanging="450"/>
    </w:pPr>
    <w:rPr>
      <w:rFonts w:eastAsia="Times New Roman"/>
    </w:rPr>
  </w:style>
  <w:style w:type="character" w:customStyle="1" w:styleId="BulletsChar">
    <w:name w:val="Bullets Char"/>
    <w:link w:val="Bullets"/>
    <w:rsid w:val="005F665F"/>
    <w:rPr>
      <w:sz w:val="24"/>
      <w:szCs w:val="24"/>
      <w:lang w:val="en-GB" w:eastAsia="en-IN"/>
    </w:rPr>
  </w:style>
  <w:style w:type="paragraph" w:customStyle="1" w:styleId="ParagraphContinue">
    <w:name w:val="Paragraph (Continue)"/>
    <w:basedOn w:val="BodyText"/>
    <w:autoRedefine/>
    <w:qFormat/>
    <w:rsid w:val="00294C86"/>
    <w:pPr>
      <w:tabs>
        <w:tab w:val="left" w:pos="0"/>
        <w:tab w:val="left" w:pos="90"/>
      </w:tabs>
      <w:spacing w:after="0" w:line="240" w:lineRule="auto"/>
      <w:ind w:firstLine="0"/>
    </w:pPr>
    <w:rPr>
      <w:rFonts w:eastAsia="Times New Roman"/>
      <w:b/>
      <w:bCs/>
      <w:iCs/>
      <w:lang w:val="en-IN" w:eastAsia="en-IN"/>
    </w:rPr>
  </w:style>
  <w:style w:type="paragraph" w:customStyle="1" w:styleId="Figurecaption">
    <w:name w:val="Figure caption"/>
    <w:basedOn w:val="BodyText"/>
    <w:next w:val="BodyText"/>
    <w:link w:val="FigurecaptionChar"/>
    <w:autoRedefine/>
    <w:rsid w:val="00A01A25"/>
    <w:pPr>
      <w:autoSpaceDE w:val="0"/>
      <w:autoSpaceDN w:val="0"/>
      <w:adjustRightInd w:val="0"/>
      <w:spacing w:after="0" w:line="240" w:lineRule="auto"/>
      <w:ind w:firstLine="0"/>
      <w:jc w:val="center"/>
    </w:pPr>
    <w:rPr>
      <w:rFonts w:ascii="Arial" w:eastAsia="Times New Roman" w:hAnsi="Arial" w:cs="Arial"/>
      <w:bCs/>
      <w:sz w:val="20"/>
      <w:szCs w:val="20"/>
      <w:lang w:val="en-US" w:bidi="ml-IN"/>
    </w:rPr>
  </w:style>
  <w:style w:type="character" w:customStyle="1" w:styleId="FigurecaptionChar">
    <w:name w:val="Figure caption Char"/>
    <w:link w:val="Figurecaption"/>
    <w:rsid w:val="00A01A25"/>
    <w:rPr>
      <w:rFonts w:ascii="Arial" w:hAnsi="Arial" w:cs="Arial"/>
      <w:bCs/>
      <w:lang w:eastAsia="zh-TW" w:bidi="ml-IN"/>
    </w:rPr>
  </w:style>
  <w:style w:type="paragraph" w:customStyle="1" w:styleId="Figure">
    <w:name w:val="Figure"/>
    <w:basedOn w:val="ParagraphContinue"/>
    <w:next w:val="Normal"/>
    <w:link w:val="FigureChar"/>
    <w:autoRedefine/>
    <w:qFormat/>
    <w:rsid w:val="00682D0E"/>
    <w:pPr>
      <w:ind w:left="720"/>
      <w:jc w:val="center"/>
    </w:pPr>
    <w:rPr>
      <w:rFonts w:ascii="Arial" w:hAnsi="Arial" w:cs="Arial"/>
      <w:b w:val="0"/>
      <w:bCs w:val="0"/>
      <w:i/>
      <w:iCs w:val="0"/>
      <w:noProof/>
      <w:lang w:eastAsia="en-US"/>
    </w:rPr>
  </w:style>
  <w:style w:type="paragraph" w:customStyle="1" w:styleId="Page">
    <w:name w:val="Page"/>
    <w:basedOn w:val="Normal"/>
    <w:link w:val="PageChar"/>
    <w:qFormat/>
    <w:rsid w:val="00B65493"/>
    <w:pPr>
      <w:spacing w:after="200"/>
      <w:jc w:val="right"/>
    </w:pPr>
    <w:rPr>
      <w:rFonts w:eastAsia="Calibri"/>
      <w:b/>
      <w:szCs w:val="22"/>
      <w:lang w:val="en-US" w:eastAsia="ko-KR"/>
    </w:rPr>
  </w:style>
  <w:style w:type="character" w:customStyle="1" w:styleId="PageChar">
    <w:name w:val="Page Char"/>
    <w:link w:val="Page"/>
    <w:rsid w:val="00B65493"/>
    <w:rPr>
      <w:rFonts w:eastAsia="Calibri"/>
      <w:b/>
      <w:sz w:val="24"/>
      <w:szCs w:val="22"/>
      <w:lang w:val="en-US" w:eastAsia="ko-KR"/>
    </w:rPr>
  </w:style>
  <w:style w:type="paragraph" w:customStyle="1" w:styleId="Tableheading">
    <w:name w:val="Table heading"/>
    <w:basedOn w:val="Tabletext"/>
    <w:autoRedefine/>
    <w:rsid w:val="00B65493"/>
    <w:rPr>
      <w:b/>
    </w:rPr>
  </w:style>
  <w:style w:type="paragraph" w:customStyle="1" w:styleId="Tablefootnote">
    <w:name w:val="Table footnote"/>
    <w:basedOn w:val="Normal"/>
    <w:autoRedefine/>
    <w:rsid w:val="00B65493"/>
    <w:pPr>
      <w:keepNext/>
      <w:keepLines/>
      <w:ind w:left="360" w:hanging="360"/>
    </w:pPr>
    <w:rPr>
      <w:rFonts w:eastAsia="Times New Roman"/>
      <w:sz w:val="20"/>
      <w:lang w:val="en-US" w:eastAsia="en-US"/>
    </w:rPr>
  </w:style>
  <w:style w:type="paragraph" w:customStyle="1" w:styleId="Tablecaption">
    <w:name w:val="Table caption"/>
    <w:basedOn w:val="Figurecaption"/>
    <w:next w:val="Normal"/>
    <w:autoRedefine/>
    <w:qFormat/>
    <w:rsid w:val="00BA00DE"/>
    <w:pPr>
      <w:keepNext/>
      <w:keepLines/>
      <w:tabs>
        <w:tab w:val="left" w:pos="9000"/>
      </w:tabs>
      <w:spacing w:after="120"/>
      <w:pPrChange w:id="1" w:author="Admin" w:date="2023-09-22T14:17:00Z">
        <w:pPr>
          <w:keepNext/>
          <w:keepLines/>
          <w:autoSpaceDE w:val="0"/>
          <w:autoSpaceDN w:val="0"/>
          <w:adjustRightInd w:val="0"/>
          <w:jc w:val="center"/>
        </w:pPr>
      </w:pPrChange>
    </w:pPr>
    <w:rPr>
      <w:rFonts w:ascii="Times New Roman" w:hAnsi="Times New Roman" w:cs="Times New Roman"/>
      <w:b/>
      <w:rPrChange w:id="1" w:author="Admin" w:date="2023-09-22T14:17:00Z">
        <w:rPr>
          <w:rFonts w:ascii="Arial" w:hAnsi="Arial" w:cs="Arial"/>
          <w:b/>
          <w:lang w:val="en-US" w:eastAsia="zh-TW" w:bidi="ml-IN"/>
        </w:rPr>
      </w:rPrChange>
    </w:rPr>
  </w:style>
  <w:style w:type="paragraph" w:customStyle="1" w:styleId="Tabletext">
    <w:name w:val="Table text"/>
    <w:basedOn w:val="BlockText"/>
    <w:autoRedefine/>
    <w:rsid w:val="008637A7"/>
    <w:pPr>
      <w:keepNext/>
      <w:keepLines/>
      <w:pBdr>
        <w:top w:val="none" w:sz="0" w:space="0" w:color="auto"/>
        <w:left w:val="none" w:sz="0" w:space="0" w:color="auto"/>
        <w:bottom w:val="none" w:sz="0" w:space="0" w:color="auto"/>
        <w:right w:val="none" w:sz="0" w:space="0" w:color="auto"/>
      </w:pBdr>
      <w:spacing w:line="240" w:lineRule="auto"/>
      <w:ind w:left="0" w:right="0" w:firstLine="0"/>
      <w:jc w:val="center"/>
    </w:pPr>
    <w:rPr>
      <w:rFonts w:ascii="Arial" w:hAnsi="Arial" w:cs="Arial"/>
      <w:i w:val="0"/>
      <w:color w:val="231F20"/>
      <w:kern w:val="24"/>
      <w:lang w:val="en-US" w:eastAsia="en-US" w:bidi="ml-IN"/>
    </w:rPr>
  </w:style>
  <w:style w:type="paragraph" w:customStyle="1" w:styleId="FigureInsideaTable">
    <w:name w:val="Figure Inside a Table"/>
    <w:basedOn w:val="Figure"/>
    <w:autoRedefine/>
    <w:qFormat/>
    <w:rsid w:val="00B65493"/>
    <w:pPr>
      <w:spacing w:after="120"/>
    </w:pPr>
  </w:style>
  <w:style w:type="paragraph" w:customStyle="1" w:styleId="Numberedlist">
    <w:name w:val="Numbered list"/>
    <w:basedOn w:val="Normal"/>
    <w:qFormat/>
    <w:rsid w:val="00140187"/>
    <w:pPr>
      <w:numPr>
        <w:numId w:val="1"/>
      </w:numPr>
      <w:spacing w:after="120" w:line="360" w:lineRule="auto"/>
      <w:ind w:right="612"/>
    </w:pPr>
    <w:rPr>
      <w:rFonts w:eastAsia="Times New Roman"/>
      <w:lang w:val="en-US" w:eastAsia="en-US"/>
    </w:rPr>
  </w:style>
  <w:style w:type="paragraph" w:customStyle="1" w:styleId="Underline">
    <w:name w:val="Underline"/>
    <w:basedOn w:val="Normal"/>
    <w:qFormat/>
    <w:rsid w:val="00B65493"/>
    <w:pPr>
      <w:spacing w:after="240"/>
      <w:jc w:val="center"/>
    </w:pPr>
    <w:rPr>
      <w:rFonts w:eastAsia="Calibri"/>
      <w:szCs w:val="22"/>
      <w:u w:val="single"/>
      <w:lang w:val="en-US" w:eastAsia="en-US"/>
    </w:rPr>
  </w:style>
  <w:style w:type="character" w:customStyle="1" w:styleId="FigureChar">
    <w:name w:val="Figure Char"/>
    <w:link w:val="Figure"/>
    <w:rsid w:val="00682D0E"/>
    <w:rPr>
      <w:rFonts w:ascii="Arial" w:hAnsi="Arial" w:cs="Arial"/>
      <w:i/>
      <w:noProof/>
      <w:sz w:val="24"/>
      <w:szCs w:val="24"/>
      <w:lang w:val="en-IN"/>
    </w:rPr>
  </w:style>
  <w:style w:type="paragraph" w:customStyle="1" w:styleId="ParagraphContinueUnderlined">
    <w:name w:val="Paragraph Continue (Underlined)"/>
    <w:basedOn w:val="ParagraphContinue"/>
    <w:qFormat/>
    <w:rsid w:val="00B65493"/>
    <w:rPr>
      <w:u w:val="single"/>
    </w:rPr>
  </w:style>
  <w:style w:type="paragraph" w:customStyle="1" w:styleId="Heading1NONUMBER">
    <w:name w:val="Heading 1 (NO NUMBER)"/>
    <w:basedOn w:val="Heading1"/>
    <w:qFormat/>
    <w:rsid w:val="00B65493"/>
    <w:pPr>
      <w:keepLines w:val="0"/>
      <w:numPr>
        <w:numId w:val="3"/>
      </w:numPr>
      <w:spacing w:before="120" w:after="60"/>
    </w:pPr>
    <w:rPr>
      <w:rFonts w:eastAsia="Times New Roman"/>
      <w:kern w:val="32"/>
      <w:sz w:val="28"/>
      <w:szCs w:val="36"/>
      <w:lang w:val="en-US" w:eastAsia="en-US"/>
    </w:rPr>
  </w:style>
  <w:style w:type="paragraph" w:styleId="Title">
    <w:name w:val="Title"/>
    <w:basedOn w:val="Normal"/>
    <w:next w:val="Normal"/>
    <w:link w:val="TitleChar"/>
    <w:uiPriority w:val="10"/>
    <w:qFormat/>
    <w:rsid w:val="00A107EA"/>
    <w:pPr>
      <w:spacing w:before="240" w:after="60"/>
      <w:ind w:firstLine="360"/>
      <w:jc w:val="center"/>
      <w:outlineLvl w:val="0"/>
    </w:pPr>
    <w:rPr>
      <w:rFonts w:eastAsia="Times New Roman"/>
      <w:b/>
      <w:bCs/>
      <w:kern w:val="28"/>
      <w:lang w:val="en-US" w:eastAsia="en-US"/>
    </w:rPr>
  </w:style>
  <w:style w:type="character" w:customStyle="1" w:styleId="TitleChar">
    <w:name w:val="Title Char"/>
    <w:link w:val="Title"/>
    <w:uiPriority w:val="10"/>
    <w:rsid w:val="00A107EA"/>
    <w:rPr>
      <w:b/>
      <w:bCs/>
      <w:kern w:val="28"/>
      <w:sz w:val="24"/>
      <w:szCs w:val="24"/>
    </w:rPr>
  </w:style>
  <w:style w:type="paragraph" w:customStyle="1" w:styleId="Tableofcontents">
    <w:name w:val="Tableofcontents"/>
    <w:basedOn w:val="Normal"/>
    <w:qFormat/>
    <w:rsid w:val="00B65493"/>
    <w:pPr>
      <w:overflowPunct w:val="0"/>
      <w:autoSpaceDE w:val="0"/>
      <w:autoSpaceDN w:val="0"/>
      <w:adjustRightInd w:val="0"/>
      <w:spacing w:line="260" w:lineRule="exact"/>
      <w:jc w:val="center"/>
      <w:textAlignment w:val="baseline"/>
    </w:pPr>
    <w:rPr>
      <w:rFonts w:eastAsia="SimSun"/>
      <w:b/>
      <w:lang w:val="en-US" w:eastAsia="en-US"/>
    </w:rPr>
  </w:style>
  <w:style w:type="paragraph" w:styleId="BodyText">
    <w:name w:val="Body Text"/>
    <w:basedOn w:val="Normal"/>
    <w:link w:val="BodyTextChar"/>
    <w:uiPriority w:val="99"/>
    <w:unhideWhenUsed/>
    <w:rsid w:val="00B65493"/>
    <w:pPr>
      <w:spacing w:after="120"/>
    </w:pPr>
    <w:rPr>
      <w:lang w:eastAsia="zh-TW"/>
    </w:rPr>
  </w:style>
  <w:style w:type="character" w:customStyle="1" w:styleId="BodyTextChar">
    <w:name w:val="Body Text Char"/>
    <w:link w:val="BodyText"/>
    <w:uiPriority w:val="99"/>
    <w:rsid w:val="00B65493"/>
    <w:rPr>
      <w:rFonts w:eastAsia="PMingLiU"/>
      <w:sz w:val="24"/>
      <w:szCs w:val="24"/>
      <w:lang w:eastAsia="zh-TW"/>
    </w:rPr>
  </w:style>
  <w:style w:type="paragraph" w:styleId="BlockText">
    <w:name w:val="Block Text"/>
    <w:basedOn w:val="Normal"/>
    <w:uiPriority w:val="99"/>
    <w:semiHidden/>
    <w:unhideWhenUsed/>
    <w:rsid w:val="00B65493"/>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i/>
      <w:iCs/>
      <w:color w:val="4F81BD"/>
    </w:rPr>
  </w:style>
  <w:style w:type="paragraph" w:customStyle="1" w:styleId="StyleHeading1Allcaps">
    <w:name w:val="Style Heading 1 + All caps"/>
    <w:basedOn w:val="Heading1"/>
    <w:autoRedefine/>
    <w:rsid w:val="00A51FD6"/>
    <w:pPr>
      <w:numPr>
        <w:numId w:val="2"/>
      </w:numPr>
      <w:ind w:left="426" w:hanging="426"/>
    </w:pPr>
    <w:rPr>
      <w:caps w:val="0"/>
    </w:rPr>
  </w:style>
  <w:style w:type="paragraph" w:styleId="TOCHeading">
    <w:name w:val="TOC Heading"/>
    <w:basedOn w:val="Heading1"/>
    <w:next w:val="Normal"/>
    <w:uiPriority w:val="39"/>
    <w:unhideWhenUsed/>
    <w:qFormat/>
    <w:rsid w:val="00157BF1"/>
    <w:pPr>
      <w:numPr>
        <w:numId w:val="0"/>
      </w:numPr>
      <w:spacing w:before="0" w:after="0" w:line="240" w:lineRule="auto"/>
      <w:outlineLvl w:val="9"/>
    </w:pPr>
    <w:rPr>
      <w:rFonts w:ascii="Cambria" w:eastAsia="Times New Roman" w:hAnsi="Cambria"/>
      <w:caps w:val="0"/>
      <w:sz w:val="28"/>
      <w:lang w:val="en-US" w:eastAsia="en-US"/>
    </w:rPr>
  </w:style>
  <w:style w:type="paragraph" w:styleId="TOC3">
    <w:name w:val="toc 3"/>
    <w:basedOn w:val="TOC2"/>
    <w:next w:val="Normal"/>
    <w:autoRedefine/>
    <w:uiPriority w:val="39"/>
    <w:unhideWhenUsed/>
    <w:qFormat/>
    <w:rsid w:val="00157BF1"/>
    <w:pPr>
      <w:tabs>
        <w:tab w:val="clear" w:pos="900"/>
        <w:tab w:val="left" w:pos="1530"/>
      </w:tabs>
      <w:spacing w:before="0"/>
      <w:ind w:left="1530" w:hanging="630"/>
    </w:pPr>
    <w:rPr>
      <w:smallCaps w:val="0"/>
    </w:rPr>
  </w:style>
  <w:style w:type="table" w:styleId="TableGrid">
    <w:name w:val="Table Grid"/>
    <w:basedOn w:val="TableNormal"/>
    <w:uiPriority w:val="39"/>
    <w:rsid w:val="00F52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0CFC"/>
    <w:pPr>
      <w:spacing w:after="0"/>
    </w:pPr>
    <w:rPr>
      <w:rFonts w:eastAsia="PMingLiU"/>
      <w:b/>
      <w:bCs/>
      <w:lang w:eastAsia="zh-TW"/>
    </w:rPr>
  </w:style>
  <w:style w:type="character" w:customStyle="1" w:styleId="CommentSubjectChar">
    <w:name w:val="Comment Subject Char"/>
    <w:link w:val="CommentSubject"/>
    <w:uiPriority w:val="99"/>
    <w:semiHidden/>
    <w:rsid w:val="00080CFC"/>
    <w:rPr>
      <w:rFonts w:eastAsia="PMingLiU"/>
      <w:b/>
      <w:bCs/>
      <w:lang w:val="en-US" w:eastAsia="zh-TW"/>
    </w:rPr>
  </w:style>
  <w:style w:type="paragraph" w:styleId="NormalWeb">
    <w:name w:val="Normal (Web)"/>
    <w:basedOn w:val="Normal"/>
    <w:uiPriority w:val="99"/>
    <w:unhideWhenUsed/>
    <w:rsid w:val="00002BA7"/>
    <w:pPr>
      <w:spacing w:before="100" w:beforeAutospacing="1" w:after="100" w:afterAutospacing="1"/>
    </w:pPr>
    <w:rPr>
      <w:rFonts w:eastAsia="Times New Roman"/>
    </w:rPr>
  </w:style>
  <w:style w:type="character" w:styleId="SubtleReference">
    <w:name w:val="Subtle Reference"/>
    <w:uiPriority w:val="31"/>
    <w:qFormat/>
    <w:rsid w:val="00EE65E9"/>
    <w:rPr>
      <w:rFonts w:ascii="Times New Roman" w:hAnsi="Times New Roman"/>
      <w:smallCaps/>
      <w:color w:val="auto"/>
      <w:sz w:val="24"/>
      <w:u w:val="single"/>
    </w:rPr>
  </w:style>
  <w:style w:type="character" w:customStyle="1" w:styleId="Heading5Char">
    <w:name w:val="Heading 5 Char"/>
    <w:link w:val="Heading5"/>
    <w:uiPriority w:val="9"/>
    <w:rsid w:val="00F56CF8"/>
    <w:rPr>
      <w:bCs/>
      <w:iCs/>
      <w:sz w:val="24"/>
      <w:szCs w:val="26"/>
      <w:lang w:val="en-GB" w:eastAsia="en-IN"/>
    </w:rPr>
  </w:style>
  <w:style w:type="character" w:customStyle="1" w:styleId="Heading6Char">
    <w:name w:val="Heading 6 Char"/>
    <w:link w:val="Heading6"/>
    <w:uiPriority w:val="9"/>
    <w:semiHidden/>
    <w:rsid w:val="0057389B"/>
    <w:rPr>
      <w:rFonts w:ascii="Calibri" w:hAnsi="Calibri"/>
      <w:b/>
      <w:bCs/>
      <w:sz w:val="22"/>
      <w:szCs w:val="22"/>
      <w:lang w:val="en-GB" w:eastAsia="en-IN"/>
    </w:rPr>
  </w:style>
  <w:style w:type="character" w:customStyle="1" w:styleId="Heading7Char">
    <w:name w:val="Heading 7 Char"/>
    <w:link w:val="Heading7"/>
    <w:uiPriority w:val="9"/>
    <w:semiHidden/>
    <w:rsid w:val="0057389B"/>
    <w:rPr>
      <w:rFonts w:ascii="Calibri" w:hAnsi="Calibri"/>
      <w:sz w:val="24"/>
      <w:szCs w:val="24"/>
      <w:lang w:val="en-GB" w:eastAsia="en-IN"/>
    </w:rPr>
  </w:style>
  <w:style w:type="character" w:customStyle="1" w:styleId="Heading8Char">
    <w:name w:val="Heading 8 Char"/>
    <w:link w:val="Heading8"/>
    <w:uiPriority w:val="9"/>
    <w:semiHidden/>
    <w:rsid w:val="0057389B"/>
    <w:rPr>
      <w:rFonts w:ascii="Calibri" w:hAnsi="Calibri"/>
      <w:i/>
      <w:iCs/>
      <w:sz w:val="24"/>
      <w:szCs w:val="24"/>
      <w:lang w:val="en-GB" w:eastAsia="en-IN"/>
    </w:rPr>
  </w:style>
  <w:style w:type="paragraph" w:customStyle="1" w:styleId="NumberedList1">
    <w:name w:val="Numbered List 1"/>
    <w:basedOn w:val="Numberedlist"/>
    <w:qFormat/>
    <w:rsid w:val="00BE26F3"/>
    <w:pPr>
      <w:numPr>
        <w:numId w:val="0"/>
      </w:numPr>
      <w:tabs>
        <w:tab w:val="num" w:pos="720"/>
      </w:tabs>
      <w:ind w:left="720" w:hanging="270"/>
    </w:pPr>
  </w:style>
  <w:style w:type="paragraph" w:customStyle="1" w:styleId="Details">
    <w:name w:val="Details"/>
    <w:basedOn w:val="Numberedlist"/>
    <w:qFormat/>
    <w:rsid w:val="00F95187"/>
    <w:pPr>
      <w:numPr>
        <w:numId w:val="0"/>
      </w:numPr>
      <w:ind w:left="720"/>
    </w:pPr>
  </w:style>
  <w:style w:type="character" w:styleId="BookTitle">
    <w:name w:val="Book Title"/>
    <w:uiPriority w:val="33"/>
    <w:qFormat/>
    <w:rsid w:val="001408BE"/>
    <w:rPr>
      <w:b/>
      <w:bCs/>
      <w:i/>
      <w:iCs/>
      <w:spacing w:val="5"/>
    </w:rPr>
  </w:style>
  <w:style w:type="paragraph" w:customStyle="1" w:styleId="CaptionTable">
    <w:name w:val="Caption Table"/>
    <w:basedOn w:val="Normal"/>
    <w:next w:val="Normal"/>
    <w:autoRedefine/>
    <w:qFormat/>
    <w:rsid w:val="005228DA"/>
    <w:pPr>
      <w:keepNext/>
      <w:keepLines/>
      <w:autoSpaceDE w:val="0"/>
      <w:autoSpaceDN w:val="0"/>
      <w:adjustRightInd w:val="0"/>
      <w:spacing w:after="120"/>
      <w:ind w:right="26" w:hanging="142"/>
      <w:jc w:val="left"/>
    </w:pPr>
    <w:rPr>
      <w:rFonts w:eastAsia="Times New Roman"/>
      <w:b/>
      <w:bCs/>
      <w:lang w:bidi="ml-IN"/>
    </w:rPr>
  </w:style>
  <w:style w:type="paragraph" w:customStyle="1" w:styleId="tabletext-bullet">
    <w:name w:val="table text-bullet"/>
    <w:basedOn w:val="Normal"/>
    <w:qFormat/>
    <w:rsid w:val="00C578C6"/>
    <w:pPr>
      <w:numPr>
        <w:numId w:val="4"/>
      </w:numPr>
      <w:ind w:left="216" w:hanging="216"/>
    </w:pPr>
    <w:rPr>
      <w:shd w:val="clear" w:color="auto" w:fill="FFFFFF"/>
    </w:rPr>
  </w:style>
  <w:style w:type="paragraph" w:styleId="NoSpacing">
    <w:name w:val="No Spacing"/>
    <w:uiPriority w:val="1"/>
    <w:qFormat/>
    <w:rsid w:val="00C578C6"/>
    <w:rPr>
      <w:rFonts w:eastAsia="PMingLiU"/>
      <w:sz w:val="24"/>
      <w:szCs w:val="24"/>
      <w:lang w:val="en-IN" w:eastAsia="zh-TW"/>
    </w:rPr>
  </w:style>
  <w:style w:type="paragraph" w:customStyle="1" w:styleId="Bullet2">
    <w:name w:val="Bullet 2"/>
    <w:basedOn w:val="Numberedlist"/>
    <w:qFormat/>
    <w:rsid w:val="00FA6B95"/>
    <w:pPr>
      <w:numPr>
        <w:numId w:val="0"/>
      </w:numPr>
      <w:spacing w:after="0" w:line="240" w:lineRule="auto"/>
      <w:ind w:right="619"/>
      <w:jc w:val="left"/>
    </w:pPr>
    <w:rPr>
      <w:sz w:val="20"/>
      <w:szCs w:val="20"/>
      <w:shd w:val="clear" w:color="auto" w:fill="FFFFFF"/>
      <w:lang w:val="en-GB"/>
    </w:rPr>
  </w:style>
  <w:style w:type="paragraph" w:customStyle="1" w:styleId="CaptionFigure">
    <w:name w:val="Caption Figure"/>
    <w:basedOn w:val="BodyText"/>
    <w:next w:val="BodyText"/>
    <w:link w:val="CaptionFigureChar"/>
    <w:autoRedefine/>
    <w:qFormat/>
    <w:rsid w:val="00D7582B"/>
    <w:pPr>
      <w:autoSpaceDE w:val="0"/>
      <w:autoSpaceDN w:val="0"/>
      <w:adjustRightInd w:val="0"/>
      <w:spacing w:after="0" w:line="240" w:lineRule="auto"/>
      <w:ind w:right="26" w:firstLine="0"/>
      <w:jc w:val="center"/>
    </w:pPr>
    <w:rPr>
      <w:rFonts w:ascii="Arial" w:eastAsia="Times New Roman" w:hAnsi="Arial" w:cs="Arial"/>
      <w:bCs/>
      <w:lang w:bidi="ml-IN"/>
    </w:rPr>
  </w:style>
  <w:style w:type="character" w:customStyle="1" w:styleId="CaptionFigureChar">
    <w:name w:val="Caption Figure Char"/>
    <w:link w:val="CaptionFigure"/>
    <w:rsid w:val="00D7582B"/>
    <w:rPr>
      <w:rFonts w:ascii="Arial" w:hAnsi="Arial" w:cs="Arial"/>
      <w:bCs/>
      <w:sz w:val="24"/>
      <w:szCs w:val="24"/>
      <w:lang w:val="en-GB" w:eastAsia="zh-TW" w:bidi="ml-IN"/>
    </w:rPr>
  </w:style>
  <w:style w:type="character" w:styleId="LineNumber">
    <w:name w:val="line number"/>
    <w:basedOn w:val="DefaultParagraphFont"/>
    <w:uiPriority w:val="99"/>
    <w:semiHidden/>
    <w:unhideWhenUsed/>
    <w:rsid w:val="00C90813"/>
  </w:style>
  <w:style w:type="paragraph" w:customStyle="1" w:styleId="TableNotes">
    <w:name w:val="Table Notes"/>
    <w:basedOn w:val="Normal"/>
    <w:qFormat/>
    <w:rsid w:val="004B6E2F"/>
    <w:pPr>
      <w:ind w:firstLine="0"/>
    </w:pPr>
    <w:rPr>
      <w:sz w:val="20"/>
      <w:lang w:val="en-US" w:bidi="ml-IN"/>
    </w:rPr>
  </w:style>
  <w:style w:type="paragraph" w:styleId="FootnoteText">
    <w:name w:val="footnote text"/>
    <w:basedOn w:val="Normal"/>
    <w:link w:val="FootnoteTextChar"/>
    <w:uiPriority w:val="99"/>
    <w:semiHidden/>
    <w:unhideWhenUsed/>
    <w:rsid w:val="001243C2"/>
    <w:rPr>
      <w:sz w:val="20"/>
      <w:szCs w:val="20"/>
    </w:rPr>
  </w:style>
  <w:style w:type="character" w:customStyle="1" w:styleId="FootnoteTextChar">
    <w:name w:val="Footnote Text Char"/>
    <w:link w:val="FootnoteText"/>
    <w:uiPriority w:val="99"/>
    <w:semiHidden/>
    <w:rsid w:val="001243C2"/>
    <w:rPr>
      <w:rFonts w:eastAsia="PMingLiU"/>
      <w:lang w:val="en-GB" w:eastAsia="en-IN"/>
    </w:rPr>
  </w:style>
  <w:style w:type="character" w:styleId="FootnoteReference">
    <w:name w:val="footnote reference"/>
    <w:uiPriority w:val="99"/>
    <w:semiHidden/>
    <w:unhideWhenUsed/>
    <w:rsid w:val="001243C2"/>
    <w:rPr>
      <w:vertAlign w:val="superscript"/>
    </w:rPr>
  </w:style>
  <w:style w:type="paragraph" w:customStyle="1" w:styleId="EquationNumber">
    <w:name w:val="Equation Number"/>
    <w:basedOn w:val="Equation"/>
    <w:qFormat/>
    <w:rsid w:val="009C63B1"/>
    <w:pPr>
      <w:jc w:val="right"/>
    </w:pPr>
    <w:rPr>
      <w:i w:val="0"/>
    </w:rPr>
  </w:style>
  <w:style w:type="paragraph" w:customStyle="1" w:styleId="Notationtext">
    <w:name w:val="Notation text"/>
    <w:basedOn w:val="Normal"/>
    <w:qFormat/>
    <w:rsid w:val="007E2C0F"/>
    <w:pPr>
      <w:spacing w:line="240" w:lineRule="auto"/>
      <w:ind w:left="-113" w:firstLine="0"/>
      <w:jc w:val="left"/>
    </w:pPr>
    <w:rPr>
      <w:sz w:val="22"/>
      <w:lang w:val="en-US"/>
    </w:rPr>
  </w:style>
  <w:style w:type="paragraph" w:customStyle="1" w:styleId="Notationsymbol">
    <w:name w:val="Notation symbol"/>
    <w:basedOn w:val="Normal"/>
    <w:qFormat/>
    <w:rsid w:val="007E2C0F"/>
    <w:pPr>
      <w:spacing w:line="240" w:lineRule="auto"/>
      <w:ind w:firstLine="0"/>
      <w:jc w:val="left"/>
    </w:pPr>
    <w:rPr>
      <w:i/>
      <w:position w:val="-10"/>
      <w:sz w:val="22"/>
      <w:lang w:eastAsia="zh-TW"/>
    </w:rPr>
  </w:style>
  <w:style w:type="paragraph" w:customStyle="1" w:styleId="Referencenumbering">
    <w:name w:val="Reference numbering"/>
    <w:basedOn w:val="Referencelist"/>
    <w:qFormat/>
    <w:rsid w:val="00B5200D"/>
    <w:pPr>
      <w:ind w:left="426" w:hanging="426"/>
    </w:pPr>
  </w:style>
  <w:style w:type="character" w:customStyle="1" w:styleId="UnresolvedMention1">
    <w:name w:val="Unresolved Mention1"/>
    <w:uiPriority w:val="99"/>
    <w:semiHidden/>
    <w:unhideWhenUsed/>
    <w:rsid w:val="00B669AB"/>
    <w:rPr>
      <w:color w:val="808080"/>
      <w:shd w:val="clear" w:color="auto" w:fill="E6E6E6"/>
    </w:rPr>
  </w:style>
  <w:style w:type="character" w:styleId="PlaceholderText">
    <w:name w:val="Placeholder Text"/>
    <w:basedOn w:val="DefaultParagraphFont"/>
    <w:uiPriority w:val="99"/>
    <w:semiHidden/>
    <w:rsid w:val="002F2192"/>
    <w:rPr>
      <w:color w:val="808080"/>
    </w:rPr>
  </w:style>
  <w:style w:type="paragraph" w:customStyle="1" w:styleId="Normalparagraphe">
    <w:name w:val="Normal paragraphe"/>
    <w:basedOn w:val="Normal"/>
    <w:rsid w:val="00632EF4"/>
    <w:pPr>
      <w:spacing w:line="240" w:lineRule="auto"/>
      <w:ind w:firstLine="284"/>
    </w:pPr>
    <w:rPr>
      <w:rFonts w:ascii="Garamond" w:eastAsia="Times New Roman" w:hAnsi="Garamond"/>
      <w:lang w:val="fr-FR" w:eastAsia="fr-FR"/>
    </w:rPr>
  </w:style>
  <w:style w:type="paragraph" w:customStyle="1" w:styleId="004Abstract">
    <w:name w:val="004.Abstract"/>
    <w:rsid w:val="00447032"/>
    <w:pPr>
      <w:spacing w:after="80" w:line="480" w:lineRule="auto"/>
      <w:ind w:firstLine="720"/>
      <w:jc w:val="both"/>
    </w:pPr>
    <w:rPr>
      <w:sz w:val="24"/>
      <w:szCs w:val="24"/>
      <w:lang w:val="en-GB" w:eastAsia="de-DE"/>
    </w:rPr>
  </w:style>
  <w:style w:type="character" w:customStyle="1" w:styleId="UnresolvedMention2">
    <w:name w:val="Unresolved Mention2"/>
    <w:basedOn w:val="DefaultParagraphFont"/>
    <w:uiPriority w:val="99"/>
    <w:semiHidden/>
    <w:unhideWhenUsed/>
    <w:rsid w:val="0008598E"/>
    <w:rPr>
      <w:color w:val="808080"/>
      <w:shd w:val="clear" w:color="auto" w:fill="E6E6E6"/>
    </w:rPr>
  </w:style>
  <w:style w:type="character" w:customStyle="1" w:styleId="UnresolvedMention3">
    <w:name w:val="Unresolved Mention3"/>
    <w:basedOn w:val="DefaultParagraphFont"/>
    <w:uiPriority w:val="99"/>
    <w:semiHidden/>
    <w:unhideWhenUsed/>
    <w:rsid w:val="00C26E81"/>
    <w:rPr>
      <w:color w:val="605E5C"/>
      <w:shd w:val="clear" w:color="auto" w:fill="E1DFDD"/>
    </w:rPr>
  </w:style>
  <w:style w:type="character" w:customStyle="1" w:styleId="UnresolvedMention4">
    <w:name w:val="Unresolved Mention4"/>
    <w:basedOn w:val="DefaultParagraphFont"/>
    <w:uiPriority w:val="99"/>
    <w:unhideWhenUsed/>
    <w:rsid w:val="005D2278"/>
    <w:rPr>
      <w:color w:val="605E5C"/>
      <w:shd w:val="clear" w:color="auto" w:fill="E1DFDD"/>
    </w:rPr>
  </w:style>
  <w:style w:type="paragraph" w:customStyle="1" w:styleId="StyleHeading1NotAllcaps">
    <w:name w:val="Style Heading 1 + Not All caps"/>
    <w:basedOn w:val="Heading1"/>
    <w:autoRedefine/>
    <w:rsid w:val="003B761A"/>
    <w:pPr>
      <w:keepNext w:val="0"/>
      <w:keepLines w:val="0"/>
      <w:numPr>
        <w:numId w:val="5"/>
      </w:numPr>
      <w:suppressAutoHyphens/>
      <w:spacing w:before="120" w:after="240"/>
      <w:ind w:left="431" w:hanging="431"/>
    </w:pPr>
    <w:rPr>
      <w:rFonts w:eastAsia="Calibri"/>
      <w:caps w:val="0"/>
      <w:szCs w:val="24"/>
      <w:lang w:val="en-US" w:eastAsia="en-US"/>
    </w:rPr>
  </w:style>
  <w:style w:type="paragraph" w:customStyle="1" w:styleId="FigureCaptionSub">
    <w:name w:val="Figure Caption (Sub)"/>
    <w:basedOn w:val="ParagraphContinue"/>
    <w:rsid w:val="00DF5320"/>
    <w:pPr>
      <w:keepNext/>
      <w:keepLines/>
      <w:spacing w:after="120" w:line="276" w:lineRule="auto"/>
      <w:ind w:firstLine="11"/>
      <w:jc w:val="center"/>
    </w:pPr>
    <w:rPr>
      <w:rFonts w:eastAsia="MS Mincho"/>
      <w:lang w:val="en-GB"/>
    </w:rPr>
  </w:style>
  <w:style w:type="paragraph" w:customStyle="1" w:styleId="Figureintable">
    <w:name w:val="Figure in table"/>
    <w:basedOn w:val="Normal"/>
    <w:qFormat/>
    <w:rsid w:val="00DD730D"/>
    <w:pPr>
      <w:keepNext/>
      <w:keepLines/>
      <w:spacing w:line="240" w:lineRule="auto"/>
      <w:ind w:firstLine="0"/>
      <w:jc w:val="center"/>
    </w:pPr>
    <w:rPr>
      <w:rFonts w:eastAsia="Calibri"/>
      <w:lang w:val="en-US" w:eastAsia="en-US"/>
    </w:rPr>
  </w:style>
  <w:style w:type="table" w:customStyle="1" w:styleId="TableGrid1">
    <w:name w:val="Table Grid1"/>
    <w:basedOn w:val="TableNormal"/>
    <w:next w:val="TableGrid"/>
    <w:uiPriority w:val="59"/>
    <w:rsid w:val="00DD730D"/>
    <w:pPr>
      <w:jc w:val="center"/>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style>
  <w:style w:type="paragraph" w:customStyle="1" w:styleId="Textinsidetable">
    <w:name w:val="Text inside table"/>
    <w:basedOn w:val="ParagraphContinue"/>
    <w:qFormat/>
    <w:rsid w:val="00C16BFB"/>
    <w:pPr>
      <w:spacing w:line="276" w:lineRule="auto"/>
      <w:jc w:val="left"/>
    </w:pPr>
  </w:style>
  <w:style w:type="paragraph" w:styleId="DocumentMap">
    <w:name w:val="Document Map"/>
    <w:basedOn w:val="Normal"/>
    <w:link w:val="DocumentMapChar"/>
    <w:uiPriority w:val="99"/>
    <w:semiHidden/>
    <w:unhideWhenUsed/>
    <w:rsid w:val="002E7AD6"/>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7AD6"/>
    <w:rPr>
      <w:rFonts w:ascii="Tahoma" w:eastAsia="PMingLiU" w:hAnsi="Tahoma" w:cs="Tahoma"/>
      <w:sz w:val="16"/>
      <w:szCs w:val="16"/>
      <w:lang w:val="en-GB" w:eastAsia="en-IN"/>
    </w:rPr>
  </w:style>
  <w:style w:type="paragraph" w:styleId="TOC4">
    <w:name w:val="toc 4"/>
    <w:basedOn w:val="Normal"/>
    <w:next w:val="Normal"/>
    <w:autoRedefine/>
    <w:uiPriority w:val="39"/>
    <w:unhideWhenUsed/>
    <w:rsid w:val="007E2A66"/>
    <w:pPr>
      <w:spacing w:after="100" w:line="259" w:lineRule="auto"/>
      <w:ind w:left="660" w:firstLine="0"/>
      <w:jc w:val="left"/>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7E2A66"/>
    <w:pPr>
      <w:spacing w:after="100" w:line="259" w:lineRule="auto"/>
      <w:ind w:left="880" w:firstLine="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7E2A66"/>
    <w:pPr>
      <w:spacing w:after="100" w:line="259" w:lineRule="auto"/>
      <w:ind w:left="1100" w:firstLine="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7E2A66"/>
    <w:pPr>
      <w:spacing w:after="100" w:line="259" w:lineRule="auto"/>
      <w:ind w:left="1320" w:firstLine="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7E2A66"/>
    <w:pPr>
      <w:spacing w:after="100" w:line="259" w:lineRule="auto"/>
      <w:ind w:left="1540" w:firstLine="0"/>
      <w:jc w:val="left"/>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7E2A66"/>
    <w:pPr>
      <w:spacing w:after="100" w:line="259" w:lineRule="auto"/>
      <w:ind w:left="1760" w:firstLine="0"/>
      <w:jc w:val="left"/>
    </w:pPr>
    <w:rPr>
      <w:rFonts w:asciiTheme="minorHAnsi" w:eastAsiaTheme="minorEastAsia" w:hAnsiTheme="minorHAnsi" w:cstheme="minorBidi"/>
      <w:sz w:val="22"/>
      <w:szCs w:val="22"/>
      <w:lang w:val="en-US" w:eastAsia="en-US"/>
    </w:rPr>
  </w:style>
  <w:style w:type="character" w:customStyle="1" w:styleId="fontstyle01">
    <w:name w:val="fontstyle01"/>
    <w:basedOn w:val="DefaultParagraphFont"/>
    <w:rsid w:val="0098560F"/>
    <w:rPr>
      <w:rFonts w:ascii="Cambria" w:hAnsi="Cambria" w:hint="default"/>
      <w:b w:val="0"/>
      <w:bCs w:val="0"/>
      <w:i w:val="0"/>
      <w:iCs w:val="0"/>
      <w:color w:val="242021"/>
      <w:sz w:val="22"/>
      <w:szCs w:val="22"/>
    </w:rPr>
  </w:style>
  <w:style w:type="character" w:customStyle="1" w:styleId="fontstyle21">
    <w:name w:val="fontstyle21"/>
    <w:basedOn w:val="DefaultParagraphFont"/>
    <w:rsid w:val="0098560F"/>
    <w:rPr>
      <w:rFonts w:ascii="Cambria-Italic" w:hAnsi="Cambria-Italic" w:hint="default"/>
      <w:b w:val="0"/>
      <w:bCs w:val="0"/>
      <w:i/>
      <w:iCs/>
      <w:color w:val="242021"/>
      <w:sz w:val="22"/>
      <w:szCs w:val="22"/>
    </w:rPr>
  </w:style>
  <w:style w:type="paragraph" w:customStyle="1" w:styleId="Equationlist">
    <w:name w:val="Equation list"/>
    <w:basedOn w:val="Bullets"/>
    <w:qFormat/>
    <w:rsid w:val="00403F5A"/>
    <w:pPr>
      <w:ind w:left="810" w:right="26"/>
    </w:pPr>
    <w:rPr>
      <w:lang w:val="en-IN"/>
    </w:rPr>
  </w:style>
  <w:style w:type="paragraph" w:customStyle="1" w:styleId="Bullet1">
    <w:name w:val="Bullet 1"/>
    <w:basedOn w:val="Bullets"/>
    <w:qFormat/>
    <w:rsid w:val="00F602B1"/>
    <w:pPr>
      <w:numPr>
        <w:ilvl w:val="0"/>
        <w:numId w:val="0"/>
      </w:numPr>
      <w:spacing w:before="0" w:after="0"/>
      <w:ind w:right="576"/>
      <w:jc w:val="left"/>
    </w:pPr>
    <w:rPr>
      <w:lang w:val="en-IN"/>
    </w:rPr>
  </w:style>
  <w:style w:type="paragraph" w:customStyle="1" w:styleId="Bulletin-">
    <w:name w:val="Bulletin (-)"/>
    <w:basedOn w:val="Bullet1"/>
    <w:qFormat/>
    <w:rsid w:val="005A2F10"/>
    <w:pPr>
      <w:numPr>
        <w:numId w:val="7"/>
      </w:numPr>
      <w:ind w:left="360"/>
    </w:pPr>
  </w:style>
  <w:style w:type="paragraph" w:customStyle="1" w:styleId="Bulletab-information">
    <w:name w:val="Bullet (ab) - information"/>
    <w:basedOn w:val="ParagraphContinue"/>
    <w:qFormat/>
    <w:rsid w:val="00694C3B"/>
    <w:pPr>
      <w:numPr>
        <w:numId w:val="8"/>
      </w:numPr>
      <w:spacing w:line="276" w:lineRule="auto"/>
      <w:ind w:left="360"/>
      <w:jc w:val="left"/>
    </w:pPr>
  </w:style>
  <w:style w:type="character" w:customStyle="1" w:styleId="UnresolvedMention5">
    <w:name w:val="Unresolved Mention5"/>
    <w:basedOn w:val="DefaultParagraphFont"/>
    <w:uiPriority w:val="99"/>
    <w:semiHidden/>
    <w:unhideWhenUsed/>
    <w:rsid w:val="00D64DB0"/>
    <w:rPr>
      <w:color w:val="605E5C"/>
      <w:shd w:val="clear" w:color="auto" w:fill="E1DFDD"/>
    </w:rPr>
  </w:style>
  <w:style w:type="paragraph" w:customStyle="1" w:styleId="Figuredetails">
    <w:name w:val="Figure details"/>
    <w:basedOn w:val="ParagraphFirst"/>
    <w:qFormat/>
    <w:rsid w:val="00DF62DF"/>
    <w:rPr>
      <w:b/>
    </w:rPr>
  </w:style>
  <w:style w:type="paragraph" w:customStyle="1" w:styleId="FigureSubdetails">
    <w:name w:val="Figure Sub details"/>
    <w:basedOn w:val="Bullets"/>
    <w:qFormat/>
    <w:rsid w:val="005A1F95"/>
    <w:pPr>
      <w:numPr>
        <w:numId w:val="11"/>
      </w:numPr>
      <w:spacing w:before="0" w:after="0" w:line="240" w:lineRule="auto"/>
    </w:pPr>
    <w:rPr>
      <w:lang w:val="en-US"/>
    </w:rPr>
  </w:style>
  <w:style w:type="paragraph" w:styleId="Revision">
    <w:name w:val="Revision"/>
    <w:hidden/>
    <w:uiPriority w:val="99"/>
    <w:semiHidden/>
    <w:rsid w:val="001426C1"/>
    <w:rPr>
      <w:rFonts w:eastAsia="PMingLiU"/>
      <w:sz w:val="24"/>
      <w:szCs w:val="24"/>
      <w:lang w:val="en-GB" w:eastAsia="en-IN"/>
    </w:rPr>
  </w:style>
  <w:style w:type="paragraph" w:customStyle="1" w:styleId="Symbolslist">
    <w:name w:val="Symbols list"/>
    <w:basedOn w:val="Normal"/>
    <w:next w:val="Normal"/>
    <w:qFormat/>
    <w:rsid w:val="000C3846"/>
    <w:pPr>
      <w:numPr>
        <w:ilvl w:val="2"/>
        <w:numId w:val="12"/>
      </w:numPr>
      <w:spacing w:line="240" w:lineRule="auto"/>
      <w:jc w:val="left"/>
    </w:pPr>
  </w:style>
  <w:style w:type="paragraph" w:customStyle="1" w:styleId="Bullet1indended">
    <w:name w:val="Bullet 1 indended"/>
    <w:basedOn w:val="ParagraphFirst"/>
    <w:qFormat/>
    <w:rsid w:val="00D66521"/>
    <w:pPr>
      <w:tabs>
        <w:tab w:val="clear" w:pos="0"/>
        <w:tab w:val="left" w:pos="142"/>
      </w:tabs>
      <w:ind w:left="851"/>
    </w:pPr>
  </w:style>
  <w:style w:type="character" w:styleId="Emphasis">
    <w:name w:val="Emphasis"/>
    <w:basedOn w:val="DefaultParagraphFont"/>
    <w:uiPriority w:val="20"/>
    <w:qFormat/>
    <w:rsid w:val="00F6050E"/>
    <w:rPr>
      <w:i/>
      <w:iCs/>
    </w:rPr>
  </w:style>
  <w:style w:type="paragraph" w:customStyle="1" w:styleId="Bulleta">
    <w:name w:val="Bullet (a"/>
    <w:aliases w:val="b,c) - test report"/>
    <w:basedOn w:val="Normal"/>
    <w:qFormat/>
    <w:rsid w:val="00530CF8"/>
    <w:pPr>
      <w:numPr>
        <w:ilvl w:val="2"/>
        <w:numId w:val="79"/>
      </w:numPr>
      <w:spacing w:before="120" w:after="120" w:line="360" w:lineRule="auto"/>
      <w:ind w:right="576"/>
    </w:pPr>
    <w:rPr>
      <w:rFonts w:eastAsia="Times New Roman"/>
      <w:lang w:val="en-IN"/>
    </w:rPr>
  </w:style>
  <w:style w:type="paragraph" w:styleId="HTMLPreformatted">
    <w:name w:val="HTML Preformatted"/>
    <w:basedOn w:val="Normal"/>
    <w:link w:val="HTMLPreformattedChar"/>
    <w:uiPriority w:val="99"/>
    <w:unhideWhenUsed/>
    <w:rsid w:val="00B47F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en-US" w:eastAsia="en-US" w:bidi="hi-IN"/>
    </w:rPr>
  </w:style>
  <w:style w:type="character" w:customStyle="1" w:styleId="HTMLPreformattedChar">
    <w:name w:val="HTML Preformatted Char"/>
    <w:basedOn w:val="DefaultParagraphFont"/>
    <w:link w:val="HTMLPreformatted"/>
    <w:uiPriority w:val="99"/>
    <w:rsid w:val="00B47F32"/>
    <w:rPr>
      <w:rFonts w:ascii="Courier New" w:hAnsi="Courier New" w:cs="Courier New"/>
      <w:lang w:bidi="hi-IN"/>
    </w:rPr>
  </w:style>
  <w:style w:type="character" w:customStyle="1" w:styleId="y2iqfc">
    <w:name w:val="y2iqfc"/>
    <w:basedOn w:val="DefaultParagraphFont"/>
    <w:rsid w:val="00B47F32"/>
  </w:style>
  <w:style w:type="paragraph" w:styleId="BodyText2">
    <w:name w:val="Body Text 2"/>
    <w:basedOn w:val="Normal"/>
    <w:link w:val="BodyText2Char"/>
    <w:uiPriority w:val="99"/>
    <w:semiHidden/>
    <w:unhideWhenUsed/>
    <w:rsid w:val="000F5E22"/>
    <w:pPr>
      <w:spacing w:after="120"/>
    </w:pPr>
  </w:style>
  <w:style w:type="character" w:customStyle="1" w:styleId="BodyText2Char">
    <w:name w:val="Body Text 2 Char"/>
    <w:basedOn w:val="DefaultParagraphFont"/>
    <w:link w:val="BodyText2"/>
    <w:uiPriority w:val="99"/>
    <w:semiHidden/>
    <w:rsid w:val="000F5E22"/>
    <w:rPr>
      <w:rFonts w:eastAsia="PMingLiU"/>
      <w:sz w:val="24"/>
      <w:szCs w:val="24"/>
      <w:lang w:val="en-GB" w:eastAsia="en-IN"/>
    </w:rPr>
  </w:style>
  <w:style w:type="table" w:customStyle="1" w:styleId="TableGrid2">
    <w:name w:val="Table Grid2"/>
    <w:basedOn w:val="TableNormal"/>
    <w:next w:val="TableGrid"/>
    <w:uiPriority w:val="59"/>
    <w:rsid w:val="00254ADA"/>
    <w:rPr>
      <w:rFonts w:ascii="Calibri" w:eastAsia="Calibri" w:hAnsi="Calibri" w:cs="Mangal"/>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6076">
      <w:bodyDiv w:val="1"/>
      <w:marLeft w:val="0"/>
      <w:marRight w:val="0"/>
      <w:marTop w:val="0"/>
      <w:marBottom w:val="0"/>
      <w:divBdr>
        <w:top w:val="none" w:sz="0" w:space="0" w:color="auto"/>
        <w:left w:val="none" w:sz="0" w:space="0" w:color="auto"/>
        <w:bottom w:val="none" w:sz="0" w:space="0" w:color="auto"/>
        <w:right w:val="none" w:sz="0" w:space="0" w:color="auto"/>
      </w:divBdr>
    </w:div>
    <w:div w:id="197283968">
      <w:bodyDiv w:val="1"/>
      <w:marLeft w:val="0"/>
      <w:marRight w:val="0"/>
      <w:marTop w:val="0"/>
      <w:marBottom w:val="0"/>
      <w:divBdr>
        <w:top w:val="none" w:sz="0" w:space="0" w:color="auto"/>
        <w:left w:val="none" w:sz="0" w:space="0" w:color="auto"/>
        <w:bottom w:val="none" w:sz="0" w:space="0" w:color="auto"/>
        <w:right w:val="none" w:sz="0" w:space="0" w:color="auto"/>
      </w:divBdr>
    </w:div>
    <w:div w:id="360664667">
      <w:bodyDiv w:val="1"/>
      <w:marLeft w:val="0"/>
      <w:marRight w:val="0"/>
      <w:marTop w:val="0"/>
      <w:marBottom w:val="0"/>
      <w:divBdr>
        <w:top w:val="none" w:sz="0" w:space="0" w:color="auto"/>
        <w:left w:val="none" w:sz="0" w:space="0" w:color="auto"/>
        <w:bottom w:val="none" w:sz="0" w:space="0" w:color="auto"/>
        <w:right w:val="none" w:sz="0" w:space="0" w:color="auto"/>
      </w:divBdr>
    </w:div>
    <w:div w:id="664473689">
      <w:marLeft w:val="0"/>
      <w:marRight w:val="0"/>
      <w:marTop w:val="0"/>
      <w:marBottom w:val="0"/>
      <w:divBdr>
        <w:top w:val="none" w:sz="0" w:space="0" w:color="auto"/>
        <w:left w:val="none" w:sz="0" w:space="0" w:color="auto"/>
        <w:bottom w:val="none" w:sz="0" w:space="0" w:color="auto"/>
        <w:right w:val="none" w:sz="0" w:space="0" w:color="auto"/>
      </w:divBdr>
      <w:divsChild>
        <w:div w:id="666056535">
          <w:marLeft w:val="0"/>
          <w:marRight w:val="0"/>
          <w:marTop w:val="0"/>
          <w:marBottom w:val="0"/>
          <w:divBdr>
            <w:top w:val="none" w:sz="0" w:space="0" w:color="auto"/>
            <w:left w:val="none" w:sz="0" w:space="0" w:color="auto"/>
            <w:bottom w:val="none" w:sz="0" w:space="0" w:color="auto"/>
            <w:right w:val="none" w:sz="0" w:space="0" w:color="auto"/>
          </w:divBdr>
          <w:divsChild>
            <w:div w:id="19013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64789">
      <w:bodyDiv w:val="1"/>
      <w:marLeft w:val="0"/>
      <w:marRight w:val="0"/>
      <w:marTop w:val="0"/>
      <w:marBottom w:val="0"/>
      <w:divBdr>
        <w:top w:val="none" w:sz="0" w:space="0" w:color="auto"/>
        <w:left w:val="none" w:sz="0" w:space="0" w:color="auto"/>
        <w:bottom w:val="none" w:sz="0" w:space="0" w:color="auto"/>
        <w:right w:val="none" w:sz="0" w:space="0" w:color="auto"/>
      </w:divBdr>
    </w:div>
    <w:div w:id="773282548">
      <w:bodyDiv w:val="1"/>
      <w:marLeft w:val="0"/>
      <w:marRight w:val="0"/>
      <w:marTop w:val="0"/>
      <w:marBottom w:val="0"/>
      <w:divBdr>
        <w:top w:val="none" w:sz="0" w:space="0" w:color="auto"/>
        <w:left w:val="none" w:sz="0" w:space="0" w:color="auto"/>
        <w:bottom w:val="none" w:sz="0" w:space="0" w:color="auto"/>
        <w:right w:val="none" w:sz="0" w:space="0" w:color="auto"/>
      </w:divBdr>
      <w:divsChild>
        <w:div w:id="718676098">
          <w:marLeft w:val="0"/>
          <w:marRight w:val="0"/>
          <w:marTop w:val="0"/>
          <w:marBottom w:val="0"/>
          <w:divBdr>
            <w:top w:val="none" w:sz="0" w:space="0" w:color="auto"/>
            <w:left w:val="none" w:sz="0" w:space="0" w:color="auto"/>
            <w:bottom w:val="none" w:sz="0" w:space="0" w:color="auto"/>
            <w:right w:val="none" w:sz="0" w:space="0" w:color="auto"/>
          </w:divBdr>
          <w:divsChild>
            <w:div w:id="121316189">
              <w:marLeft w:val="0"/>
              <w:marRight w:val="0"/>
              <w:marTop w:val="0"/>
              <w:marBottom w:val="0"/>
              <w:divBdr>
                <w:top w:val="none" w:sz="0" w:space="0" w:color="auto"/>
                <w:left w:val="none" w:sz="0" w:space="0" w:color="auto"/>
                <w:bottom w:val="none" w:sz="0" w:space="0" w:color="auto"/>
                <w:right w:val="none" w:sz="0" w:space="0" w:color="auto"/>
              </w:divBdr>
              <w:divsChild>
                <w:div w:id="1880622804">
                  <w:marLeft w:val="0"/>
                  <w:marRight w:val="0"/>
                  <w:marTop w:val="0"/>
                  <w:marBottom w:val="0"/>
                  <w:divBdr>
                    <w:top w:val="none" w:sz="0" w:space="0" w:color="auto"/>
                    <w:left w:val="none" w:sz="0" w:space="0" w:color="auto"/>
                    <w:bottom w:val="none" w:sz="0" w:space="0" w:color="auto"/>
                    <w:right w:val="none" w:sz="0" w:space="0" w:color="auto"/>
                  </w:divBdr>
                  <w:divsChild>
                    <w:div w:id="1817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6409">
      <w:bodyDiv w:val="1"/>
      <w:marLeft w:val="0"/>
      <w:marRight w:val="0"/>
      <w:marTop w:val="0"/>
      <w:marBottom w:val="0"/>
      <w:divBdr>
        <w:top w:val="none" w:sz="0" w:space="0" w:color="auto"/>
        <w:left w:val="none" w:sz="0" w:space="0" w:color="auto"/>
        <w:bottom w:val="none" w:sz="0" w:space="0" w:color="auto"/>
        <w:right w:val="none" w:sz="0" w:space="0" w:color="auto"/>
      </w:divBdr>
    </w:div>
    <w:div w:id="855123098">
      <w:bodyDiv w:val="1"/>
      <w:marLeft w:val="0"/>
      <w:marRight w:val="0"/>
      <w:marTop w:val="0"/>
      <w:marBottom w:val="0"/>
      <w:divBdr>
        <w:top w:val="none" w:sz="0" w:space="0" w:color="auto"/>
        <w:left w:val="none" w:sz="0" w:space="0" w:color="auto"/>
        <w:bottom w:val="none" w:sz="0" w:space="0" w:color="auto"/>
        <w:right w:val="none" w:sz="0" w:space="0" w:color="auto"/>
      </w:divBdr>
    </w:div>
    <w:div w:id="947196467">
      <w:bodyDiv w:val="1"/>
      <w:marLeft w:val="0"/>
      <w:marRight w:val="0"/>
      <w:marTop w:val="0"/>
      <w:marBottom w:val="0"/>
      <w:divBdr>
        <w:top w:val="none" w:sz="0" w:space="0" w:color="auto"/>
        <w:left w:val="none" w:sz="0" w:space="0" w:color="auto"/>
        <w:bottom w:val="none" w:sz="0" w:space="0" w:color="auto"/>
        <w:right w:val="none" w:sz="0" w:space="0" w:color="auto"/>
      </w:divBdr>
    </w:div>
    <w:div w:id="1219631670">
      <w:bodyDiv w:val="1"/>
      <w:marLeft w:val="0"/>
      <w:marRight w:val="0"/>
      <w:marTop w:val="0"/>
      <w:marBottom w:val="0"/>
      <w:divBdr>
        <w:top w:val="none" w:sz="0" w:space="0" w:color="auto"/>
        <w:left w:val="none" w:sz="0" w:space="0" w:color="auto"/>
        <w:bottom w:val="none" w:sz="0" w:space="0" w:color="auto"/>
        <w:right w:val="none" w:sz="0" w:space="0" w:color="auto"/>
      </w:divBdr>
    </w:div>
    <w:div w:id="1234966840">
      <w:bodyDiv w:val="1"/>
      <w:marLeft w:val="0"/>
      <w:marRight w:val="0"/>
      <w:marTop w:val="0"/>
      <w:marBottom w:val="0"/>
      <w:divBdr>
        <w:top w:val="none" w:sz="0" w:space="0" w:color="auto"/>
        <w:left w:val="none" w:sz="0" w:space="0" w:color="auto"/>
        <w:bottom w:val="none" w:sz="0" w:space="0" w:color="auto"/>
        <w:right w:val="none" w:sz="0" w:space="0" w:color="auto"/>
      </w:divBdr>
    </w:div>
    <w:div w:id="1297644618">
      <w:bodyDiv w:val="1"/>
      <w:marLeft w:val="0"/>
      <w:marRight w:val="0"/>
      <w:marTop w:val="0"/>
      <w:marBottom w:val="0"/>
      <w:divBdr>
        <w:top w:val="none" w:sz="0" w:space="0" w:color="auto"/>
        <w:left w:val="none" w:sz="0" w:space="0" w:color="auto"/>
        <w:bottom w:val="none" w:sz="0" w:space="0" w:color="auto"/>
        <w:right w:val="none" w:sz="0" w:space="0" w:color="auto"/>
      </w:divBdr>
    </w:div>
    <w:div w:id="1474104094">
      <w:bodyDiv w:val="1"/>
      <w:marLeft w:val="0"/>
      <w:marRight w:val="0"/>
      <w:marTop w:val="0"/>
      <w:marBottom w:val="0"/>
      <w:divBdr>
        <w:top w:val="none" w:sz="0" w:space="0" w:color="auto"/>
        <w:left w:val="none" w:sz="0" w:space="0" w:color="auto"/>
        <w:bottom w:val="none" w:sz="0" w:space="0" w:color="auto"/>
        <w:right w:val="none" w:sz="0" w:space="0" w:color="auto"/>
      </w:divBdr>
    </w:div>
    <w:div w:id="1564214001">
      <w:bodyDiv w:val="1"/>
      <w:marLeft w:val="0"/>
      <w:marRight w:val="0"/>
      <w:marTop w:val="0"/>
      <w:marBottom w:val="0"/>
      <w:divBdr>
        <w:top w:val="none" w:sz="0" w:space="0" w:color="auto"/>
        <w:left w:val="none" w:sz="0" w:space="0" w:color="auto"/>
        <w:bottom w:val="none" w:sz="0" w:space="0" w:color="auto"/>
        <w:right w:val="none" w:sz="0" w:space="0" w:color="auto"/>
      </w:divBdr>
    </w:div>
    <w:div w:id="1697927601">
      <w:bodyDiv w:val="1"/>
      <w:marLeft w:val="0"/>
      <w:marRight w:val="0"/>
      <w:marTop w:val="0"/>
      <w:marBottom w:val="0"/>
      <w:divBdr>
        <w:top w:val="none" w:sz="0" w:space="0" w:color="auto"/>
        <w:left w:val="none" w:sz="0" w:space="0" w:color="auto"/>
        <w:bottom w:val="none" w:sz="0" w:space="0" w:color="auto"/>
        <w:right w:val="none" w:sz="0" w:space="0" w:color="auto"/>
      </w:divBdr>
    </w:div>
    <w:div w:id="1727685794">
      <w:bodyDiv w:val="1"/>
      <w:marLeft w:val="0"/>
      <w:marRight w:val="0"/>
      <w:marTop w:val="0"/>
      <w:marBottom w:val="0"/>
      <w:divBdr>
        <w:top w:val="none" w:sz="0" w:space="0" w:color="auto"/>
        <w:left w:val="none" w:sz="0" w:space="0" w:color="auto"/>
        <w:bottom w:val="none" w:sz="0" w:space="0" w:color="auto"/>
        <w:right w:val="none" w:sz="0" w:space="0" w:color="auto"/>
      </w:divBdr>
    </w:div>
    <w:div w:id="1754471936">
      <w:bodyDiv w:val="1"/>
      <w:marLeft w:val="0"/>
      <w:marRight w:val="0"/>
      <w:marTop w:val="0"/>
      <w:marBottom w:val="0"/>
      <w:divBdr>
        <w:top w:val="none" w:sz="0" w:space="0" w:color="auto"/>
        <w:left w:val="none" w:sz="0" w:space="0" w:color="auto"/>
        <w:bottom w:val="none" w:sz="0" w:space="0" w:color="auto"/>
        <w:right w:val="none" w:sz="0" w:space="0" w:color="auto"/>
      </w:divBdr>
    </w:div>
    <w:div w:id="1754542519">
      <w:bodyDiv w:val="1"/>
      <w:marLeft w:val="0"/>
      <w:marRight w:val="0"/>
      <w:marTop w:val="0"/>
      <w:marBottom w:val="0"/>
      <w:divBdr>
        <w:top w:val="none" w:sz="0" w:space="0" w:color="auto"/>
        <w:left w:val="none" w:sz="0" w:space="0" w:color="auto"/>
        <w:bottom w:val="none" w:sz="0" w:space="0" w:color="auto"/>
        <w:right w:val="none" w:sz="0" w:space="0" w:color="auto"/>
      </w:divBdr>
      <w:divsChild>
        <w:div w:id="2011178103">
          <w:marLeft w:val="0"/>
          <w:marRight w:val="0"/>
          <w:marTop w:val="0"/>
          <w:marBottom w:val="0"/>
          <w:divBdr>
            <w:top w:val="none" w:sz="0" w:space="0" w:color="auto"/>
            <w:left w:val="none" w:sz="0" w:space="0" w:color="auto"/>
            <w:bottom w:val="none" w:sz="0" w:space="0" w:color="auto"/>
            <w:right w:val="none" w:sz="0" w:space="0" w:color="auto"/>
          </w:divBdr>
          <w:divsChild>
            <w:div w:id="1035038033">
              <w:marLeft w:val="0"/>
              <w:marRight w:val="0"/>
              <w:marTop w:val="0"/>
              <w:marBottom w:val="0"/>
              <w:divBdr>
                <w:top w:val="none" w:sz="0" w:space="0" w:color="auto"/>
                <w:left w:val="none" w:sz="0" w:space="0" w:color="auto"/>
                <w:bottom w:val="none" w:sz="0" w:space="0" w:color="auto"/>
                <w:right w:val="none" w:sz="0" w:space="0" w:color="auto"/>
              </w:divBdr>
              <w:divsChild>
                <w:div w:id="1969627186">
                  <w:marLeft w:val="0"/>
                  <w:marRight w:val="0"/>
                  <w:marTop w:val="0"/>
                  <w:marBottom w:val="0"/>
                  <w:divBdr>
                    <w:top w:val="none" w:sz="0" w:space="0" w:color="auto"/>
                    <w:left w:val="none" w:sz="0" w:space="0" w:color="auto"/>
                    <w:bottom w:val="none" w:sz="0" w:space="0" w:color="auto"/>
                    <w:right w:val="none" w:sz="0" w:space="0" w:color="auto"/>
                  </w:divBdr>
                  <w:divsChild>
                    <w:div w:id="993295312">
                      <w:marLeft w:val="0"/>
                      <w:marRight w:val="0"/>
                      <w:marTop w:val="0"/>
                      <w:marBottom w:val="0"/>
                      <w:divBdr>
                        <w:top w:val="none" w:sz="0" w:space="0" w:color="auto"/>
                        <w:left w:val="none" w:sz="0" w:space="0" w:color="auto"/>
                        <w:bottom w:val="none" w:sz="0" w:space="0" w:color="auto"/>
                        <w:right w:val="none" w:sz="0" w:space="0" w:color="auto"/>
                      </w:divBdr>
                      <w:divsChild>
                        <w:div w:id="837157733">
                          <w:marLeft w:val="0"/>
                          <w:marRight w:val="0"/>
                          <w:marTop w:val="0"/>
                          <w:marBottom w:val="0"/>
                          <w:divBdr>
                            <w:top w:val="none" w:sz="0" w:space="0" w:color="auto"/>
                            <w:left w:val="none" w:sz="0" w:space="0" w:color="auto"/>
                            <w:bottom w:val="none" w:sz="0" w:space="0" w:color="auto"/>
                            <w:right w:val="none" w:sz="0" w:space="0" w:color="auto"/>
                          </w:divBdr>
                          <w:divsChild>
                            <w:div w:id="378364286">
                              <w:marLeft w:val="0"/>
                              <w:marRight w:val="0"/>
                              <w:marTop w:val="0"/>
                              <w:marBottom w:val="0"/>
                              <w:divBdr>
                                <w:top w:val="none" w:sz="0" w:space="0" w:color="auto"/>
                                <w:left w:val="none" w:sz="0" w:space="0" w:color="auto"/>
                                <w:bottom w:val="none" w:sz="0" w:space="0" w:color="auto"/>
                                <w:right w:val="none" w:sz="0" w:space="0" w:color="auto"/>
                              </w:divBdr>
                              <w:divsChild>
                                <w:div w:id="570699873">
                                  <w:marLeft w:val="0"/>
                                  <w:marRight w:val="0"/>
                                  <w:marTop w:val="0"/>
                                  <w:marBottom w:val="0"/>
                                  <w:divBdr>
                                    <w:top w:val="none" w:sz="0" w:space="0" w:color="auto"/>
                                    <w:left w:val="none" w:sz="0" w:space="0" w:color="auto"/>
                                    <w:bottom w:val="none" w:sz="0" w:space="0" w:color="auto"/>
                                    <w:right w:val="none" w:sz="0" w:space="0" w:color="auto"/>
                                  </w:divBdr>
                                  <w:divsChild>
                                    <w:div w:id="560674653">
                                      <w:marLeft w:val="0"/>
                                      <w:marRight w:val="0"/>
                                      <w:marTop w:val="0"/>
                                      <w:marBottom w:val="0"/>
                                      <w:divBdr>
                                        <w:top w:val="none" w:sz="0" w:space="0" w:color="auto"/>
                                        <w:left w:val="none" w:sz="0" w:space="0" w:color="auto"/>
                                        <w:bottom w:val="none" w:sz="0" w:space="0" w:color="auto"/>
                                        <w:right w:val="none" w:sz="0" w:space="0" w:color="auto"/>
                                      </w:divBdr>
                                      <w:divsChild>
                                        <w:div w:id="376206437">
                                          <w:marLeft w:val="0"/>
                                          <w:marRight w:val="0"/>
                                          <w:marTop w:val="0"/>
                                          <w:marBottom w:val="0"/>
                                          <w:divBdr>
                                            <w:top w:val="none" w:sz="0" w:space="0" w:color="auto"/>
                                            <w:left w:val="none" w:sz="0" w:space="0" w:color="auto"/>
                                            <w:bottom w:val="none" w:sz="0" w:space="0" w:color="auto"/>
                                            <w:right w:val="none" w:sz="0" w:space="0" w:color="auto"/>
                                          </w:divBdr>
                                          <w:divsChild>
                                            <w:div w:id="1564216626">
                                              <w:marLeft w:val="0"/>
                                              <w:marRight w:val="0"/>
                                              <w:marTop w:val="0"/>
                                              <w:marBottom w:val="0"/>
                                              <w:divBdr>
                                                <w:top w:val="none" w:sz="0" w:space="0" w:color="auto"/>
                                                <w:left w:val="none" w:sz="0" w:space="0" w:color="auto"/>
                                                <w:bottom w:val="none" w:sz="0" w:space="0" w:color="auto"/>
                                                <w:right w:val="none" w:sz="0" w:space="0" w:color="auto"/>
                                              </w:divBdr>
                                              <w:divsChild>
                                                <w:div w:id="1664971600">
                                                  <w:marLeft w:val="0"/>
                                                  <w:marRight w:val="0"/>
                                                  <w:marTop w:val="0"/>
                                                  <w:marBottom w:val="0"/>
                                                  <w:divBdr>
                                                    <w:top w:val="none" w:sz="0" w:space="0" w:color="auto"/>
                                                    <w:left w:val="none" w:sz="0" w:space="0" w:color="auto"/>
                                                    <w:bottom w:val="none" w:sz="0" w:space="0" w:color="auto"/>
                                                    <w:right w:val="none" w:sz="0" w:space="0" w:color="auto"/>
                                                  </w:divBdr>
                                                  <w:divsChild>
                                                    <w:div w:id="388963106">
                                                      <w:marLeft w:val="0"/>
                                                      <w:marRight w:val="0"/>
                                                      <w:marTop w:val="0"/>
                                                      <w:marBottom w:val="0"/>
                                                      <w:divBdr>
                                                        <w:top w:val="none" w:sz="0" w:space="0" w:color="auto"/>
                                                        <w:left w:val="none" w:sz="0" w:space="0" w:color="auto"/>
                                                        <w:bottom w:val="none" w:sz="0" w:space="0" w:color="auto"/>
                                                        <w:right w:val="none" w:sz="0" w:space="0" w:color="auto"/>
                                                      </w:divBdr>
                                                      <w:divsChild>
                                                        <w:div w:id="461509559">
                                                          <w:marLeft w:val="0"/>
                                                          <w:marRight w:val="0"/>
                                                          <w:marTop w:val="0"/>
                                                          <w:marBottom w:val="0"/>
                                                          <w:divBdr>
                                                            <w:top w:val="none" w:sz="0" w:space="0" w:color="auto"/>
                                                            <w:left w:val="none" w:sz="0" w:space="0" w:color="auto"/>
                                                            <w:bottom w:val="none" w:sz="0" w:space="0" w:color="auto"/>
                                                            <w:right w:val="none" w:sz="0" w:space="0" w:color="auto"/>
                                                          </w:divBdr>
                                                          <w:divsChild>
                                                            <w:div w:id="503327478">
                                                              <w:marLeft w:val="0"/>
                                                              <w:marRight w:val="0"/>
                                                              <w:marTop w:val="0"/>
                                                              <w:marBottom w:val="0"/>
                                                              <w:divBdr>
                                                                <w:top w:val="none" w:sz="0" w:space="0" w:color="auto"/>
                                                                <w:left w:val="none" w:sz="0" w:space="0" w:color="auto"/>
                                                                <w:bottom w:val="none" w:sz="0" w:space="0" w:color="auto"/>
                                                                <w:right w:val="none" w:sz="0" w:space="0" w:color="auto"/>
                                                              </w:divBdr>
                                                              <w:divsChild>
                                                                <w:div w:id="143203090">
                                                                  <w:marLeft w:val="0"/>
                                                                  <w:marRight w:val="0"/>
                                                                  <w:marTop w:val="0"/>
                                                                  <w:marBottom w:val="0"/>
                                                                  <w:divBdr>
                                                                    <w:top w:val="none" w:sz="0" w:space="0" w:color="auto"/>
                                                                    <w:left w:val="none" w:sz="0" w:space="0" w:color="auto"/>
                                                                    <w:bottom w:val="none" w:sz="0" w:space="0" w:color="auto"/>
                                                                    <w:right w:val="none" w:sz="0" w:space="0" w:color="auto"/>
                                                                  </w:divBdr>
                                                                  <w:divsChild>
                                                                    <w:div w:id="154883246">
                                                                      <w:marLeft w:val="0"/>
                                                                      <w:marRight w:val="0"/>
                                                                      <w:marTop w:val="0"/>
                                                                      <w:marBottom w:val="0"/>
                                                                      <w:divBdr>
                                                                        <w:top w:val="none" w:sz="0" w:space="0" w:color="auto"/>
                                                                        <w:left w:val="none" w:sz="0" w:space="0" w:color="auto"/>
                                                                        <w:bottom w:val="none" w:sz="0" w:space="0" w:color="auto"/>
                                                                        <w:right w:val="none" w:sz="0" w:space="0" w:color="auto"/>
                                                                      </w:divBdr>
                                                                      <w:divsChild>
                                                                        <w:div w:id="1922831028">
                                                                          <w:marLeft w:val="0"/>
                                                                          <w:marRight w:val="0"/>
                                                                          <w:marTop w:val="0"/>
                                                                          <w:marBottom w:val="0"/>
                                                                          <w:divBdr>
                                                                            <w:top w:val="none" w:sz="0" w:space="0" w:color="auto"/>
                                                                            <w:left w:val="none" w:sz="0" w:space="0" w:color="auto"/>
                                                                            <w:bottom w:val="none" w:sz="0" w:space="0" w:color="auto"/>
                                                                            <w:right w:val="none" w:sz="0" w:space="0" w:color="auto"/>
                                                                          </w:divBdr>
                                                                          <w:divsChild>
                                                                            <w:div w:id="159390826">
                                                                              <w:marLeft w:val="0"/>
                                                                              <w:marRight w:val="0"/>
                                                                              <w:marTop w:val="0"/>
                                                                              <w:marBottom w:val="0"/>
                                                                              <w:divBdr>
                                                                                <w:top w:val="none" w:sz="0" w:space="0" w:color="auto"/>
                                                                                <w:left w:val="none" w:sz="0" w:space="0" w:color="auto"/>
                                                                                <w:bottom w:val="none" w:sz="0" w:space="0" w:color="auto"/>
                                                                                <w:right w:val="none" w:sz="0" w:space="0" w:color="auto"/>
                                                                              </w:divBdr>
                                                                              <w:divsChild>
                                                                                <w:div w:id="1976570113">
                                                                                  <w:marLeft w:val="0"/>
                                                                                  <w:marRight w:val="0"/>
                                                                                  <w:marTop w:val="0"/>
                                                                                  <w:marBottom w:val="0"/>
                                                                                  <w:divBdr>
                                                                                    <w:top w:val="none" w:sz="0" w:space="0" w:color="auto"/>
                                                                                    <w:left w:val="none" w:sz="0" w:space="0" w:color="auto"/>
                                                                                    <w:bottom w:val="none" w:sz="0" w:space="0" w:color="auto"/>
                                                                                    <w:right w:val="none" w:sz="0" w:space="0" w:color="auto"/>
                                                                                  </w:divBdr>
                                                                                  <w:divsChild>
                                                                                    <w:div w:id="2083526092">
                                                                                      <w:marLeft w:val="0"/>
                                                                                      <w:marRight w:val="0"/>
                                                                                      <w:marTop w:val="0"/>
                                                                                      <w:marBottom w:val="0"/>
                                                                                      <w:divBdr>
                                                                                        <w:top w:val="none" w:sz="0" w:space="0" w:color="auto"/>
                                                                                        <w:left w:val="none" w:sz="0" w:space="0" w:color="auto"/>
                                                                                        <w:bottom w:val="none" w:sz="0" w:space="0" w:color="auto"/>
                                                                                        <w:right w:val="none" w:sz="0" w:space="0" w:color="auto"/>
                                                                                      </w:divBdr>
                                                                                      <w:divsChild>
                                                                                        <w:div w:id="1602957261">
                                                                                          <w:marLeft w:val="0"/>
                                                                                          <w:marRight w:val="0"/>
                                                                                          <w:marTop w:val="0"/>
                                                                                          <w:marBottom w:val="0"/>
                                                                                          <w:divBdr>
                                                                                            <w:top w:val="none" w:sz="0" w:space="0" w:color="auto"/>
                                                                                            <w:left w:val="none" w:sz="0" w:space="0" w:color="auto"/>
                                                                                            <w:bottom w:val="none" w:sz="0" w:space="0" w:color="auto"/>
                                                                                            <w:right w:val="none" w:sz="0" w:space="0" w:color="auto"/>
                                                                                          </w:divBdr>
                                                                                          <w:divsChild>
                                                                                            <w:div w:id="1141072014">
                                                                                              <w:marLeft w:val="0"/>
                                                                                              <w:marRight w:val="0"/>
                                                                                              <w:marTop w:val="0"/>
                                                                                              <w:marBottom w:val="0"/>
                                                                                              <w:divBdr>
                                                                                                <w:top w:val="none" w:sz="0" w:space="0" w:color="auto"/>
                                                                                                <w:left w:val="none" w:sz="0" w:space="0" w:color="auto"/>
                                                                                                <w:bottom w:val="none" w:sz="0" w:space="0" w:color="auto"/>
                                                                                                <w:right w:val="none" w:sz="0" w:space="0" w:color="auto"/>
                                                                                              </w:divBdr>
                                                                                              <w:divsChild>
                                                                                                <w:div w:id="1604145515">
                                                                                                  <w:marLeft w:val="0"/>
                                                                                                  <w:marRight w:val="0"/>
                                                                                                  <w:marTop w:val="0"/>
                                                                                                  <w:marBottom w:val="0"/>
                                                                                                  <w:divBdr>
                                                                                                    <w:top w:val="none" w:sz="0" w:space="0" w:color="auto"/>
                                                                                                    <w:left w:val="none" w:sz="0" w:space="0" w:color="auto"/>
                                                                                                    <w:bottom w:val="none" w:sz="0" w:space="0" w:color="auto"/>
                                                                                                    <w:right w:val="none" w:sz="0" w:space="0" w:color="auto"/>
                                                                                                  </w:divBdr>
                                                                                                  <w:divsChild>
                                                                                                    <w:div w:id="24721652">
                                                                                                      <w:marLeft w:val="0"/>
                                                                                                      <w:marRight w:val="0"/>
                                                                                                      <w:marTop w:val="0"/>
                                                                                                      <w:marBottom w:val="0"/>
                                                                                                      <w:divBdr>
                                                                                                        <w:top w:val="none" w:sz="0" w:space="0" w:color="auto"/>
                                                                                                        <w:left w:val="none" w:sz="0" w:space="0" w:color="auto"/>
                                                                                                        <w:bottom w:val="none" w:sz="0" w:space="0" w:color="auto"/>
                                                                                                        <w:right w:val="none" w:sz="0" w:space="0" w:color="auto"/>
                                                                                                      </w:divBdr>
                                                                                                      <w:divsChild>
                                                                                                        <w:div w:id="287901820">
                                                                                                          <w:marLeft w:val="0"/>
                                                                                                          <w:marRight w:val="0"/>
                                                                                                          <w:marTop w:val="0"/>
                                                                                                          <w:marBottom w:val="0"/>
                                                                                                          <w:divBdr>
                                                                                                            <w:top w:val="none" w:sz="0" w:space="0" w:color="auto"/>
                                                                                                            <w:left w:val="none" w:sz="0" w:space="0" w:color="auto"/>
                                                                                                            <w:bottom w:val="none" w:sz="0" w:space="0" w:color="auto"/>
                                                                                                            <w:right w:val="none" w:sz="0" w:space="0" w:color="auto"/>
                                                                                                          </w:divBdr>
                                                                                                          <w:divsChild>
                                                                                                            <w:div w:id="1988625031">
                                                                                                              <w:marLeft w:val="0"/>
                                                                                                              <w:marRight w:val="0"/>
                                                                                                              <w:marTop w:val="0"/>
                                                                                                              <w:marBottom w:val="0"/>
                                                                                                              <w:divBdr>
                                                                                                                <w:top w:val="none" w:sz="0" w:space="0" w:color="auto"/>
                                                                                                                <w:left w:val="none" w:sz="0" w:space="0" w:color="auto"/>
                                                                                                                <w:bottom w:val="none" w:sz="0" w:space="0" w:color="auto"/>
                                                                                                                <w:right w:val="none" w:sz="0" w:space="0" w:color="auto"/>
                                                                                                              </w:divBdr>
                                                                                                              <w:divsChild>
                                                                                                                <w:div w:id="522133542">
                                                                                                                  <w:marLeft w:val="0"/>
                                                                                                                  <w:marRight w:val="0"/>
                                                                                                                  <w:marTop w:val="0"/>
                                                                                                                  <w:marBottom w:val="0"/>
                                                                                                                  <w:divBdr>
                                                                                                                    <w:top w:val="none" w:sz="0" w:space="0" w:color="auto"/>
                                                                                                                    <w:left w:val="none" w:sz="0" w:space="0" w:color="auto"/>
                                                                                                                    <w:bottom w:val="none" w:sz="0" w:space="0" w:color="auto"/>
                                                                                                                    <w:right w:val="none" w:sz="0" w:space="0" w:color="auto"/>
                                                                                                                  </w:divBdr>
                                                                                                                  <w:divsChild>
                                                                                                                    <w:div w:id="2103256441">
                                                                                                                      <w:marLeft w:val="0"/>
                                                                                                                      <w:marRight w:val="0"/>
                                                                                                                      <w:marTop w:val="0"/>
                                                                                                                      <w:marBottom w:val="0"/>
                                                                                                                      <w:divBdr>
                                                                                                                        <w:top w:val="none" w:sz="0" w:space="0" w:color="auto"/>
                                                                                                                        <w:left w:val="none" w:sz="0" w:space="0" w:color="auto"/>
                                                                                                                        <w:bottom w:val="none" w:sz="0" w:space="0" w:color="auto"/>
                                                                                                                        <w:right w:val="none" w:sz="0" w:space="0" w:color="auto"/>
                                                                                                                      </w:divBdr>
                                                                                                                      <w:divsChild>
                                                                                                                        <w:div w:id="1386368291">
                                                                                                                          <w:marLeft w:val="0"/>
                                                                                                                          <w:marRight w:val="0"/>
                                                                                                                          <w:marTop w:val="0"/>
                                                                                                                          <w:marBottom w:val="0"/>
                                                                                                                          <w:divBdr>
                                                                                                                            <w:top w:val="none" w:sz="0" w:space="0" w:color="auto"/>
                                                                                                                            <w:left w:val="none" w:sz="0" w:space="0" w:color="auto"/>
                                                                                                                            <w:bottom w:val="none" w:sz="0" w:space="0" w:color="auto"/>
                                                                                                                            <w:right w:val="none" w:sz="0" w:space="0" w:color="auto"/>
                                                                                                                          </w:divBdr>
                                                                                                                          <w:divsChild>
                                                                                                                            <w:div w:id="1741519755">
                                                                                                                              <w:marLeft w:val="0"/>
                                                                                                                              <w:marRight w:val="0"/>
                                                                                                                              <w:marTop w:val="0"/>
                                                                                                                              <w:marBottom w:val="0"/>
                                                                                                                              <w:divBdr>
                                                                                                                                <w:top w:val="none" w:sz="0" w:space="0" w:color="auto"/>
                                                                                                                                <w:left w:val="none" w:sz="0" w:space="0" w:color="auto"/>
                                                                                                                                <w:bottom w:val="none" w:sz="0" w:space="0" w:color="auto"/>
                                                                                                                                <w:right w:val="none" w:sz="0" w:space="0" w:color="auto"/>
                                                                                                                              </w:divBdr>
                                                                                                                              <w:divsChild>
                                                                                                                                <w:div w:id="1393310439">
                                                                                                                                  <w:marLeft w:val="0"/>
                                                                                                                                  <w:marRight w:val="0"/>
                                                                                                                                  <w:marTop w:val="0"/>
                                                                                                                                  <w:marBottom w:val="0"/>
                                                                                                                                  <w:divBdr>
                                                                                                                                    <w:top w:val="none" w:sz="0" w:space="0" w:color="auto"/>
                                                                                                                                    <w:left w:val="none" w:sz="0" w:space="0" w:color="auto"/>
                                                                                                                                    <w:bottom w:val="none" w:sz="0" w:space="0" w:color="auto"/>
                                                                                                                                    <w:right w:val="none" w:sz="0" w:space="0" w:color="auto"/>
                                                                                                                                  </w:divBdr>
                                                                                                                                  <w:divsChild>
                                                                                                                                    <w:div w:id="197860766">
                                                                                                                                      <w:marLeft w:val="0"/>
                                                                                                                                      <w:marRight w:val="0"/>
                                                                                                                                      <w:marTop w:val="0"/>
                                                                                                                                      <w:marBottom w:val="0"/>
                                                                                                                                      <w:divBdr>
                                                                                                                                        <w:top w:val="none" w:sz="0" w:space="0" w:color="auto"/>
                                                                                                                                        <w:left w:val="none" w:sz="0" w:space="0" w:color="auto"/>
                                                                                                                                        <w:bottom w:val="none" w:sz="0" w:space="0" w:color="auto"/>
                                                                                                                                        <w:right w:val="none" w:sz="0" w:space="0" w:color="auto"/>
                                                                                                                                      </w:divBdr>
                                                                                                                                      <w:divsChild>
                                                                                                                                        <w:div w:id="2257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916790">
      <w:bodyDiv w:val="1"/>
      <w:marLeft w:val="0"/>
      <w:marRight w:val="0"/>
      <w:marTop w:val="0"/>
      <w:marBottom w:val="0"/>
      <w:divBdr>
        <w:top w:val="none" w:sz="0" w:space="0" w:color="auto"/>
        <w:left w:val="none" w:sz="0" w:space="0" w:color="auto"/>
        <w:bottom w:val="none" w:sz="0" w:space="0" w:color="auto"/>
        <w:right w:val="none" w:sz="0" w:space="0" w:color="auto"/>
      </w:divBdr>
    </w:div>
    <w:div w:id="1873763411">
      <w:bodyDiv w:val="1"/>
      <w:marLeft w:val="0"/>
      <w:marRight w:val="0"/>
      <w:marTop w:val="0"/>
      <w:marBottom w:val="0"/>
      <w:divBdr>
        <w:top w:val="none" w:sz="0" w:space="0" w:color="auto"/>
        <w:left w:val="none" w:sz="0" w:space="0" w:color="auto"/>
        <w:bottom w:val="none" w:sz="0" w:space="0" w:color="auto"/>
        <w:right w:val="none" w:sz="0" w:space="0" w:color="auto"/>
      </w:divBdr>
    </w:div>
    <w:div w:id="1907032081">
      <w:bodyDiv w:val="1"/>
      <w:marLeft w:val="0"/>
      <w:marRight w:val="0"/>
      <w:marTop w:val="0"/>
      <w:marBottom w:val="0"/>
      <w:divBdr>
        <w:top w:val="none" w:sz="0" w:space="0" w:color="auto"/>
        <w:left w:val="none" w:sz="0" w:space="0" w:color="auto"/>
        <w:bottom w:val="none" w:sz="0" w:space="0" w:color="auto"/>
        <w:right w:val="none" w:sz="0" w:space="0" w:color="auto"/>
      </w:divBdr>
    </w:div>
    <w:div w:id="1940791354">
      <w:bodyDiv w:val="1"/>
      <w:marLeft w:val="0"/>
      <w:marRight w:val="0"/>
      <w:marTop w:val="0"/>
      <w:marBottom w:val="0"/>
      <w:divBdr>
        <w:top w:val="none" w:sz="0" w:space="0" w:color="auto"/>
        <w:left w:val="none" w:sz="0" w:space="0" w:color="auto"/>
        <w:bottom w:val="none" w:sz="0" w:space="0" w:color="auto"/>
        <w:right w:val="none" w:sz="0" w:space="0" w:color="auto"/>
      </w:divBdr>
    </w:div>
    <w:div w:id="1941404189">
      <w:bodyDiv w:val="1"/>
      <w:marLeft w:val="0"/>
      <w:marRight w:val="0"/>
      <w:marTop w:val="0"/>
      <w:marBottom w:val="0"/>
      <w:divBdr>
        <w:top w:val="none" w:sz="0" w:space="0" w:color="auto"/>
        <w:left w:val="none" w:sz="0" w:space="0" w:color="auto"/>
        <w:bottom w:val="none" w:sz="0" w:space="0" w:color="auto"/>
        <w:right w:val="none" w:sz="0" w:space="0" w:color="auto"/>
      </w:divBdr>
    </w:div>
    <w:div w:id="1942906842">
      <w:bodyDiv w:val="1"/>
      <w:marLeft w:val="0"/>
      <w:marRight w:val="0"/>
      <w:marTop w:val="0"/>
      <w:marBottom w:val="0"/>
      <w:divBdr>
        <w:top w:val="none" w:sz="0" w:space="0" w:color="auto"/>
        <w:left w:val="none" w:sz="0" w:space="0" w:color="auto"/>
        <w:bottom w:val="none" w:sz="0" w:space="0" w:color="auto"/>
        <w:right w:val="none" w:sz="0" w:space="0" w:color="auto"/>
      </w:divBdr>
    </w:div>
    <w:div w:id="1949387827">
      <w:bodyDiv w:val="1"/>
      <w:marLeft w:val="0"/>
      <w:marRight w:val="0"/>
      <w:marTop w:val="0"/>
      <w:marBottom w:val="0"/>
      <w:divBdr>
        <w:top w:val="none" w:sz="0" w:space="0" w:color="auto"/>
        <w:left w:val="none" w:sz="0" w:space="0" w:color="auto"/>
        <w:bottom w:val="none" w:sz="0" w:space="0" w:color="auto"/>
        <w:right w:val="none" w:sz="0" w:space="0" w:color="auto"/>
      </w:divBdr>
    </w:div>
    <w:div w:id="2075661283">
      <w:bodyDiv w:val="1"/>
      <w:marLeft w:val="0"/>
      <w:marRight w:val="0"/>
      <w:marTop w:val="0"/>
      <w:marBottom w:val="0"/>
      <w:divBdr>
        <w:top w:val="none" w:sz="0" w:space="0" w:color="auto"/>
        <w:left w:val="none" w:sz="0" w:space="0" w:color="auto"/>
        <w:bottom w:val="none" w:sz="0" w:space="0" w:color="auto"/>
        <w:right w:val="none" w:sz="0" w:space="0" w:color="auto"/>
      </w:divBdr>
    </w:div>
    <w:div w:id="208437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microsoft.com/office/2011/relationships/people" Target="people.xml"/><Relationship Id="rId47" Type="http://schemas.microsoft.com/office/2020/10/relationships/intelligence" Target="intelligence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05AC3394DCF24CB52FBDF26AEF440A" ma:contentTypeVersion="13" ma:contentTypeDescription="Create a new document." ma:contentTypeScope="" ma:versionID="5f370bcbcc260795660fb3bf514d6586">
  <xsd:schema xmlns:xsd="http://www.w3.org/2001/XMLSchema" xmlns:xs="http://www.w3.org/2001/XMLSchema" xmlns:p="http://schemas.microsoft.com/office/2006/metadata/properties" xmlns:ns3="7e181245-00dd-4e69-92aa-8104a02a2b58" xmlns:ns4="6a939ce4-ce57-4790-a91f-13ec5a612fd8" targetNamespace="http://schemas.microsoft.com/office/2006/metadata/properties" ma:root="true" ma:fieldsID="8c2cc2ecd46f7e0a96e484007fbb37d3" ns3:_="" ns4:_="">
    <xsd:import namespace="7e181245-00dd-4e69-92aa-8104a02a2b58"/>
    <xsd:import namespace="6a939ce4-ce57-4790-a91f-13ec5a612f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81245-00dd-4e69-92aa-8104a02a2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939ce4-ce57-4790-a91f-13ec5a612fd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D77E2-7BAF-4F9B-B4AA-F65FC2F50127}">
  <ds:schemaRefs>
    <ds:schemaRef ds:uri="http://schemas.microsoft.com/sharepoint/v3/contenttype/forms"/>
  </ds:schemaRefs>
</ds:datastoreItem>
</file>

<file path=customXml/itemProps2.xml><?xml version="1.0" encoding="utf-8"?>
<ds:datastoreItem xmlns:ds="http://schemas.openxmlformats.org/officeDocument/2006/customXml" ds:itemID="{7E82447A-A1B1-41CC-B316-F74B4EE4B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81245-00dd-4e69-92aa-8104a02a2b58"/>
    <ds:schemaRef ds:uri="6a939ce4-ce57-4790-a91f-13ec5a612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4FEEEE-D8A7-4CAE-B5B6-8302457783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51F973-7FDF-41B6-8FCB-EA960770C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46</Pages>
  <Words>17807</Words>
  <Characters>101504</Characters>
  <Application>Microsoft Office Word</Application>
  <DocSecurity>2</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Prabha</dc:creator>
  <cp:lastModifiedBy>innovatiview</cp:lastModifiedBy>
  <cp:revision>34</cp:revision>
  <cp:lastPrinted>2022-11-28T09:19:00Z</cp:lastPrinted>
  <dcterms:created xsi:type="dcterms:W3CDTF">2023-09-22T10:37:00Z</dcterms:created>
  <dcterms:modified xsi:type="dcterms:W3CDTF">2023-09-26T12:03:00Z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16d8218b-d801-3069-86b1-0001608e1f31</vt:lpwstr>
  </property>
  <property fmtid="{D5CDD505-2E9C-101B-9397-08002B2CF9AE}" pid="25" name="ContentTypeId">
    <vt:lpwstr>0x0101001605AC3394DCF24CB52FBDF26AEF440A</vt:lpwstr>
  </property>
</Properties>
</file>