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FD9ECE6" w14:textId="6FBDB8D3" w:rsidR="0001631B" w:rsidRPr="00B044DF" w:rsidRDefault="003C1D2B" w:rsidP="0001631B">
      <w:pPr>
        <w:pStyle w:val="Header"/>
        <w:tabs>
          <w:tab w:val="clear" w:pos="4680"/>
          <w:tab w:val="clear" w:pos="9360"/>
          <w:tab w:val="left" w:pos="8081"/>
        </w:tabs>
        <w:jc w:val="right"/>
        <w:rPr>
          <w:rFonts w:ascii="Arial" w:hAnsi="Arial" w:cs="Arial"/>
          <w:sz w:val="18"/>
          <w:szCs w:val="16"/>
        </w:rPr>
      </w:pPr>
      <w:commentRangeStart w:id="0"/>
      <w:ins w:id="1" w:author="BSB Editor" w:date="2021-06-29T12:55:00Z">
        <w:r>
          <w:rPr>
            <w:rFonts w:ascii="Arial" w:hAnsi="Arial" w:cs="Arial"/>
            <w:sz w:val="18"/>
            <w:szCs w:val="16"/>
          </w:rPr>
          <w:t xml:space="preserve">Doc No.: </w:t>
        </w:r>
      </w:ins>
      <w:r w:rsidR="0001631B">
        <w:rPr>
          <w:rFonts w:ascii="Arial" w:hAnsi="Arial" w:cs="Arial"/>
          <w:sz w:val="18"/>
          <w:szCs w:val="16"/>
        </w:rPr>
        <w:t>CED 22</w:t>
      </w:r>
      <w:r>
        <w:rPr>
          <w:rFonts w:ascii="Arial" w:hAnsi="Arial" w:cs="Arial"/>
          <w:sz w:val="18"/>
          <w:szCs w:val="16"/>
        </w:rPr>
        <w:t xml:space="preserve"> </w:t>
      </w:r>
      <w:r w:rsidR="0001631B" w:rsidRPr="00B044DF">
        <w:rPr>
          <w:rFonts w:ascii="Arial" w:hAnsi="Arial" w:cs="Arial"/>
          <w:sz w:val="18"/>
          <w:szCs w:val="16"/>
        </w:rPr>
        <w:t>(1</w:t>
      </w:r>
      <w:r w:rsidR="0001631B">
        <w:rPr>
          <w:rFonts w:ascii="Arial" w:hAnsi="Arial" w:cs="Arial"/>
          <w:sz w:val="18"/>
          <w:szCs w:val="16"/>
        </w:rPr>
        <w:t>4938</w:t>
      </w:r>
      <w:r w:rsidR="0001631B" w:rsidRPr="00B044DF">
        <w:rPr>
          <w:rFonts w:ascii="Arial" w:hAnsi="Arial" w:cs="Arial"/>
          <w:sz w:val="18"/>
          <w:szCs w:val="16"/>
        </w:rPr>
        <w:t xml:space="preserve">) </w:t>
      </w:r>
      <w:commentRangeEnd w:id="0"/>
      <w:r>
        <w:rPr>
          <w:rStyle w:val="CommentReference"/>
        </w:rPr>
        <w:commentReference w:id="0"/>
      </w:r>
    </w:p>
    <w:p w14:paraId="466223CC" w14:textId="53C0ECF1" w:rsidR="0001631B" w:rsidRPr="00B044DF" w:rsidRDefault="0001631B" w:rsidP="0001631B">
      <w:pPr>
        <w:pStyle w:val="Header"/>
        <w:tabs>
          <w:tab w:val="clear" w:pos="4680"/>
          <w:tab w:val="clear" w:pos="9360"/>
          <w:tab w:val="left" w:pos="8081"/>
        </w:tabs>
        <w:jc w:val="right"/>
        <w:rPr>
          <w:rFonts w:ascii="Arial" w:hAnsi="Arial" w:cs="Arial"/>
          <w:sz w:val="18"/>
          <w:szCs w:val="16"/>
        </w:rPr>
      </w:pPr>
      <w:r w:rsidRPr="00B044DF">
        <w:rPr>
          <w:rFonts w:ascii="Arial" w:hAnsi="Arial" w:cs="Arial"/>
          <w:sz w:val="18"/>
          <w:szCs w:val="16"/>
        </w:rPr>
        <w:t xml:space="preserve">IS </w:t>
      </w:r>
      <w:proofErr w:type="gramStart"/>
      <w:r>
        <w:rPr>
          <w:rFonts w:ascii="Arial" w:hAnsi="Arial" w:cs="Arial"/>
          <w:sz w:val="18"/>
          <w:szCs w:val="16"/>
        </w:rPr>
        <w:t>9972</w:t>
      </w:r>
      <w:r w:rsidRPr="00B044DF">
        <w:rPr>
          <w:rFonts w:ascii="Arial" w:hAnsi="Arial" w:cs="Arial"/>
          <w:sz w:val="18"/>
          <w:szCs w:val="16"/>
        </w:rPr>
        <w:t xml:space="preserve"> </w:t>
      </w:r>
      <w:r>
        <w:rPr>
          <w:rFonts w:ascii="Arial" w:hAnsi="Arial" w:cs="Arial"/>
          <w:sz w:val="18"/>
          <w:szCs w:val="16"/>
        </w:rPr>
        <w:t>:</w:t>
      </w:r>
      <w:proofErr w:type="gramEnd"/>
      <w:r>
        <w:rPr>
          <w:rFonts w:ascii="Arial" w:hAnsi="Arial" w:cs="Arial"/>
          <w:sz w:val="18"/>
          <w:szCs w:val="16"/>
        </w:rPr>
        <w:t xml:space="preserve"> 2021</w:t>
      </w:r>
      <w:r w:rsidRPr="00B044DF">
        <w:rPr>
          <w:rFonts w:ascii="Arial" w:hAnsi="Arial" w:cs="Arial"/>
          <w:sz w:val="18"/>
          <w:szCs w:val="16"/>
        </w:rPr>
        <w:t xml:space="preserve"> </w:t>
      </w:r>
    </w:p>
    <w:p w14:paraId="3E0426B2" w14:textId="77777777" w:rsidR="0001631B" w:rsidRPr="00573799" w:rsidRDefault="0001631B" w:rsidP="0001631B">
      <w:pPr>
        <w:pStyle w:val="Header"/>
        <w:jc w:val="right"/>
        <w:rPr>
          <w:rFonts w:ascii="Arial" w:hAnsi="Arial" w:cs="Arial"/>
          <w:sz w:val="20"/>
          <w:szCs w:val="18"/>
        </w:rPr>
      </w:pPr>
      <w:r>
        <w:rPr>
          <w:rFonts w:ascii="Arial" w:hAnsi="Arial" w:cs="Arial"/>
          <w:sz w:val="20"/>
          <w:szCs w:val="18"/>
        </w:rPr>
        <w:tab/>
      </w:r>
      <w:r>
        <w:rPr>
          <w:rFonts w:ascii="Arial" w:hAnsi="Arial" w:cs="Arial"/>
          <w:sz w:val="20"/>
          <w:szCs w:val="18"/>
        </w:rPr>
        <w:tab/>
      </w:r>
    </w:p>
    <w:p w14:paraId="404D4F7C" w14:textId="42B754EC" w:rsidR="0001631B" w:rsidRDefault="0001631B" w:rsidP="0001631B">
      <w:pPr>
        <w:pStyle w:val="NoSpacing"/>
        <w:jc w:val="center"/>
        <w:rPr>
          <w:rFonts w:ascii="Utsaah" w:hAnsi="Utsaah" w:cs="Utsaah"/>
          <w:sz w:val="28"/>
          <w:szCs w:val="28"/>
          <w:lang w:val="en-IN" w:bidi="hi-IN"/>
        </w:rPr>
      </w:pPr>
    </w:p>
    <w:p w14:paraId="0E41ABB1" w14:textId="0864637F" w:rsidR="0001631B" w:rsidRDefault="0001631B" w:rsidP="0001631B">
      <w:pPr>
        <w:pStyle w:val="NoSpacing"/>
        <w:jc w:val="center"/>
        <w:rPr>
          <w:rFonts w:ascii="Utsaah" w:hAnsi="Utsaah" w:cs="Utsaah"/>
          <w:sz w:val="28"/>
          <w:szCs w:val="28"/>
          <w:lang w:val="en-IN" w:bidi="hi-IN"/>
        </w:rPr>
      </w:pPr>
    </w:p>
    <w:p w14:paraId="0E49A979" w14:textId="77777777" w:rsidR="0001631B" w:rsidRDefault="0001631B" w:rsidP="0001631B">
      <w:pPr>
        <w:pStyle w:val="NoSpacing"/>
        <w:jc w:val="center"/>
        <w:rPr>
          <w:rFonts w:ascii="Utsaah" w:hAnsi="Utsaah" w:cs="Utsaah"/>
          <w:sz w:val="28"/>
          <w:szCs w:val="28"/>
          <w:lang w:val="en-IN" w:bidi="hi-IN"/>
        </w:rPr>
      </w:pPr>
    </w:p>
    <w:p w14:paraId="70EF1333" w14:textId="3AF7527C" w:rsidR="0001631B" w:rsidRPr="003C1D2B" w:rsidRDefault="0001631B" w:rsidP="0001631B">
      <w:pPr>
        <w:pStyle w:val="NoSpacing"/>
        <w:jc w:val="center"/>
        <w:rPr>
          <w:rFonts w:ascii="Arial Unicode MS" w:eastAsia="Arial Unicode MS" w:hAnsi="Arial Unicode MS" w:cs="Arial Unicode MS"/>
          <w:i/>
          <w:iCs/>
          <w:sz w:val="24"/>
          <w:szCs w:val="24"/>
          <w:lang w:val="en-IN" w:bidi="hi-IN"/>
        </w:rPr>
      </w:pPr>
      <w:r w:rsidRPr="003C1D2B">
        <w:rPr>
          <w:rFonts w:ascii="Arial Unicode MS" w:eastAsia="Arial Unicode MS" w:hAnsi="Arial Unicode MS" w:cs="Arial Unicode MS"/>
          <w:i/>
          <w:iCs/>
          <w:sz w:val="24"/>
          <w:szCs w:val="24"/>
          <w:cs/>
          <w:lang w:val="en-IN" w:bidi="hi-IN"/>
        </w:rPr>
        <w:t>भारतीय मानक</w:t>
      </w:r>
    </w:p>
    <w:p w14:paraId="25B3D7D2" w14:textId="54D50EAC" w:rsidR="0001631B" w:rsidRPr="003C1D2B" w:rsidRDefault="0001631B" w:rsidP="0001631B">
      <w:pPr>
        <w:pStyle w:val="NoSpacing"/>
        <w:jc w:val="center"/>
        <w:rPr>
          <w:rFonts w:ascii="Arial Unicode MS" w:eastAsia="Arial Unicode MS" w:hAnsi="Arial Unicode MS" w:cs="Arial Unicode MS"/>
          <w:b/>
          <w:bCs/>
          <w:sz w:val="28"/>
          <w:szCs w:val="28"/>
          <w:lang w:val="en-IN" w:bidi="hi-IN"/>
        </w:rPr>
      </w:pPr>
      <w:r w:rsidRPr="003C1D2B">
        <w:rPr>
          <w:rFonts w:ascii="Arial Unicode MS" w:eastAsia="Arial Unicode MS" w:hAnsi="Arial Unicode MS" w:cs="Arial Unicode MS" w:hint="cs"/>
          <w:b/>
          <w:bCs/>
          <w:sz w:val="28"/>
          <w:szCs w:val="28"/>
          <w:cs/>
          <w:lang w:val="en-IN" w:bidi="hi-IN"/>
        </w:rPr>
        <w:t>अग्नि</w:t>
      </w:r>
      <w:r w:rsidRPr="003C1D2B">
        <w:rPr>
          <w:rFonts w:ascii="Arial Unicode MS" w:eastAsia="Arial Unicode MS" w:hAnsi="Arial Unicode MS" w:cs="Arial Unicode MS"/>
          <w:b/>
          <w:bCs/>
          <w:sz w:val="28"/>
          <w:szCs w:val="28"/>
          <w:cs/>
          <w:lang w:val="en-IN" w:bidi="hi-IN"/>
        </w:rPr>
        <w:t xml:space="preserve"> </w:t>
      </w:r>
      <w:r w:rsidRPr="003C1D2B">
        <w:rPr>
          <w:rFonts w:ascii="Arial Unicode MS" w:eastAsia="Arial Unicode MS" w:hAnsi="Arial Unicode MS" w:cs="Arial Unicode MS" w:hint="cs"/>
          <w:b/>
          <w:bCs/>
          <w:sz w:val="28"/>
          <w:szCs w:val="28"/>
          <w:cs/>
          <w:lang w:val="en-IN" w:bidi="hi-IN"/>
        </w:rPr>
        <w:t>संरक्षण</w:t>
      </w:r>
      <w:r w:rsidRPr="003C1D2B">
        <w:rPr>
          <w:rFonts w:ascii="Arial Unicode MS" w:eastAsia="Arial Unicode MS" w:hAnsi="Arial Unicode MS" w:cs="Arial Unicode MS"/>
          <w:b/>
          <w:bCs/>
          <w:sz w:val="28"/>
          <w:szCs w:val="28"/>
          <w:cs/>
          <w:lang w:val="en-IN" w:bidi="hi-IN"/>
        </w:rPr>
        <w:t xml:space="preserve"> </w:t>
      </w:r>
      <w:r w:rsidRPr="003C1D2B">
        <w:rPr>
          <w:rFonts w:ascii="Arial Unicode MS" w:eastAsia="Arial Unicode MS" w:hAnsi="Arial Unicode MS" w:cs="Arial Unicode MS" w:hint="cs"/>
          <w:b/>
          <w:bCs/>
          <w:sz w:val="28"/>
          <w:szCs w:val="28"/>
          <w:cs/>
          <w:lang w:val="en-IN" w:bidi="hi-IN"/>
        </w:rPr>
        <w:t>सेवा</w:t>
      </w:r>
      <w:r w:rsidRPr="003C1D2B">
        <w:rPr>
          <w:rFonts w:ascii="Arial Unicode MS" w:eastAsia="Arial Unicode MS" w:hAnsi="Arial Unicode MS" w:cs="Arial Unicode MS"/>
          <w:b/>
          <w:bCs/>
          <w:sz w:val="28"/>
          <w:szCs w:val="28"/>
          <w:cs/>
          <w:lang w:val="en-IN" w:bidi="hi-IN"/>
        </w:rPr>
        <w:t xml:space="preserve"> </w:t>
      </w:r>
      <w:r w:rsidRPr="003C1D2B">
        <w:rPr>
          <w:rFonts w:ascii="Arial Unicode MS" w:eastAsia="Arial Unicode MS" w:hAnsi="Arial Unicode MS" w:cs="Arial Unicode MS" w:hint="cs"/>
          <w:b/>
          <w:bCs/>
          <w:sz w:val="28"/>
          <w:szCs w:val="28"/>
          <w:cs/>
          <w:lang w:val="en-IN" w:bidi="hi-IN"/>
        </w:rPr>
        <w:t>हेतु</w:t>
      </w:r>
      <w:r w:rsidRPr="003C1D2B">
        <w:rPr>
          <w:rFonts w:ascii="Arial Unicode MS" w:eastAsia="Arial Unicode MS" w:hAnsi="Arial Unicode MS" w:cs="Arial Unicode MS"/>
          <w:b/>
          <w:bCs/>
          <w:sz w:val="28"/>
          <w:szCs w:val="28"/>
          <w:cs/>
          <w:lang w:val="en-IN" w:bidi="hi-IN"/>
        </w:rPr>
        <w:t xml:space="preserve"> </w:t>
      </w:r>
      <w:r w:rsidRPr="003C1D2B">
        <w:rPr>
          <w:rFonts w:ascii="Arial Unicode MS" w:eastAsia="Arial Unicode MS" w:hAnsi="Arial Unicode MS" w:cs="Arial Unicode MS" w:hint="cs"/>
          <w:b/>
          <w:bCs/>
          <w:sz w:val="28"/>
          <w:szCs w:val="28"/>
          <w:cs/>
          <w:lang w:val="en-IN" w:bidi="hi-IN"/>
        </w:rPr>
        <w:t>स्वचलित</w:t>
      </w:r>
      <w:r w:rsidRPr="003C1D2B">
        <w:rPr>
          <w:rFonts w:ascii="Arial Unicode MS" w:eastAsia="Arial Unicode MS" w:hAnsi="Arial Unicode MS" w:cs="Arial Unicode MS"/>
          <w:b/>
          <w:bCs/>
          <w:sz w:val="28"/>
          <w:szCs w:val="28"/>
          <w:cs/>
          <w:lang w:val="en-IN" w:bidi="hi-IN"/>
        </w:rPr>
        <w:t xml:space="preserve"> </w:t>
      </w:r>
      <w:r w:rsidRPr="003C1D2B">
        <w:rPr>
          <w:rFonts w:ascii="Arial Unicode MS" w:eastAsia="Arial Unicode MS" w:hAnsi="Arial Unicode MS" w:cs="Arial Unicode MS" w:hint="cs"/>
          <w:b/>
          <w:bCs/>
          <w:sz w:val="28"/>
          <w:szCs w:val="28"/>
          <w:cs/>
          <w:lang w:val="en-IN" w:bidi="hi-IN"/>
        </w:rPr>
        <w:t>स्प्रिंकलर</w:t>
      </w:r>
      <w:r w:rsidRPr="003C1D2B">
        <w:rPr>
          <w:rFonts w:ascii="Arial Unicode MS" w:eastAsia="Arial Unicode MS" w:hAnsi="Arial Unicode MS" w:cs="Arial Unicode MS"/>
          <w:b/>
          <w:bCs/>
          <w:sz w:val="28"/>
          <w:szCs w:val="28"/>
          <w:cs/>
          <w:lang w:val="en-IN" w:bidi="hi-IN"/>
        </w:rPr>
        <w:t xml:space="preserve"> </w:t>
      </w:r>
      <w:r w:rsidRPr="003C1D2B">
        <w:rPr>
          <w:rFonts w:ascii="Arial Unicode MS" w:eastAsia="Arial Unicode MS" w:hAnsi="Arial Unicode MS" w:cs="Arial Unicode MS" w:hint="cs"/>
          <w:b/>
          <w:bCs/>
          <w:sz w:val="28"/>
          <w:szCs w:val="28"/>
          <w:cs/>
          <w:lang w:val="en-IN" w:bidi="hi-IN"/>
        </w:rPr>
        <w:t>हैड</w:t>
      </w:r>
      <w:del w:id="2" w:author="BSB Editor" w:date="2021-06-29T12:56:00Z">
        <w:r w:rsidRPr="003C1D2B" w:rsidDel="003C1D2B">
          <w:rPr>
            <w:rFonts w:ascii="Arial Unicode MS" w:eastAsia="Arial Unicode MS" w:hAnsi="Arial Unicode MS" w:cs="Arial Unicode MS"/>
            <w:b/>
            <w:bCs/>
            <w:sz w:val="28"/>
            <w:szCs w:val="28"/>
            <w:cs/>
            <w:lang w:val="en-IN" w:bidi="hi-IN"/>
          </w:rPr>
          <w:delText xml:space="preserve"> </w:delText>
        </w:r>
        <w:r w:rsidRPr="003C1D2B" w:rsidDel="003C1D2B">
          <w:rPr>
            <w:rFonts w:ascii="Arial Unicode MS" w:eastAsia="Arial Unicode MS" w:hAnsi="Arial Unicode MS" w:cs="Arial Unicode MS" w:hint="cs"/>
            <w:b/>
            <w:bCs/>
            <w:sz w:val="28"/>
            <w:szCs w:val="28"/>
            <w:cs/>
            <w:lang w:val="en-IN" w:bidi="hi-IN"/>
          </w:rPr>
          <w:delText>की</w:delText>
        </w:r>
      </w:del>
      <w:ins w:id="3" w:author="BSB Editor" w:date="2021-06-29T12:56:00Z">
        <w:r w:rsidR="003C1D2B">
          <w:rPr>
            <w:rFonts w:ascii="Arial Unicode MS" w:eastAsia="Arial Unicode MS" w:hAnsi="Arial Unicode MS" w:cs="Arial Unicode MS"/>
            <w:b/>
            <w:bCs/>
            <w:sz w:val="28"/>
            <w:szCs w:val="28"/>
            <w:lang w:val="en-IN" w:bidi="hi-IN"/>
          </w:rPr>
          <w:t xml:space="preserve"> —</w:t>
        </w:r>
      </w:ins>
      <w:r w:rsidRPr="003C1D2B">
        <w:rPr>
          <w:rFonts w:ascii="Arial Unicode MS" w:eastAsia="Arial Unicode MS" w:hAnsi="Arial Unicode MS" w:cs="Arial Unicode MS"/>
          <w:b/>
          <w:bCs/>
          <w:sz w:val="28"/>
          <w:szCs w:val="28"/>
          <w:cs/>
          <w:lang w:val="en-IN" w:bidi="hi-IN"/>
        </w:rPr>
        <w:t xml:space="preserve"> </w:t>
      </w:r>
      <w:ins w:id="4" w:author="BSB Editor" w:date="2021-06-29T12:56:00Z">
        <w:r w:rsidR="003C1D2B">
          <w:rPr>
            <w:rFonts w:ascii="Arial Unicode MS" w:eastAsia="Arial Unicode MS" w:hAnsi="Arial Unicode MS" w:cs="Arial Unicode MS"/>
            <w:b/>
            <w:bCs/>
            <w:sz w:val="28"/>
            <w:szCs w:val="28"/>
            <w:lang w:val="en-IN" w:bidi="hi-IN"/>
          </w:rPr>
          <w:t xml:space="preserve"> </w:t>
        </w:r>
      </w:ins>
      <w:r w:rsidRPr="003C1D2B">
        <w:rPr>
          <w:rFonts w:ascii="Arial Unicode MS" w:eastAsia="Arial Unicode MS" w:hAnsi="Arial Unicode MS" w:cs="Arial Unicode MS" w:hint="cs"/>
          <w:b/>
          <w:bCs/>
          <w:sz w:val="28"/>
          <w:szCs w:val="28"/>
          <w:cs/>
          <w:lang w:val="en-IN" w:bidi="hi-IN"/>
        </w:rPr>
        <w:t>विशिष्टि</w:t>
      </w:r>
      <w:r w:rsidRPr="003C1D2B">
        <w:rPr>
          <w:rFonts w:ascii="Arial Unicode MS" w:eastAsia="Arial Unicode MS" w:hAnsi="Arial Unicode MS" w:cs="Arial Unicode MS"/>
          <w:b/>
          <w:bCs/>
          <w:sz w:val="28"/>
          <w:szCs w:val="28"/>
          <w:cs/>
          <w:lang w:val="en-IN" w:bidi="hi-IN"/>
        </w:rPr>
        <w:t xml:space="preserve"> </w:t>
      </w:r>
      <w:r w:rsidRPr="003C1D2B">
        <w:rPr>
          <w:rFonts w:ascii="Arial Unicode MS" w:eastAsia="Arial Unicode MS" w:hAnsi="Arial Unicode MS" w:cs="Arial Unicode MS" w:hint="cs"/>
          <w:b/>
          <w:bCs/>
          <w:sz w:val="28"/>
          <w:szCs w:val="28"/>
          <w:cs/>
          <w:lang w:val="en-IN" w:bidi="hi-IN"/>
        </w:rPr>
        <w:t xml:space="preserve"> </w:t>
      </w:r>
    </w:p>
    <w:p w14:paraId="69039508" w14:textId="50A3D9D1" w:rsidR="0001631B" w:rsidRPr="003C1D2B" w:rsidRDefault="0001631B" w:rsidP="0001631B">
      <w:pPr>
        <w:pStyle w:val="NoSpacing"/>
        <w:jc w:val="center"/>
        <w:rPr>
          <w:rFonts w:ascii="Arial Unicode MS" w:eastAsia="Arial Unicode MS" w:hAnsi="Arial Unicode MS" w:cs="Arial Unicode MS"/>
          <w:sz w:val="24"/>
          <w:szCs w:val="24"/>
          <w:lang w:val="en-IN" w:bidi="hi-IN"/>
        </w:rPr>
      </w:pPr>
      <w:r w:rsidRPr="003C1D2B">
        <w:rPr>
          <w:rFonts w:ascii="Arial Unicode MS" w:eastAsia="Arial Unicode MS" w:hAnsi="Arial Unicode MS" w:cs="Arial Unicode MS"/>
          <w:sz w:val="24"/>
          <w:szCs w:val="24"/>
          <w:cs/>
          <w:lang w:val="en-IN" w:bidi="hi-IN"/>
        </w:rPr>
        <w:t>(</w:t>
      </w:r>
      <w:r w:rsidRPr="003C1D2B">
        <w:rPr>
          <w:rFonts w:ascii="Arial Unicode MS" w:eastAsia="Arial Unicode MS" w:hAnsi="Arial Unicode MS" w:cs="Arial Unicode MS"/>
          <w:sz w:val="24"/>
          <w:szCs w:val="24"/>
          <w:lang w:val="en-IN" w:bidi="hi-IN"/>
        </w:rPr>
        <w:t xml:space="preserve"> </w:t>
      </w:r>
      <w:r w:rsidRPr="003C1D2B">
        <w:rPr>
          <w:rFonts w:ascii="Arial Unicode MS" w:eastAsia="Arial Unicode MS" w:hAnsi="Arial Unicode MS" w:cs="Arial Unicode MS" w:hint="cs"/>
          <w:i/>
          <w:iCs/>
          <w:sz w:val="24"/>
          <w:szCs w:val="24"/>
          <w:cs/>
          <w:lang w:val="en-IN" w:bidi="hi-IN"/>
        </w:rPr>
        <w:t>पहला पुनरीक्षण</w:t>
      </w:r>
      <w:ins w:id="5" w:author="BSB Editor" w:date="2021-07-27T12:09:00Z">
        <w:r w:rsidR="00845BDB">
          <w:rPr>
            <w:rFonts w:ascii="Arial Unicode MS" w:eastAsia="Arial Unicode MS" w:hAnsi="Arial Unicode MS" w:cs="Arial Unicode MS"/>
            <w:i/>
            <w:iCs/>
            <w:sz w:val="24"/>
            <w:szCs w:val="24"/>
            <w:lang w:val="en-IN" w:bidi="hi-IN"/>
          </w:rPr>
          <w:t xml:space="preserve"> </w:t>
        </w:r>
      </w:ins>
      <w:r w:rsidRPr="003C1D2B">
        <w:rPr>
          <w:rFonts w:ascii="Arial Unicode MS" w:eastAsia="Arial Unicode MS" w:hAnsi="Arial Unicode MS" w:cs="Arial Unicode MS"/>
          <w:sz w:val="24"/>
          <w:szCs w:val="24"/>
          <w:lang w:val="en-IN" w:bidi="hi-IN"/>
        </w:rPr>
        <w:t xml:space="preserve"> </w:t>
      </w:r>
      <w:r w:rsidRPr="003C1D2B">
        <w:rPr>
          <w:rFonts w:ascii="Arial Unicode MS" w:eastAsia="Arial Unicode MS" w:hAnsi="Arial Unicode MS" w:cs="Arial Unicode MS"/>
          <w:sz w:val="24"/>
          <w:szCs w:val="24"/>
          <w:cs/>
          <w:lang w:val="en-IN" w:bidi="hi-IN"/>
        </w:rPr>
        <w:t>)</w:t>
      </w:r>
      <w:r w:rsidRPr="003C1D2B">
        <w:rPr>
          <w:rFonts w:ascii="Arial Unicode MS" w:eastAsia="Arial Unicode MS" w:hAnsi="Arial Unicode MS" w:cs="Arial Unicode MS" w:hint="cs"/>
          <w:sz w:val="24"/>
          <w:szCs w:val="24"/>
          <w:cs/>
          <w:lang w:val="en-IN" w:bidi="hi-IN"/>
        </w:rPr>
        <w:t xml:space="preserve"> </w:t>
      </w:r>
    </w:p>
    <w:p w14:paraId="3146D848" w14:textId="79BBB9C3" w:rsidR="0001631B" w:rsidRDefault="0001631B" w:rsidP="0001631B">
      <w:pPr>
        <w:jc w:val="center"/>
        <w:rPr>
          <w:color w:val="0066FF"/>
          <w:lang w:val="en-IN" w:bidi="bn-IN"/>
        </w:rPr>
      </w:pPr>
    </w:p>
    <w:p w14:paraId="31D276BC" w14:textId="7221DEBD" w:rsidR="0001631B" w:rsidRDefault="0001631B" w:rsidP="0001631B">
      <w:pPr>
        <w:jc w:val="center"/>
        <w:rPr>
          <w:color w:val="0066FF"/>
          <w:lang w:val="en-IN" w:bidi="bn-IN"/>
        </w:rPr>
      </w:pPr>
    </w:p>
    <w:p w14:paraId="49793D7B" w14:textId="592DBB60" w:rsidR="0001631B" w:rsidRPr="003C1D2B" w:rsidRDefault="0001631B" w:rsidP="0001631B">
      <w:pPr>
        <w:jc w:val="center"/>
        <w:rPr>
          <w:i/>
          <w:iCs/>
        </w:rPr>
      </w:pPr>
      <w:r w:rsidRPr="003C1D2B">
        <w:rPr>
          <w:i/>
          <w:iCs/>
        </w:rPr>
        <w:t>Indian Standard</w:t>
      </w:r>
    </w:p>
    <w:p w14:paraId="520A3260" w14:textId="2E7CB1AA" w:rsidR="0001631B" w:rsidRPr="003C1D2B" w:rsidRDefault="0001631B" w:rsidP="0001631B">
      <w:pPr>
        <w:jc w:val="center"/>
        <w:rPr>
          <w:b/>
          <w:bCs/>
          <w:sz w:val="28"/>
          <w:szCs w:val="28"/>
          <w:lang w:bidi="hi-IN"/>
        </w:rPr>
      </w:pPr>
      <w:r w:rsidRPr="003C1D2B">
        <w:rPr>
          <w:b/>
          <w:bCs/>
          <w:sz w:val="28"/>
          <w:szCs w:val="28"/>
          <w:lang w:bidi="hi-IN"/>
        </w:rPr>
        <w:t xml:space="preserve">Automatic Sprinkler Heads for Fire Protection Service </w:t>
      </w:r>
      <w:del w:id="6" w:author="BSB Editor" w:date="2021-06-29T12:56:00Z">
        <w:r w:rsidRPr="003C1D2B" w:rsidDel="003C1D2B">
          <w:rPr>
            <w:b/>
            <w:bCs/>
            <w:sz w:val="28"/>
            <w:szCs w:val="28"/>
            <w:lang w:bidi="hi-IN"/>
          </w:rPr>
          <w:delText>-</w:delText>
        </w:r>
      </w:del>
      <w:ins w:id="7" w:author="BSB Editor" w:date="2021-06-29T12:56:00Z">
        <w:r w:rsidR="003C1D2B">
          <w:rPr>
            <w:b/>
            <w:bCs/>
            <w:sz w:val="28"/>
            <w:szCs w:val="28"/>
            <w:lang w:bidi="hi-IN"/>
          </w:rPr>
          <w:t xml:space="preserve"> —</w:t>
        </w:r>
      </w:ins>
      <w:r w:rsidRPr="003C1D2B">
        <w:rPr>
          <w:b/>
          <w:bCs/>
          <w:sz w:val="28"/>
          <w:szCs w:val="28"/>
          <w:lang w:bidi="hi-IN"/>
        </w:rPr>
        <w:t xml:space="preserve"> Specification</w:t>
      </w:r>
    </w:p>
    <w:p w14:paraId="4CFB2C1F" w14:textId="77777777" w:rsidR="0001631B" w:rsidRPr="003C1D2B" w:rsidRDefault="0001631B" w:rsidP="0001631B">
      <w:pPr>
        <w:jc w:val="center"/>
      </w:pPr>
      <w:r w:rsidRPr="003C1D2B">
        <w:t xml:space="preserve"> </w:t>
      </w:r>
      <w:proofErr w:type="gramStart"/>
      <w:r w:rsidRPr="003C1D2B">
        <w:t xml:space="preserve">( </w:t>
      </w:r>
      <w:r w:rsidRPr="003C1D2B">
        <w:rPr>
          <w:i/>
          <w:iCs/>
        </w:rPr>
        <w:t>First</w:t>
      </w:r>
      <w:proofErr w:type="gramEnd"/>
      <w:r w:rsidRPr="003C1D2B">
        <w:rPr>
          <w:i/>
          <w:iCs/>
        </w:rPr>
        <w:t xml:space="preserve"> Revision </w:t>
      </w:r>
      <w:r w:rsidRPr="003C1D2B">
        <w:t>)</w:t>
      </w:r>
    </w:p>
    <w:p w14:paraId="5AD8752E" w14:textId="77777777" w:rsidR="0001631B" w:rsidRDefault="0001631B" w:rsidP="0001631B">
      <w:pPr>
        <w:jc w:val="center"/>
        <w:rPr>
          <w:i/>
        </w:rPr>
      </w:pPr>
    </w:p>
    <w:p w14:paraId="3D145056" w14:textId="77777777" w:rsidR="0001631B" w:rsidRDefault="0001631B" w:rsidP="0001631B">
      <w:pPr>
        <w:jc w:val="center"/>
        <w:rPr>
          <w:i/>
        </w:rPr>
      </w:pPr>
    </w:p>
    <w:p w14:paraId="4F5AB8ED"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66753316" w14:textId="3E18B5FF"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commentRangeStart w:id="8"/>
      <w:r w:rsidRPr="00ED5847">
        <w:rPr>
          <w:rFonts w:ascii="Arial" w:eastAsia="Times New Roman" w:hAnsi="Arial" w:cs="Arial"/>
          <w:lang w:bidi="ta-IN"/>
        </w:rPr>
        <w:t xml:space="preserve">ICS </w:t>
      </w:r>
      <w:del w:id="9" w:author="BSB Editor" w:date="2021-06-29T12:57:00Z">
        <w:r w:rsidRPr="00ED5847" w:rsidDel="003C1D2B">
          <w:rPr>
            <w:rFonts w:ascii="Arial" w:eastAsia="Times New Roman" w:hAnsi="Arial" w:cs="Arial"/>
            <w:lang w:bidi="ta-IN"/>
          </w:rPr>
          <w:delText>No.</w:delText>
        </w:r>
      </w:del>
      <w:r>
        <w:rPr>
          <w:rFonts w:ascii="Arial" w:eastAsia="Times New Roman" w:hAnsi="Arial" w:cs="Arial"/>
          <w:lang w:bidi="ta-IN"/>
        </w:rPr>
        <w:t xml:space="preserve"> </w:t>
      </w:r>
      <w:r w:rsidRPr="0001631B">
        <w:rPr>
          <w:rFonts w:ascii="Arial" w:eastAsia="Times New Roman" w:hAnsi="Arial" w:cs="Arial"/>
          <w:lang w:bidi="ta-IN"/>
        </w:rPr>
        <w:t>13.220.20</w:t>
      </w:r>
      <w:commentRangeEnd w:id="8"/>
      <w:r w:rsidR="00845BDB">
        <w:rPr>
          <w:rStyle w:val="CommentReference"/>
        </w:rPr>
        <w:commentReference w:id="8"/>
      </w:r>
    </w:p>
    <w:p w14:paraId="3935CEC6" w14:textId="4DF9E57C"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06E5AC8D" w14:textId="34196348"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4D0294A0" w14:textId="770CA54C"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3B2E5962" w14:textId="7C27D958"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1FC9EF85" w14:textId="20F6802F"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2BA04DC3"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604A5E77"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2016E196" w14:textId="3A8B8D2F"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r>
        <w:rPr>
          <w:rFonts w:ascii="Arial" w:eastAsia="Times New Roman" w:hAnsi="Arial" w:cs="Arial"/>
          <w:lang w:bidi="ta-IN"/>
        </w:rPr>
        <w:t xml:space="preserve">© </w:t>
      </w:r>
      <w:ins w:id="10" w:author="BSB Editor" w:date="2021-07-27T12:09:00Z">
        <w:r w:rsidR="00845BDB">
          <w:rPr>
            <w:rFonts w:ascii="Arial" w:eastAsia="Times New Roman" w:hAnsi="Arial" w:cs="Arial"/>
            <w:lang w:bidi="ta-IN"/>
          </w:rPr>
          <w:t>BIS</w:t>
        </w:r>
      </w:ins>
      <w:r>
        <w:rPr>
          <w:rFonts w:ascii="Arial" w:eastAsia="Times New Roman" w:hAnsi="Arial" w:cs="Arial"/>
          <w:lang w:bidi="ta-IN"/>
        </w:rPr>
        <w:t>2021</w:t>
      </w:r>
    </w:p>
    <w:p w14:paraId="28D8EF9D"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256D35C0"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r w:rsidRPr="00277AA3">
        <w:rPr>
          <w:rFonts w:ascii="Arial" w:eastAsia="Times New Roman" w:hAnsi="Arial" w:cs="Arial"/>
          <w:lang w:bidi="ta-IN"/>
        </w:rPr>
        <w:t>BUREAU OF INDIAN STANDARDS</w:t>
      </w:r>
    </w:p>
    <w:p w14:paraId="69B3C6D0" w14:textId="77777777" w:rsidR="0001631B" w:rsidRPr="00181769" w:rsidRDefault="0001631B" w:rsidP="0001631B">
      <w:pPr>
        <w:pStyle w:val="Default"/>
      </w:pPr>
    </w:p>
    <w:p w14:paraId="30DEFF04" w14:textId="77777777" w:rsidR="0001631B" w:rsidRPr="00181769"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3"/>
          <w:szCs w:val="23"/>
        </w:rPr>
      </w:pPr>
      <w:r w:rsidRPr="00181769">
        <w:rPr>
          <w:rFonts w:ascii="Arial" w:hAnsi="Arial" w:cs="Arial"/>
          <w:sz w:val="23"/>
          <w:szCs w:val="23"/>
        </w:rPr>
        <w:t xml:space="preserve">MANAK BHAVAN, 9, Bahadur Shah Zafar Marg, </w:t>
      </w:r>
    </w:p>
    <w:p w14:paraId="75EA140B" w14:textId="77777777" w:rsidR="0001631B" w:rsidRPr="00181769"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r w:rsidRPr="00181769">
        <w:rPr>
          <w:rFonts w:ascii="Arial" w:hAnsi="Arial" w:cs="Arial"/>
          <w:sz w:val="23"/>
          <w:szCs w:val="23"/>
        </w:rPr>
        <w:t>NEW DELHI – 110 002</w:t>
      </w:r>
    </w:p>
    <w:p w14:paraId="300FD0CD"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pPr>
    </w:p>
    <w:p w14:paraId="69CA040A"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pPr>
    </w:p>
    <w:p w14:paraId="0609DCFC"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pPr>
    </w:p>
    <w:p w14:paraId="436F71DC"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pPr>
    </w:p>
    <w:p w14:paraId="256FD53F" w14:textId="58332D08"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sectPr w:rsidR="0001631B" w:rsidSect="00962283">
          <w:footerReference w:type="default" r:id="rId10"/>
          <w:pgSz w:w="12240" w:h="15840"/>
          <w:pgMar w:top="1440" w:right="1440" w:bottom="1440" w:left="1440" w:header="720" w:footer="720" w:gutter="0"/>
          <w:pgNumType w:start="1"/>
          <w:cols w:space="720"/>
          <w:docGrid w:linePitch="360"/>
        </w:sectPr>
      </w:pPr>
      <w:del w:id="11" w:author="BSB Editor" w:date="2021-07-27T12:09:00Z">
        <w:r w:rsidDel="00845BDB">
          <w:rPr>
            <w:rFonts w:ascii="Arial" w:eastAsia="Times New Roman" w:hAnsi="Arial" w:cs="Arial"/>
            <w:lang w:bidi="ta-IN"/>
          </w:rPr>
          <w:delText>March</w:delText>
        </w:r>
      </w:del>
      <w:ins w:id="12" w:author="BSB Editor" w:date="2021-07-27T12:09:00Z">
        <w:r w:rsidR="00845BDB">
          <w:rPr>
            <w:rFonts w:ascii="Arial" w:eastAsia="Times New Roman" w:hAnsi="Arial" w:cs="Arial"/>
            <w:lang w:bidi="ta-IN"/>
          </w:rPr>
          <w:t>July</w:t>
        </w:r>
      </w:ins>
      <w:r>
        <w:rPr>
          <w:rFonts w:ascii="Arial" w:eastAsia="Times New Roman" w:hAnsi="Arial" w:cs="Arial"/>
          <w:lang w:bidi="ta-IN"/>
        </w:rPr>
        <w:t xml:space="preserve"> 2021                                                                   </w:t>
      </w:r>
      <w:r w:rsidR="00845BDB">
        <w:rPr>
          <w:rFonts w:ascii="Arial" w:eastAsia="Times New Roman" w:hAnsi="Arial" w:cs="Arial"/>
          <w:lang w:bidi="ta-IN"/>
        </w:rPr>
        <w:t xml:space="preserve">                     </w:t>
      </w:r>
      <w:commentRangeStart w:id="13"/>
      <w:r>
        <w:rPr>
          <w:rFonts w:ascii="Arial" w:eastAsia="Times New Roman" w:hAnsi="Arial" w:cs="Arial"/>
          <w:lang w:bidi="ta-IN"/>
        </w:rPr>
        <w:t xml:space="preserve">Price Group </w:t>
      </w:r>
      <w:commentRangeEnd w:id="13"/>
      <w:r w:rsidR="00845BDB">
        <w:rPr>
          <w:rStyle w:val="CommentReference"/>
        </w:rPr>
        <w:commentReference w:id="13"/>
      </w:r>
      <w:del w:id="14" w:author="BSB Editor" w:date="2021-07-27T12:09:00Z">
        <w:r w:rsidDel="00845BDB">
          <w:rPr>
            <w:rFonts w:ascii="Arial" w:eastAsia="Times New Roman" w:hAnsi="Arial" w:cs="Arial"/>
            <w:lang w:bidi="ta-IN"/>
          </w:rPr>
          <w:delText>…</w:delText>
        </w:r>
      </w:del>
    </w:p>
    <w:p w14:paraId="20428395" w14:textId="5A347B42" w:rsidR="00E74F64" w:rsidRDefault="0001631B" w:rsidP="0001631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6"/>
          <w:szCs w:val="36"/>
          <w:lang w:val="en-GB" w:eastAsia="en-GB"/>
        </w:rPr>
      </w:pPr>
      <w:r w:rsidRPr="00B90151">
        <w:rPr>
          <w:rFonts w:ascii="Arial" w:eastAsia="Times New Roman" w:hAnsi="Arial" w:cs="Arial"/>
          <w:sz w:val="22"/>
          <w:szCs w:val="20"/>
          <w:bdr w:val="none" w:sz="0" w:space="0" w:color="auto"/>
          <w:lang w:val="en-GB" w:bidi="mr-IN"/>
        </w:rPr>
        <w:lastRenderedPageBreak/>
        <w:t>Fire Fighting</w:t>
      </w:r>
      <w:r>
        <w:rPr>
          <w:rFonts w:ascii="Arial" w:eastAsia="Times New Roman" w:hAnsi="Arial" w:cs="Arial"/>
          <w:sz w:val="22"/>
          <w:szCs w:val="20"/>
          <w:bdr w:val="none" w:sz="0" w:space="0" w:color="auto"/>
          <w:lang w:val="en-GB" w:bidi="mr-IN"/>
        </w:rPr>
        <w:t xml:space="preserve"> </w:t>
      </w:r>
      <w:r w:rsidRPr="00B90151">
        <w:rPr>
          <w:rFonts w:ascii="Arial" w:eastAsia="Times New Roman" w:hAnsi="Arial" w:cs="Arial"/>
          <w:sz w:val="22"/>
          <w:szCs w:val="20"/>
          <w:bdr w:val="none" w:sz="0" w:space="0" w:color="auto"/>
          <w:lang w:val="en-GB" w:bidi="mr-IN"/>
        </w:rPr>
        <w:t>Sectional Committee, CED 22</w:t>
      </w:r>
      <w:r w:rsidRPr="00B90151">
        <w:rPr>
          <w:rFonts w:ascii="Arial" w:eastAsia="Times New Roman" w:hAnsi="Arial" w:cs="Arial"/>
          <w:sz w:val="22"/>
          <w:szCs w:val="20"/>
          <w:bdr w:val="none" w:sz="0" w:space="0" w:color="auto"/>
          <w:lang w:val="en-GB" w:bidi="mr-IN"/>
        </w:rPr>
        <w:tab/>
      </w:r>
    </w:p>
    <w:p w14:paraId="32BEB695" w14:textId="77777777" w:rsidR="00E74F64" w:rsidRDefault="00E74F64" w:rsidP="00E74F64">
      <w:pPr>
        <w:autoSpaceDE w:val="0"/>
        <w:autoSpaceDN w:val="0"/>
        <w:adjustRightInd w:val="0"/>
        <w:jc w:val="center"/>
        <w:rPr>
          <w:rFonts w:ascii="Arial" w:hAnsi="Arial" w:cs="Arial"/>
          <w:i/>
          <w:iCs/>
          <w:sz w:val="26"/>
          <w:szCs w:val="36"/>
          <w:lang w:val="en-GB" w:eastAsia="en-GB"/>
        </w:rPr>
      </w:pPr>
    </w:p>
    <w:p w14:paraId="596F4898" w14:textId="77777777" w:rsidR="00E74F64" w:rsidRPr="002F4E86" w:rsidRDefault="00E74F64" w:rsidP="00E74F64">
      <w:pPr>
        <w:autoSpaceDE w:val="0"/>
        <w:autoSpaceDN w:val="0"/>
        <w:adjustRightInd w:val="0"/>
        <w:rPr>
          <w:rFonts w:ascii="Arial" w:hAnsi="Arial" w:cs="Arial"/>
          <w:sz w:val="26"/>
          <w:szCs w:val="36"/>
          <w:lang w:val="en-GB" w:eastAsia="en-GB"/>
        </w:rPr>
      </w:pPr>
      <w:r w:rsidRPr="002F4E86">
        <w:rPr>
          <w:rFonts w:ascii="Arial" w:hAnsi="Arial" w:cs="Arial"/>
          <w:sz w:val="26"/>
          <w:szCs w:val="36"/>
          <w:lang w:val="en-GB" w:eastAsia="en-GB"/>
        </w:rPr>
        <w:t>Foreword</w:t>
      </w:r>
    </w:p>
    <w:p w14:paraId="1D40E096" w14:textId="77777777" w:rsidR="00E74F64" w:rsidRDefault="00E74F64" w:rsidP="00E74F64">
      <w:pPr>
        <w:autoSpaceDE w:val="0"/>
        <w:autoSpaceDN w:val="0"/>
        <w:adjustRightInd w:val="0"/>
        <w:rPr>
          <w:rFonts w:ascii="Arial" w:hAnsi="Arial" w:cs="Arial"/>
          <w:i/>
          <w:iCs/>
          <w:sz w:val="26"/>
          <w:szCs w:val="36"/>
          <w:lang w:val="en-GB" w:eastAsia="en-GB"/>
        </w:rPr>
      </w:pPr>
    </w:p>
    <w:p w14:paraId="4F4EF06B" w14:textId="4EC81E82" w:rsidR="005620BA" w:rsidRPr="00E77671" w:rsidRDefault="005620BA" w:rsidP="00562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pPr>
      <w:r>
        <w:rPr>
          <w:rFonts w:ascii="Arial" w:eastAsia="Times New Roman" w:hAnsi="Arial" w:cs="Arial"/>
          <w:lang w:bidi="ta-IN"/>
        </w:rPr>
        <w:t>This Indian Standard (First Revision) was adopted by the Bureau of Indian Standards after the draft finalized by the Fire Fighting Sectional Committee had been approved by the Civil Engineering Division Council.</w:t>
      </w:r>
    </w:p>
    <w:p w14:paraId="36264433" w14:textId="77777777" w:rsidR="005312B4" w:rsidRDefault="005312B4" w:rsidP="00E74F64">
      <w:pPr>
        <w:autoSpaceDE w:val="0"/>
        <w:autoSpaceDN w:val="0"/>
        <w:adjustRightInd w:val="0"/>
        <w:rPr>
          <w:rFonts w:ascii="Arial" w:hAnsi="Arial" w:cs="Arial"/>
          <w:i/>
          <w:sz w:val="26"/>
          <w:szCs w:val="36"/>
          <w:lang w:val="en-GB" w:eastAsia="en-GB"/>
        </w:rPr>
      </w:pPr>
    </w:p>
    <w:p w14:paraId="19E2BB44" w14:textId="7B280A72" w:rsidR="005312B4" w:rsidRP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5312B4">
        <w:rPr>
          <w:rFonts w:ascii="Arial" w:hAnsi="Arial" w:cs="Arial"/>
        </w:rPr>
        <w:t>A sprinkler system consists of a water supply and one or more sprinkler installations; each installation consisting</w:t>
      </w:r>
      <w:r>
        <w:rPr>
          <w:rFonts w:ascii="Arial" w:hAnsi="Arial" w:cs="Arial"/>
        </w:rPr>
        <w:t xml:space="preserve"> </w:t>
      </w:r>
      <w:r w:rsidRPr="005312B4">
        <w:rPr>
          <w:rFonts w:ascii="Arial" w:hAnsi="Arial" w:cs="Arial"/>
        </w:rPr>
        <w:t>of a set of installation control valve and a pipe array fitted with sprinkler heads. The sprinkler heads are fitted</w:t>
      </w:r>
      <w:r>
        <w:rPr>
          <w:rFonts w:ascii="Arial" w:hAnsi="Arial" w:cs="Arial"/>
        </w:rPr>
        <w:t xml:space="preserve"> </w:t>
      </w:r>
      <w:r w:rsidRPr="005312B4">
        <w:rPr>
          <w:rFonts w:ascii="Arial" w:hAnsi="Arial" w:cs="Arial"/>
        </w:rPr>
        <w:t xml:space="preserve">at specified locations at the roof or ceiling, </w:t>
      </w:r>
      <w:r w:rsidR="00A90A26">
        <w:rPr>
          <w:rFonts w:ascii="Arial" w:hAnsi="Arial" w:cs="Arial"/>
        </w:rPr>
        <w:t xml:space="preserve">walls </w:t>
      </w:r>
      <w:r w:rsidRPr="005312B4">
        <w:rPr>
          <w:rFonts w:ascii="Arial" w:hAnsi="Arial" w:cs="Arial"/>
        </w:rPr>
        <w:t>and where necessary between racks, below shelves, and in ovens or</w:t>
      </w:r>
      <w:r>
        <w:rPr>
          <w:rFonts w:ascii="Arial" w:hAnsi="Arial" w:cs="Arial"/>
        </w:rPr>
        <w:t xml:space="preserve"> </w:t>
      </w:r>
      <w:r w:rsidRPr="005312B4">
        <w:rPr>
          <w:rFonts w:ascii="Arial" w:hAnsi="Arial" w:cs="Arial"/>
        </w:rPr>
        <w:t>stoves.</w:t>
      </w:r>
    </w:p>
    <w:p w14:paraId="1E5D27E3" w14:textId="77777777"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255683E3" w14:textId="77777777"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5312B4">
        <w:rPr>
          <w:rFonts w:ascii="Arial" w:hAnsi="Arial" w:cs="Arial"/>
        </w:rPr>
        <w:t>The sprinklers operate at pre-determined temperatures to discharge water over the affected part of the area</w:t>
      </w:r>
      <w:r>
        <w:rPr>
          <w:rFonts w:ascii="Arial" w:hAnsi="Arial" w:cs="Arial"/>
        </w:rPr>
        <w:t xml:space="preserve"> </w:t>
      </w:r>
      <w:r w:rsidRPr="005312B4">
        <w:rPr>
          <w:rFonts w:ascii="Arial" w:hAnsi="Arial" w:cs="Arial"/>
        </w:rPr>
        <w:t>below, the flow of water through the installation control valve initiating a fire alarm. The operating temperature</w:t>
      </w:r>
      <w:r>
        <w:rPr>
          <w:rFonts w:ascii="Arial" w:hAnsi="Arial" w:cs="Arial"/>
        </w:rPr>
        <w:t xml:space="preserve"> </w:t>
      </w:r>
      <w:r w:rsidRPr="005312B4">
        <w:rPr>
          <w:rFonts w:ascii="Arial" w:hAnsi="Arial" w:cs="Arial"/>
        </w:rPr>
        <w:t>is generally selected to suit ambient temperature conditions. Only the sprinklers in the vicinity of the fire, that</w:t>
      </w:r>
      <w:r>
        <w:rPr>
          <w:rFonts w:ascii="Arial" w:hAnsi="Arial" w:cs="Arial"/>
        </w:rPr>
        <w:t xml:space="preserve"> </w:t>
      </w:r>
      <w:r w:rsidRPr="005312B4">
        <w:rPr>
          <w:rFonts w:ascii="Arial" w:hAnsi="Arial" w:cs="Arial"/>
        </w:rPr>
        <w:t>is, those which become sufficiently heated, operate.</w:t>
      </w:r>
      <w:r>
        <w:rPr>
          <w:rFonts w:ascii="Arial" w:hAnsi="Arial" w:cs="Arial"/>
        </w:rPr>
        <w:t xml:space="preserve"> </w:t>
      </w:r>
    </w:p>
    <w:p w14:paraId="5A727422" w14:textId="77777777"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6F54EB8C" w14:textId="61F848B8"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5312B4">
        <w:rPr>
          <w:rFonts w:ascii="Arial" w:hAnsi="Arial" w:cs="Arial"/>
        </w:rPr>
        <w:t>A sprinkler has two functions to perform. It must first detect a fire, and must then provide an adequate distribution</w:t>
      </w:r>
      <w:r>
        <w:rPr>
          <w:rFonts w:ascii="Arial" w:hAnsi="Arial" w:cs="Arial"/>
        </w:rPr>
        <w:t xml:space="preserve"> </w:t>
      </w:r>
      <w:r w:rsidRPr="005312B4">
        <w:rPr>
          <w:rFonts w:ascii="Arial" w:hAnsi="Arial" w:cs="Arial"/>
        </w:rPr>
        <w:t>of water to control or extinguish it. Each function is performed separately and one is independent of the other</w:t>
      </w:r>
      <w:r>
        <w:rPr>
          <w:rFonts w:ascii="Arial" w:hAnsi="Arial" w:cs="Arial"/>
        </w:rPr>
        <w:t xml:space="preserve"> </w:t>
      </w:r>
      <w:r w:rsidRPr="005312B4">
        <w:rPr>
          <w:rFonts w:ascii="Arial" w:hAnsi="Arial" w:cs="Arial"/>
        </w:rPr>
        <w:t>except in</w:t>
      </w:r>
      <w:r w:rsidR="00396375">
        <w:rPr>
          <w:rFonts w:ascii="Arial" w:hAnsi="Arial" w:cs="Arial"/>
        </w:rPr>
        <w:t xml:space="preserve"> </w:t>
      </w:r>
      <w:r w:rsidRPr="005312B4">
        <w:rPr>
          <w:rFonts w:ascii="Arial" w:hAnsi="Arial" w:cs="Arial"/>
        </w:rPr>
        <w:t>so</w:t>
      </w:r>
      <w:r w:rsidR="00396375">
        <w:rPr>
          <w:rFonts w:ascii="Arial" w:hAnsi="Arial" w:cs="Arial"/>
        </w:rPr>
        <w:t xml:space="preserve"> </w:t>
      </w:r>
      <w:r w:rsidRPr="005312B4">
        <w:rPr>
          <w:rFonts w:ascii="Arial" w:hAnsi="Arial" w:cs="Arial"/>
        </w:rPr>
        <w:t>far as early detection makes extinction easier because the fire has not grown large.</w:t>
      </w:r>
    </w:p>
    <w:p w14:paraId="79D8A830" w14:textId="77777777" w:rsidR="005312B4" w:rsidRP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51247AE2" w14:textId="0D0AB7E7"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5312B4">
        <w:rPr>
          <w:rFonts w:ascii="Arial" w:hAnsi="Arial" w:cs="Arial"/>
        </w:rPr>
        <w:t>A sprinkler head is, in essence, a thermally operated valve which when opens acts as a distributor of water</w:t>
      </w:r>
      <w:r>
        <w:rPr>
          <w:rFonts w:ascii="Arial" w:hAnsi="Arial" w:cs="Arial"/>
        </w:rPr>
        <w:t xml:space="preserve"> </w:t>
      </w:r>
      <w:r w:rsidRPr="005312B4">
        <w:rPr>
          <w:rFonts w:ascii="Arial" w:hAnsi="Arial" w:cs="Arial"/>
        </w:rPr>
        <w:t>over a specified area. It consists of a body which screws into a pressurized pipe, and which contains a discharge</w:t>
      </w:r>
      <w:r>
        <w:rPr>
          <w:rFonts w:ascii="Arial" w:hAnsi="Arial" w:cs="Arial"/>
        </w:rPr>
        <w:t xml:space="preserve"> </w:t>
      </w:r>
      <w:r w:rsidRPr="005312B4">
        <w:rPr>
          <w:rFonts w:ascii="Arial" w:hAnsi="Arial" w:cs="Arial"/>
        </w:rPr>
        <w:t>orifice. The orifice is normally sealed by a valve assembly which is held in place by a thermally sensitive fusible</w:t>
      </w:r>
      <w:r>
        <w:rPr>
          <w:rFonts w:ascii="Arial" w:hAnsi="Arial" w:cs="Arial"/>
        </w:rPr>
        <w:t xml:space="preserve"> </w:t>
      </w:r>
      <w:r w:rsidRPr="005312B4">
        <w:rPr>
          <w:rFonts w:ascii="Arial" w:hAnsi="Arial" w:cs="Arial"/>
        </w:rPr>
        <w:t>element or glass bulb. The latter will separate or burst when its operating temperature is rea</w:t>
      </w:r>
      <w:r w:rsidR="00CA0711">
        <w:rPr>
          <w:rFonts w:ascii="Arial" w:hAnsi="Arial" w:cs="Arial"/>
        </w:rPr>
        <w:t>ched.  The</w:t>
      </w:r>
      <w:r w:rsidRPr="005312B4">
        <w:rPr>
          <w:rFonts w:ascii="Arial" w:hAnsi="Arial" w:cs="Arial"/>
        </w:rPr>
        <w:t xml:space="preserve"> other</w:t>
      </w:r>
      <w:r>
        <w:rPr>
          <w:rFonts w:ascii="Arial" w:hAnsi="Arial" w:cs="Arial"/>
        </w:rPr>
        <w:t xml:space="preserve"> </w:t>
      </w:r>
      <w:r w:rsidRPr="005312B4">
        <w:rPr>
          <w:rFonts w:ascii="Arial" w:hAnsi="Arial" w:cs="Arial"/>
        </w:rPr>
        <w:t>end of the fusible element or glass bulb is supported by the yoke arms, which also serve to support the deflector</w:t>
      </w:r>
      <w:r>
        <w:rPr>
          <w:rFonts w:ascii="Arial" w:hAnsi="Arial" w:cs="Arial"/>
        </w:rPr>
        <w:t xml:space="preserve"> </w:t>
      </w:r>
      <w:r w:rsidRPr="005312B4">
        <w:rPr>
          <w:rFonts w:ascii="Arial" w:hAnsi="Arial" w:cs="Arial"/>
        </w:rPr>
        <w:t>plate. On operation, the element or the bulb falls away and allows the valve to open under the pressure of water,</w:t>
      </w:r>
      <w:r>
        <w:rPr>
          <w:rFonts w:ascii="Arial" w:hAnsi="Arial" w:cs="Arial"/>
        </w:rPr>
        <w:t xml:space="preserve"> </w:t>
      </w:r>
      <w:r w:rsidRPr="005312B4">
        <w:rPr>
          <w:rFonts w:ascii="Arial" w:hAnsi="Arial" w:cs="Arial"/>
        </w:rPr>
        <w:t>which is ejected from the orifice and strikes the deflector plate thus distributing the water over a pre-determined</w:t>
      </w:r>
      <w:r>
        <w:rPr>
          <w:rFonts w:ascii="Arial" w:hAnsi="Arial" w:cs="Arial"/>
        </w:rPr>
        <w:t xml:space="preserve"> </w:t>
      </w:r>
      <w:r w:rsidRPr="005312B4">
        <w:rPr>
          <w:rFonts w:ascii="Arial" w:hAnsi="Arial" w:cs="Arial"/>
        </w:rPr>
        <w:t>area beneath the sprinkler. This standard has been formulated so as to cover the requirements of automatic</w:t>
      </w:r>
      <w:r>
        <w:rPr>
          <w:rFonts w:ascii="Arial" w:hAnsi="Arial" w:cs="Arial"/>
        </w:rPr>
        <w:t xml:space="preserve"> </w:t>
      </w:r>
      <w:r w:rsidRPr="005312B4">
        <w:rPr>
          <w:rFonts w:ascii="Arial" w:hAnsi="Arial" w:cs="Arial"/>
        </w:rPr>
        <w:t>sprinkler heads of both fusible element and glass bulb types.</w:t>
      </w:r>
    </w:p>
    <w:p w14:paraId="70F2EFF8" w14:textId="77777777" w:rsidR="005312B4" w:rsidRP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0CEEA6C0" w14:textId="1C15C543" w:rsidR="005312B4" w:rsidRP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5312B4">
        <w:rPr>
          <w:rFonts w:ascii="Arial" w:hAnsi="Arial" w:cs="Arial"/>
        </w:rPr>
        <w:t>This standard was first published in 1981 and since then there has been a revolution in the industry worldwide</w:t>
      </w:r>
      <w:r>
        <w:rPr>
          <w:rFonts w:ascii="Arial" w:hAnsi="Arial" w:cs="Arial"/>
        </w:rPr>
        <w:t xml:space="preserve"> </w:t>
      </w:r>
      <w:r w:rsidRPr="005312B4">
        <w:rPr>
          <w:rFonts w:ascii="Arial" w:hAnsi="Arial" w:cs="Arial"/>
        </w:rPr>
        <w:t>in respect of fire protection particularly in sprinkler installation. Several new types of sprinklers have been</w:t>
      </w:r>
      <w:r>
        <w:rPr>
          <w:rFonts w:ascii="Arial" w:hAnsi="Arial" w:cs="Arial"/>
        </w:rPr>
        <w:t xml:space="preserve"> </w:t>
      </w:r>
      <w:r w:rsidRPr="005312B4">
        <w:rPr>
          <w:rFonts w:ascii="Arial" w:hAnsi="Arial" w:cs="Arial"/>
        </w:rPr>
        <w:t>developed and testing procedures for the sprinklers have been drastically changed keeping in view the variety</w:t>
      </w:r>
      <w:r>
        <w:rPr>
          <w:rFonts w:ascii="Arial" w:hAnsi="Arial" w:cs="Arial"/>
        </w:rPr>
        <w:t xml:space="preserve"> </w:t>
      </w:r>
      <w:r w:rsidRPr="005312B4">
        <w:rPr>
          <w:rFonts w:ascii="Arial" w:hAnsi="Arial" w:cs="Arial"/>
        </w:rPr>
        <w:t>of fire protection requirements. Hence</w:t>
      </w:r>
      <w:ins w:id="15" w:author="BSB Editor" w:date="2021-07-27T12:14:00Z">
        <w:r w:rsidR="00845BDB">
          <w:rPr>
            <w:rFonts w:ascii="Arial" w:hAnsi="Arial" w:cs="Arial"/>
          </w:rPr>
          <w:t>,</w:t>
        </w:r>
      </w:ins>
      <w:r w:rsidRPr="005312B4">
        <w:rPr>
          <w:rFonts w:ascii="Arial" w:hAnsi="Arial" w:cs="Arial"/>
        </w:rPr>
        <w:t xml:space="preserve"> this standard </w:t>
      </w:r>
      <w:r w:rsidR="00DF1B63">
        <w:rPr>
          <w:rFonts w:ascii="Arial" w:hAnsi="Arial" w:cs="Arial"/>
        </w:rPr>
        <w:t xml:space="preserve">has been </w:t>
      </w:r>
      <w:r w:rsidRPr="005312B4">
        <w:rPr>
          <w:rFonts w:ascii="Arial" w:hAnsi="Arial" w:cs="Arial"/>
        </w:rPr>
        <w:t>revised in tune with the international trends.</w:t>
      </w:r>
    </w:p>
    <w:p w14:paraId="2C75E981" w14:textId="77777777" w:rsidR="00217193" w:rsidRDefault="00217193"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428BD174" w14:textId="77777777" w:rsidR="00217193" w:rsidRDefault="00217193" w:rsidP="00217193">
      <w:pPr>
        <w:autoSpaceDE w:val="0"/>
        <w:autoSpaceDN w:val="0"/>
        <w:adjustRightInd w:val="0"/>
        <w:jc w:val="both"/>
        <w:rPr>
          <w:rFonts w:ascii="Arial" w:hAnsi="Arial" w:cs="Arial"/>
          <w:szCs w:val="20"/>
          <w:lang w:val="en-GB" w:eastAsia="en-GB"/>
        </w:rPr>
      </w:pPr>
      <w:r>
        <w:rPr>
          <w:rFonts w:ascii="Arial" w:hAnsi="Arial" w:cs="Arial"/>
          <w:szCs w:val="20"/>
          <w:lang w:val="en-GB" w:eastAsia="en-GB"/>
        </w:rPr>
        <w:t>In this revision, the following major changes have been made:</w:t>
      </w:r>
    </w:p>
    <w:p w14:paraId="08EF35F2" w14:textId="77777777" w:rsidR="00217193" w:rsidRDefault="00217193" w:rsidP="00217193">
      <w:pPr>
        <w:autoSpaceDE w:val="0"/>
        <w:autoSpaceDN w:val="0"/>
        <w:adjustRightInd w:val="0"/>
        <w:jc w:val="both"/>
        <w:rPr>
          <w:rFonts w:ascii="Arial" w:hAnsi="Arial" w:cs="Arial"/>
          <w:szCs w:val="20"/>
          <w:lang w:val="en-GB" w:eastAsia="en-GB"/>
        </w:rPr>
      </w:pPr>
    </w:p>
    <w:p w14:paraId="6AB79808" w14:textId="7FF7E571" w:rsidR="00217193" w:rsidRDefault="00DF1B63"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New t</w:t>
      </w:r>
      <w:r w:rsidR="00866CC2">
        <w:rPr>
          <w:rFonts w:ascii="Arial" w:hAnsi="Arial" w:cs="Arial"/>
          <w:szCs w:val="20"/>
          <w:lang w:val="en-GB" w:eastAsia="en-GB"/>
        </w:rPr>
        <w:t xml:space="preserve">ypes of </w:t>
      </w:r>
      <w:r>
        <w:rPr>
          <w:rFonts w:ascii="Arial" w:hAnsi="Arial" w:cs="Arial"/>
          <w:szCs w:val="20"/>
          <w:lang w:val="en-GB" w:eastAsia="en-GB"/>
        </w:rPr>
        <w:t xml:space="preserve">special </w:t>
      </w:r>
      <w:r w:rsidR="000B7C2F">
        <w:rPr>
          <w:rFonts w:ascii="Arial" w:hAnsi="Arial" w:cs="Arial"/>
          <w:szCs w:val="20"/>
          <w:lang w:val="en-GB" w:eastAsia="en-GB"/>
        </w:rPr>
        <w:t>sprinklers</w:t>
      </w:r>
      <w:r>
        <w:rPr>
          <w:rFonts w:ascii="Arial" w:hAnsi="Arial" w:cs="Arial"/>
          <w:szCs w:val="20"/>
          <w:lang w:val="en-GB" w:eastAsia="en-GB"/>
        </w:rPr>
        <w:t>,</w:t>
      </w:r>
      <w:r w:rsidR="000B7C2F">
        <w:rPr>
          <w:rFonts w:ascii="Arial" w:hAnsi="Arial" w:cs="Arial"/>
          <w:szCs w:val="20"/>
          <w:lang w:val="en-GB" w:eastAsia="en-GB"/>
        </w:rPr>
        <w:t xml:space="preserve"> </w:t>
      </w:r>
      <w:r w:rsidR="00866CC2">
        <w:rPr>
          <w:rFonts w:ascii="Arial" w:hAnsi="Arial" w:cs="Arial"/>
          <w:szCs w:val="20"/>
          <w:lang w:val="en-GB" w:eastAsia="en-GB"/>
        </w:rPr>
        <w:t>such as cut off sprinkler and rack storage sprinkler</w:t>
      </w:r>
      <w:r>
        <w:rPr>
          <w:rFonts w:ascii="Arial" w:hAnsi="Arial" w:cs="Arial"/>
          <w:szCs w:val="20"/>
          <w:lang w:val="en-GB" w:eastAsia="en-GB"/>
        </w:rPr>
        <w:t>,</w:t>
      </w:r>
      <w:r w:rsidR="00866CC2">
        <w:rPr>
          <w:rFonts w:ascii="Arial" w:hAnsi="Arial" w:cs="Arial"/>
          <w:szCs w:val="20"/>
          <w:lang w:val="en-GB" w:eastAsia="en-GB"/>
        </w:rPr>
        <w:t xml:space="preserve"> have been included. </w:t>
      </w:r>
    </w:p>
    <w:p w14:paraId="20505395" w14:textId="729C2608" w:rsidR="00217193" w:rsidRDefault="00866CC2"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lastRenderedPageBreak/>
        <w:t>Information regarding identification marks of each sprinkler complying with the requirements of this standard have been included in detail.</w:t>
      </w:r>
    </w:p>
    <w:p w14:paraId="4D4BDAB1" w14:textId="245C5C12" w:rsidR="00217193" w:rsidRDefault="00866CC2"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 xml:space="preserve">Colour coding of sprinklers and bulbs have been updated </w:t>
      </w:r>
      <w:del w:id="16" w:author="BSB Editor" w:date="2021-07-27T12:14:00Z">
        <w:r w:rsidDel="00845BDB">
          <w:rPr>
            <w:rFonts w:ascii="Arial" w:hAnsi="Arial" w:cs="Arial"/>
            <w:szCs w:val="20"/>
            <w:lang w:val="en-GB" w:eastAsia="en-GB"/>
          </w:rPr>
          <w:delText>w.r.t</w:delText>
        </w:r>
      </w:del>
      <w:ins w:id="17" w:author="BSB Editor" w:date="2021-07-27T12:14:00Z">
        <w:r w:rsidR="00845BDB">
          <w:rPr>
            <w:rFonts w:ascii="Arial" w:hAnsi="Arial" w:cs="Arial"/>
            <w:szCs w:val="20"/>
            <w:lang w:val="en-GB" w:eastAsia="en-GB"/>
          </w:rPr>
          <w:t xml:space="preserve"> with respect to</w:t>
        </w:r>
      </w:ins>
      <w:r>
        <w:rPr>
          <w:rFonts w:ascii="Arial" w:hAnsi="Arial" w:cs="Arial"/>
          <w:szCs w:val="20"/>
          <w:lang w:val="en-GB" w:eastAsia="en-GB"/>
        </w:rPr>
        <w:t xml:space="preserve"> modified nominal release temperature.</w:t>
      </w:r>
    </w:p>
    <w:p w14:paraId="59CAC463" w14:textId="5CB3BF69" w:rsidR="00217193" w:rsidRDefault="00866CC2"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Testing co</w:t>
      </w:r>
      <w:r w:rsidR="003D6E71">
        <w:rPr>
          <w:rFonts w:ascii="Arial" w:hAnsi="Arial" w:cs="Arial"/>
          <w:szCs w:val="20"/>
          <w:lang w:val="en-GB" w:eastAsia="en-GB"/>
        </w:rPr>
        <w:t>nditions for sprinkler have been included and examination of sprinklers have been updated.</w:t>
      </w:r>
    </w:p>
    <w:p w14:paraId="76C314B4" w14:textId="46C94278" w:rsidR="003D6E71" w:rsidRDefault="003D6E71"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Existing tests in the standard for the performance of the sprinklers have been modified.</w:t>
      </w:r>
    </w:p>
    <w:p w14:paraId="70002EE1" w14:textId="1EC2E3C2" w:rsidR="00217193" w:rsidRDefault="000B7C2F"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Various t</w:t>
      </w:r>
      <w:r w:rsidR="003D6E71">
        <w:rPr>
          <w:rFonts w:ascii="Arial" w:hAnsi="Arial" w:cs="Arial"/>
          <w:szCs w:val="20"/>
          <w:lang w:val="en-GB" w:eastAsia="en-GB"/>
        </w:rPr>
        <w:t xml:space="preserve">ests </w:t>
      </w:r>
      <w:r>
        <w:rPr>
          <w:rFonts w:ascii="Arial" w:hAnsi="Arial" w:cs="Arial"/>
          <w:szCs w:val="20"/>
          <w:lang w:val="en-GB" w:eastAsia="en-GB"/>
        </w:rPr>
        <w:t>on performance of sprinklers [</w:t>
      </w:r>
      <w:r w:rsidR="003D6E71">
        <w:rPr>
          <w:rFonts w:ascii="Arial" w:hAnsi="Arial" w:cs="Arial"/>
          <w:szCs w:val="20"/>
          <w:lang w:val="en-GB" w:eastAsia="en-GB"/>
        </w:rPr>
        <w:t xml:space="preserve">such as </w:t>
      </w:r>
      <w:r w:rsidR="006921FA">
        <w:rPr>
          <w:rFonts w:ascii="Arial" w:hAnsi="Arial" w:cs="Arial"/>
          <w:szCs w:val="20"/>
          <w:lang w:val="en-GB" w:eastAsia="en-GB"/>
        </w:rPr>
        <w:t xml:space="preserve">hydrostatic </w:t>
      </w:r>
      <w:r w:rsidR="003D6E71">
        <w:rPr>
          <w:rFonts w:ascii="Arial" w:hAnsi="Arial" w:cs="Arial"/>
          <w:szCs w:val="20"/>
          <w:lang w:val="en-GB" w:eastAsia="en-GB"/>
        </w:rPr>
        <w:t xml:space="preserve">strength test, </w:t>
      </w:r>
      <w:r w:rsidR="006921FA">
        <w:rPr>
          <w:rFonts w:ascii="Arial" w:hAnsi="Arial" w:cs="Arial"/>
          <w:szCs w:val="20"/>
          <w:lang w:val="en-GB" w:eastAsia="en-GB"/>
        </w:rPr>
        <w:t xml:space="preserve">operating </w:t>
      </w:r>
      <w:r w:rsidR="003D6E71">
        <w:rPr>
          <w:rFonts w:ascii="Arial" w:hAnsi="Arial" w:cs="Arial"/>
          <w:szCs w:val="20"/>
          <w:lang w:val="en-GB" w:eastAsia="en-GB"/>
        </w:rPr>
        <w:t xml:space="preserve">temperature (liquid bath) test, </w:t>
      </w:r>
      <w:r w:rsidR="006921FA">
        <w:rPr>
          <w:rFonts w:ascii="Arial" w:hAnsi="Arial" w:cs="Arial"/>
          <w:szCs w:val="20"/>
          <w:lang w:val="en-GB" w:eastAsia="en-GB"/>
        </w:rPr>
        <w:t xml:space="preserve">operating </w:t>
      </w:r>
      <w:r w:rsidR="003D6E71">
        <w:rPr>
          <w:rFonts w:ascii="Arial" w:hAnsi="Arial" w:cs="Arial"/>
          <w:szCs w:val="20"/>
          <w:lang w:val="en-GB" w:eastAsia="en-GB"/>
        </w:rPr>
        <w:t>temperature (air bath) test, high temperature exposure</w:t>
      </w:r>
      <w:r w:rsidR="003D6E71" w:rsidRPr="003D6E71">
        <w:rPr>
          <w:rFonts w:ascii="Arial" w:hAnsi="Arial" w:cs="Arial"/>
          <w:szCs w:val="20"/>
          <w:lang w:val="en-GB" w:eastAsia="en-GB"/>
        </w:rPr>
        <w:t xml:space="preserve"> </w:t>
      </w:r>
      <w:r w:rsidR="003D6E71">
        <w:rPr>
          <w:rFonts w:ascii="Arial" w:hAnsi="Arial" w:cs="Arial"/>
          <w:szCs w:val="20"/>
          <w:lang w:val="en-GB" w:eastAsia="en-GB"/>
        </w:rPr>
        <w:t>test, freezing test, minimum operating pressure</w:t>
      </w:r>
      <w:r w:rsidR="003D6E71" w:rsidRPr="003D6E71">
        <w:rPr>
          <w:rFonts w:ascii="Arial" w:hAnsi="Arial" w:cs="Arial"/>
          <w:szCs w:val="20"/>
          <w:lang w:val="en-GB" w:eastAsia="en-GB"/>
        </w:rPr>
        <w:t xml:space="preserve"> </w:t>
      </w:r>
      <w:r w:rsidR="003D6E71">
        <w:rPr>
          <w:rFonts w:ascii="Arial" w:hAnsi="Arial" w:cs="Arial"/>
          <w:szCs w:val="20"/>
          <w:lang w:val="en-GB" w:eastAsia="en-GB"/>
        </w:rPr>
        <w:t xml:space="preserve">test, moist air test, vacuum test, drop </w:t>
      </w:r>
      <w:del w:id="18" w:author="BSB Editor" w:date="2021-07-27T12:14:00Z">
        <w:r w:rsidR="003D6E71" w:rsidDel="00845BDB">
          <w:rPr>
            <w:rFonts w:ascii="Arial" w:hAnsi="Arial" w:cs="Arial"/>
            <w:szCs w:val="20"/>
            <w:lang w:val="en-GB" w:eastAsia="en-GB"/>
          </w:rPr>
          <w:delText>&amp;</w:delText>
        </w:r>
      </w:del>
      <w:ins w:id="19" w:author="BSB Editor" w:date="2021-07-27T12:14:00Z">
        <w:r w:rsidR="00845BDB">
          <w:rPr>
            <w:rFonts w:ascii="Arial" w:hAnsi="Arial" w:cs="Arial"/>
            <w:szCs w:val="20"/>
            <w:lang w:val="en-GB" w:eastAsia="en-GB"/>
          </w:rPr>
          <w:t>and</w:t>
        </w:r>
      </w:ins>
      <w:r w:rsidR="003D6E71">
        <w:rPr>
          <w:rFonts w:ascii="Arial" w:hAnsi="Arial" w:cs="Arial"/>
          <w:szCs w:val="20"/>
          <w:lang w:val="en-GB" w:eastAsia="en-GB"/>
        </w:rPr>
        <w:t xml:space="preserve"> tumble test, test for discharge coefficient</w:t>
      </w:r>
      <w:r w:rsidR="00C37658">
        <w:rPr>
          <w:rFonts w:ascii="Arial" w:hAnsi="Arial" w:cs="Arial"/>
          <w:szCs w:val="20"/>
          <w:lang w:val="en-GB" w:eastAsia="en-GB"/>
        </w:rPr>
        <w:t xml:space="preserve"> (K-factor), salt spray corrosion test, </w:t>
      </w:r>
      <w:proofErr w:type="spellStart"/>
      <w:r w:rsidR="00C37658">
        <w:rPr>
          <w:rFonts w:ascii="Arial" w:hAnsi="Arial" w:cs="Arial"/>
          <w:szCs w:val="20"/>
          <w:lang w:val="en-GB" w:eastAsia="en-GB"/>
        </w:rPr>
        <w:t>carbondioxide</w:t>
      </w:r>
      <w:proofErr w:type="spellEnd"/>
      <w:r w:rsidR="00C37658">
        <w:rPr>
          <w:rFonts w:ascii="Arial" w:hAnsi="Arial" w:cs="Arial"/>
          <w:szCs w:val="20"/>
          <w:lang w:val="en-GB" w:eastAsia="en-GB"/>
        </w:rPr>
        <w:t xml:space="preserve"> and sulphur dioxide corrosion test, hydrogen sulphide corrosion test</w:t>
      </w:r>
      <w:r w:rsidR="003D6E71">
        <w:rPr>
          <w:rFonts w:ascii="Arial" w:hAnsi="Arial" w:cs="Arial"/>
          <w:szCs w:val="20"/>
          <w:lang w:val="en-GB" w:eastAsia="en-GB"/>
        </w:rPr>
        <w:t xml:space="preserve"> </w:t>
      </w:r>
      <w:r w:rsidR="00C37658">
        <w:rPr>
          <w:rFonts w:ascii="Arial" w:hAnsi="Arial" w:cs="Arial"/>
          <w:szCs w:val="20"/>
          <w:lang w:val="en-GB" w:eastAsia="en-GB"/>
        </w:rPr>
        <w:t>and test for conductivity (C-factor)</w:t>
      </w:r>
      <w:r>
        <w:rPr>
          <w:rFonts w:ascii="Arial" w:hAnsi="Arial" w:cs="Arial"/>
          <w:szCs w:val="20"/>
          <w:lang w:val="en-GB" w:eastAsia="en-GB"/>
        </w:rPr>
        <w:t>]</w:t>
      </w:r>
      <w:r w:rsidR="00C37658">
        <w:rPr>
          <w:rFonts w:ascii="Arial" w:hAnsi="Arial" w:cs="Arial"/>
          <w:szCs w:val="20"/>
          <w:lang w:val="en-GB" w:eastAsia="en-GB"/>
        </w:rPr>
        <w:t xml:space="preserve"> have been included in detail.</w:t>
      </w:r>
    </w:p>
    <w:p w14:paraId="3DD29062" w14:textId="61E6A46B" w:rsidR="00C37658" w:rsidRDefault="00C37658"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 xml:space="preserve">Fire test for sprinklers has been </w:t>
      </w:r>
      <w:r w:rsidR="007014E9">
        <w:rPr>
          <w:rFonts w:ascii="Arial" w:hAnsi="Arial" w:cs="Arial"/>
          <w:szCs w:val="20"/>
          <w:lang w:val="en-GB" w:eastAsia="en-GB"/>
        </w:rPr>
        <w:t>added and its test method for all types of sprinklers ha</w:t>
      </w:r>
      <w:r w:rsidR="000B7C2F">
        <w:rPr>
          <w:rFonts w:ascii="Arial" w:hAnsi="Arial" w:cs="Arial"/>
          <w:szCs w:val="20"/>
          <w:lang w:val="en-GB" w:eastAsia="en-GB"/>
        </w:rPr>
        <w:t>s also</w:t>
      </w:r>
      <w:r w:rsidR="007014E9">
        <w:rPr>
          <w:rFonts w:ascii="Arial" w:hAnsi="Arial" w:cs="Arial"/>
          <w:szCs w:val="20"/>
          <w:lang w:val="en-GB" w:eastAsia="en-GB"/>
        </w:rPr>
        <w:t xml:space="preserve"> been explained.</w:t>
      </w:r>
    </w:p>
    <w:p w14:paraId="683E931B" w14:textId="2B76C9D8" w:rsidR="00296AD4" w:rsidRPr="00296AD4" w:rsidRDefault="00296AD4" w:rsidP="00296AD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Terminology has been updated.</w:t>
      </w:r>
    </w:p>
    <w:p w14:paraId="39C26A74" w14:textId="77777777" w:rsidR="00217193" w:rsidRDefault="00217193" w:rsidP="0021719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Arial" w:hAnsi="Arial" w:cs="Arial"/>
          <w:szCs w:val="20"/>
          <w:lang w:val="en-GB" w:eastAsia="en-GB"/>
        </w:rPr>
      </w:pPr>
    </w:p>
    <w:p w14:paraId="35FC15B9" w14:textId="4C56295B" w:rsidR="005312B4" w:rsidRDefault="00217193"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217193">
        <w:rPr>
          <w:rFonts w:ascii="Arial" w:hAnsi="Arial" w:cs="Arial"/>
        </w:rPr>
        <w:t>In the</w:t>
      </w:r>
      <w:r>
        <w:rPr>
          <w:sz w:val="17"/>
          <w:szCs w:val="17"/>
        </w:rPr>
        <w:t xml:space="preserve"> </w:t>
      </w:r>
      <w:r w:rsidR="005312B4" w:rsidRPr="005312B4">
        <w:rPr>
          <w:rFonts w:ascii="Arial" w:hAnsi="Arial" w:cs="Arial"/>
        </w:rPr>
        <w:t>formulation of this standard due weightage has been given to international coordination among the</w:t>
      </w:r>
      <w:r>
        <w:rPr>
          <w:rFonts w:ascii="Arial" w:hAnsi="Arial" w:cs="Arial"/>
        </w:rPr>
        <w:t xml:space="preserve"> </w:t>
      </w:r>
      <w:r w:rsidR="005312B4" w:rsidRPr="005312B4">
        <w:rPr>
          <w:rFonts w:ascii="Arial" w:hAnsi="Arial" w:cs="Arial"/>
        </w:rPr>
        <w:t>standards and practices prevailing in different countries in addition to relating it to the practices in the field of</w:t>
      </w:r>
      <w:r w:rsidR="005312B4">
        <w:rPr>
          <w:rFonts w:ascii="Arial" w:hAnsi="Arial" w:cs="Arial"/>
        </w:rPr>
        <w:t xml:space="preserve"> </w:t>
      </w:r>
      <w:r w:rsidR="005312B4" w:rsidRPr="005312B4">
        <w:rPr>
          <w:rFonts w:ascii="Arial" w:hAnsi="Arial" w:cs="Arial"/>
        </w:rPr>
        <w:t xml:space="preserve">this country. </w:t>
      </w:r>
    </w:p>
    <w:p w14:paraId="280E61E7" w14:textId="3FD3F447"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115D3176" w14:textId="77777777" w:rsidR="005620BA" w:rsidRDefault="005620BA" w:rsidP="00562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rPr>
      </w:pPr>
      <w:r>
        <w:rPr>
          <w:rFonts w:ascii="Arial" w:eastAsia="Calibri" w:hAnsi="Arial" w:cs="Arial"/>
        </w:rPr>
        <w:t>The composition of Committee responsible for the formulation of this standard is given in Annex B.</w:t>
      </w:r>
    </w:p>
    <w:p w14:paraId="414F1173" w14:textId="77777777" w:rsidR="005620BA" w:rsidRDefault="005620BA"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75133669" w14:textId="52EB04D2" w:rsidR="005312B4" w:rsidRP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i/>
          <w:lang w:val="en-GB" w:eastAsia="en-GB"/>
        </w:rPr>
      </w:pPr>
      <w:r w:rsidRPr="005312B4">
        <w:rPr>
          <w:rFonts w:ascii="Arial" w:hAnsi="Arial" w:cs="Arial"/>
        </w:rPr>
        <w:t>For the purpose of deciding whether a particular requirement of this standard is complied with</w:t>
      </w:r>
      <w:del w:id="20" w:author="BSB Editor" w:date="2021-07-27T12:14:00Z">
        <w:r w:rsidRPr="005312B4" w:rsidDel="00845BDB">
          <w:rPr>
            <w:rFonts w:ascii="Arial" w:hAnsi="Arial" w:cs="Arial"/>
          </w:rPr>
          <w:delText>,</w:delText>
        </w:r>
      </w:del>
      <w:r w:rsidRPr="005312B4">
        <w:rPr>
          <w:rFonts w:ascii="Arial" w:hAnsi="Arial" w:cs="Arial"/>
        </w:rPr>
        <w:t xml:space="preserve"> the final value,</w:t>
      </w:r>
      <w:r>
        <w:rPr>
          <w:rFonts w:ascii="Arial" w:hAnsi="Arial" w:cs="Arial"/>
        </w:rPr>
        <w:t xml:space="preserve"> </w:t>
      </w:r>
      <w:r w:rsidRPr="005312B4">
        <w:rPr>
          <w:rFonts w:ascii="Arial" w:hAnsi="Arial" w:cs="Arial"/>
        </w:rPr>
        <w:t>observed or calculated, expressing the result of a test</w:t>
      </w:r>
      <w:del w:id="21" w:author="BSB Editor" w:date="2021-07-27T12:14:00Z">
        <w:r w:rsidRPr="005312B4" w:rsidDel="00845BDB">
          <w:rPr>
            <w:rFonts w:ascii="Arial" w:hAnsi="Arial" w:cs="Arial"/>
          </w:rPr>
          <w:delText>,</w:delText>
        </w:r>
      </w:del>
      <w:ins w:id="22" w:author="BSB Editor" w:date="2021-07-27T12:14:00Z">
        <w:r w:rsidR="00845BDB">
          <w:rPr>
            <w:rFonts w:ascii="Arial" w:hAnsi="Arial" w:cs="Arial"/>
          </w:rPr>
          <w:t xml:space="preserve"> or analysis</w:t>
        </w:r>
      </w:ins>
      <w:r w:rsidRPr="005312B4">
        <w:rPr>
          <w:rFonts w:ascii="Arial" w:hAnsi="Arial" w:cs="Arial"/>
        </w:rPr>
        <w:t xml:space="preserve"> shall be rounded off in accordance with IS 2</w:t>
      </w:r>
      <w:ins w:id="23" w:author="BSB Editor" w:date="2021-07-27T12:14:00Z">
        <w:r w:rsidR="00845BDB">
          <w:rPr>
            <w:rFonts w:ascii="Arial" w:hAnsi="Arial" w:cs="Arial"/>
          </w:rPr>
          <w:t xml:space="preserve"> </w:t>
        </w:r>
      </w:ins>
      <w:r w:rsidRPr="005312B4">
        <w:rPr>
          <w:rFonts w:ascii="Arial" w:hAnsi="Arial" w:cs="Arial"/>
        </w:rPr>
        <w:t>:</w:t>
      </w:r>
      <w:ins w:id="24" w:author="BSB Editor" w:date="2021-07-27T12:14:00Z">
        <w:r w:rsidR="00845BDB">
          <w:rPr>
            <w:rFonts w:ascii="Arial" w:hAnsi="Arial" w:cs="Arial"/>
          </w:rPr>
          <w:t xml:space="preserve"> </w:t>
        </w:r>
      </w:ins>
      <w:r w:rsidRPr="005312B4">
        <w:rPr>
          <w:rFonts w:ascii="Arial" w:hAnsi="Arial" w:cs="Arial"/>
        </w:rPr>
        <w:t>1960 ‘Rules</w:t>
      </w:r>
      <w:r>
        <w:rPr>
          <w:rFonts w:ascii="Arial" w:hAnsi="Arial" w:cs="Arial"/>
        </w:rPr>
        <w:t xml:space="preserve"> </w:t>
      </w:r>
      <w:r w:rsidRPr="005312B4">
        <w:rPr>
          <w:rFonts w:ascii="Arial" w:hAnsi="Arial" w:cs="Arial"/>
        </w:rPr>
        <w:t>for rounding off numerical values (</w:t>
      </w:r>
      <w:r w:rsidRPr="00845BDB">
        <w:rPr>
          <w:rFonts w:ascii="Arial" w:hAnsi="Arial" w:cs="Arial"/>
          <w:i/>
          <w:iCs/>
          <w:rPrChange w:id="25" w:author="BSB Editor" w:date="2021-07-27T12:14:00Z">
            <w:rPr>
              <w:rFonts w:ascii="Arial" w:hAnsi="Arial" w:cs="Arial"/>
            </w:rPr>
          </w:rPrChange>
        </w:rPr>
        <w:t>revised</w:t>
      </w:r>
      <w:r w:rsidRPr="005312B4">
        <w:rPr>
          <w:rFonts w:ascii="Arial" w:hAnsi="Arial" w:cs="Arial"/>
        </w:rPr>
        <w:t>)’. The number of significant places retained in the rounded off value</w:t>
      </w:r>
      <w:r>
        <w:rPr>
          <w:rFonts w:ascii="Arial" w:hAnsi="Arial" w:cs="Arial"/>
        </w:rPr>
        <w:t xml:space="preserve"> </w:t>
      </w:r>
      <w:r w:rsidRPr="005312B4">
        <w:rPr>
          <w:rFonts w:ascii="Arial" w:hAnsi="Arial" w:cs="Arial"/>
        </w:rPr>
        <w:t>should be the same as that of the specified value in this standard.</w:t>
      </w:r>
    </w:p>
    <w:p w14:paraId="31B15E52" w14:textId="77777777" w:rsidR="00E74F64" w:rsidRDefault="00E74F64" w:rsidP="00E74F64">
      <w:pPr>
        <w:autoSpaceDE w:val="0"/>
        <w:autoSpaceDN w:val="0"/>
        <w:adjustRightInd w:val="0"/>
        <w:rPr>
          <w:rFonts w:ascii="Arial" w:hAnsi="Arial" w:cs="Arial"/>
          <w:i/>
          <w:iCs/>
          <w:sz w:val="26"/>
          <w:szCs w:val="36"/>
          <w:lang w:val="en-GB" w:eastAsia="en-GB"/>
        </w:rPr>
      </w:pPr>
    </w:p>
    <w:p w14:paraId="14E114E7" w14:textId="77777777" w:rsidR="00E74F64" w:rsidRDefault="00E74F64" w:rsidP="00E74F64">
      <w:pPr>
        <w:autoSpaceDE w:val="0"/>
        <w:autoSpaceDN w:val="0"/>
        <w:adjustRightInd w:val="0"/>
        <w:rPr>
          <w:rFonts w:ascii="Arial" w:hAnsi="Arial" w:cs="Arial"/>
          <w:i/>
          <w:iCs/>
          <w:sz w:val="26"/>
          <w:szCs w:val="36"/>
          <w:lang w:val="en-GB" w:eastAsia="en-GB"/>
        </w:rPr>
        <w:sectPr w:rsidR="00E74F64" w:rsidSect="00320B38">
          <w:headerReference w:type="default" r:id="rId11"/>
          <w:footerReference w:type="default" r:id="rId12"/>
          <w:pgSz w:w="11900" w:h="16840" w:code="9"/>
          <w:pgMar w:top="1440" w:right="1440" w:bottom="1440" w:left="1440" w:header="706" w:footer="850" w:gutter="0"/>
          <w:pgNumType w:start="1"/>
          <w:cols w:space="720"/>
          <w:docGrid w:linePitch="326"/>
        </w:sectPr>
      </w:pPr>
    </w:p>
    <w:p w14:paraId="36484C0F" w14:textId="77777777" w:rsidR="0001631B" w:rsidRDefault="0001631B" w:rsidP="0001631B">
      <w:pPr>
        <w:pStyle w:val="Body"/>
        <w:jc w:val="center"/>
        <w:rPr>
          <w:rFonts w:ascii="Arial" w:hAnsi="Arial" w:cs="Arial"/>
          <w:bCs/>
          <w:i/>
          <w:iCs/>
          <w:spacing w:val="-8"/>
          <w:w w:val="105"/>
        </w:rPr>
      </w:pPr>
      <w:r>
        <w:rPr>
          <w:rFonts w:ascii="Arial" w:hAnsi="Arial" w:cs="Arial"/>
          <w:bCs/>
          <w:i/>
          <w:iCs/>
          <w:spacing w:val="-8"/>
          <w:w w:val="105"/>
        </w:rPr>
        <w:lastRenderedPageBreak/>
        <w:t>INDIAN STANDARD</w:t>
      </w:r>
    </w:p>
    <w:p w14:paraId="0E9ABC09" w14:textId="77777777" w:rsidR="0001631B" w:rsidRPr="00154F20" w:rsidRDefault="0001631B" w:rsidP="0001631B">
      <w:pPr>
        <w:pStyle w:val="Body"/>
        <w:jc w:val="center"/>
        <w:rPr>
          <w:rFonts w:ascii="Arial" w:hAnsi="Arial" w:cs="Arial"/>
          <w:b/>
          <w:sz w:val="18"/>
        </w:rPr>
      </w:pPr>
    </w:p>
    <w:p w14:paraId="612C5DEA" w14:textId="77777777" w:rsidR="0001631B" w:rsidRDefault="0001631B" w:rsidP="0001631B">
      <w:pPr>
        <w:pStyle w:val="Body"/>
        <w:jc w:val="center"/>
        <w:rPr>
          <w:rFonts w:ascii="Arial" w:hAnsi="Arial" w:cs="Arial"/>
          <w:b/>
        </w:rPr>
      </w:pPr>
      <w:r w:rsidRPr="006632D7">
        <w:rPr>
          <w:rFonts w:ascii="Arial" w:hAnsi="Arial" w:cs="Arial"/>
          <w:b/>
        </w:rPr>
        <w:t>AUTOMATIC SPRINKLER HEADS</w:t>
      </w:r>
      <w:r>
        <w:rPr>
          <w:rFonts w:ascii="Arial" w:hAnsi="Arial" w:cs="Arial"/>
          <w:b/>
        </w:rPr>
        <w:t xml:space="preserve"> </w:t>
      </w:r>
      <w:r w:rsidRPr="006632D7">
        <w:rPr>
          <w:rFonts w:ascii="Arial" w:hAnsi="Arial" w:cs="Arial"/>
          <w:b/>
        </w:rPr>
        <w:t xml:space="preserve">FOR </w:t>
      </w:r>
    </w:p>
    <w:p w14:paraId="7E1BC022" w14:textId="5B8C6030" w:rsidR="0001631B" w:rsidRPr="006632D7" w:rsidRDefault="0001631B" w:rsidP="0001631B">
      <w:pPr>
        <w:pStyle w:val="Body"/>
        <w:jc w:val="center"/>
        <w:rPr>
          <w:rFonts w:ascii="Arial" w:hAnsi="Arial" w:cs="Arial"/>
          <w:b/>
        </w:rPr>
      </w:pPr>
      <w:r w:rsidRPr="006632D7">
        <w:rPr>
          <w:rFonts w:ascii="Arial" w:hAnsi="Arial" w:cs="Arial"/>
          <w:b/>
        </w:rPr>
        <w:t>FIRE PROTECTION SERVICE</w:t>
      </w:r>
      <w:r>
        <w:rPr>
          <w:rFonts w:ascii="Arial" w:hAnsi="Arial" w:cs="Arial"/>
          <w:b/>
        </w:rPr>
        <w:t xml:space="preserve"> </w:t>
      </w:r>
      <w:del w:id="27" w:author="BSB Editor" w:date="2021-07-27T12:15:00Z">
        <w:r w:rsidDel="00845BDB">
          <w:rPr>
            <w:rFonts w:ascii="Arial" w:hAnsi="Arial" w:cs="Arial"/>
            <w:b/>
          </w:rPr>
          <w:delText>–</w:delText>
        </w:r>
      </w:del>
      <w:ins w:id="28" w:author="BSB Editor" w:date="2021-07-27T12:15:00Z">
        <w:r w:rsidR="00845BDB">
          <w:rPr>
            <w:rFonts w:ascii="Arial" w:hAnsi="Arial" w:cs="Arial"/>
            <w:b/>
          </w:rPr>
          <w:t xml:space="preserve"> —</w:t>
        </w:r>
      </w:ins>
      <w:r>
        <w:rPr>
          <w:rFonts w:ascii="Arial" w:hAnsi="Arial" w:cs="Arial"/>
          <w:b/>
        </w:rPr>
        <w:t xml:space="preserve"> </w:t>
      </w:r>
      <w:r w:rsidRPr="006632D7">
        <w:rPr>
          <w:rFonts w:ascii="Arial" w:hAnsi="Arial" w:cs="Arial"/>
          <w:b/>
        </w:rPr>
        <w:t>SPECIFICATION</w:t>
      </w:r>
    </w:p>
    <w:p w14:paraId="09A6C84C" w14:textId="77777777" w:rsidR="0001631B" w:rsidRDefault="0001631B" w:rsidP="0001631B">
      <w:pPr>
        <w:autoSpaceDE w:val="0"/>
        <w:autoSpaceDN w:val="0"/>
        <w:adjustRightInd w:val="0"/>
        <w:jc w:val="center"/>
        <w:rPr>
          <w:rFonts w:ascii="Arial" w:hAnsi="Arial" w:cs="Arial"/>
          <w:sz w:val="26"/>
          <w:szCs w:val="36"/>
          <w:lang w:val="en-GB" w:eastAsia="en-GB"/>
        </w:rPr>
      </w:pPr>
    </w:p>
    <w:p w14:paraId="5E5ECD78" w14:textId="77777777" w:rsidR="0001631B" w:rsidRPr="002F4E86" w:rsidRDefault="0001631B" w:rsidP="0001631B">
      <w:pPr>
        <w:autoSpaceDE w:val="0"/>
        <w:autoSpaceDN w:val="0"/>
        <w:adjustRightInd w:val="0"/>
        <w:jc w:val="center"/>
        <w:rPr>
          <w:rFonts w:ascii="Arial" w:hAnsi="Arial" w:cs="Arial"/>
          <w:sz w:val="26"/>
          <w:szCs w:val="36"/>
          <w:lang w:val="en-GB" w:eastAsia="en-GB"/>
        </w:rPr>
      </w:pPr>
      <w:proofErr w:type="gramStart"/>
      <w:r w:rsidRPr="002F4E86">
        <w:rPr>
          <w:rFonts w:ascii="Arial" w:hAnsi="Arial" w:cs="Arial"/>
          <w:sz w:val="26"/>
          <w:szCs w:val="36"/>
          <w:lang w:val="en-GB" w:eastAsia="en-GB"/>
        </w:rPr>
        <w:t>(</w:t>
      </w:r>
      <w:r>
        <w:rPr>
          <w:rFonts w:ascii="Arial" w:hAnsi="Arial" w:cs="Arial"/>
          <w:sz w:val="26"/>
          <w:szCs w:val="36"/>
          <w:lang w:val="en-GB" w:eastAsia="en-GB"/>
        </w:rPr>
        <w:t xml:space="preserve"> </w:t>
      </w:r>
      <w:r w:rsidRPr="00845BDB">
        <w:rPr>
          <w:rFonts w:ascii="Arial" w:hAnsi="Arial" w:cs="Arial"/>
          <w:i/>
          <w:iCs/>
          <w:sz w:val="26"/>
          <w:szCs w:val="36"/>
          <w:lang w:val="en-GB" w:eastAsia="en-GB"/>
          <w:rPrChange w:id="29" w:author="BSB Editor" w:date="2021-07-27T12:15:00Z">
            <w:rPr>
              <w:rFonts w:ascii="Arial" w:hAnsi="Arial" w:cs="Arial"/>
              <w:sz w:val="26"/>
              <w:szCs w:val="36"/>
              <w:lang w:val="en-GB" w:eastAsia="en-GB"/>
            </w:rPr>
          </w:rPrChange>
        </w:rPr>
        <w:t>First</w:t>
      </w:r>
      <w:proofErr w:type="gramEnd"/>
      <w:r w:rsidRPr="00845BDB">
        <w:rPr>
          <w:rFonts w:ascii="Arial" w:hAnsi="Arial" w:cs="Arial"/>
          <w:i/>
          <w:iCs/>
          <w:sz w:val="26"/>
          <w:szCs w:val="36"/>
          <w:lang w:val="en-GB" w:eastAsia="en-GB"/>
          <w:rPrChange w:id="30" w:author="BSB Editor" w:date="2021-07-27T12:15:00Z">
            <w:rPr>
              <w:rFonts w:ascii="Arial" w:hAnsi="Arial" w:cs="Arial"/>
              <w:sz w:val="26"/>
              <w:szCs w:val="36"/>
              <w:lang w:val="en-GB" w:eastAsia="en-GB"/>
            </w:rPr>
          </w:rPrChange>
        </w:rPr>
        <w:t xml:space="preserve"> Revision</w:t>
      </w:r>
      <w:r>
        <w:rPr>
          <w:rFonts w:ascii="Arial" w:hAnsi="Arial" w:cs="Arial"/>
          <w:sz w:val="26"/>
          <w:szCs w:val="36"/>
          <w:lang w:val="en-GB" w:eastAsia="en-GB"/>
        </w:rPr>
        <w:t xml:space="preserve"> </w:t>
      </w:r>
      <w:r w:rsidRPr="002F4E86">
        <w:rPr>
          <w:rFonts w:ascii="Arial" w:hAnsi="Arial" w:cs="Arial"/>
          <w:sz w:val="26"/>
          <w:szCs w:val="36"/>
          <w:lang w:val="en-GB" w:eastAsia="en-GB"/>
        </w:rPr>
        <w:t>)</w:t>
      </w:r>
    </w:p>
    <w:p w14:paraId="75FD67D5" w14:textId="77777777" w:rsidR="0001631B" w:rsidRDefault="0001631B" w:rsidP="0001631B">
      <w:pPr>
        <w:pBdr>
          <w:top w:val="none" w:sz="0" w:space="0" w:color="auto"/>
          <w:left w:val="none" w:sz="0" w:space="0" w:color="auto"/>
          <w:bottom w:val="none" w:sz="0" w:space="0" w:color="auto"/>
          <w:right w:val="none" w:sz="0" w:space="0" w:color="auto"/>
          <w:between w:val="none" w:sz="0" w:space="0" w:color="auto"/>
          <w:bar w:val="none" w:sz="0" w:color="auto"/>
        </w:pBdr>
        <w:rPr>
          <w:rStyle w:val="CharAttribute46"/>
          <w:rFonts w:ascii="Arial" w:eastAsia="Batang" w:hAnsi="Arial" w:cs="Arial"/>
          <w:bCs/>
          <w:i w:val="0"/>
          <w:color w:val="000000"/>
          <w:sz w:val="20"/>
        </w:rPr>
      </w:pPr>
    </w:p>
    <w:p w14:paraId="7F5D2CFD" w14:textId="2AD5B6CA" w:rsidR="001432F1" w:rsidRPr="00331DD2" w:rsidRDefault="00F6470C" w:rsidP="00FB29E0">
      <w:pPr>
        <w:pStyle w:val="Body"/>
        <w:jc w:val="both"/>
        <w:rPr>
          <w:rFonts w:ascii="Arial" w:hAnsi="Arial" w:cs="Arial"/>
          <w:b/>
        </w:rPr>
      </w:pPr>
      <w:r>
        <w:rPr>
          <w:rFonts w:ascii="Arial" w:hAnsi="Arial" w:cs="Arial"/>
          <w:b/>
        </w:rPr>
        <w:t>1</w:t>
      </w:r>
      <w:r w:rsidR="008C6452" w:rsidRPr="00331DD2">
        <w:rPr>
          <w:rFonts w:ascii="Arial" w:hAnsi="Arial" w:cs="Arial"/>
          <w:b/>
        </w:rPr>
        <w:t xml:space="preserve"> SCOPE </w:t>
      </w:r>
    </w:p>
    <w:p w14:paraId="3493E66A" w14:textId="77777777" w:rsidR="001432F1" w:rsidRPr="008C6452" w:rsidRDefault="001432F1" w:rsidP="00FB29E0">
      <w:pPr>
        <w:pStyle w:val="Body"/>
        <w:jc w:val="both"/>
        <w:rPr>
          <w:rFonts w:ascii="Arial" w:hAnsi="Arial" w:cs="Arial"/>
        </w:rPr>
      </w:pPr>
    </w:p>
    <w:p w14:paraId="28FB37C4" w14:textId="77777777" w:rsidR="001432F1" w:rsidRPr="008C6452" w:rsidRDefault="008C6452" w:rsidP="00FB29E0">
      <w:pPr>
        <w:pStyle w:val="Body"/>
        <w:jc w:val="both"/>
        <w:rPr>
          <w:rFonts w:ascii="Arial" w:hAnsi="Arial" w:cs="Arial"/>
        </w:rPr>
      </w:pPr>
      <w:r w:rsidRPr="008C6452">
        <w:rPr>
          <w:rFonts w:ascii="Arial" w:hAnsi="Arial" w:cs="Arial"/>
        </w:rPr>
        <w:t>This standard covers the mechanical properties and performance requirements of automatic sprinkler heads for installation in fire protection service.</w:t>
      </w:r>
    </w:p>
    <w:p w14:paraId="48972A14" w14:textId="77777777" w:rsidR="001432F1" w:rsidRPr="008C6452" w:rsidRDefault="001432F1" w:rsidP="00FB29E0">
      <w:pPr>
        <w:pStyle w:val="Body"/>
        <w:jc w:val="both"/>
        <w:rPr>
          <w:rFonts w:ascii="Arial" w:hAnsi="Arial" w:cs="Arial"/>
        </w:rPr>
      </w:pPr>
    </w:p>
    <w:p w14:paraId="6A360CDE" w14:textId="46712092" w:rsidR="001432F1" w:rsidRPr="00331DD2" w:rsidRDefault="00F6470C" w:rsidP="00FB29E0">
      <w:pPr>
        <w:pStyle w:val="Body"/>
        <w:jc w:val="both"/>
        <w:rPr>
          <w:rFonts w:ascii="Arial" w:hAnsi="Arial" w:cs="Arial"/>
          <w:b/>
        </w:rPr>
      </w:pPr>
      <w:commentRangeStart w:id="31"/>
      <w:proofErr w:type="gramStart"/>
      <w:r>
        <w:rPr>
          <w:rFonts w:ascii="Arial" w:hAnsi="Arial" w:cs="Arial"/>
          <w:b/>
        </w:rPr>
        <w:t xml:space="preserve">2 </w:t>
      </w:r>
      <w:r w:rsidR="008C6452" w:rsidRPr="00331DD2">
        <w:rPr>
          <w:rFonts w:ascii="Arial" w:hAnsi="Arial" w:cs="Arial"/>
          <w:b/>
        </w:rPr>
        <w:t xml:space="preserve"> REFERENCES</w:t>
      </w:r>
      <w:proofErr w:type="gramEnd"/>
      <w:r w:rsidR="008C6452" w:rsidRPr="00331DD2">
        <w:rPr>
          <w:rFonts w:ascii="Arial" w:hAnsi="Arial" w:cs="Arial"/>
          <w:b/>
        </w:rPr>
        <w:t xml:space="preserve"> </w:t>
      </w:r>
      <w:commentRangeEnd w:id="31"/>
      <w:r w:rsidR="00845BDB">
        <w:rPr>
          <w:rStyle w:val="CommentReference"/>
          <w:rFonts w:ascii="Times New Roman" w:hAnsi="Times New Roman" w:cs="Times New Roman"/>
          <w:color w:val="auto"/>
        </w:rPr>
        <w:commentReference w:id="31"/>
      </w:r>
    </w:p>
    <w:p w14:paraId="3698850E" w14:textId="77777777" w:rsidR="001432F1" w:rsidRPr="008C6452" w:rsidRDefault="001432F1" w:rsidP="00FB29E0">
      <w:pPr>
        <w:pStyle w:val="Body"/>
        <w:jc w:val="both"/>
        <w:rPr>
          <w:rFonts w:ascii="Arial" w:hAnsi="Arial" w:cs="Arial"/>
        </w:rPr>
      </w:pPr>
    </w:p>
    <w:p w14:paraId="14352CDA" w14:textId="77777777" w:rsidR="001432F1" w:rsidRDefault="008C6452" w:rsidP="00FB29E0">
      <w:pPr>
        <w:pStyle w:val="Body"/>
        <w:jc w:val="both"/>
        <w:rPr>
          <w:rFonts w:ascii="Arial" w:hAnsi="Arial" w:cs="Arial"/>
        </w:rPr>
      </w:pPr>
      <w:r w:rsidRPr="008C6452">
        <w:rPr>
          <w:rFonts w:ascii="Arial" w:hAnsi="Arial" w:cs="Arial"/>
        </w:rPr>
        <w:t xml:space="preserve">The Indian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which are as follows: </w:t>
      </w:r>
    </w:p>
    <w:p w14:paraId="104A3403" w14:textId="77777777" w:rsidR="0052013A" w:rsidRDefault="0052013A" w:rsidP="00FB29E0">
      <w:pPr>
        <w:pStyle w:val="Body"/>
        <w:jc w:val="both"/>
        <w:rPr>
          <w:rFonts w:ascii="Arial" w:hAnsi="Arial" w:cs="Arial"/>
        </w:rPr>
      </w:pPr>
    </w:p>
    <w:tbl>
      <w:tblPr>
        <w:tblStyle w:val="TableGrid"/>
        <w:tblW w:w="774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580"/>
      </w:tblGrid>
      <w:tr w:rsidR="0052013A" w14:paraId="174EBB35" w14:textId="77777777" w:rsidTr="00CA0711">
        <w:tc>
          <w:tcPr>
            <w:tcW w:w="2160" w:type="dxa"/>
          </w:tcPr>
          <w:p w14:paraId="38186B3C" w14:textId="1601F098" w:rsidR="0052013A" w:rsidRPr="0052013A" w:rsidRDefault="0052013A" w:rsidP="0052013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i/>
              </w:rPr>
            </w:pPr>
            <w:r w:rsidRPr="0052013A">
              <w:rPr>
                <w:rFonts w:ascii="Arial" w:hAnsi="Arial" w:cs="Arial"/>
                <w:i/>
              </w:rPr>
              <w:t>IS No.</w:t>
            </w:r>
          </w:p>
        </w:tc>
        <w:tc>
          <w:tcPr>
            <w:tcW w:w="5580" w:type="dxa"/>
          </w:tcPr>
          <w:p w14:paraId="688BD322" w14:textId="77777777" w:rsidR="0052013A" w:rsidRDefault="0052013A" w:rsidP="0052013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i/>
              </w:rPr>
            </w:pPr>
            <w:r w:rsidRPr="0052013A">
              <w:rPr>
                <w:rFonts w:ascii="Arial" w:hAnsi="Arial" w:cs="Arial"/>
                <w:i/>
              </w:rPr>
              <w:t>Title</w:t>
            </w:r>
          </w:p>
          <w:p w14:paraId="1BD6B79D" w14:textId="6377C7B1" w:rsidR="001731D5" w:rsidRPr="0052013A" w:rsidRDefault="001731D5" w:rsidP="0052013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i/>
              </w:rPr>
            </w:pPr>
          </w:p>
        </w:tc>
      </w:tr>
      <w:tr w:rsidR="0052013A" w14:paraId="0225EE93" w14:textId="77777777" w:rsidTr="00CA0711">
        <w:trPr>
          <w:trHeight w:val="953"/>
        </w:trPr>
        <w:tc>
          <w:tcPr>
            <w:tcW w:w="2160" w:type="dxa"/>
          </w:tcPr>
          <w:p w14:paraId="4270AA6F" w14:textId="4E0CA860" w:rsidR="0052013A" w:rsidRDefault="00922B16"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15105 : 20</w:t>
            </w:r>
            <w:r w:rsidR="00175D17">
              <w:rPr>
                <w:rFonts w:ascii="Arial" w:hAnsi="Arial" w:cs="Arial"/>
              </w:rPr>
              <w:t>21</w:t>
            </w:r>
          </w:p>
        </w:tc>
        <w:tc>
          <w:tcPr>
            <w:tcW w:w="5580" w:type="dxa"/>
          </w:tcPr>
          <w:p w14:paraId="5CFB177D" w14:textId="4F7F88F1" w:rsidR="007B0723" w:rsidRPr="007B0723" w:rsidRDefault="007B0723" w:rsidP="007B0723">
            <w:pPr>
              <w:pStyle w:val="Body"/>
              <w:jc w:val="both"/>
              <w:rPr>
                <w:rFonts w:ascii="Arial" w:hAnsi="Arial" w:cs="Arial"/>
              </w:rPr>
            </w:pPr>
            <w:r w:rsidRPr="007B0723">
              <w:rPr>
                <w:rFonts w:ascii="Arial" w:hAnsi="Arial" w:cs="Arial"/>
              </w:rPr>
              <w:t xml:space="preserve">Design, </w:t>
            </w:r>
            <w:del w:id="32" w:author="BSB Editor" w:date="2021-07-27T12:16:00Z">
              <w:r w:rsidRPr="007B0723" w:rsidDel="00845BDB">
                <w:rPr>
                  <w:rFonts w:ascii="Arial" w:hAnsi="Arial" w:cs="Arial"/>
                </w:rPr>
                <w:delText>I</w:delText>
              </w:r>
            </w:del>
            <w:ins w:id="33" w:author="BSB Editor" w:date="2021-07-27T12:16:00Z">
              <w:r w:rsidR="00845BDB">
                <w:rPr>
                  <w:rFonts w:ascii="Arial" w:hAnsi="Arial" w:cs="Arial"/>
                </w:rPr>
                <w:t>i</w:t>
              </w:r>
            </w:ins>
            <w:r w:rsidRPr="007B0723">
              <w:rPr>
                <w:rFonts w:ascii="Arial" w:hAnsi="Arial" w:cs="Arial"/>
              </w:rPr>
              <w:t xml:space="preserve">nstallation and </w:t>
            </w:r>
            <w:del w:id="34" w:author="BSB Editor" w:date="2021-07-27T12:16:00Z">
              <w:r w:rsidRPr="007B0723" w:rsidDel="00845BDB">
                <w:rPr>
                  <w:rFonts w:ascii="Arial" w:hAnsi="Arial" w:cs="Arial"/>
                </w:rPr>
                <w:delText>M</w:delText>
              </w:r>
            </w:del>
            <w:ins w:id="35" w:author="BSB Editor" w:date="2021-07-27T12:16:00Z">
              <w:r w:rsidR="00845BDB">
                <w:rPr>
                  <w:rFonts w:ascii="Arial" w:hAnsi="Arial" w:cs="Arial"/>
                </w:rPr>
                <w:t>m</w:t>
              </w:r>
            </w:ins>
            <w:r w:rsidRPr="007B0723">
              <w:rPr>
                <w:rFonts w:ascii="Arial" w:hAnsi="Arial" w:cs="Arial"/>
              </w:rPr>
              <w:t xml:space="preserve">aintenance of </w:t>
            </w:r>
            <w:del w:id="36" w:author="BSB Editor" w:date="2021-07-27T12:16:00Z">
              <w:r w:rsidRPr="007B0723" w:rsidDel="00845BDB">
                <w:rPr>
                  <w:rFonts w:ascii="Arial" w:hAnsi="Arial" w:cs="Arial"/>
                </w:rPr>
                <w:delText>F</w:delText>
              </w:r>
            </w:del>
            <w:ins w:id="37" w:author="BSB Editor" w:date="2021-07-27T12:16:00Z">
              <w:r w:rsidR="00845BDB">
                <w:rPr>
                  <w:rFonts w:ascii="Arial" w:hAnsi="Arial" w:cs="Arial"/>
                </w:rPr>
                <w:t>f</w:t>
              </w:r>
            </w:ins>
            <w:r w:rsidRPr="007B0723">
              <w:rPr>
                <w:rFonts w:ascii="Arial" w:hAnsi="Arial" w:cs="Arial"/>
              </w:rPr>
              <w:t xml:space="preserve">ixed </w:t>
            </w:r>
          </w:p>
          <w:p w14:paraId="3F4F98E5" w14:textId="29440EDC" w:rsidR="007B0723" w:rsidRDefault="007B0723" w:rsidP="00845BDB">
            <w:pPr>
              <w:pStyle w:val="Body"/>
              <w:jc w:val="both"/>
              <w:rPr>
                <w:rFonts w:ascii="Arial" w:hAnsi="Arial" w:cs="Arial"/>
                <w:i/>
                <w:iCs/>
              </w:rPr>
            </w:pPr>
            <w:r w:rsidRPr="007B0723">
              <w:rPr>
                <w:rFonts w:ascii="Arial" w:hAnsi="Arial" w:cs="Arial"/>
              </w:rPr>
              <w:t xml:space="preserve">Automatic </w:t>
            </w:r>
            <w:del w:id="38" w:author="BSB Editor" w:date="2021-07-27T12:16:00Z">
              <w:r w:rsidRPr="007B0723" w:rsidDel="00845BDB">
                <w:rPr>
                  <w:rFonts w:ascii="Arial" w:hAnsi="Arial" w:cs="Arial"/>
                </w:rPr>
                <w:delText>S</w:delText>
              </w:r>
            </w:del>
            <w:ins w:id="39" w:author="BSB Editor" w:date="2021-07-27T12:16:00Z">
              <w:r w:rsidR="00845BDB">
                <w:rPr>
                  <w:rFonts w:ascii="Arial" w:hAnsi="Arial" w:cs="Arial"/>
                </w:rPr>
                <w:t>s</w:t>
              </w:r>
            </w:ins>
            <w:r w:rsidRPr="007B0723">
              <w:rPr>
                <w:rFonts w:ascii="Arial" w:hAnsi="Arial" w:cs="Arial"/>
              </w:rPr>
              <w:t xml:space="preserve">prinkler </w:t>
            </w:r>
            <w:del w:id="40" w:author="BSB Editor" w:date="2021-07-27T12:16:00Z">
              <w:r w:rsidRPr="007B0723" w:rsidDel="00845BDB">
                <w:rPr>
                  <w:rFonts w:ascii="Arial" w:hAnsi="Arial" w:cs="Arial"/>
                </w:rPr>
                <w:delText>F</w:delText>
              </w:r>
            </w:del>
            <w:ins w:id="41" w:author="BSB Editor" w:date="2021-07-27T12:16:00Z">
              <w:r w:rsidR="00845BDB">
                <w:rPr>
                  <w:rFonts w:ascii="Arial" w:hAnsi="Arial" w:cs="Arial"/>
                </w:rPr>
                <w:t>f</w:t>
              </w:r>
            </w:ins>
            <w:r w:rsidRPr="007B0723">
              <w:rPr>
                <w:rFonts w:ascii="Arial" w:hAnsi="Arial" w:cs="Arial"/>
              </w:rPr>
              <w:t xml:space="preserve">ire </w:t>
            </w:r>
            <w:del w:id="42" w:author="BSB Editor" w:date="2021-07-27T12:16:00Z">
              <w:r w:rsidRPr="007B0723" w:rsidDel="00845BDB">
                <w:rPr>
                  <w:rFonts w:ascii="Arial" w:hAnsi="Arial" w:cs="Arial"/>
                </w:rPr>
                <w:delText>E</w:delText>
              </w:r>
            </w:del>
            <w:ins w:id="43" w:author="BSB Editor" w:date="2021-07-27T12:16:00Z">
              <w:r w:rsidR="00845BDB">
                <w:rPr>
                  <w:rFonts w:ascii="Arial" w:hAnsi="Arial" w:cs="Arial"/>
                </w:rPr>
                <w:t>e</w:t>
              </w:r>
            </w:ins>
            <w:r w:rsidRPr="007B0723">
              <w:rPr>
                <w:rFonts w:ascii="Arial" w:hAnsi="Arial" w:cs="Arial"/>
              </w:rPr>
              <w:t xml:space="preserve">xtinguishing </w:t>
            </w:r>
            <w:del w:id="44" w:author="BSB Editor" w:date="2021-07-27T12:16:00Z">
              <w:r w:rsidRPr="007B0723" w:rsidDel="00845BDB">
                <w:rPr>
                  <w:rFonts w:ascii="Arial" w:hAnsi="Arial" w:cs="Arial"/>
                </w:rPr>
                <w:delText>S</w:delText>
              </w:r>
            </w:del>
            <w:ins w:id="45" w:author="BSB Editor" w:date="2021-07-27T12:16:00Z">
              <w:r w:rsidR="00845BDB">
                <w:rPr>
                  <w:rFonts w:ascii="Arial" w:hAnsi="Arial" w:cs="Arial"/>
                </w:rPr>
                <w:t>s</w:t>
              </w:r>
            </w:ins>
            <w:r w:rsidRPr="007B0723">
              <w:rPr>
                <w:rFonts w:ascii="Arial" w:hAnsi="Arial" w:cs="Arial"/>
              </w:rPr>
              <w:t xml:space="preserve">ystems </w:t>
            </w:r>
            <w:r w:rsidR="0052013A" w:rsidRPr="0052013A">
              <w:rPr>
                <w:rFonts w:ascii="Arial" w:hAnsi="Arial" w:cs="Arial"/>
              </w:rPr>
              <w:t>—</w:t>
            </w:r>
            <w:r w:rsidR="0052013A">
              <w:rPr>
                <w:rFonts w:ascii="Arial" w:hAnsi="Arial" w:cs="Arial"/>
              </w:rPr>
              <w:t xml:space="preserve"> </w:t>
            </w:r>
            <w:r w:rsidR="0052013A" w:rsidRPr="0052013A">
              <w:rPr>
                <w:rFonts w:ascii="Arial" w:hAnsi="Arial" w:cs="Arial"/>
              </w:rPr>
              <w:t>Code of practice</w:t>
            </w:r>
            <w:r w:rsidR="009E7FF9">
              <w:rPr>
                <w:rFonts w:ascii="Arial" w:hAnsi="Arial" w:cs="Arial"/>
              </w:rPr>
              <w:t xml:space="preserve"> </w:t>
            </w:r>
            <w:r w:rsidR="009E7FF9" w:rsidRPr="009E7FF9">
              <w:rPr>
                <w:rFonts w:ascii="Arial" w:hAnsi="Arial" w:cs="Arial"/>
                <w:i/>
                <w:iCs/>
              </w:rPr>
              <w:t>(first revision)</w:t>
            </w:r>
          </w:p>
          <w:p w14:paraId="7747376B" w14:textId="7A028454" w:rsidR="0052013A" w:rsidRDefault="0052013A" w:rsidP="00175D17">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r>
      <w:tr w:rsidR="0052013A" w14:paraId="213554C6" w14:textId="77777777" w:rsidTr="00CA0711">
        <w:tc>
          <w:tcPr>
            <w:tcW w:w="2160" w:type="dxa"/>
          </w:tcPr>
          <w:p w14:paraId="043E23B2" w14:textId="70C86CCA" w:rsidR="0052013A" w:rsidRDefault="0025432F" w:rsidP="0025432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2643 : 2005</w:t>
            </w:r>
          </w:p>
        </w:tc>
        <w:tc>
          <w:tcPr>
            <w:tcW w:w="5580" w:type="dxa"/>
          </w:tcPr>
          <w:p w14:paraId="1E0F9188" w14:textId="59778508" w:rsidR="0025432F" w:rsidRPr="0025432F" w:rsidRDefault="0025432F" w:rsidP="0025432F">
            <w:pPr>
              <w:pStyle w:val="Body"/>
              <w:jc w:val="both"/>
            </w:pPr>
            <w:r w:rsidRPr="0025432F">
              <w:rPr>
                <w:rFonts w:ascii="Arial" w:hAnsi="Arial" w:cs="Arial"/>
              </w:rPr>
              <w:fldChar w:fldCharType="begin"/>
            </w:r>
            <w:r w:rsidRPr="0025432F">
              <w:rPr>
                <w:rFonts w:ascii="Arial" w:hAnsi="Arial" w:cs="Arial"/>
              </w:rPr>
              <w:instrText xml:space="preserve"> HYPERLINK "https://www.services.bis.gov.in:8071/php/BIS/ShowDocument.php?row=9166" \t "_blank" </w:instrText>
            </w:r>
            <w:r w:rsidRPr="0025432F">
              <w:rPr>
                <w:rFonts w:ascii="Arial" w:hAnsi="Arial" w:cs="Arial"/>
              </w:rPr>
              <w:fldChar w:fldCharType="separate"/>
            </w:r>
            <w:r w:rsidRPr="0025432F">
              <w:rPr>
                <w:rFonts w:ascii="Arial" w:hAnsi="Arial" w:cs="Arial"/>
              </w:rPr>
              <w:t xml:space="preserve">Pipe </w:t>
            </w:r>
            <w:del w:id="46" w:author="BSB Editor" w:date="2021-07-27T12:16:00Z">
              <w:r w:rsidRPr="0025432F" w:rsidDel="00845BDB">
                <w:rPr>
                  <w:rFonts w:ascii="Arial" w:hAnsi="Arial" w:cs="Arial"/>
                </w:rPr>
                <w:delText>T</w:delText>
              </w:r>
            </w:del>
            <w:ins w:id="47" w:author="BSB Editor" w:date="2021-07-27T12:16:00Z">
              <w:r w:rsidR="00845BDB">
                <w:rPr>
                  <w:rFonts w:ascii="Arial" w:hAnsi="Arial" w:cs="Arial"/>
                </w:rPr>
                <w:t>t</w:t>
              </w:r>
            </w:ins>
            <w:r w:rsidRPr="0025432F">
              <w:rPr>
                <w:rFonts w:ascii="Arial" w:hAnsi="Arial" w:cs="Arial"/>
              </w:rPr>
              <w:t xml:space="preserve">hreads </w:t>
            </w:r>
            <w:del w:id="48" w:author="BSB Editor" w:date="2021-07-27T12:16:00Z">
              <w:r w:rsidRPr="0025432F" w:rsidDel="00845BDB">
                <w:rPr>
                  <w:rFonts w:ascii="Arial" w:hAnsi="Arial" w:cs="Arial"/>
                </w:rPr>
                <w:delText>W</w:delText>
              </w:r>
            </w:del>
            <w:ins w:id="49" w:author="BSB Editor" w:date="2021-07-27T12:16:00Z">
              <w:r w:rsidR="00845BDB">
                <w:rPr>
                  <w:rFonts w:ascii="Arial" w:hAnsi="Arial" w:cs="Arial"/>
                </w:rPr>
                <w:t>w</w:t>
              </w:r>
            </w:ins>
            <w:r w:rsidRPr="0025432F">
              <w:rPr>
                <w:rFonts w:ascii="Arial" w:hAnsi="Arial" w:cs="Arial"/>
              </w:rPr>
              <w:t xml:space="preserve">here </w:t>
            </w:r>
            <w:del w:id="50" w:author="BSB Editor" w:date="2021-07-27T12:16:00Z">
              <w:r w:rsidRPr="0025432F" w:rsidDel="00845BDB">
                <w:rPr>
                  <w:rFonts w:ascii="Arial" w:hAnsi="Arial" w:cs="Arial"/>
                </w:rPr>
                <w:delText>P</w:delText>
              </w:r>
            </w:del>
            <w:ins w:id="51" w:author="BSB Editor" w:date="2021-07-27T12:16:00Z">
              <w:r w:rsidR="00845BDB">
                <w:rPr>
                  <w:rFonts w:ascii="Arial" w:hAnsi="Arial" w:cs="Arial"/>
                </w:rPr>
                <w:t>p</w:t>
              </w:r>
            </w:ins>
            <w:r w:rsidRPr="0025432F">
              <w:rPr>
                <w:rFonts w:ascii="Arial" w:hAnsi="Arial" w:cs="Arial"/>
              </w:rPr>
              <w:t>ressure</w:t>
            </w:r>
            <w:ins w:id="52" w:author="BSB Editor" w:date="2021-07-27T12:16:00Z">
              <w:r w:rsidR="00845BDB">
                <w:rPr>
                  <w:rFonts w:ascii="Arial" w:hAnsi="Arial" w:cs="Arial"/>
                </w:rPr>
                <w:t xml:space="preserve"> </w:t>
              </w:r>
            </w:ins>
            <w:del w:id="53" w:author="BSB Editor" w:date="2021-07-27T12:16:00Z">
              <w:r w:rsidRPr="0025432F" w:rsidDel="00845BDB">
                <w:rPr>
                  <w:rFonts w:ascii="Arial" w:hAnsi="Arial" w:cs="Arial"/>
                </w:rPr>
                <w:delText>-</w:delText>
              </w:r>
            </w:del>
            <w:ins w:id="54" w:author="BSB Editor" w:date="2021-07-27T12:16:00Z">
              <w:r w:rsidR="00845BDB">
                <w:rPr>
                  <w:rFonts w:ascii="Arial" w:hAnsi="Arial" w:cs="Arial"/>
                </w:rPr>
                <w:t xml:space="preserve"> — </w:t>
              </w:r>
            </w:ins>
            <w:r w:rsidRPr="0025432F">
              <w:rPr>
                <w:rFonts w:ascii="Arial" w:hAnsi="Arial" w:cs="Arial"/>
              </w:rPr>
              <w:t xml:space="preserve">Tight </w:t>
            </w:r>
            <w:del w:id="55" w:author="BSB Editor" w:date="2021-07-27T12:16:00Z">
              <w:r w:rsidRPr="0025432F" w:rsidDel="00845BDB">
                <w:rPr>
                  <w:rFonts w:ascii="Arial" w:hAnsi="Arial" w:cs="Arial"/>
                </w:rPr>
                <w:delText>J</w:delText>
              </w:r>
            </w:del>
            <w:ins w:id="56" w:author="BSB Editor" w:date="2021-07-27T12:16:00Z">
              <w:r w:rsidR="00845BDB">
                <w:rPr>
                  <w:rFonts w:ascii="Arial" w:hAnsi="Arial" w:cs="Arial"/>
                </w:rPr>
                <w:t>j</w:t>
              </w:r>
            </w:ins>
            <w:r w:rsidRPr="0025432F">
              <w:rPr>
                <w:rFonts w:ascii="Arial" w:hAnsi="Arial" w:cs="Arial"/>
              </w:rPr>
              <w:t xml:space="preserve">oints are not </w:t>
            </w:r>
            <w:del w:id="57" w:author="BSB Editor" w:date="2021-07-27T12:16:00Z">
              <w:r w:rsidRPr="0025432F" w:rsidDel="00845BDB">
                <w:rPr>
                  <w:rFonts w:ascii="Arial" w:hAnsi="Arial" w:cs="Arial"/>
                </w:rPr>
                <w:delText>M</w:delText>
              </w:r>
            </w:del>
            <w:ins w:id="58" w:author="BSB Editor" w:date="2021-07-27T12:16:00Z">
              <w:r w:rsidR="00845BDB">
                <w:rPr>
                  <w:rFonts w:ascii="Arial" w:hAnsi="Arial" w:cs="Arial"/>
                </w:rPr>
                <w:t>m</w:t>
              </w:r>
            </w:ins>
            <w:r w:rsidRPr="0025432F">
              <w:rPr>
                <w:rFonts w:ascii="Arial" w:hAnsi="Arial" w:cs="Arial"/>
              </w:rPr>
              <w:t>a</w:t>
            </w:r>
            <w:r>
              <w:rPr>
                <w:rFonts w:ascii="Arial" w:hAnsi="Arial" w:cs="Arial"/>
              </w:rPr>
              <w:t xml:space="preserve">de on the </w:t>
            </w:r>
            <w:del w:id="59" w:author="BSB Editor" w:date="2021-07-27T12:16:00Z">
              <w:r w:rsidDel="00845BDB">
                <w:rPr>
                  <w:rFonts w:ascii="Arial" w:hAnsi="Arial" w:cs="Arial"/>
                </w:rPr>
                <w:delText>T</w:delText>
              </w:r>
            </w:del>
            <w:ins w:id="60" w:author="BSB Editor" w:date="2021-07-27T12:16:00Z">
              <w:r w:rsidR="00845BDB">
                <w:rPr>
                  <w:rFonts w:ascii="Arial" w:hAnsi="Arial" w:cs="Arial"/>
                </w:rPr>
                <w:t>t</w:t>
              </w:r>
            </w:ins>
            <w:r>
              <w:rPr>
                <w:rFonts w:ascii="Arial" w:hAnsi="Arial" w:cs="Arial"/>
              </w:rPr>
              <w:t xml:space="preserve">hreads </w:t>
            </w:r>
            <w:del w:id="61" w:author="BSB Editor" w:date="2021-07-27T12:16:00Z">
              <w:r w:rsidDel="00845BDB">
                <w:rPr>
                  <w:rFonts w:ascii="Arial" w:hAnsi="Arial" w:cs="Arial"/>
                </w:rPr>
                <w:delText>-</w:delText>
              </w:r>
            </w:del>
            <w:ins w:id="62" w:author="BSB Editor" w:date="2021-07-27T12:16:00Z">
              <w:r w:rsidR="00845BDB">
                <w:rPr>
                  <w:rFonts w:ascii="Arial" w:hAnsi="Arial" w:cs="Arial"/>
                </w:rPr>
                <w:t xml:space="preserve"> —</w:t>
              </w:r>
            </w:ins>
            <w:r>
              <w:rPr>
                <w:rFonts w:ascii="Arial" w:hAnsi="Arial" w:cs="Arial"/>
              </w:rPr>
              <w:t xml:space="preserve"> Dimensions, </w:t>
            </w:r>
            <w:del w:id="63" w:author="BSB Editor" w:date="2021-07-27T12:16:00Z">
              <w:r w:rsidRPr="0025432F" w:rsidDel="00845BDB">
                <w:rPr>
                  <w:rFonts w:ascii="Arial" w:hAnsi="Arial" w:cs="Arial"/>
                </w:rPr>
                <w:delText>T</w:delText>
              </w:r>
            </w:del>
            <w:ins w:id="64" w:author="BSB Editor" w:date="2021-07-27T12:16:00Z">
              <w:r w:rsidR="00845BDB">
                <w:rPr>
                  <w:rFonts w:ascii="Arial" w:hAnsi="Arial" w:cs="Arial"/>
                </w:rPr>
                <w:t>t</w:t>
              </w:r>
            </w:ins>
            <w:r w:rsidRPr="0025432F">
              <w:rPr>
                <w:rFonts w:ascii="Arial" w:hAnsi="Arial" w:cs="Arial"/>
              </w:rPr>
              <w:t xml:space="preserve">olerances and </w:t>
            </w:r>
            <w:del w:id="65" w:author="BSB Editor" w:date="2021-07-27T12:16:00Z">
              <w:r w:rsidRPr="0025432F" w:rsidDel="00845BDB">
                <w:rPr>
                  <w:rFonts w:ascii="Arial" w:hAnsi="Arial" w:cs="Arial"/>
                </w:rPr>
                <w:delText>D</w:delText>
              </w:r>
            </w:del>
            <w:ins w:id="66" w:author="BSB Editor" w:date="2021-07-27T12:16:00Z">
              <w:r w:rsidR="00845BDB">
                <w:rPr>
                  <w:rFonts w:ascii="Arial" w:hAnsi="Arial" w:cs="Arial"/>
                </w:rPr>
                <w:t>d</w:t>
              </w:r>
            </w:ins>
            <w:r w:rsidRPr="0025432F">
              <w:rPr>
                <w:rFonts w:ascii="Arial" w:hAnsi="Arial" w:cs="Arial"/>
              </w:rPr>
              <w:t>esignation (</w:t>
            </w:r>
            <w:del w:id="67" w:author="BSB Editor" w:date="2021-07-27T12:16:00Z">
              <w:r w:rsidRPr="0025432F" w:rsidDel="00845BDB">
                <w:rPr>
                  <w:rFonts w:ascii="Arial" w:hAnsi="Arial" w:cs="Arial"/>
                  <w:i/>
                </w:rPr>
                <w:delText>T</w:delText>
              </w:r>
            </w:del>
            <w:ins w:id="68" w:author="BSB Editor" w:date="2021-07-27T12:16:00Z">
              <w:r w:rsidR="00845BDB">
                <w:rPr>
                  <w:rFonts w:ascii="Arial" w:hAnsi="Arial" w:cs="Arial"/>
                  <w:i/>
                </w:rPr>
                <w:t>t</w:t>
              </w:r>
            </w:ins>
            <w:r w:rsidRPr="0025432F">
              <w:rPr>
                <w:rFonts w:ascii="Arial" w:hAnsi="Arial" w:cs="Arial"/>
                <w:i/>
              </w:rPr>
              <w:t xml:space="preserve">hird </w:t>
            </w:r>
            <w:del w:id="69" w:author="BSB Editor" w:date="2021-07-27T12:17:00Z">
              <w:r w:rsidRPr="0025432F" w:rsidDel="00845BDB">
                <w:rPr>
                  <w:rFonts w:ascii="Arial" w:hAnsi="Arial" w:cs="Arial"/>
                  <w:i/>
                </w:rPr>
                <w:delText>R</w:delText>
              </w:r>
            </w:del>
            <w:ins w:id="70" w:author="BSB Editor" w:date="2021-07-27T12:17:00Z">
              <w:r w:rsidR="00845BDB">
                <w:rPr>
                  <w:rFonts w:ascii="Arial" w:hAnsi="Arial" w:cs="Arial"/>
                  <w:i/>
                </w:rPr>
                <w:t>r</w:t>
              </w:r>
            </w:ins>
            <w:r w:rsidRPr="0025432F">
              <w:rPr>
                <w:rFonts w:ascii="Arial" w:hAnsi="Arial" w:cs="Arial"/>
                <w:i/>
              </w:rPr>
              <w:t>evision</w:t>
            </w:r>
            <w:r w:rsidRPr="0025432F">
              <w:rPr>
                <w:rFonts w:ascii="Arial" w:hAnsi="Arial" w:cs="Arial"/>
              </w:rPr>
              <w:t>)</w:t>
            </w:r>
          </w:p>
          <w:p w14:paraId="5EEC102C" w14:textId="564EC1A8" w:rsidR="0052013A" w:rsidRDefault="0025432F" w:rsidP="0025432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5432F">
              <w:rPr>
                <w:rFonts w:ascii="Arial" w:hAnsi="Arial" w:cs="Arial"/>
              </w:rPr>
              <w:fldChar w:fldCharType="end"/>
            </w:r>
          </w:p>
        </w:tc>
      </w:tr>
    </w:tbl>
    <w:p w14:paraId="28E874A2" w14:textId="05125E39" w:rsidR="001432F1" w:rsidRPr="00331DD2" w:rsidRDefault="00F6470C" w:rsidP="00FB29E0">
      <w:pPr>
        <w:pStyle w:val="Body"/>
        <w:jc w:val="both"/>
        <w:rPr>
          <w:rFonts w:ascii="Arial" w:hAnsi="Arial" w:cs="Arial"/>
          <w:b/>
        </w:rPr>
      </w:pPr>
      <w:r>
        <w:rPr>
          <w:rFonts w:ascii="Arial" w:hAnsi="Arial" w:cs="Arial"/>
          <w:b/>
        </w:rPr>
        <w:t>3</w:t>
      </w:r>
      <w:r w:rsidR="008C6452" w:rsidRPr="00331DD2">
        <w:rPr>
          <w:rFonts w:ascii="Arial" w:hAnsi="Arial" w:cs="Arial"/>
          <w:b/>
        </w:rPr>
        <w:t xml:space="preserve"> TERMINOLOGY</w:t>
      </w:r>
    </w:p>
    <w:p w14:paraId="78CF38C6" w14:textId="77777777" w:rsidR="001432F1" w:rsidRPr="008C6452" w:rsidRDefault="001432F1" w:rsidP="00FB29E0">
      <w:pPr>
        <w:pStyle w:val="Body"/>
        <w:jc w:val="both"/>
        <w:rPr>
          <w:rFonts w:ascii="Arial" w:hAnsi="Arial" w:cs="Arial"/>
        </w:rPr>
      </w:pPr>
    </w:p>
    <w:p w14:paraId="40C20089" w14:textId="77777777" w:rsidR="001432F1" w:rsidRPr="008C6452" w:rsidRDefault="008C6452" w:rsidP="00FB29E0">
      <w:pPr>
        <w:pStyle w:val="Body"/>
        <w:jc w:val="both"/>
        <w:rPr>
          <w:rFonts w:ascii="Arial" w:hAnsi="Arial" w:cs="Arial"/>
        </w:rPr>
      </w:pPr>
      <w:r w:rsidRPr="008C6452">
        <w:rPr>
          <w:rFonts w:ascii="Arial" w:hAnsi="Arial" w:cs="Arial"/>
        </w:rPr>
        <w:t>For the purpose of this standard, following definitions shall apply:</w:t>
      </w:r>
    </w:p>
    <w:p w14:paraId="6D9B644E" w14:textId="77777777" w:rsidR="001432F1" w:rsidRPr="008C6452" w:rsidRDefault="001432F1" w:rsidP="00FB29E0">
      <w:pPr>
        <w:pStyle w:val="Body"/>
        <w:jc w:val="both"/>
        <w:rPr>
          <w:rFonts w:ascii="Arial" w:hAnsi="Arial" w:cs="Arial"/>
        </w:rPr>
      </w:pPr>
    </w:p>
    <w:p w14:paraId="7D63EAAF" w14:textId="77777777" w:rsidR="001432F1" w:rsidRPr="002E65BF" w:rsidRDefault="008C6452" w:rsidP="00FB29E0">
      <w:pPr>
        <w:pStyle w:val="Body"/>
        <w:jc w:val="both"/>
        <w:rPr>
          <w:rFonts w:ascii="Arial" w:hAnsi="Arial" w:cs="Arial"/>
          <w:b/>
          <w:bCs/>
        </w:rPr>
      </w:pPr>
      <w:r w:rsidRPr="002E65BF">
        <w:rPr>
          <w:rFonts w:ascii="Arial" w:hAnsi="Arial" w:cs="Arial"/>
          <w:b/>
          <w:bCs/>
        </w:rPr>
        <w:t>3.1 Angle of Protection</w:t>
      </w:r>
    </w:p>
    <w:p w14:paraId="7D2F4092" w14:textId="77777777" w:rsidR="001432F1" w:rsidRPr="008C6452" w:rsidRDefault="001432F1" w:rsidP="00FB29E0">
      <w:pPr>
        <w:pStyle w:val="Body"/>
        <w:jc w:val="both"/>
        <w:rPr>
          <w:rFonts w:ascii="Arial" w:hAnsi="Arial" w:cs="Arial"/>
        </w:rPr>
      </w:pPr>
    </w:p>
    <w:p w14:paraId="18CD0AC4" w14:textId="62E023D0" w:rsidR="001432F1" w:rsidRPr="008C6452" w:rsidRDefault="0052013A" w:rsidP="00FB29E0">
      <w:pPr>
        <w:pStyle w:val="Body"/>
        <w:jc w:val="both"/>
        <w:rPr>
          <w:rFonts w:ascii="Arial" w:hAnsi="Arial" w:cs="Arial"/>
        </w:rPr>
      </w:pPr>
      <w:r w:rsidRPr="0052013A">
        <w:rPr>
          <w:rFonts w:ascii="Arial" w:hAnsi="Arial" w:cs="Arial"/>
          <w:b/>
        </w:rPr>
        <w:t>3.1.1</w:t>
      </w:r>
      <w:r>
        <w:rPr>
          <w:rFonts w:ascii="Arial" w:hAnsi="Arial" w:cs="Arial"/>
        </w:rPr>
        <w:t xml:space="preserve"> </w:t>
      </w:r>
      <w:r w:rsidRPr="0052013A">
        <w:rPr>
          <w:rFonts w:ascii="Arial" w:hAnsi="Arial" w:cs="Arial"/>
          <w:i/>
        </w:rPr>
        <w:t>C</w:t>
      </w:r>
      <w:r w:rsidR="008C6452" w:rsidRPr="0052013A">
        <w:rPr>
          <w:rFonts w:ascii="Arial" w:hAnsi="Arial" w:cs="Arial"/>
          <w:i/>
        </w:rPr>
        <w:t>ent</w:t>
      </w:r>
      <w:r w:rsidR="003A3044">
        <w:rPr>
          <w:rFonts w:ascii="Arial" w:hAnsi="Arial" w:cs="Arial"/>
          <w:i/>
        </w:rPr>
        <w:t>r</w:t>
      </w:r>
      <w:r w:rsidR="008C6452" w:rsidRPr="0052013A">
        <w:rPr>
          <w:rFonts w:ascii="Arial" w:hAnsi="Arial" w:cs="Arial"/>
          <w:i/>
        </w:rPr>
        <w:t xml:space="preserve">e </w:t>
      </w:r>
      <w:r w:rsidRPr="0052013A">
        <w:rPr>
          <w:rFonts w:ascii="Arial" w:hAnsi="Arial" w:cs="Arial"/>
          <w:i/>
        </w:rPr>
        <w:t>Strut or Glass Bulb Sprinkler</w:t>
      </w:r>
      <w:r>
        <w:rPr>
          <w:rFonts w:ascii="Arial" w:hAnsi="Arial" w:cs="Arial"/>
        </w:rPr>
        <w:t xml:space="preserve"> </w:t>
      </w:r>
      <w:del w:id="71" w:author="BSB Editor" w:date="2021-07-27T12:17:00Z">
        <w:r w:rsidDel="00845BDB">
          <w:rPr>
            <w:rFonts w:ascii="Arial" w:hAnsi="Arial" w:cs="Arial"/>
          </w:rPr>
          <w:delText>–</w:delText>
        </w:r>
      </w:del>
      <w:ins w:id="72" w:author="BSB Editor" w:date="2021-07-27T12:17:00Z">
        <w:r w:rsidR="00845BDB">
          <w:rPr>
            <w:rFonts w:ascii="Arial" w:hAnsi="Arial" w:cs="Arial"/>
          </w:rPr>
          <w:t xml:space="preserve"> —</w:t>
        </w:r>
      </w:ins>
      <w:r w:rsidR="008C6452" w:rsidRPr="008C6452">
        <w:rPr>
          <w:rFonts w:ascii="Arial" w:hAnsi="Arial" w:cs="Arial"/>
        </w:rPr>
        <w:t xml:space="preserve"> </w:t>
      </w:r>
      <w:proofErr w:type="gramStart"/>
      <w:r>
        <w:rPr>
          <w:rFonts w:ascii="Arial" w:hAnsi="Arial" w:cs="Arial"/>
        </w:rPr>
        <w:t>For</w:t>
      </w:r>
      <w:proofErr w:type="gramEnd"/>
      <w:r>
        <w:rPr>
          <w:rFonts w:ascii="Arial" w:hAnsi="Arial" w:cs="Arial"/>
        </w:rPr>
        <w:t xml:space="preserve"> this sprinkler, </w:t>
      </w:r>
      <w:r w:rsidR="008C6452" w:rsidRPr="008C6452">
        <w:rPr>
          <w:rFonts w:ascii="Arial" w:hAnsi="Arial" w:cs="Arial"/>
        </w:rPr>
        <w:t>if a line drawn to the edge of the lower seat of the actuator or bulb rather than to the extremity of the actuator or bulb produces a larger angle, then that larger angle shall be the "angle of protection" for that sprinkler.</w:t>
      </w:r>
    </w:p>
    <w:p w14:paraId="4BCACB9D" w14:textId="77777777" w:rsidR="00845BDB" w:rsidRDefault="00845BDB" w:rsidP="00FB29E0">
      <w:pPr>
        <w:pStyle w:val="Body"/>
        <w:jc w:val="both"/>
        <w:rPr>
          <w:ins w:id="73" w:author="BSB Editor" w:date="2021-07-27T12:17:00Z"/>
          <w:rFonts w:ascii="Arial" w:hAnsi="Arial" w:cs="Arial"/>
          <w:b/>
        </w:rPr>
      </w:pPr>
    </w:p>
    <w:p w14:paraId="092F353B" w14:textId="6EBBFAC5" w:rsidR="001432F1" w:rsidRPr="008C6452" w:rsidRDefault="0052013A" w:rsidP="00FB29E0">
      <w:pPr>
        <w:pStyle w:val="Body"/>
        <w:jc w:val="both"/>
        <w:rPr>
          <w:rFonts w:ascii="Arial" w:hAnsi="Arial" w:cs="Arial"/>
        </w:rPr>
      </w:pPr>
      <w:r w:rsidRPr="0052013A">
        <w:rPr>
          <w:rFonts w:ascii="Arial" w:hAnsi="Arial" w:cs="Arial"/>
          <w:b/>
        </w:rPr>
        <w:t>3.1.2</w:t>
      </w:r>
      <w:r>
        <w:rPr>
          <w:rFonts w:ascii="Arial" w:hAnsi="Arial" w:cs="Arial"/>
        </w:rPr>
        <w:t xml:space="preserve"> </w:t>
      </w:r>
      <w:r w:rsidRPr="0052013A">
        <w:rPr>
          <w:rFonts w:ascii="Arial" w:hAnsi="Arial" w:cs="Arial"/>
          <w:i/>
        </w:rPr>
        <w:t>Link and Lever Sprinkler</w:t>
      </w:r>
      <w:r w:rsidRPr="008C6452">
        <w:rPr>
          <w:rFonts w:ascii="Arial" w:hAnsi="Arial" w:cs="Arial"/>
        </w:rPr>
        <w:t xml:space="preserve"> </w:t>
      </w:r>
      <w:del w:id="74" w:author="BSB Editor" w:date="2021-07-27T12:17:00Z">
        <w:r w:rsidDel="00845BDB">
          <w:rPr>
            <w:rFonts w:ascii="Arial" w:hAnsi="Arial" w:cs="Arial"/>
          </w:rPr>
          <w:delText>–</w:delText>
        </w:r>
      </w:del>
      <w:ins w:id="75" w:author="BSB Editor" w:date="2021-07-27T12:17:00Z">
        <w:r w:rsidR="00845BDB">
          <w:rPr>
            <w:rFonts w:ascii="Arial" w:hAnsi="Arial" w:cs="Arial"/>
          </w:rPr>
          <w:t xml:space="preserve"> —</w:t>
        </w:r>
      </w:ins>
      <w:r w:rsidRPr="008C6452">
        <w:rPr>
          <w:rFonts w:ascii="Arial" w:hAnsi="Arial" w:cs="Arial"/>
        </w:rPr>
        <w:t xml:space="preserve"> </w:t>
      </w:r>
      <w:proofErr w:type="gramStart"/>
      <w:r>
        <w:rPr>
          <w:rFonts w:ascii="Arial" w:hAnsi="Arial" w:cs="Arial"/>
        </w:rPr>
        <w:t>For</w:t>
      </w:r>
      <w:proofErr w:type="gramEnd"/>
      <w:r>
        <w:rPr>
          <w:rFonts w:ascii="Arial" w:hAnsi="Arial" w:cs="Arial"/>
        </w:rPr>
        <w:t xml:space="preserve"> this sprinkler, </w:t>
      </w:r>
      <w:r w:rsidR="008C6452" w:rsidRPr="008C6452">
        <w:rPr>
          <w:rFonts w:ascii="Arial" w:hAnsi="Arial" w:cs="Arial"/>
        </w:rPr>
        <w:t>this would be the lowermost edge of the link or lever, measured with the link and lever assembly rotated 90° to the frame arm plane.</w:t>
      </w:r>
    </w:p>
    <w:p w14:paraId="7319BEDE" w14:textId="77777777" w:rsidR="001432F1" w:rsidRPr="008C6452" w:rsidRDefault="001432F1" w:rsidP="00FB29E0">
      <w:pPr>
        <w:pStyle w:val="Body"/>
        <w:jc w:val="both"/>
        <w:rPr>
          <w:rFonts w:ascii="Arial" w:hAnsi="Arial" w:cs="Arial"/>
        </w:rPr>
      </w:pPr>
    </w:p>
    <w:p w14:paraId="7C9BB2D6" w14:textId="5AB03D66" w:rsidR="001432F1" w:rsidRDefault="0052013A" w:rsidP="00FB29E0">
      <w:pPr>
        <w:pStyle w:val="Body"/>
        <w:jc w:val="both"/>
        <w:rPr>
          <w:rFonts w:ascii="Arial" w:hAnsi="Arial" w:cs="Arial"/>
        </w:rPr>
      </w:pPr>
      <w:r w:rsidRPr="0052013A">
        <w:rPr>
          <w:rFonts w:ascii="Arial" w:hAnsi="Arial" w:cs="Arial"/>
          <w:b/>
        </w:rPr>
        <w:t>3.1.3</w:t>
      </w:r>
      <w:r>
        <w:rPr>
          <w:rFonts w:ascii="Arial" w:hAnsi="Arial" w:cs="Arial"/>
        </w:rPr>
        <w:t xml:space="preserve"> </w:t>
      </w:r>
      <w:r w:rsidRPr="0052013A">
        <w:rPr>
          <w:rFonts w:ascii="Arial" w:hAnsi="Arial" w:cs="Arial"/>
          <w:i/>
        </w:rPr>
        <w:t>Rack Storage Sprinklers</w:t>
      </w:r>
      <w:r>
        <w:rPr>
          <w:rFonts w:ascii="Arial" w:hAnsi="Arial" w:cs="Arial"/>
        </w:rPr>
        <w:t xml:space="preserve"> </w:t>
      </w:r>
      <w:del w:id="76" w:author="BSB Editor" w:date="2021-07-27T12:17:00Z">
        <w:r w:rsidDel="00845BDB">
          <w:rPr>
            <w:rFonts w:ascii="Arial" w:hAnsi="Arial" w:cs="Arial"/>
          </w:rPr>
          <w:delText>–</w:delText>
        </w:r>
      </w:del>
      <w:ins w:id="77" w:author="BSB Editor" w:date="2021-07-27T12:17:00Z">
        <w:r w:rsidR="00845BDB">
          <w:rPr>
            <w:rFonts w:ascii="Arial" w:hAnsi="Arial" w:cs="Arial"/>
          </w:rPr>
          <w:t xml:space="preserve"> </w:t>
        </w:r>
      </w:ins>
      <w:ins w:id="78" w:author="BSB Editor" w:date="2021-07-27T12:18:00Z">
        <w:r w:rsidR="00845BDB">
          <w:rPr>
            <w:rFonts w:ascii="Arial" w:hAnsi="Arial" w:cs="Arial"/>
          </w:rPr>
          <w:t>—</w:t>
        </w:r>
      </w:ins>
      <w:r w:rsidRPr="008C6452">
        <w:rPr>
          <w:rFonts w:ascii="Arial" w:hAnsi="Arial" w:cs="Arial"/>
        </w:rPr>
        <w:t xml:space="preserve"> </w:t>
      </w:r>
      <w:proofErr w:type="gramStart"/>
      <w:r>
        <w:rPr>
          <w:rFonts w:ascii="Arial" w:hAnsi="Arial" w:cs="Arial"/>
        </w:rPr>
        <w:t>For</w:t>
      </w:r>
      <w:proofErr w:type="gramEnd"/>
      <w:r>
        <w:rPr>
          <w:rFonts w:ascii="Arial" w:hAnsi="Arial" w:cs="Arial"/>
        </w:rPr>
        <w:t xml:space="preserve"> such sprinklers,</w:t>
      </w:r>
      <w:r w:rsidR="008C6452" w:rsidRPr="008C6452">
        <w:rPr>
          <w:rFonts w:ascii="Arial" w:hAnsi="Arial" w:cs="Arial"/>
        </w:rPr>
        <w:t xml:space="preserve"> the "angle of protection" is that angle measured between the plane of the water shield and the line drawn from its outer edge to the lowest and outermost extremity of the actuator. </w:t>
      </w:r>
    </w:p>
    <w:p w14:paraId="1756A6AC" w14:textId="77777777" w:rsidR="008471B7" w:rsidRPr="008C6452" w:rsidRDefault="008471B7" w:rsidP="00FB29E0">
      <w:pPr>
        <w:pStyle w:val="Body"/>
        <w:jc w:val="both"/>
        <w:rPr>
          <w:rFonts w:ascii="Arial" w:hAnsi="Arial" w:cs="Arial"/>
        </w:rPr>
      </w:pPr>
    </w:p>
    <w:p w14:paraId="7C28BBDE" w14:textId="77777777" w:rsidR="001432F1" w:rsidRPr="002E65BF" w:rsidRDefault="008C6452" w:rsidP="00FB29E0">
      <w:pPr>
        <w:pStyle w:val="Body"/>
        <w:jc w:val="both"/>
        <w:rPr>
          <w:rFonts w:ascii="Arial" w:hAnsi="Arial" w:cs="Arial"/>
          <w:b/>
          <w:bCs/>
        </w:rPr>
      </w:pPr>
      <w:r w:rsidRPr="002E65BF">
        <w:rPr>
          <w:rFonts w:ascii="Arial" w:hAnsi="Arial" w:cs="Arial"/>
          <w:b/>
          <w:bCs/>
        </w:rPr>
        <w:lastRenderedPageBreak/>
        <w:t>3.2 Assembly Load</w:t>
      </w:r>
    </w:p>
    <w:p w14:paraId="41BC24DE" w14:textId="77777777" w:rsidR="001432F1" w:rsidRPr="008C6452" w:rsidRDefault="001432F1" w:rsidP="00FB29E0">
      <w:pPr>
        <w:pStyle w:val="Body"/>
        <w:jc w:val="both"/>
        <w:rPr>
          <w:rFonts w:ascii="Arial" w:hAnsi="Arial" w:cs="Arial"/>
        </w:rPr>
      </w:pPr>
    </w:p>
    <w:p w14:paraId="69DF1DCE" w14:textId="77777777" w:rsidR="001432F1" w:rsidRPr="008C6452" w:rsidRDefault="008C6452" w:rsidP="00FB29E0">
      <w:pPr>
        <w:pStyle w:val="Body"/>
        <w:jc w:val="both"/>
        <w:rPr>
          <w:rFonts w:ascii="Arial" w:hAnsi="Arial" w:cs="Arial"/>
        </w:rPr>
      </w:pPr>
      <w:r w:rsidRPr="008C6452">
        <w:rPr>
          <w:rFonts w:ascii="Arial" w:hAnsi="Arial" w:cs="Arial"/>
        </w:rPr>
        <w:t>The force which is applied to the sprinkler frame due to assembly of the operating parts plus the equivalent force resulting from the maximum rated inlet pressure.</w:t>
      </w:r>
    </w:p>
    <w:p w14:paraId="2F875AC7" w14:textId="77777777" w:rsidR="001432F1" w:rsidRPr="008C6452" w:rsidRDefault="001432F1" w:rsidP="00FB29E0">
      <w:pPr>
        <w:pStyle w:val="Body"/>
        <w:jc w:val="both"/>
        <w:rPr>
          <w:rFonts w:ascii="Arial" w:hAnsi="Arial" w:cs="Arial"/>
        </w:rPr>
      </w:pPr>
    </w:p>
    <w:p w14:paraId="76B25031" w14:textId="77777777" w:rsidR="001432F1" w:rsidRPr="002E65BF" w:rsidRDefault="008C6452" w:rsidP="00FB29E0">
      <w:pPr>
        <w:pStyle w:val="Body"/>
        <w:jc w:val="both"/>
        <w:rPr>
          <w:rFonts w:ascii="Arial" w:hAnsi="Arial" w:cs="Arial"/>
          <w:b/>
          <w:bCs/>
        </w:rPr>
      </w:pPr>
      <w:r w:rsidRPr="002E65BF">
        <w:rPr>
          <w:rFonts w:ascii="Arial" w:hAnsi="Arial" w:cs="Arial"/>
          <w:b/>
          <w:bCs/>
        </w:rPr>
        <w:t>3.3 Coated or Plated Sprinkler</w:t>
      </w:r>
    </w:p>
    <w:p w14:paraId="31BB6814" w14:textId="77777777" w:rsidR="001432F1" w:rsidRPr="008C6452" w:rsidRDefault="001432F1" w:rsidP="00FB29E0">
      <w:pPr>
        <w:pStyle w:val="Body"/>
        <w:jc w:val="both"/>
        <w:rPr>
          <w:rFonts w:ascii="Arial" w:hAnsi="Arial" w:cs="Arial"/>
        </w:rPr>
      </w:pPr>
    </w:p>
    <w:p w14:paraId="7D949FE7" w14:textId="77777777" w:rsidR="001432F1" w:rsidRPr="008C6452" w:rsidRDefault="008C6452" w:rsidP="00FB29E0">
      <w:pPr>
        <w:pStyle w:val="Body"/>
        <w:jc w:val="both"/>
        <w:rPr>
          <w:rFonts w:ascii="Arial" w:hAnsi="Arial" w:cs="Arial"/>
        </w:rPr>
      </w:pPr>
      <w:r w:rsidRPr="008C6452">
        <w:rPr>
          <w:rFonts w:ascii="Arial" w:hAnsi="Arial" w:cs="Arial"/>
        </w:rPr>
        <w:t>A sprinkler which has a factory applied coating or plating for corrosion protection or decorative purposes.</w:t>
      </w:r>
    </w:p>
    <w:p w14:paraId="49C75C8D" w14:textId="77777777" w:rsidR="001432F1" w:rsidRPr="008C6452" w:rsidRDefault="001432F1" w:rsidP="00FB29E0">
      <w:pPr>
        <w:pStyle w:val="Body"/>
        <w:jc w:val="both"/>
        <w:rPr>
          <w:rFonts w:ascii="Arial" w:hAnsi="Arial" w:cs="Arial"/>
        </w:rPr>
      </w:pPr>
    </w:p>
    <w:p w14:paraId="00365BFA" w14:textId="77777777" w:rsidR="001432F1" w:rsidRPr="002E65BF" w:rsidRDefault="008C6452" w:rsidP="00FB29E0">
      <w:pPr>
        <w:pStyle w:val="Body"/>
        <w:jc w:val="both"/>
        <w:rPr>
          <w:rFonts w:ascii="Arial" w:hAnsi="Arial" w:cs="Arial"/>
          <w:b/>
          <w:bCs/>
        </w:rPr>
      </w:pPr>
      <w:r w:rsidRPr="002E65BF">
        <w:rPr>
          <w:rFonts w:ascii="Arial" w:hAnsi="Arial" w:cs="Arial"/>
          <w:b/>
          <w:bCs/>
          <w:lang w:val="da-DK"/>
        </w:rPr>
        <w:t>3.4 Concealed Sprinkler</w:t>
      </w:r>
    </w:p>
    <w:p w14:paraId="407335A0" w14:textId="77777777" w:rsidR="001432F1" w:rsidRPr="008C6452" w:rsidRDefault="001432F1" w:rsidP="00FB29E0">
      <w:pPr>
        <w:pStyle w:val="Body"/>
        <w:jc w:val="both"/>
        <w:rPr>
          <w:rFonts w:ascii="Arial" w:hAnsi="Arial" w:cs="Arial"/>
        </w:rPr>
      </w:pPr>
    </w:p>
    <w:p w14:paraId="1EDD109F" w14:textId="51B95915" w:rsidR="001432F1" w:rsidRDefault="008C6452" w:rsidP="00FB29E0">
      <w:pPr>
        <w:pStyle w:val="Body"/>
        <w:jc w:val="both"/>
        <w:rPr>
          <w:rFonts w:ascii="Arial" w:hAnsi="Arial" w:cs="Arial"/>
        </w:rPr>
      </w:pPr>
      <w:r w:rsidRPr="008C6452">
        <w:rPr>
          <w:rFonts w:ascii="Arial" w:hAnsi="Arial" w:cs="Arial"/>
        </w:rPr>
        <w:t>A sprinkler in which the entire body, including the operating mechanism, is above a concealing p</w:t>
      </w:r>
      <w:r w:rsidR="008B5456">
        <w:rPr>
          <w:rFonts w:ascii="Arial" w:hAnsi="Arial" w:cs="Arial"/>
        </w:rPr>
        <w:t>late</w:t>
      </w:r>
      <w:r w:rsidRPr="008C6452">
        <w:rPr>
          <w:rFonts w:ascii="Arial" w:hAnsi="Arial" w:cs="Arial"/>
        </w:rPr>
        <w:t>.</w:t>
      </w:r>
    </w:p>
    <w:p w14:paraId="1B31C7F2" w14:textId="77777777" w:rsidR="002E65BF" w:rsidRPr="008C6452" w:rsidRDefault="002E65BF" w:rsidP="00FB29E0">
      <w:pPr>
        <w:pStyle w:val="Body"/>
        <w:jc w:val="both"/>
        <w:rPr>
          <w:rFonts w:ascii="Arial" w:hAnsi="Arial" w:cs="Arial"/>
        </w:rPr>
      </w:pPr>
    </w:p>
    <w:p w14:paraId="21D36F4B" w14:textId="77777777" w:rsidR="001432F1" w:rsidRPr="002E65BF" w:rsidRDefault="008C6452" w:rsidP="00FB29E0">
      <w:pPr>
        <w:pStyle w:val="Body"/>
        <w:jc w:val="both"/>
        <w:rPr>
          <w:rFonts w:ascii="Arial" w:hAnsi="Arial" w:cs="Arial"/>
          <w:b/>
          <w:bCs/>
        </w:rPr>
      </w:pPr>
      <w:r w:rsidRPr="002E65BF">
        <w:rPr>
          <w:rFonts w:ascii="Arial" w:hAnsi="Arial" w:cs="Arial"/>
          <w:b/>
          <w:bCs/>
        </w:rPr>
        <w:t>3.5 Conductivity (C-Factor)</w:t>
      </w:r>
    </w:p>
    <w:p w14:paraId="47614751" w14:textId="77777777" w:rsidR="001432F1" w:rsidRPr="008C6452" w:rsidRDefault="001432F1" w:rsidP="00FB29E0">
      <w:pPr>
        <w:pStyle w:val="Body"/>
        <w:jc w:val="both"/>
        <w:rPr>
          <w:rFonts w:ascii="Arial" w:hAnsi="Arial" w:cs="Arial"/>
        </w:rPr>
      </w:pPr>
    </w:p>
    <w:p w14:paraId="79F9DBAB" w14:textId="77777777" w:rsidR="001432F1" w:rsidRPr="008C6452" w:rsidRDefault="008C6452" w:rsidP="00FB29E0">
      <w:pPr>
        <w:pStyle w:val="Body"/>
        <w:jc w:val="both"/>
        <w:rPr>
          <w:rFonts w:ascii="Arial" w:hAnsi="Arial" w:cs="Arial"/>
        </w:rPr>
      </w:pPr>
      <w:r w:rsidRPr="008C6452">
        <w:rPr>
          <w:rFonts w:ascii="Arial" w:hAnsi="Arial" w:cs="Arial"/>
        </w:rPr>
        <w:t>A measure of the conductance between the sprinkler's heat responsive element and the other components of the sprinkler expressed in units of (m/s)</w:t>
      </w:r>
      <w:r w:rsidRPr="00A47A25">
        <w:rPr>
          <w:rFonts w:ascii="Arial" w:hAnsi="Arial" w:cs="Arial"/>
          <w:vertAlign w:val="superscript"/>
        </w:rPr>
        <w:t>1/2</w:t>
      </w:r>
      <w:r w:rsidRPr="008C6452">
        <w:rPr>
          <w:rFonts w:ascii="Arial" w:hAnsi="Arial" w:cs="Arial"/>
        </w:rPr>
        <w:t>.</w:t>
      </w:r>
    </w:p>
    <w:p w14:paraId="016D28E2" w14:textId="77777777" w:rsidR="001432F1" w:rsidRPr="008C6452" w:rsidRDefault="001432F1" w:rsidP="00FB29E0">
      <w:pPr>
        <w:pStyle w:val="Body"/>
        <w:jc w:val="both"/>
        <w:rPr>
          <w:rFonts w:ascii="Arial" w:hAnsi="Arial" w:cs="Arial"/>
        </w:rPr>
      </w:pPr>
    </w:p>
    <w:p w14:paraId="53C62005" w14:textId="77777777" w:rsidR="001432F1" w:rsidRPr="002E65BF" w:rsidRDefault="008C6452" w:rsidP="00FB29E0">
      <w:pPr>
        <w:pStyle w:val="Body"/>
        <w:jc w:val="both"/>
        <w:rPr>
          <w:rFonts w:ascii="Arial" w:hAnsi="Arial" w:cs="Arial"/>
          <w:b/>
          <w:bCs/>
        </w:rPr>
      </w:pPr>
      <w:r w:rsidRPr="002E65BF">
        <w:rPr>
          <w:rFonts w:ascii="Arial" w:hAnsi="Arial" w:cs="Arial"/>
          <w:b/>
          <w:bCs/>
        </w:rPr>
        <w:t>3.6 Corrosion Resistant</w:t>
      </w:r>
    </w:p>
    <w:p w14:paraId="72C74950" w14:textId="77777777" w:rsidR="001432F1" w:rsidRPr="008C6452" w:rsidRDefault="001432F1" w:rsidP="00FB29E0">
      <w:pPr>
        <w:pStyle w:val="Body"/>
        <w:jc w:val="both"/>
        <w:rPr>
          <w:rFonts w:ascii="Arial" w:hAnsi="Arial" w:cs="Arial"/>
        </w:rPr>
      </w:pPr>
    </w:p>
    <w:p w14:paraId="62548423" w14:textId="367C3A5B" w:rsidR="001432F1" w:rsidRPr="008C6452" w:rsidRDefault="008C6452" w:rsidP="00FB29E0">
      <w:pPr>
        <w:pStyle w:val="Body"/>
        <w:jc w:val="both"/>
        <w:rPr>
          <w:rFonts w:ascii="Arial" w:hAnsi="Arial" w:cs="Arial"/>
        </w:rPr>
      </w:pPr>
      <w:r w:rsidRPr="008C6452">
        <w:rPr>
          <w:rFonts w:ascii="Arial" w:hAnsi="Arial" w:cs="Arial"/>
        </w:rPr>
        <w:t>Materials having resistance to corrosion equal to or exceeding that of bronze alloy having a minimum copper content of 80 percent.</w:t>
      </w:r>
      <w:r w:rsidR="00962283">
        <w:rPr>
          <w:rFonts w:ascii="Arial" w:hAnsi="Arial" w:cs="Arial"/>
        </w:rPr>
        <w:t xml:space="preserve">  </w:t>
      </w:r>
      <w:r w:rsidR="00D812AD">
        <w:rPr>
          <w:rFonts w:ascii="Arial" w:hAnsi="Arial" w:cs="Arial"/>
        </w:rPr>
        <w:t>Stainless steel and o</w:t>
      </w:r>
      <w:r w:rsidR="00962283">
        <w:rPr>
          <w:rFonts w:ascii="Arial" w:hAnsi="Arial" w:cs="Arial"/>
        </w:rPr>
        <w:t xml:space="preserve">ther </w:t>
      </w:r>
      <w:r w:rsidR="00D812AD">
        <w:rPr>
          <w:rFonts w:ascii="Arial" w:hAnsi="Arial" w:cs="Arial"/>
        </w:rPr>
        <w:t>alloys of brass, titanium are also possible.</w:t>
      </w:r>
    </w:p>
    <w:p w14:paraId="5F5E1924" w14:textId="77777777" w:rsidR="001432F1" w:rsidRPr="008C6452" w:rsidRDefault="001432F1" w:rsidP="00FB29E0">
      <w:pPr>
        <w:pStyle w:val="Body"/>
        <w:jc w:val="both"/>
        <w:rPr>
          <w:rFonts w:ascii="Arial" w:hAnsi="Arial" w:cs="Arial"/>
        </w:rPr>
      </w:pPr>
    </w:p>
    <w:p w14:paraId="37F75F88" w14:textId="77777777" w:rsidR="001432F1" w:rsidRPr="002E65BF" w:rsidRDefault="008C6452" w:rsidP="00FB29E0">
      <w:pPr>
        <w:pStyle w:val="Body"/>
        <w:jc w:val="both"/>
        <w:rPr>
          <w:rFonts w:ascii="Arial" w:hAnsi="Arial" w:cs="Arial"/>
          <w:b/>
          <w:bCs/>
        </w:rPr>
      </w:pPr>
      <w:r w:rsidRPr="002E65BF">
        <w:rPr>
          <w:rFonts w:ascii="Arial" w:hAnsi="Arial" w:cs="Arial"/>
          <w:b/>
          <w:bCs/>
          <w:lang w:val="de-DE"/>
        </w:rPr>
        <w:t>3.7 Decorative Sprinkler</w:t>
      </w:r>
    </w:p>
    <w:p w14:paraId="2818BC00" w14:textId="77777777" w:rsidR="001432F1" w:rsidRPr="008C6452" w:rsidRDefault="001432F1" w:rsidP="00FB29E0">
      <w:pPr>
        <w:pStyle w:val="Body"/>
        <w:jc w:val="both"/>
        <w:rPr>
          <w:rFonts w:ascii="Arial" w:hAnsi="Arial" w:cs="Arial"/>
        </w:rPr>
      </w:pPr>
    </w:p>
    <w:p w14:paraId="57F10C70" w14:textId="64E2F56E" w:rsidR="001432F1" w:rsidRPr="008C6452" w:rsidRDefault="008C6452" w:rsidP="00FB29E0">
      <w:pPr>
        <w:pStyle w:val="Body"/>
        <w:jc w:val="both"/>
        <w:rPr>
          <w:rFonts w:ascii="Arial" w:hAnsi="Arial" w:cs="Arial"/>
        </w:rPr>
      </w:pPr>
      <w:r w:rsidRPr="008C6452">
        <w:rPr>
          <w:rFonts w:ascii="Arial" w:hAnsi="Arial" w:cs="Arial"/>
        </w:rPr>
        <w:t xml:space="preserve">A sprinkler which is factory-painted or coated </w:t>
      </w:r>
      <w:r w:rsidR="003C3782">
        <w:rPr>
          <w:rFonts w:ascii="Arial" w:hAnsi="Arial" w:cs="Arial"/>
        </w:rPr>
        <w:t xml:space="preserve">or plated </w:t>
      </w:r>
      <w:r w:rsidRPr="008C6452">
        <w:rPr>
          <w:rFonts w:ascii="Arial" w:hAnsi="Arial" w:cs="Arial"/>
        </w:rPr>
        <w:t>to improve its aesthetics. The coating is not considered a corrosion-resistant barrier.</w:t>
      </w:r>
    </w:p>
    <w:p w14:paraId="5577069E" w14:textId="77777777" w:rsidR="001432F1" w:rsidRPr="008C6452" w:rsidRDefault="001432F1" w:rsidP="00FB29E0">
      <w:pPr>
        <w:pStyle w:val="Body"/>
        <w:jc w:val="both"/>
        <w:rPr>
          <w:rFonts w:ascii="Arial" w:hAnsi="Arial" w:cs="Arial"/>
        </w:rPr>
      </w:pPr>
    </w:p>
    <w:p w14:paraId="5245C4BF" w14:textId="77777777" w:rsidR="001432F1" w:rsidRPr="002E65BF" w:rsidRDefault="008C6452" w:rsidP="00FB29E0">
      <w:pPr>
        <w:pStyle w:val="Body"/>
        <w:jc w:val="both"/>
        <w:rPr>
          <w:rFonts w:ascii="Arial" w:hAnsi="Arial" w:cs="Arial"/>
          <w:b/>
          <w:bCs/>
        </w:rPr>
      </w:pPr>
      <w:r w:rsidRPr="002E65BF">
        <w:rPr>
          <w:rFonts w:ascii="Arial" w:hAnsi="Arial" w:cs="Arial"/>
          <w:b/>
          <w:bCs/>
        </w:rPr>
        <w:t>3.8 Design Load (Element)</w:t>
      </w:r>
    </w:p>
    <w:p w14:paraId="5999BC0F" w14:textId="77777777" w:rsidR="001432F1" w:rsidRPr="008C6452" w:rsidRDefault="001432F1" w:rsidP="00FB29E0">
      <w:pPr>
        <w:pStyle w:val="Body"/>
        <w:jc w:val="both"/>
        <w:rPr>
          <w:rFonts w:ascii="Arial" w:hAnsi="Arial" w:cs="Arial"/>
        </w:rPr>
      </w:pPr>
    </w:p>
    <w:p w14:paraId="79D08222" w14:textId="77777777" w:rsidR="001432F1" w:rsidRPr="008C6452" w:rsidRDefault="008C6452" w:rsidP="00FB29E0">
      <w:pPr>
        <w:pStyle w:val="Body"/>
        <w:jc w:val="both"/>
        <w:rPr>
          <w:rFonts w:ascii="Arial" w:hAnsi="Arial" w:cs="Arial"/>
        </w:rPr>
      </w:pPr>
      <w:r w:rsidRPr="008C6452">
        <w:rPr>
          <w:rFonts w:ascii="Arial" w:hAnsi="Arial" w:cs="Arial"/>
        </w:rPr>
        <w:t>The load actually applied on the operating element (fusible element or bulb) at the maximum rated inlet pressure.</w:t>
      </w:r>
    </w:p>
    <w:p w14:paraId="4F1D47C3" w14:textId="77777777" w:rsidR="001432F1" w:rsidRPr="008C6452" w:rsidRDefault="001432F1" w:rsidP="00FB29E0">
      <w:pPr>
        <w:pStyle w:val="Body"/>
        <w:jc w:val="both"/>
        <w:rPr>
          <w:rFonts w:ascii="Arial" w:hAnsi="Arial" w:cs="Arial"/>
        </w:rPr>
      </w:pPr>
    </w:p>
    <w:p w14:paraId="3156F5F5" w14:textId="77777777" w:rsidR="001432F1" w:rsidRPr="002E65BF" w:rsidRDefault="008C6452" w:rsidP="00FB29E0">
      <w:pPr>
        <w:pStyle w:val="Body"/>
        <w:jc w:val="both"/>
        <w:rPr>
          <w:rFonts w:ascii="Arial" w:hAnsi="Arial" w:cs="Arial"/>
          <w:b/>
          <w:bCs/>
        </w:rPr>
      </w:pPr>
      <w:r w:rsidRPr="002E65BF">
        <w:rPr>
          <w:rFonts w:ascii="Arial" w:hAnsi="Arial" w:cs="Arial"/>
          <w:b/>
          <w:bCs/>
          <w:lang w:val="nl-NL"/>
        </w:rPr>
        <w:t>3.9 Discharge Coefficient (K-Factor)</w:t>
      </w:r>
    </w:p>
    <w:p w14:paraId="702683FB" w14:textId="77777777" w:rsidR="001432F1" w:rsidRPr="008C6452" w:rsidRDefault="001432F1" w:rsidP="00FB29E0">
      <w:pPr>
        <w:pStyle w:val="Body"/>
        <w:jc w:val="both"/>
        <w:rPr>
          <w:rFonts w:ascii="Arial" w:hAnsi="Arial" w:cs="Arial"/>
        </w:rPr>
      </w:pPr>
    </w:p>
    <w:p w14:paraId="10A21512" w14:textId="65C79F89" w:rsidR="001432F1" w:rsidRPr="008C6452" w:rsidRDefault="008C6452" w:rsidP="00FB29E0">
      <w:pPr>
        <w:pStyle w:val="Body"/>
        <w:jc w:val="both"/>
        <w:rPr>
          <w:rFonts w:ascii="Arial" w:hAnsi="Arial" w:cs="Arial"/>
        </w:rPr>
      </w:pPr>
      <w:r w:rsidRPr="008C6452">
        <w:rPr>
          <w:rFonts w:ascii="Arial" w:hAnsi="Arial" w:cs="Arial"/>
        </w:rPr>
        <w:t>The coefficient of discharge</w:t>
      </w:r>
      <w:r w:rsidR="00CF0703" w:rsidRPr="008C6452">
        <w:rPr>
          <w:rFonts w:ascii="Arial" w:hAnsi="Arial" w:cs="Arial"/>
        </w:rPr>
        <w:t>,</w:t>
      </w:r>
      <m:oMath>
        <m:r>
          <w:rPr>
            <w:rFonts w:ascii="Cambria Math" w:hAnsi="Cambria Math" w:cs="Arial"/>
          </w:rPr>
          <m:t xml:space="preserve"> K</m:t>
        </m:r>
      </m:oMath>
      <w:r w:rsidRPr="008C6452">
        <w:rPr>
          <w:rFonts w:ascii="Arial" w:hAnsi="Arial" w:cs="Arial"/>
        </w:rPr>
        <w:t>, as expressed in the equation:</w:t>
      </w:r>
    </w:p>
    <w:p w14:paraId="36EEFEC2" w14:textId="77777777" w:rsidR="00CA0711" w:rsidRDefault="00CA0711" w:rsidP="002E65BF">
      <w:pPr>
        <w:pStyle w:val="Body"/>
        <w:jc w:val="center"/>
        <w:rPr>
          <w:rFonts w:ascii="Arial" w:hAnsi="Arial" w:cs="Arial"/>
        </w:rPr>
      </w:pPr>
    </w:p>
    <w:p w14:paraId="1BC3BF2E" w14:textId="0358EF5E" w:rsidR="001432F1" w:rsidRPr="008C6452" w:rsidRDefault="00CF0703" w:rsidP="00CA0711">
      <w:pPr>
        <w:pStyle w:val="Body"/>
        <w:jc w:val="center"/>
        <w:rPr>
          <w:rFonts w:ascii="Arial" w:hAnsi="Arial" w:cs="Arial"/>
        </w:rPr>
      </w:pPr>
      <m:oMath>
        <m:r>
          <w:rPr>
            <w:rFonts w:ascii="Cambria Math" w:hAnsi="Cambria Math" w:cs="Arial"/>
          </w:rPr>
          <m:t>Q=K</m:t>
        </m:r>
        <m:sSup>
          <m:sSupPr>
            <m:ctrlPr>
              <w:rPr>
                <w:rFonts w:ascii="Cambria Math" w:hAnsi="Cambria Math" w:cs="Arial"/>
                <w:i/>
              </w:rPr>
            </m:ctrlPr>
          </m:sSupPr>
          <m:e>
            <m:r>
              <w:rPr>
                <w:rFonts w:ascii="Cambria Math" w:hAnsi="Cambria Math" w:cs="Arial"/>
              </w:rPr>
              <m:t>P</m:t>
            </m:r>
          </m:e>
          <m:sup>
            <m:r>
              <w:rPr>
                <w:rFonts w:ascii="Cambria Math" w:hAnsi="Cambria Math" w:cs="Arial"/>
              </w:rPr>
              <m:t>1/2</m:t>
            </m:r>
          </m:sup>
        </m:sSup>
      </m:oMath>
      <w:r w:rsidR="008C6452" w:rsidRPr="008C6452">
        <w:rPr>
          <w:rFonts w:ascii="Arial" w:hAnsi="Arial" w:cs="Arial"/>
        </w:rPr>
        <w:t xml:space="preserve"> </w:t>
      </w:r>
    </w:p>
    <w:p w14:paraId="3F8A0EAB" w14:textId="77777777" w:rsidR="001432F1" w:rsidRPr="008C6452" w:rsidRDefault="001432F1" w:rsidP="00FB29E0">
      <w:pPr>
        <w:pStyle w:val="Body"/>
        <w:jc w:val="both"/>
        <w:rPr>
          <w:rFonts w:ascii="Arial" w:hAnsi="Arial" w:cs="Arial"/>
        </w:rPr>
      </w:pPr>
    </w:p>
    <w:p w14:paraId="2E61907C" w14:textId="520E0D35" w:rsidR="001432F1" w:rsidRPr="008C6452" w:rsidRDefault="008C6452" w:rsidP="00FB29E0">
      <w:pPr>
        <w:pStyle w:val="Body"/>
        <w:jc w:val="both"/>
        <w:rPr>
          <w:rFonts w:ascii="Arial" w:hAnsi="Arial" w:cs="Arial"/>
        </w:rPr>
      </w:pPr>
      <w:proofErr w:type="gramStart"/>
      <w:r w:rsidRPr="008C6452">
        <w:rPr>
          <w:rFonts w:ascii="Arial" w:hAnsi="Arial" w:cs="Arial"/>
        </w:rPr>
        <w:t xml:space="preserve">Where </w:t>
      </w:r>
      <m:oMath>
        <m:r>
          <w:rPr>
            <w:rFonts w:ascii="Cambria Math" w:hAnsi="Cambria Math" w:cs="Arial"/>
          </w:rPr>
          <m:t xml:space="preserve">Q </m:t>
        </m:r>
      </m:oMath>
      <w:r w:rsidRPr="008C6452">
        <w:rPr>
          <w:rFonts w:ascii="Arial" w:hAnsi="Arial" w:cs="Arial"/>
        </w:rPr>
        <w:t>is the flow in lit</w:t>
      </w:r>
      <w:r w:rsidR="00CA0711">
        <w:rPr>
          <w:rFonts w:ascii="Arial" w:hAnsi="Arial" w:cs="Arial"/>
        </w:rPr>
        <w:t>r</w:t>
      </w:r>
      <w:r w:rsidRPr="008C6452">
        <w:rPr>
          <w:rFonts w:ascii="Arial" w:hAnsi="Arial" w:cs="Arial"/>
        </w:rPr>
        <w:t>es</w:t>
      </w:r>
      <w:r w:rsidR="00331DD2">
        <w:rPr>
          <w:rFonts w:ascii="Arial" w:hAnsi="Arial" w:cs="Arial"/>
        </w:rPr>
        <w:t xml:space="preserve"> </w:t>
      </w:r>
      <w:r w:rsidRPr="008C6452">
        <w:rPr>
          <w:rFonts w:ascii="Arial" w:hAnsi="Arial" w:cs="Arial"/>
        </w:rPr>
        <w:t>per min (</w:t>
      </w:r>
      <w:proofErr w:type="spellStart"/>
      <w:r w:rsidR="00CA0711" w:rsidRPr="008C6452">
        <w:rPr>
          <w:rFonts w:ascii="Arial" w:hAnsi="Arial" w:cs="Arial"/>
        </w:rPr>
        <w:t>lpm</w:t>
      </w:r>
      <w:proofErr w:type="spellEnd"/>
      <w:r w:rsidRPr="008C6452">
        <w:rPr>
          <w:rFonts w:ascii="Arial" w:hAnsi="Arial" w:cs="Arial"/>
        </w:rPr>
        <w:t xml:space="preserve">), and </w:t>
      </w:r>
      <m:oMath>
        <m:r>
          <w:rPr>
            <w:rFonts w:ascii="Cambria Math" w:hAnsi="Cambria Math" w:cs="Arial"/>
          </w:rPr>
          <m:t>P</m:t>
        </m:r>
      </m:oMath>
      <w:r w:rsidRPr="008C6452">
        <w:rPr>
          <w:rFonts w:ascii="Arial" w:hAnsi="Arial" w:cs="Arial"/>
        </w:rPr>
        <w:t xml:space="preserve"> is the pressure in </w:t>
      </w:r>
      <w:r w:rsidR="00203527">
        <w:rPr>
          <w:rFonts w:ascii="Arial" w:hAnsi="Arial" w:cs="Arial"/>
        </w:rPr>
        <w:t>bar</w:t>
      </w:r>
      <w:r w:rsidRPr="008C6452">
        <w:rPr>
          <w:rFonts w:ascii="Arial" w:hAnsi="Arial" w:cs="Arial"/>
        </w:rPr>
        <w:t>.</w:t>
      </w:r>
      <w:proofErr w:type="gramEnd"/>
      <w:r w:rsidRPr="008C6452">
        <w:rPr>
          <w:rFonts w:ascii="Arial" w:hAnsi="Arial" w:cs="Arial"/>
        </w:rPr>
        <w:t xml:space="preserve">  </w:t>
      </w:r>
    </w:p>
    <w:p w14:paraId="6FF0C122" w14:textId="77777777" w:rsidR="001432F1" w:rsidRPr="008C6452" w:rsidRDefault="001432F1" w:rsidP="00FB29E0">
      <w:pPr>
        <w:pStyle w:val="Body"/>
        <w:jc w:val="both"/>
        <w:rPr>
          <w:rFonts w:ascii="Arial" w:hAnsi="Arial" w:cs="Arial"/>
        </w:rPr>
      </w:pPr>
    </w:p>
    <w:p w14:paraId="022E1843" w14:textId="78940290" w:rsidR="001432F1" w:rsidRPr="002E65BF" w:rsidRDefault="008C6452" w:rsidP="00FB29E0">
      <w:pPr>
        <w:pStyle w:val="Body"/>
        <w:jc w:val="both"/>
        <w:rPr>
          <w:rFonts w:ascii="Arial" w:hAnsi="Arial" w:cs="Arial"/>
          <w:b/>
          <w:bCs/>
        </w:rPr>
      </w:pPr>
      <w:r w:rsidRPr="002E65BF">
        <w:rPr>
          <w:rFonts w:ascii="Arial" w:hAnsi="Arial" w:cs="Arial"/>
          <w:b/>
          <w:bCs/>
          <w:lang w:val="de-DE"/>
        </w:rPr>
        <w:t>3.10 Dry-</w:t>
      </w:r>
      <w:del w:id="79" w:author="BSB Editor" w:date="2021-07-27T12:18:00Z">
        <w:r w:rsidRPr="002E65BF" w:rsidDel="00845BDB">
          <w:rPr>
            <w:rFonts w:ascii="Arial" w:hAnsi="Arial" w:cs="Arial"/>
            <w:b/>
            <w:bCs/>
            <w:lang w:val="de-DE"/>
          </w:rPr>
          <w:delText>T</w:delText>
        </w:r>
      </w:del>
      <w:ins w:id="80" w:author="BSB Editor" w:date="2021-07-27T12:18:00Z">
        <w:r w:rsidR="00845BDB">
          <w:rPr>
            <w:rFonts w:ascii="Arial" w:hAnsi="Arial" w:cs="Arial"/>
            <w:b/>
            <w:bCs/>
            <w:lang w:val="de-DE"/>
          </w:rPr>
          <w:t>t</w:t>
        </w:r>
      </w:ins>
      <w:r w:rsidRPr="002E65BF">
        <w:rPr>
          <w:rFonts w:ascii="Arial" w:hAnsi="Arial" w:cs="Arial"/>
          <w:b/>
          <w:bCs/>
          <w:lang w:val="de-DE"/>
        </w:rPr>
        <w:t>ype Sprinkler</w:t>
      </w:r>
    </w:p>
    <w:p w14:paraId="3D656CD3" w14:textId="77777777" w:rsidR="001432F1" w:rsidRPr="008C6452" w:rsidRDefault="001432F1" w:rsidP="00FB29E0">
      <w:pPr>
        <w:pStyle w:val="Body"/>
        <w:jc w:val="both"/>
        <w:rPr>
          <w:rFonts w:ascii="Arial" w:hAnsi="Arial" w:cs="Arial"/>
        </w:rPr>
      </w:pPr>
    </w:p>
    <w:p w14:paraId="3D66CF18" w14:textId="36403445" w:rsidR="001432F1" w:rsidRDefault="008C6452" w:rsidP="00FB29E0">
      <w:pPr>
        <w:pStyle w:val="Body"/>
        <w:jc w:val="both"/>
        <w:rPr>
          <w:rFonts w:ascii="Arial" w:hAnsi="Arial" w:cs="Arial"/>
          <w:lang w:val="da-DK"/>
        </w:rPr>
      </w:pPr>
      <w:r w:rsidRPr="008C6452">
        <w:rPr>
          <w:rFonts w:ascii="Arial" w:hAnsi="Arial" w:cs="Arial"/>
        </w:rPr>
        <w:t xml:space="preserve">A device consisting of a sprinkler permanently attached to an extension nipple which has a closure at the inlet end to prevent system water from entering the nipple until the </w:t>
      </w:r>
      <w:r w:rsidRPr="008C6452">
        <w:rPr>
          <w:rFonts w:ascii="Arial" w:hAnsi="Arial" w:cs="Arial"/>
          <w:lang w:val="da-DK"/>
        </w:rPr>
        <w:t>sprinkler operates</w:t>
      </w:r>
      <w:r w:rsidR="00331DD2">
        <w:rPr>
          <w:rFonts w:ascii="Arial" w:hAnsi="Arial" w:cs="Arial"/>
          <w:lang w:val="da-DK"/>
        </w:rPr>
        <w:t>.</w:t>
      </w:r>
    </w:p>
    <w:p w14:paraId="4320D0BB" w14:textId="77777777" w:rsidR="00006185" w:rsidRDefault="00006185" w:rsidP="00FB29E0">
      <w:pPr>
        <w:pStyle w:val="Body"/>
        <w:jc w:val="both"/>
        <w:rPr>
          <w:rFonts w:ascii="Arial" w:hAnsi="Arial" w:cs="Arial"/>
          <w:b/>
          <w:bCs/>
        </w:rPr>
      </w:pPr>
    </w:p>
    <w:p w14:paraId="703C9D7A" w14:textId="699A0676" w:rsidR="001432F1" w:rsidRPr="002E65BF" w:rsidRDefault="006B1915" w:rsidP="00FB29E0">
      <w:pPr>
        <w:pStyle w:val="Body"/>
        <w:jc w:val="both"/>
        <w:rPr>
          <w:rFonts w:ascii="Arial" w:hAnsi="Arial" w:cs="Arial"/>
          <w:b/>
          <w:bCs/>
        </w:rPr>
      </w:pPr>
      <w:r>
        <w:rPr>
          <w:rFonts w:ascii="Arial" w:hAnsi="Arial" w:cs="Arial"/>
          <w:b/>
          <w:bCs/>
        </w:rPr>
        <w:lastRenderedPageBreak/>
        <w:t>3.11 Hang-Up (Lodg</w:t>
      </w:r>
      <w:r w:rsidR="008C6452" w:rsidRPr="002E65BF">
        <w:rPr>
          <w:rFonts w:ascii="Arial" w:hAnsi="Arial" w:cs="Arial"/>
          <w:b/>
          <w:bCs/>
        </w:rPr>
        <w:t>ment)</w:t>
      </w:r>
    </w:p>
    <w:p w14:paraId="607254F8" w14:textId="77777777" w:rsidR="001432F1" w:rsidRPr="008C6452" w:rsidRDefault="001432F1" w:rsidP="00FB29E0">
      <w:pPr>
        <w:pStyle w:val="Body"/>
        <w:jc w:val="both"/>
        <w:rPr>
          <w:rFonts w:ascii="Arial" w:hAnsi="Arial" w:cs="Arial"/>
        </w:rPr>
      </w:pPr>
    </w:p>
    <w:p w14:paraId="1D328D7B" w14:textId="5D08266C" w:rsidR="001432F1" w:rsidRDefault="008C6452" w:rsidP="00FB29E0">
      <w:pPr>
        <w:pStyle w:val="Body"/>
        <w:jc w:val="both"/>
        <w:rPr>
          <w:rFonts w:ascii="Arial" w:hAnsi="Arial" w:cs="Arial"/>
        </w:rPr>
      </w:pPr>
      <w:r w:rsidRPr="008C6452">
        <w:rPr>
          <w:rFonts w:ascii="Arial" w:hAnsi="Arial" w:cs="Arial"/>
        </w:rPr>
        <w:t xml:space="preserve">A malfunction in the operation of a sprinkler which, when operated under a typical system water pressure, experiences the lodging of an operating part (cap, gasket, lever, etc.) on or between the frame, deflector and/or compression screw, adversely affecting the water distribution for a period in excess of 60 </w:t>
      </w:r>
      <w:r w:rsidR="008471B7">
        <w:rPr>
          <w:rFonts w:ascii="Arial" w:hAnsi="Arial" w:cs="Arial"/>
        </w:rPr>
        <w:t>s</w:t>
      </w:r>
      <w:r w:rsidRPr="008C6452">
        <w:rPr>
          <w:rFonts w:ascii="Arial" w:hAnsi="Arial" w:cs="Arial"/>
        </w:rPr>
        <w:t>.</w:t>
      </w:r>
      <w:r w:rsidR="008471B7">
        <w:rPr>
          <w:rFonts w:ascii="Arial" w:hAnsi="Arial" w:cs="Arial"/>
        </w:rPr>
        <w:t xml:space="preserve"> </w:t>
      </w:r>
      <w:r w:rsidRPr="008C6452">
        <w:rPr>
          <w:rFonts w:ascii="Arial" w:hAnsi="Arial" w:cs="Arial"/>
        </w:rPr>
        <w:t xml:space="preserve"> A momentary hesitation of an operating part to clear itself from temporary contact with the frame, deflector and/or compression screw does not constitute a hang-up.</w:t>
      </w:r>
    </w:p>
    <w:p w14:paraId="1CB6D248" w14:textId="2CADCDDA" w:rsidR="00235448" w:rsidRDefault="00235448" w:rsidP="00FB29E0">
      <w:pPr>
        <w:pStyle w:val="Body"/>
        <w:jc w:val="both"/>
        <w:rPr>
          <w:rFonts w:ascii="Arial" w:hAnsi="Arial" w:cs="Arial"/>
        </w:rPr>
      </w:pPr>
    </w:p>
    <w:p w14:paraId="22BEF8CB" w14:textId="7779DED2" w:rsidR="00235448" w:rsidRPr="00235448" w:rsidRDefault="00235448" w:rsidP="00235448">
      <w:pPr>
        <w:pStyle w:val="Body"/>
        <w:ind w:firstLine="720"/>
        <w:jc w:val="both"/>
        <w:rPr>
          <w:rFonts w:ascii="Arial" w:hAnsi="Arial" w:cs="Arial"/>
          <w:sz w:val="20"/>
          <w:szCs w:val="20"/>
        </w:rPr>
      </w:pPr>
      <w:r w:rsidRPr="00235448">
        <w:rPr>
          <w:rFonts w:ascii="Arial" w:hAnsi="Arial" w:cs="Arial"/>
          <w:sz w:val="20"/>
          <w:szCs w:val="20"/>
        </w:rPr>
        <w:t xml:space="preserve">NOTE </w:t>
      </w:r>
      <w:del w:id="81" w:author="BSB Editor" w:date="2021-07-27T12:18:00Z">
        <w:r w:rsidRPr="00235448" w:rsidDel="00845BDB">
          <w:rPr>
            <w:rFonts w:ascii="Arial" w:hAnsi="Arial" w:cs="Arial"/>
            <w:sz w:val="20"/>
            <w:szCs w:val="20"/>
          </w:rPr>
          <w:delText>-</w:delText>
        </w:r>
      </w:del>
      <w:ins w:id="82" w:author="BSB Editor" w:date="2021-07-27T12:18:00Z">
        <w:r w:rsidR="00845BDB">
          <w:rPr>
            <w:rFonts w:ascii="Arial" w:hAnsi="Arial" w:cs="Arial"/>
            <w:sz w:val="20"/>
            <w:szCs w:val="20"/>
          </w:rPr>
          <w:t xml:space="preserve"> —</w:t>
        </w:r>
      </w:ins>
      <w:r w:rsidRPr="00235448">
        <w:rPr>
          <w:rFonts w:ascii="Arial" w:hAnsi="Arial" w:cs="Arial"/>
          <w:sz w:val="20"/>
          <w:szCs w:val="20"/>
        </w:rPr>
        <w:t xml:space="preserve"> </w:t>
      </w:r>
      <w:proofErr w:type="gramStart"/>
      <w:r w:rsidRPr="00235448">
        <w:rPr>
          <w:rFonts w:ascii="Arial" w:hAnsi="Arial" w:cs="Arial"/>
          <w:sz w:val="20"/>
          <w:szCs w:val="20"/>
        </w:rPr>
        <w:t>For</w:t>
      </w:r>
      <w:proofErr w:type="gramEnd"/>
      <w:r w:rsidRPr="00235448">
        <w:rPr>
          <w:rFonts w:ascii="Arial" w:hAnsi="Arial" w:cs="Arial"/>
          <w:sz w:val="20"/>
          <w:szCs w:val="20"/>
        </w:rPr>
        <w:t xml:space="preserve"> quick response sprinklers, and hang up</w:t>
      </w:r>
      <w:r>
        <w:rPr>
          <w:rFonts w:ascii="Arial" w:hAnsi="Arial" w:cs="Arial"/>
          <w:sz w:val="20"/>
          <w:szCs w:val="20"/>
        </w:rPr>
        <w:t xml:space="preserve">s, they generally </w:t>
      </w:r>
      <w:r w:rsidRPr="00235448">
        <w:rPr>
          <w:rFonts w:ascii="Arial" w:hAnsi="Arial" w:cs="Arial"/>
          <w:sz w:val="20"/>
          <w:szCs w:val="20"/>
        </w:rPr>
        <w:t>need</w:t>
      </w:r>
      <w:r>
        <w:rPr>
          <w:rFonts w:ascii="Arial" w:hAnsi="Arial" w:cs="Arial"/>
          <w:sz w:val="20"/>
          <w:szCs w:val="20"/>
        </w:rPr>
        <w:t xml:space="preserve"> </w:t>
      </w:r>
      <w:r w:rsidRPr="00235448">
        <w:rPr>
          <w:rFonts w:ascii="Arial" w:hAnsi="Arial" w:cs="Arial"/>
          <w:sz w:val="20"/>
          <w:szCs w:val="20"/>
        </w:rPr>
        <w:t>to eject within 10</w:t>
      </w:r>
      <w:r>
        <w:rPr>
          <w:rFonts w:ascii="Arial" w:hAnsi="Arial" w:cs="Arial"/>
          <w:sz w:val="20"/>
          <w:szCs w:val="20"/>
        </w:rPr>
        <w:t xml:space="preserve"> </w:t>
      </w:r>
      <w:r w:rsidRPr="00235448">
        <w:rPr>
          <w:rFonts w:ascii="Arial" w:hAnsi="Arial" w:cs="Arial"/>
          <w:sz w:val="20"/>
          <w:szCs w:val="20"/>
        </w:rPr>
        <w:t>s.</w:t>
      </w:r>
    </w:p>
    <w:p w14:paraId="376A63ED" w14:textId="77777777" w:rsidR="001432F1" w:rsidRPr="008C6452" w:rsidRDefault="001432F1" w:rsidP="00FB29E0">
      <w:pPr>
        <w:pStyle w:val="Body"/>
        <w:jc w:val="both"/>
        <w:rPr>
          <w:rFonts w:ascii="Arial" w:hAnsi="Arial" w:cs="Arial"/>
        </w:rPr>
      </w:pPr>
    </w:p>
    <w:p w14:paraId="07885670" w14:textId="77777777" w:rsidR="001432F1" w:rsidRPr="002E65BF" w:rsidRDefault="008C6452" w:rsidP="00FB29E0">
      <w:pPr>
        <w:pStyle w:val="Body"/>
        <w:jc w:val="both"/>
        <w:rPr>
          <w:rFonts w:ascii="Arial" w:hAnsi="Arial" w:cs="Arial"/>
          <w:b/>
          <w:bCs/>
        </w:rPr>
      </w:pPr>
      <w:r w:rsidRPr="002E65BF">
        <w:rPr>
          <w:rFonts w:ascii="Arial" w:hAnsi="Arial" w:cs="Arial"/>
          <w:b/>
          <w:bCs/>
        </w:rPr>
        <w:t>3.12 Heat Responsive Element</w:t>
      </w:r>
    </w:p>
    <w:p w14:paraId="1468CA47" w14:textId="77777777" w:rsidR="001432F1" w:rsidRPr="008C6452" w:rsidRDefault="001432F1" w:rsidP="00FB29E0">
      <w:pPr>
        <w:pStyle w:val="Body"/>
        <w:jc w:val="both"/>
        <w:rPr>
          <w:rFonts w:ascii="Arial" w:hAnsi="Arial" w:cs="Arial"/>
        </w:rPr>
      </w:pPr>
    </w:p>
    <w:p w14:paraId="1324B321" w14:textId="77777777" w:rsidR="001432F1" w:rsidRPr="008C6452" w:rsidRDefault="008C6452" w:rsidP="00FB29E0">
      <w:pPr>
        <w:pStyle w:val="Body"/>
        <w:jc w:val="both"/>
        <w:rPr>
          <w:rFonts w:ascii="Arial" w:hAnsi="Arial" w:cs="Arial"/>
        </w:rPr>
      </w:pPr>
      <w:r w:rsidRPr="008C6452">
        <w:rPr>
          <w:rFonts w:ascii="Arial" w:hAnsi="Arial" w:cs="Arial"/>
        </w:rPr>
        <w:t>The component of a sprinkler assembly that, when subjected to the influence of heat, ruptures, bursts or otherwise functions, causing water to be discharged through the sprinkler orifice.</w:t>
      </w:r>
    </w:p>
    <w:p w14:paraId="01F8A859" w14:textId="77777777" w:rsidR="001432F1" w:rsidRPr="008C6452" w:rsidRDefault="001432F1" w:rsidP="00FB29E0">
      <w:pPr>
        <w:pStyle w:val="Body"/>
        <w:jc w:val="both"/>
        <w:rPr>
          <w:rFonts w:ascii="Arial" w:hAnsi="Arial" w:cs="Arial"/>
        </w:rPr>
      </w:pPr>
    </w:p>
    <w:p w14:paraId="53012FDA" w14:textId="77777777" w:rsidR="001432F1" w:rsidRPr="002E65BF" w:rsidRDefault="008C6452" w:rsidP="00FB29E0">
      <w:pPr>
        <w:pStyle w:val="Body"/>
        <w:jc w:val="both"/>
        <w:rPr>
          <w:rFonts w:ascii="Arial" w:hAnsi="Arial" w:cs="Arial"/>
          <w:b/>
          <w:bCs/>
        </w:rPr>
      </w:pPr>
      <w:r w:rsidRPr="002E65BF">
        <w:rPr>
          <w:rFonts w:ascii="Arial" w:hAnsi="Arial" w:cs="Arial"/>
          <w:b/>
          <w:bCs/>
        </w:rPr>
        <w:t>3.13 Leak Point</w:t>
      </w:r>
    </w:p>
    <w:p w14:paraId="6F959FC0" w14:textId="77777777" w:rsidR="001432F1" w:rsidRPr="008C6452" w:rsidRDefault="001432F1" w:rsidP="00FB29E0">
      <w:pPr>
        <w:pStyle w:val="Body"/>
        <w:jc w:val="both"/>
        <w:rPr>
          <w:rFonts w:ascii="Arial" w:hAnsi="Arial" w:cs="Arial"/>
        </w:rPr>
      </w:pPr>
    </w:p>
    <w:p w14:paraId="5D932BC1" w14:textId="1DA9C731" w:rsidR="001432F1" w:rsidRPr="008C6452" w:rsidRDefault="008C6452" w:rsidP="00FB29E0">
      <w:pPr>
        <w:pStyle w:val="Body"/>
        <w:jc w:val="both"/>
        <w:rPr>
          <w:rFonts w:ascii="Arial" w:hAnsi="Arial" w:cs="Arial"/>
        </w:rPr>
      </w:pPr>
      <w:r w:rsidRPr="008C6452">
        <w:rPr>
          <w:rFonts w:ascii="Arial" w:hAnsi="Arial" w:cs="Arial"/>
        </w:rPr>
        <w:t>The pressure at which leakage of water in excess of</w:t>
      </w:r>
      <w:r w:rsidR="009E2CBE">
        <w:rPr>
          <w:rFonts w:ascii="Arial" w:hAnsi="Arial" w:cs="Arial"/>
        </w:rPr>
        <w:t xml:space="preserve"> one drop per min occurs and </w:t>
      </w:r>
      <w:r w:rsidRPr="008C6452">
        <w:rPr>
          <w:rFonts w:ascii="Arial" w:hAnsi="Arial" w:cs="Arial"/>
          <w:lang w:val="da-DK"/>
        </w:rPr>
        <w:t>sprinkler operates.</w:t>
      </w:r>
    </w:p>
    <w:p w14:paraId="72026087" w14:textId="77777777" w:rsidR="001432F1" w:rsidRPr="008C6452" w:rsidRDefault="001432F1" w:rsidP="00FB29E0">
      <w:pPr>
        <w:pStyle w:val="Body"/>
        <w:jc w:val="both"/>
        <w:rPr>
          <w:rFonts w:ascii="Arial" w:hAnsi="Arial" w:cs="Arial"/>
        </w:rPr>
      </w:pPr>
    </w:p>
    <w:p w14:paraId="603E1DF1" w14:textId="77777777" w:rsidR="001432F1" w:rsidRPr="002E65BF" w:rsidRDefault="008C6452" w:rsidP="00FB29E0">
      <w:pPr>
        <w:pStyle w:val="Body"/>
        <w:jc w:val="both"/>
        <w:rPr>
          <w:rFonts w:ascii="Arial" w:hAnsi="Arial" w:cs="Arial"/>
          <w:b/>
          <w:bCs/>
        </w:rPr>
      </w:pPr>
      <w:r w:rsidRPr="002E65BF">
        <w:rPr>
          <w:rFonts w:ascii="Arial" w:hAnsi="Arial" w:cs="Arial"/>
          <w:b/>
          <w:bCs/>
        </w:rPr>
        <w:t>3.14 Light Hazard Occupancy</w:t>
      </w:r>
    </w:p>
    <w:p w14:paraId="4A0F8CFA" w14:textId="77777777" w:rsidR="001432F1" w:rsidRPr="008C6452" w:rsidRDefault="001432F1" w:rsidP="00FB29E0">
      <w:pPr>
        <w:pStyle w:val="Body"/>
        <w:jc w:val="both"/>
        <w:rPr>
          <w:rFonts w:ascii="Arial" w:hAnsi="Arial" w:cs="Arial"/>
        </w:rPr>
      </w:pPr>
    </w:p>
    <w:p w14:paraId="51A03846" w14:textId="54882AB5" w:rsidR="001432F1" w:rsidRPr="008C6452" w:rsidRDefault="008C6452" w:rsidP="00FB29E0">
      <w:pPr>
        <w:pStyle w:val="Body"/>
        <w:jc w:val="both"/>
        <w:rPr>
          <w:rFonts w:ascii="Arial" w:hAnsi="Arial" w:cs="Arial"/>
        </w:rPr>
      </w:pPr>
      <w:r w:rsidRPr="008C6452">
        <w:rPr>
          <w:rFonts w:ascii="Arial" w:hAnsi="Arial" w:cs="Arial"/>
        </w:rPr>
        <w:t>An occupancy in which the quantity and/or combustibility of contents is low and fires with relatively low rates of heat release are expected (</w:t>
      </w:r>
      <w:r w:rsidR="0097352E">
        <w:rPr>
          <w:rFonts w:ascii="Arial" w:hAnsi="Arial" w:cs="Arial"/>
          <w:i/>
        </w:rPr>
        <w:t>s</w:t>
      </w:r>
      <w:r w:rsidR="00203527" w:rsidRPr="00203527">
        <w:rPr>
          <w:rFonts w:ascii="Arial" w:hAnsi="Arial" w:cs="Arial"/>
          <w:i/>
        </w:rPr>
        <w:t>ee also</w:t>
      </w:r>
      <w:r w:rsidR="00203527">
        <w:rPr>
          <w:rFonts w:ascii="Arial" w:hAnsi="Arial" w:cs="Arial"/>
        </w:rPr>
        <w:t xml:space="preserve"> </w:t>
      </w:r>
      <w:r w:rsidRPr="008C6452">
        <w:rPr>
          <w:rFonts w:ascii="Arial" w:hAnsi="Arial" w:cs="Arial"/>
        </w:rPr>
        <w:t>IS</w:t>
      </w:r>
      <w:r w:rsidR="00203527">
        <w:rPr>
          <w:rFonts w:ascii="Arial" w:hAnsi="Arial" w:cs="Arial"/>
        </w:rPr>
        <w:t xml:space="preserve"> </w:t>
      </w:r>
      <w:r w:rsidRPr="008C6452">
        <w:rPr>
          <w:rFonts w:ascii="Arial" w:hAnsi="Arial" w:cs="Arial"/>
        </w:rPr>
        <w:t>15105)</w:t>
      </w:r>
      <w:r w:rsidR="00203527">
        <w:rPr>
          <w:rFonts w:ascii="Arial" w:hAnsi="Arial" w:cs="Arial"/>
        </w:rPr>
        <w:t>.</w:t>
      </w:r>
    </w:p>
    <w:p w14:paraId="0A9BAD06" w14:textId="77777777" w:rsidR="001432F1" w:rsidRPr="008C6452" w:rsidRDefault="001432F1" w:rsidP="00FB29E0">
      <w:pPr>
        <w:pStyle w:val="Body"/>
        <w:jc w:val="both"/>
        <w:rPr>
          <w:rFonts w:ascii="Arial" w:hAnsi="Arial" w:cs="Arial"/>
        </w:rPr>
      </w:pPr>
    </w:p>
    <w:p w14:paraId="11497F9F" w14:textId="77777777" w:rsidR="001432F1" w:rsidRPr="002E65BF" w:rsidRDefault="008C6452" w:rsidP="00FB29E0">
      <w:pPr>
        <w:pStyle w:val="Body"/>
        <w:jc w:val="both"/>
        <w:rPr>
          <w:rFonts w:ascii="Arial" w:hAnsi="Arial" w:cs="Arial"/>
          <w:b/>
          <w:bCs/>
        </w:rPr>
      </w:pPr>
      <w:r w:rsidRPr="002E65BF">
        <w:rPr>
          <w:rFonts w:ascii="Arial" w:hAnsi="Arial" w:cs="Arial"/>
          <w:b/>
          <w:bCs/>
        </w:rPr>
        <w:t>3.15 Maximum Service Pressure</w:t>
      </w:r>
    </w:p>
    <w:p w14:paraId="4BB1B254" w14:textId="77777777" w:rsidR="001432F1" w:rsidRPr="008C6452" w:rsidRDefault="001432F1" w:rsidP="00FB29E0">
      <w:pPr>
        <w:pStyle w:val="Body"/>
        <w:jc w:val="both"/>
        <w:rPr>
          <w:rFonts w:ascii="Arial" w:hAnsi="Arial" w:cs="Arial"/>
        </w:rPr>
      </w:pPr>
    </w:p>
    <w:p w14:paraId="7B1329DD" w14:textId="090878BC" w:rsidR="001432F1" w:rsidRPr="008C6452" w:rsidRDefault="008C6452" w:rsidP="00FB29E0">
      <w:pPr>
        <w:pStyle w:val="Body"/>
        <w:jc w:val="both"/>
        <w:rPr>
          <w:rFonts w:ascii="Arial" w:hAnsi="Arial" w:cs="Arial"/>
        </w:rPr>
      </w:pPr>
      <w:r w:rsidRPr="008C6452">
        <w:rPr>
          <w:rFonts w:ascii="Arial" w:hAnsi="Arial" w:cs="Arial"/>
        </w:rPr>
        <w:t xml:space="preserve">The maximum rated working pressure of a sprinkler, typically 12.1 </w:t>
      </w:r>
      <w:r w:rsidR="00203527">
        <w:rPr>
          <w:rFonts w:ascii="Arial" w:hAnsi="Arial" w:cs="Arial"/>
        </w:rPr>
        <w:t>bar</w:t>
      </w:r>
      <w:r w:rsidRPr="008C6452">
        <w:rPr>
          <w:rFonts w:ascii="Arial" w:hAnsi="Arial" w:cs="Arial"/>
        </w:rPr>
        <w:t>.</w:t>
      </w:r>
    </w:p>
    <w:p w14:paraId="2939EBF6" w14:textId="77777777" w:rsidR="001432F1" w:rsidRPr="008C6452" w:rsidRDefault="001432F1" w:rsidP="00FB29E0">
      <w:pPr>
        <w:pStyle w:val="Body"/>
        <w:jc w:val="both"/>
        <w:rPr>
          <w:rFonts w:ascii="Arial" w:hAnsi="Arial" w:cs="Arial"/>
        </w:rPr>
      </w:pPr>
    </w:p>
    <w:p w14:paraId="2E1E0CC4" w14:textId="77777777" w:rsidR="001432F1" w:rsidRPr="002E65BF" w:rsidRDefault="008C6452" w:rsidP="00FB29E0">
      <w:pPr>
        <w:pStyle w:val="Body"/>
        <w:jc w:val="both"/>
        <w:rPr>
          <w:rFonts w:ascii="Arial" w:hAnsi="Arial" w:cs="Arial"/>
          <w:b/>
          <w:bCs/>
        </w:rPr>
      </w:pPr>
      <w:r w:rsidRPr="002E65BF">
        <w:rPr>
          <w:rFonts w:ascii="Arial" w:hAnsi="Arial" w:cs="Arial"/>
          <w:b/>
          <w:bCs/>
        </w:rPr>
        <w:t>3.16 Operating Temperature</w:t>
      </w:r>
    </w:p>
    <w:p w14:paraId="51DC9138" w14:textId="77777777" w:rsidR="001432F1" w:rsidRPr="008C6452" w:rsidRDefault="001432F1" w:rsidP="00FB29E0">
      <w:pPr>
        <w:pStyle w:val="Body"/>
        <w:jc w:val="both"/>
        <w:rPr>
          <w:rFonts w:ascii="Arial" w:hAnsi="Arial" w:cs="Arial"/>
        </w:rPr>
      </w:pPr>
    </w:p>
    <w:p w14:paraId="15BBFF44" w14:textId="06DB55BF" w:rsidR="001432F1" w:rsidRPr="008C6452" w:rsidRDefault="008C6452" w:rsidP="00FB29E0">
      <w:pPr>
        <w:pStyle w:val="Body"/>
        <w:jc w:val="both"/>
        <w:rPr>
          <w:rFonts w:ascii="Arial" w:hAnsi="Arial" w:cs="Arial"/>
        </w:rPr>
      </w:pPr>
      <w:r w:rsidRPr="008C6452">
        <w:rPr>
          <w:rFonts w:ascii="Arial" w:hAnsi="Arial" w:cs="Arial"/>
        </w:rPr>
        <w:t>The temperature, in degree Celsius (°C), at which the heat responsive element of a sprinkler operates when subjected to a controlled rate-of-temperature-rise liquid bath.</w:t>
      </w:r>
    </w:p>
    <w:p w14:paraId="683C9916" w14:textId="77777777" w:rsidR="001432F1" w:rsidRPr="008C6452" w:rsidRDefault="001432F1" w:rsidP="00FB29E0">
      <w:pPr>
        <w:pStyle w:val="Body"/>
        <w:jc w:val="both"/>
        <w:rPr>
          <w:rFonts w:ascii="Arial" w:hAnsi="Arial" w:cs="Arial"/>
        </w:rPr>
      </w:pPr>
    </w:p>
    <w:p w14:paraId="77C9C279" w14:textId="77777777" w:rsidR="001432F1" w:rsidRPr="002E65BF" w:rsidRDefault="008C6452" w:rsidP="00FB29E0">
      <w:pPr>
        <w:pStyle w:val="Body"/>
        <w:jc w:val="both"/>
        <w:rPr>
          <w:rFonts w:ascii="Arial" w:hAnsi="Arial" w:cs="Arial"/>
          <w:b/>
          <w:bCs/>
        </w:rPr>
      </w:pPr>
      <w:r w:rsidRPr="002E65BF">
        <w:rPr>
          <w:rFonts w:ascii="Arial" w:hAnsi="Arial" w:cs="Arial"/>
          <w:b/>
          <w:bCs/>
        </w:rPr>
        <w:t>3.17 Ordinary Hazard Occupancy</w:t>
      </w:r>
    </w:p>
    <w:p w14:paraId="123681DD" w14:textId="77777777" w:rsidR="001432F1" w:rsidRPr="008C6452" w:rsidRDefault="001432F1" w:rsidP="00FB29E0">
      <w:pPr>
        <w:pStyle w:val="Body"/>
        <w:jc w:val="both"/>
        <w:rPr>
          <w:rFonts w:ascii="Arial" w:hAnsi="Arial" w:cs="Arial"/>
        </w:rPr>
      </w:pPr>
    </w:p>
    <w:p w14:paraId="5020AFF6" w14:textId="7B177743" w:rsidR="001432F1" w:rsidRPr="008C6452" w:rsidRDefault="008C6452" w:rsidP="00FB29E0">
      <w:pPr>
        <w:pStyle w:val="Body"/>
        <w:jc w:val="both"/>
        <w:rPr>
          <w:rFonts w:ascii="Arial" w:hAnsi="Arial" w:cs="Arial"/>
        </w:rPr>
      </w:pPr>
      <w:r w:rsidRPr="008C6452">
        <w:rPr>
          <w:rFonts w:ascii="Arial" w:hAnsi="Arial" w:cs="Arial"/>
        </w:rPr>
        <w:t xml:space="preserve">An occupancy where quantity and combustibility of contents is greater than that of </w:t>
      </w:r>
      <w:proofErr w:type="gramStart"/>
      <w:r w:rsidRPr="008C6452">
        <w:rPr>
          <w:rFonts w:ascii="Arial" w:hAnsi="Arial" w:cs="Arial"/>
        </w:rPr>
        <w:t xml:space="preserve">a </w:t>
      </w:r>
      <w:r w:rsidR="0097352E" w:rsidRPr="008C6452">
        <w:rPr>
          <w:rFonts w:ascii="Arial" w:hAnsi="Arial" w:cs="Arial"/>
        </w:rPr>
        <w:t>light</w:t>
      </w:r>
      <w:proofErr w:type="gramEnd"/>
      <w:r w:rsidR="0097352E" w:rsidRPr="008C6452">
        <w:rPr>
          <w:rFonts w:ascii="Arial" w:hAnsi="Arial" w:cs="Arial"/>
        </w:rPr>
        <w:t xml:space="preserve"> hazard </w:t>
      </w:r>
      <w:r w:rsidR="0097352E">
        <w:rPr>
          <w:rFonts w:ascii="Arial" w:hAnsi="Arial" w:cs="Arial"/>
        </w:rPr>
        <w:t xml:space="preserve">occupancy </w:t>
      </w:r>
      <w:r w:rsidR="00203527">
        <w:rPr>
          <w:rFonts w:ascii="Arial" w:hAnsi="Arial" w:cs="Arial"/>
        </w:rPr>
        <w:t>(</w:t>
      </w:r>
      <w:del w:id="83" w:author="BSB Editor" w:date="2021-07-27T12:19:00Z">
        <w:r w:rsidR="00203527" w:rsidRPr="00203527" w:rsidDel="00845BDB">
          <w:rPr>
            <w:rFonts w:ascii="Arial" w:hAnsi="Arial" w:cs="Arial"/>
            <w:i/>
          </w:rPr>
          <w:delText>S</w:delText>
        </w:r>
      </w:del>
      <w:ins w:id="84" w:author="BSB Editor" w:date="2021-07-27T12:19:00Z">
        <w:r w:rsidR="00845BDB">
          <w:rPr>
            <w:rFonts w:ascii="Arial" w:hAnsi="Arial" w:cs="Arial"/>
            <w:i/>
          </w:rPr>
          <w:t>s</w:t>
        </w:r>
      </w:ins>
      <w:r w:rsidR="00203527" w:rsidRPr="00203527">
        <w:rPr>
          <w:rFonts w:ascii="Arial" w:hAnsi="Arial" w:cs="Arial"/>
          <w:i/>
        </w:rPr>
        <w:t>ee</w:t>
      </w:r>
      <w:r w:rsidR="00203527">
        <w:rPr>
          <w:rFonts w:ascii="Arial" w:hAnsi="Arial" w:cs="Arial"/>
          <w:i/>
        </w:rPr>
        <w:t xml:space="preserve"> also</w:t>
      </w:r>
      <w:r w:rsidR="00203527">
        <w:rPr>
          <w:rFonts w:ascii="Arial" w:hAnsi="Arial" w:cs="Arial"/>
        </w:rPr>
        <w:t xml:space="preserve"> IS </w:t>
      </w:r>
      <w:r w:rsidRPr="008C6452">
        <w:rPr>
          <w:rFonts w:ascii="Arial" w:hAnsi="Arial" w:cs="Arial"/>
        </w:rPr>
        <w:t>15105)</w:t>
      </w:r>
      <w:r w:rsidR="00203527">
        <w:rPr>
          <w:rFonts w:ascii="Arial" w:hAnsi="Arial" w:cs="Arial"/>
        </w:rPr>
        <w:t>.</w:t>
      </w:r>
    </w:p>
    <w:p w14:paraId="110B3E72" w14:textId="77777777" w:rsidR="001432F1" w:rsidRDefault="001432F1" w:rsidP="00FB29E0">
      <w:pPr>
        <w:pStyle w:val="Body"/>
        <w:jc w:val="both"/>
        <w:rPr>
          <w:rFonts w:ascii="Arial" w:hAnsi="Arial" w:cs="Arial"/>
        </w:rPr>
      </w:pPr>
    </w:p>
    <w:p w14:paraId="7767593A" w14:textId="77777777" w:rsidR="001432F1" w:rsidRPr="002E65BF" w:rsidRDefault="008C6452" w:rsidP="00FB29E0">
      <w:pPr>
        <w:pStyle w:val="Body"/>
        <w:jc w:val="both"/>
        <w:rPr>
          <w:rFonts w:ascii="Arial" w:hAnsi="Arial" w:cs="Arial"/>
          <w:b/>
          <w:bCs/>
        </w:rPr>
      </w:pPr>
      <w:r w:rsidRPr="002E65BF">
        <w:rPr>
          <w:rFonts w:ascii="Arial" w:hAnsi="Arial" w:cs="Arial"/>
          <w:b/>
          <w:bCs/>
          <w:lang w:val="de-DE"/>
        </w:rPr>
        <w:t>3.18 Orientation, Best Case</w:t>
      </w:r>
    </w:p>
    <w:p w14:paraId="52D700A7" w14:textId="77777777" w:rsidR="001432F1" w:rsidRPr="008C6452" w:rsidRDefault="001432F1" w:rsidP="00FB29E0">
      <w:pPr>
        <w:pStyle w:val="Body"/>
        <w:jc w:val="both"/>
        <w:rPr>
          <w:rFonts w:ascii="Arial" w:hAnsi="Arial" w:cs="Arial"/>
        </w:rPr>
      </w:pPr>
    </w:p>
    <w:p w14:paraId="294B46C6" w14:textId="6C8E92CE" w:rsidR="00006185" w:rsidRPr="009178E7" w:rsidRDefault="008C6452" w:rsidP="00FB29E0">
      <w:pPr>
        <w:pStyle w:val="Body"/>
        <w:jc w:val="both"/>
        <w:rPr>
          <w:rFonts w:ascii="Arial" w:hAnsi="Arial" w:cs="Arial"/>
        </w:rPr>
      </w:pPr>
      <w:r w:rsidRPr="008C6452">
        <w:rPr>
          <w:rFonts w:ascii="Arial" w:hAnsi="Arial" w:cs="Arial"/>
        </w:rPr>
        <w:t xml:space="preserve">When testing sprinklers for sensitivity in the plunge tunnel, the orientation of a sprinkler which results in the fastest operating time, or the lowest </w:t>
      </w:r>
      <w:r w:rsidR="0097352E" w:rsidRPr="008C6452">
        <w:rPr>
          <w:rFonts w:ascii="Arial" w:hAnsi="Arial" w:cs="Arial"/>
        </w:rPr>
        <w:t xml:space="preserve">response time index </w:t>
      </w:r>
      <w:r w:rsidRPr="008C6452">
        <w:rPr>
          <w:rFonts w:ascii="Arial" w:hAnsi="Arial" w:cs="Arial"/>
        </w:rPr>
        <w:t xml:space="preserve">(RTI). Typically, this orientation is one in which the sprinkler waterway axis and the plane of the frame arms are both perpendicular to the air flow and, in the case of </w:t>
      </w:r>
      <w:r w:rsidRPr="008C6452">
        <w:rPr>
          <w:rFonts w:ascii="Arial" w:hAnsi="Arial" w:cs="Arial"/>
        </w:rPr>
        <w:lastRenderedPageBreak/>
        <w:t>non-symmetric elements, the heat responsive element is upstream of the frame arms.</w:t>
      </w:r>
    </w:p>
    <w:p w14:paraId="47E6ED06" w14:textId="77777777" w:rsidR="00006185" w:rsidRDefault="00006185" w:rsidP="00FB29E0">
      <w:pPr>
        <w:pStyle w:val="Body"/>
        <w:jc w:val="both"/>
        <w:rPr>
          <w:rFonts w:ascii="Arial" w:hAnsi="Arial" w:cs="Arial"/>
          <w:b/>
          <w:bCs/>
        </w:rPr>
      </w:pPr>
    </w:p>
    <w:p w14:paraId="6D9D8BC2" w14:textId="77777777" w:rsidR="001432F1" w:rsidRPr="002E65BF" w:rsidRDefault="008C6452" w:rsidP="00FB29E0">
      <w:pPr>
        <w:pStyle w:val="Body"/>
        <w:jc w:val="both"/>
        <w:rPr>
          <w:rFonts w:ascii="Arial" w:hAnsi="Arial" w:cs="Arial"/>
          <w:b/>
          <w:bCs/>
        </w:rPr>
      </w:pPr>
      <w:r w:rsidRPr="002E65BF">
        <w:rPr>
          <w:rFonts w:ascii="Arial" w:hAnsi="Arial" w:cs="Arial"/>
          <w:b/>
          <w:bCs/>
        </w:rPr>
        <w:t>3.19 Orientation, Worst Case</w:t>
      </w:r>
    </w:p>
    <w:p w14:paraId="50077F2C" w14:textId="77777777" w:rsidR="001432F1" w:rsidRPr="008C6452" w:rsidRDefault="001432F1" w:rsidP="00FB29E0">
      <w:pPr>
        <w:pStyle w:val="Body"/>
        <w:jc w:val="both"/>
        <w:rPr>
          <w:rFonts w:ascii="Arial" w:hAnsi="Arial" w:cs="Arial"/>
        </w:rPr>
      </w:pPr>
    </w:p>
    <w:p w14:paraId="4AA691D3" w14:textId="716B4D6B" w:rsidR="001432F1" w:rsidRPr="008C6452" w:rsidRDefault="008C6452" w:rsidP="00FB29E0">
      <w:pPr>
        <w:pStyle w:val="Body"/>
        <w:jc w:val="both"/>
        <w:rPr>
          <w:rFonts w:ascii="Arial" w:hAnsi="Arial" w:cs="Arial"/>
        </w:rPr>
      </w:pPr>
      <w:r w:rsidRPr="008C6452">
        <w:rPr>
          <w:rFonts w:ascii="Arial" w:hAnsi="Arial" w:cs="Arial"/>
        </w:rPr>
        <w:t xml:space="preserve">For use in this standard, when testing sprinklers for sensitivity in the plunge tunnel, the worst case orientation is a given angular offset from the orientation which results in the slowest operating time, or the highest </w:t>
      </w:r>
      <w:r w:rsidR="0097352E" w:rsidRPr="008C6452">
        <w:rPr>
          <w:rFonts w:ascii="Arial" w:hAnsi="Arial" w:cs="Arial"/>
        </w:rPr>
        <w:t xml:space="preserve">response time index </w:t>
      </w:r>
      <w:r w:rsidRPr="008C6452">
        <w:rPr>
          <w:rFonts w:ascii="Arial" w:hAnsi="Arial" w:cs="Arial"/>
        </w:rPr>
        <w:t>(RTI). For standard response sprinklers this angular offset is 15 degrees. The angular offset for quick response sprinklers is 25 degrees.</w:t>
      </w:r>
    </w:p>
    <w:p w14:paraId="7335397F" w14:textId="77777777" w:rsidR="001432F1" w:rsidRPr="008C6452" w:rsidRDefault="001432F1" w:rsidP="00FB29E0">
      <w:pPr>
        <w:pStyle w:val="Body"/>
        <w:jc w:val="both"/>
        <w:rPr>
          <w:rFonts w:ascii="Arial" w:hAnsi="Arial" w:cs="Arial"/>
        </w:rPr>
      </w:pPr>
    </w:p>
    <w:p w14:paraId="5BEBA1EA" w14:textId="77777777" w:rsidR="001432F1" w:rsidRPr="002E65BF" w:rsidRDefault="008C6452" w:rsidP="00FB29E0">
      <w:pPr>
        <w:pStyle w:val="Body"/>
        <w:jc w:val="both"/>
        <w:rPr>
          <w:rFonts w:ascii="Arial" w:hAnsi="Arial" w:cs="Arial"/>
          <w:b/>
          <w:bCs/>
        </w:rPr>
      </w:pPr>
      <w:r w:rsidRPr="002E65BF">
        <w:rPr>
          <w:rFonts w:ascii="Arial" w:hAnsi="Arial" w:cs="Arial"/>
          <w:b/>
          <w:bCs/>
        </w:rPr>
        <w:t>3.20 Orifice</w:t>
      </w:r>
    </w:p>
    <w:p w14:paraId="79AF73AF" w14:textId="77777777" w:rsidR="001432F1" w:rsidRPr="008C6452" w:rsidRDefault="001432F1" w:rsidP="00FB29E0">
      <w:pPr>
        <w:pStyle w:val="Body"/>
        <w:jc w:val="both"/>
        <w:rPr>
          <w:rFonts w:ascii="Arial" w:hAnsi="Arial" w:cs="Arial"/>
        </w:rPr>
      </w:pPr>
    </w:p>
    <w:p w14:paraId="5AF5ED12" w14:textId="77777777" w:rsidR="001432F1" w:rsidRDefault="008C6452" w:rsidP="00FB29E0">
      <w:pPr>
        <w:pStyle w:val="Body"/>
        <w:jc w:val="both"/>
        <w:rPr>
          <w:rFonts w:ascii="Arial" w:hAnsi="Arial" w:cs="Arial"/>
        </w:rPr>
      </w:pPr>
      <w:r w:rsidRPr="008C6452">
        <w:rPr>
          <w:rFonts w:ascii="Arial" w:hAnsi="Arial" w:cs="Arial"/>
        </w:rPr>
        <w:t>The opening in a sprinkler body through which the water is discharged.</w:t>
      </w:r>
    </w:p>
    <w:p w14:paraId="57D961B7" w14:textId="77777777" w:rsidR="008A75E1" w:rsidRDefault="008A75E1" w:rsidP="00FB29E0">
      <w:pPr>
        <w:pStyle w:val="Body"/>
        <w:jc w:val="both"/>
        <w:rPr>
          <w:rFonts w:ascii="Arial" w:hAnsi="Arial" w:cs="Arial"/>
        </w:rPr>
      </w:pPr>
    </w:p>
    <w:p w14:paraId="0CB04AE1" w14:textId="77777777" w:rsidR="001432F1" w:rsidRPr="002E65BF" w:rsidRDefault="008C6452" w:rsidP="00FB29E0">
      <w:pPr>
        <w:pStyle w:val="Body"/>
        <w:jc w:val="both"/>
        <w:rPr>
          <w:rFonts w:ascii="Arial" w:hAnsi="Arial" w:cs="Arial"/>
          <w:b/>
          <w:bCs/>
        </w:rPr>
      </w:pPr>
      <w:r w:rsidRPr="002E65BF">
        <w:rPr>
          <w:rFonts w:ascii="Arial" w:hAnsi="Arial" w:cs="Arial"/>
          <w:b/>
          <w:bCs/>
          <w:lang w:val="fr-FR"/>
        </w:rPr>
        <w:t xml:space="preserve">3.21 </w:t>
      </w:r>
      <w:proofErr w:type="spellStart"/>
      <w:r w:rsidRPr="002E65BF">
        <w:rPr>
          <w:rFonts w:ascii="Arial" w:hAnsi="Arial" w:cs="Arial"/>
          <w:b/>
          <w:bCs/>
          <w:lang w:val="fr-FR"/>
        </w:rPr>
        <w:t>Response</w:t>
      </w:r>
      <w:proofErr w:type="spellEnd"/>
      <w:r w:rsidRPr="002E65BF">
        <w:rPr>
          <w:rFonts w:ascii="Arial" w:hAnsi="Arial" w:cs="Arial"/>
          <w:b/>
          <w:bCs/>
          <w:lang w:val="fr-FR"/>
        </w:rPr>
        <w:t xml:space="preserve"> Time Index (RTI)</w:t>
      </w:r>
    </w:p>
    <w:p w14:paraId="62355228" w14:textId="77777777" w:rsidR="001432F1" w:rsidRPr="008C6452" w:rsidRDefault="001432F1" w:rsidP="00FB29E0">
      <w:pPr>
        <w:pStyle w:val="Body"/>
        <w:jc w:val="both"/>
        <w:rPr>
          <w:rFonts w:ascii="Arial" w:hAnsi="Arial" w:cs="Arial"/>
        </w:rPr>
      </w:pPr>
    </w:p>
    <w:p w14:paraId="329DC01E" w14:textId="4E4740D2" w:rsidR="001432F1" w:rsidRPr="008C6452" w:rsidRDefault="008C6452" w:rsidP="00FB29E0">
      <w:pPr>
        <w:pStyle w:val="Body"/>
        <w:jc w:val="both"/>
        <w:rPr>
          <w:rFonts w:ascii="Arial" w:hAnsi="Arial" w:cs="Arial"/>
        </w:rPr>
      </w:pPr>
      <w:r w:rsidRPr="008C6452">
        <w:rPr>
          <w:rFonts w:ascii="Arial" w:hAnsi="Arial" w:cs="Arial"/>
        </w:rPr>
        <w:t xml:space="preserve">A measure of sprinkler sensitivity expressed as </w:t>
      </w:r>
      <m:oMath>
        <m:r>
          <w:rPr>
            <w:rFonts w:ascii="Cambria Math" w:hAnsi="Cambria Math" w:cs="Arial"/>
          </w:rPr>
          <m:t xml:space="preserve">RTI= </m:t>
        </m:r>
        <m:r>
          <m:rPr>
            <m:sty m:val="p"/>
          </m:rPr>
          <w:rPr>
            <w:rFonts w:ascii="Cambria Math" w:hAnsi="Cambria Math" w:cs="Arial"/>
          </w:rPr>
          <m:t>τ</m:t>
        </m:r>
        <m:r>
          <m:rPr>
            <m:sty m:val="p"/>
          </m:rPr>
          <w:rPr>
            <w:rFonts w:ascii="Cambria Math" w:hAnsi="Arial" w:cs="Arial"/>
          </w:rPr>
          <m:t xml:space="preserve"> </m:t>
        </m:r>
        <m:sSup>
          <m:sSupPr>
            <m:ctrlPr>
              <w:rPr>
                <w:rFonts w:ascii="Cambria Math" w:hAnsi="Arial" w:cs="Arial"/>
              </w:rPr>
            </m:ctrlPr>
          </m:sSupPr>
          <m:e>
            <m:r>
              <w:rPr>
                <w:rFonts w:ascii="Cambria Math" w:hAnsi="Arial" w:cs="Arial"/>
              </w:rPr>
              <m:t>(u)</m:t>
            </m:r>
          </m:e>
          <m:sup>
            <m:r>
              <w:rPr>
                <w:rFonts w:ascii="Cambria Math" w:hAnsi="Arial" w:cs="Arial"/>
              </w:rPr>
              <m:t>1/2</m:t>
            </m:r>
          </m:sup>
        </m:sSup>
        <m:r>
          <w:rPr>
            <w:rFonts w:ascii="Cambria Math" w:hAnsi="Cambria Math" w:cs="Arial"/>
          </w:rPr>
          <m:t xml:space="preserve"> </m:t>
        </m:r>
      </m:oMath>
      <w:r w:rsidRPr="008C6452">
        <w:rPr>
          <w:rFonts w:ascii="Arial" w:hAnsi="Arial" w:cs="Arial"/>
        </w:rPr>
        <w:t xml:space="preserve">where </w:t>
      </w:r>
      <m:oMath>
        <m:r>
          <w:rPr>
            <w:rFonts w:ascii="Cambria Math" w:hAnsi="Cambria Math" w:cs="Arial"/>
          </w:rPr>
          <m:t>τ</m:t>
        </m:r>
      </m:oMath>
      <w:r w:rsidRPr="008C6452">
        <w:rPr>
          <w:rFonts w:ascii="Arial" w:hAnsi="Arial" w:cs="Arial"/>
        </w:rPr>
        <w:t xml:space="preserve"> is the time constant of the heat responsive element in units of seconds, and </w:t>
      </w:r>
      <m:oMath>
        <m:r>
          <w:rPr>
            <w:rFonts w:ascii="Cambria Math" w:hAnsi="Cambria Math" w:cs="Arial"/>
          </w:rPr>
          <m:t>u</m:t>
        </m:r>
      </m:oMath>
      <w:r w:rsidRPr="008C6452">
        <w:rPr>
          <w:rFonts w:ascii="Arial" w:hAnsi="Arial" w:cs="Arial"/>
        </w:rPr>
        <w:t xml:space="preserve"> is the gas velocity expressed in feet per second (or meters per second). The quantity </w:t>
      </w:r>
      <m:oMath>
        <m:r>
          <w:rPr>
            <w:rFonts w:ascii="Cambria Math" w:hAnsi="Cambria Math" w:cs="Arial"/>
          </w:rPr>
          <m:t>J</m:t>
        </m:r>
      </m:oMath>
      <w:r w:rsidRPr="008C6452">
        <w:rPr>
          <w:rFonts w:ascii="Arial" w:hAnsi="Arial" w:cs="Arial"/>
        </w:rPr>
        <w:t xml:space="preserve"> relates the properties of the heat responsive element and the heated gas flow. </w:t>
      </w:r>
      <m:oMath>
        <m:r>
          <w:rPr>
            <w:rFonts w:ascii="Cambria Math" w:hAnsi="Cambria Math" w:cs="Arial"/>
          </w:rPr>
          <m:t>RTI</m:t>
        </m:r>
      </m:oMath>
      <w:r w:rsidRPr="008C6452">
        <w:rPr>
          <w:rFonts w:ascii="Arial" w:hAnsi="Arial" w:cs="Arial"/>
        </w:rPr>
        <w:t xml:space="preserve"> can be used to predict the response of a sprinkler in fire environments defined in terms of gas temperature and velocity versus time. </w:t>
      </w:r>
      <m:oMath>
        <m:r>
          <w:rPr>
            <w:rFonts w:ascii="Cambria Math" w:hAnsi="Cambria Math" w:cs="Arial"/>
          </w:rPr>
          <m:t>RTI</m:t>
        </m:r>
      </m:oMath>
      <w:r w:rsidRPr="008C6452">
        <w:rPr>
          <w:rFonts w:ascii="Arial" w:hAnsi="Arial" w:cs="Arial"/>
        </w:rPr>
        <w:t xml:space="preserve"> </w:t>
      </w:r>
      <w:proofErr w:type="gramStart"/>
      <w:r w:rsidRPr="008C6452">
        <w:rPr>
          <w:rFonts w:ascii="Arial" w:hAnsi="Arial" w:cs="Arial"/>
        </w:rPr>
        <w:t>is</w:t>
      </w:r>
      <w:proofErr w:type="gramEnd"/>
      <w:r w:rsidR="00331DD2">
        <w:rPr>
          <w:rFonts w:ascii="Arial" w:hAnsi="Arial" w:cs="Arial"/>
        </w:rPr>
        <w:t xml:space="preserve"> expressed in units of </w:t>
      </w:r>
      <m:oMath>
        <m:sSup>
          <m:sSupPr>
            <m:ctrlPr>
              <w:rPr>
                <w:rFonts w:ascii="Cambria Math" w:hAnsi="Arial" w:cs="Arial"/>
              </w:rPr>
            </m:ctrlPr>
          </m:sSupPr>
          <m:e>
            <m:r>
              <w:rPr>
                <w:rFonts w:ascii="Cambria Math" w:hAnsi="Arial" w:cs="Arial"/>
              </w:rPr>
              <m:t>(m.s)</m:t>
            </m:r>
          </m:e>
          <m:sup>
            <m:r>
              <w:rPr>
                <w:rFonts w:ascii="Cambria Math" w:hAnsi="Arial" w:cs="Arial"/>
              </w:rPr>
              <m:t>1/2</m:t>
            </m:r>
          </m:sup>
        </m:sSup>
      </m:oMath>
      <w:r w:rsidR="00CF0703">
        <w:rPr>
          <w:rFonts w:ascii="Arial" w:hAnsi="Arial" w:cs="Arial"/>
        </w:rPr>
        <w:t xml:space="preserve"> </w:t>
      </w:r>
      <w:ins w:id="85" w:author="BSB Editor" w:date="2021-07-27T12:19:00Z">
        <w:r w:rsidR="00845BDB">
          <w:rPr>
            <w:rFonts w:ascii="Arial" w:hAnsi="Arial" w:cs="Arial"/>
          </w:rPr>
          <w:t>.</w:t>
        </w:r>
      </w:ins>
    </w:p>
    <w:p w14:paraId="68E014D7" w14:textId="77777777" w:rsidR="001432F1" w:rsidRPr="008C6452" w:rsidRDefault="001432F1" w:rsidP="00FB29E0">
      <w:pPr>
        <w:pStyle w:val="Body"/>
        <w:jc w:val="both"/>
        <w:rPr>
          <w:rFonts w:ascii="Arial" w:hAnsi="Arial" w:cs="Arial"/>
        </w:rPr>
      </w:pPr>
    </w:p>
    <w:p w14:paraId="5FC0FFF4" w14:textId="77777777" w:rsidR="001432F1" w:rsidRPr="002E65BF" w:rsidRDefault="008C6452" w:rsidP="00FB29E0">
      <w:pPr>
        <w:pStyle w:val="Body"/>
        <w:jc w:val="both"/>
        <w:rPr>
          <w:rFonts w:ascii="Arial" w:hAnsi="Arial" w:cs="Arial"/>
          <w:b/>
          <w:bCs/>
        </w:rPr>
      </w:pPr>
      <w:r w:rsidRPr="002E65BF">
        <w:rPr>
          <w:rFonts w:ascii="Arial" w:hAnsi="Arial" w:cs="Arial"/>
          <w:b/>
          <w:bCs/>
        </w:rPr>
        <w:t>3.22 Service Pressure</w:t>
      </w:r>
    </w:p>
    <w:p w14:paraId="0A2814D4" w14:textId="77777777" w:rsidR="001432F1" w:rsidRPr="008C6452" w:rsidRDefault="001432F1" w:rsidP="00FB29E0">
      <w:pPr>
        <w:pStyle w:val="Body"/>
        <w:jc w:val="both"/>
        <w:rPr>
          <w:rFonts w:ascii="Arial" w:hAnsi="Arial" w:cs="Arial"/>
        </w:rPr>
      </w:pPr>
    </w:p>
    <w:p w14:paraId="3EB3ACAF" w14:textId="77777777" w:rsidR="001432F1" w:rsidRPr="008C6452" w:rsidRDefault="008C6452" w:rsidP="00FB29E0">
      <w:pPr>
        <w:pStyle w:val="Body"/>
        <w:jc w:val="both"/>
        <w:rPr>
          <w:rFonts w:ascii="Arial" w:hAnsi="Arial" w:cs="Arial"/>
        </w:rPr>
      </w:pPr>
      <w:r w:rsidRPr="008C6452">
        <w:rPr>
          <w:rFonts w:ascii="Arial" w:hAnsi="Arial" w:cs="Arial"/>
        </w:rPr>
        <w:t>The working hydrostatic pressure of a sprinkler system.</w:t>
      </w:r>
    </w:p>
    <w:p w14:paraId="0DF47ABD" w14:textId="77777777" w:rsidR="001432F1" w:rsidRPr="008C6452" w:rsidRDefault="001432F1" w:rsidP="00FB29E0">
      <w:pPr>
        <w:pStyle w:val="Body"/>
        <w:jc w:val="both"/>
        <w:rPr>
          <w:rFonts w:ascii="Arial" w:hAnsi="Arial" w:cs="Arial"/>
        </w:rPr>
      </w:pPr>
    </w:p>
    <w:p w14:paraId="77154ADF" w14:textId="77777777" w:rsidR="001432F1" w:rsidRPr="002E65BF" w:rsidRDefault="008C6452" w:rsidP="00FB29E0">
      <w:pPr>
        <w:pStyle w:val="Body"/>
        <w:jc w:val="both"/>
        <w:rPr>
          <w:rFonts w:ascii="Arial" w:hAnsi="Arial" w:cs="Arial"/>
          <w:b/>
          <w:bCs/>
        </w:rPr>
      </w:pPr>
      <w:r w:rsidRPr="002E65BF">
        <w:rPr>
          <w:rFonts w:ascii="Arial" w:hAnsi="Arial" w:cs="Arial"/>
          <w:b/>
          <w:bCs/>
          <w:lang w:val="de-DE"/>
        </w:rPr>
        <w:t>3.23 Standard Response Sprinkler</w:t>
      </w:r>
    </w:p>
    <w:p w14:paraId="06E63F48" w14:textId="77777777" w:rsidR="001432F1" w:rsidRPr="008C6452" w:rsidRDefault="001432F1" w:rsidP="00FB29E0">
      <w:pPr>
        <w:pStyle w:val="Body"/>
        <w:jc w:val="both"/>
        <w:rPr>
          <w:rFonts w:ascii="Arial" w:hAnsi="Arial" w:cs="Arial"/>
        </w:rPr>
      </w:pPr>
    </w:p>
    <w:p w14:paraId="4A1660C8" w14:textId="0A9FC946" w:rsidR="001432F1" w:rsidRPr="008C6452" w:rsidRDefault="008C6452" w:rsidP="00FB29E0">
      <w:pPr>
        <w:pStyle w:val="Body"/>
        <w:jc w:val="both"/>
        <w:rPr>
          <w:rFonts w:ascii="Arial" w:hAnsi="Arial" w:cs="Arial"/>
        </w:rPr>
      </w:pPr>
      <w:r w:rsidRPr="008C6452">
        <w:rPr>
          <w:rFonts w:ascii="Arial" w:hAnsi="Arial" w:cs="Arial"/>
        </w:rPr>
        <w:t>This is a sprinkler having an RTI between</w:t>
      </w:r>
      <w:r w:rsidR="006E3643">
        <w:rPr>
          <w:rFonts w:ascii="Arial" w:hAnsi="Arial" w:cs="Arial"/>
        </w:rPr>
        <w:t xml:space="preserve"> </w:t>
      </w:r>
      <w:r w:rsidRPr="008C6452">
        <w:rPr>
          <w:rFonts w:ascii="Arial" w:hAnsi="Arial" w:cs="Arial"/>
        </w:rPr>
        <w:t xml:space="preserve">80 and 350 </w:t>
      </w:r>
      <m:oMath>
        <m:sSup>
          <m:sSupPr>
            <m:ctrlPr>
              <w:rPr>
                <w:rFonts w:ascii="Cambria Math" w:hAnsi="Arial" w:cs="Arial"/>
              </w:rPr>
            </m:ctrlPr>
          </m:sSupPr>
          <m:e>
            <m:r>
              <w:rPr>
                <w:rFonts w:ascii="Cambria Math" w:hAnsi="Arial" w:cs="Arial"/>
              </w:rPr>
              <m:t>(m.s)</m:t>
            </m:r>
          </m:e>
          <m:sup>
            <m:r>
              <w:rPr>
                <w:rFonts w:ascii="Cambria Math" w:hAnsi="Arial" w:cs="Arial"/>
              </w:rPr>
              <m:t>1/2</m:t>
            </m:r>
          </m:sup>
        </m:sSup>
      </m:oMath>
      <w:r w:rsidR="00CF0703">
        <w:rPr>
          <w:rFonts w:ascii="Arial" w:hAnsi="Arial" w:cs="Arial"/>
        </w:rPr>
        <w:t xml:space="preserve"> </w:t>
      </w:r>
      <w:r w:rsidRPr="008C6452">
        <w:rPr>
          <w:rFonts w:ascii="Arial" w:hAnsi="Arial" w:cs="Arial"/>
        </w:rPr>
        <w:t xml:space="preserve">and a C-factor equal to or less than 2.0 </w:t>
      </w:r>
      <m:oMath>
        <m:sSup>
          <m:sSupPr>
            <m:ctrlPr>
              <w:rPr>
                <w:rFonts w:ascii="Cambria Math" w:hAnsi="Arial" w:cs="Arial"/>
              </w:rPr>
            </m:ctrlPr>
          </m:sSupPr>
          <m:e>
            <m:r>
              <w:rPr>
                <w:rFonts w:ascii="Cambria Math" w:hAnsi="Arial" w:cs="Arial"/>
              </w:rPr>
              <m:t>(m/s)</m:t>
            </m:r>
          </m:e>
          <m:sup>
            <m:r>
              <w:rPr>
                <w:rFonts w:ascii="Cambria Math" w:hAnsi="Arial" w:cs="Arial"/>
              </w:rPr>
              <m:t>1/2</m:t>
            </m:r>
          </m:sup>
        </m:sSup>
      </m:oMath>
      <w:r w:rsidR="00CF0703">
        <w:rPr>
          <w:rFonts w:ascii="Arial" w:hAnsi="Arial" w:cs="Arial"/>
        </w:rPr>
        <w:t xml:space="preserve"> </w:t>
      </w:r>
      <w:r w:rsidRPr="008C6452">
        <w:rPr>
          <w:rFonts w:ascii="Arial" w:hAnsi="Arial" w:cs="Arial"/>
        </w:rPr>
        <w:t xml:space="preserve">when the sprinkler is tested in the best-case orientation. </w:t>
      </w:r>
    </w:p>
    <w:p w14:paraId="578BB843" w14:textId="77777777" w:rsidR="001432F1" w:rsidRPr="008C6452" w:rsidRDefault="001432F1" w:rsidP="00FB29E0">
      <w:pPr>
        <w:pStyle w:val="Body"/>
        <w:jc w:val="both"/>
        <w:rPr>
          <w:rFonts w:ascii="Arial" w:hAnsi="Arial" w:cs="Arial"/>
        </w:rPr>
      </w:pPr>
    </w:p>
    <w:p w14:paraId="2628D9DA" w14:textId="77777777" w:rsidR="001432F1" w:rsidRPr="002E65BF" w:rsidRDefault="008C6452" w:rsidP="00FB29E0">
      <w:pPr>
        <w:pStyle w:val="Body"/>
        <w:jc w:val="both"/>
        <w:rPr>
          <w:rFonts w:ascii="Arial" w:hAnsi="Arial" w:cs="Arial"/>
          <w:b/>
          <w:bCs/>
        </w:rPr>
      </w:pPr>
      <w:r w:rsidRPr="002E65BF">
        <w:rPr>
          <w:rFonts w:ascii="Arial" w:hAnsi="Arial" w:cs="Arial"/>
          <w:b/>
          <w:bCs/>
          <w:lang w:val="it-IT"/>
        </w:rPr>
        <w:t>3.24 Strutting</w:t>
      </w:r>
    </w:p>
    <w:p w14:paraId="083A4F2C" w14:textId="77777777" w:rsidR="001432F1" w:rsidRPr="008C6452" w:rsidRDefault="001432F1" w:rsidP="00FB29E0">
      <w:pPr>
        <w:pStyle w:val="Body"/>
        <w:jc w:val="both"/>
        <w:rPr>
          <w:rFonts w:ascii="Arial" w:hAnsi="Arial" w:cs="Arial"/>
        </w:rPr>
      </w:pPr>
    </w:p>
    <w:p w14:paraId="3FFC0FB2" w14:textId="77777777" w:rsidR="001432F1" w:rsidRPr="008C6452" w:rsidRDefault="008C6452" w:rsidP="00FB29E0">
      <w:pPr>
        <w:pStyle w:val="Body"/>
        <w:jc w:val="both"/>
        <w:rPr>
          <w:rFonts w:ascii="Arial" w:hAnsi="Arial" w:cs="Arial"/>
        </w:rPr>
      </w:pPr>
      <w:r w:rsidRPr="008C6452">
        <w:rPr>
          <w:rFonts w:ascii="Arial" w:hAnsi="Arial" w:cs="Arial"/>
        </w:rPr>
        <w:t>Partial fracture of a glass bulb or partial rupture of a fusible element which does not result in sprinkler operation.</w:t>
      </w:r>
    </w:p>
    <w:p w14:paraId="43F2E8CB" w14:textId="77777777" w:rsidR="001432F1" w:rsidRPr="008C6452" w:rsidRDefault="001432F1" w:rsidP="00FB29E0">
      <w:pPr>
        <w:pStyle w:val="Body"/>
        <w:jc w:val="both"/>
        <w:rPr>
          <w:rFonts w:ascii="Arial" w:hAnsi="Arial" w:cs="Arial"/>
        </w:rPr>
      </w:pPr>
    </w:p>
    <w:p w14:paraId="58D99860" w14:textId="77777777" w:rsidR="001432F1" w:rsidRPr="002E65BF" w:rsidRDefault="008C6452" w:rsidP="00FB29E0">
      <w:pPr>
        <w:pStyle w:val="Body"/>
        <w:jc w:val="both"/>
        <w:rPr>
          <w:rFonts w:ascii="Arial" w:hAnsi="Arial" w:cs="Arial"/>
          <w:b/>
          <w:bCs/>
        </w:rPr>
      </w:pPr>
      <w:r w:rsidRPr="002E65BF">
        <w:rPr>
          <w:rFonts w:ascii="Arial" w:hAnsi="Arial" w:cs="Arial"/>
          <w:b/>
          <w:bCs/>
        </w:rPr>
        <w:t>3.25 Weep Point</w:t>
      </w:r>
    </w:p>
    <w:p w14:paraId="2EB7728B" w14:textId="77777777" w:rsidR="001432F1" w:rsidRPr="008C6452" w:rsidRDefault="001432F1" w:rsidP="00FB29E0">
      <w:pPr>
        <w:pStyle w:val="Body"/>
        <w:jc w:val="both"/>
        <w:rPr>
          <w:rFonts w:ascii="Arial" w:hAnsi="Arial" w:cs="Arial"/>
        </w:rPr>
      </w:pPr>
    </w:p>
    <w:p w14:paraId="4EB205E7" w14:textId="1E8E9F51" w:rsidR="001432F1" w:rsidRPr="008C6452" w:rsidRDefault="008C6452" w:rsidP="00FB29E0">
      <w:pPr>
        <w:pStyle w:val="Body"/>
        <w:jc w:val="both"/>
        <w:rPr>
          <w:rFonts w:ascii="Arial" w:hAnsi="Arial" w:cs="Arial"/>
        </w:rPr>
      </w:pPr>
      <w:proofErr w:type="gramStart"/>
      <w:r w:rsidRPr="008C6452">
        <w:rPr>
          <w:rFonts w:ascii="Arial" w:hAnsi="Arial" w:cs="Arial"/>
        </w:rPr>
        <w:t>The pressure at which any visible leakage of water is detected</w:t>
      </w:r>
      <w:ins w:id="86" w:author="BSB Editor" w:date="2021-07-27T12:19:00Z">
        <w:r w:rsidR="00845BDB">
          <w:rPr>
            <w:rFonts w:ascii="Arial" w:hAnsi="Arial" w:cs="Arial"/>
          </w:rPr>
          <w:t>.</w:t>
        </w:r>
      </w:ins>
      <w:proofErr w:type="gramEnd"/>
    </w:p>
    <w:p w14:paraId="0B23D93A" w14:textId="77777777" w:rsidR="004E0C5A" w:rsidRDefault="004E0C5A" w:rsidP="00FB29E0">
      <w:pPr>
        <w:pStyle w:val="Body"/>
        <w:jc w:val="both"/>
        <w:rPr>
          <w:rFonts w:ascii="Arial" w:hAnsi="Arial" w:cs="Arial"/>
          <w:b/>
          <w:bCs/>
        </w:rPr>
      </w:pPr>
    </w:p>
    <w:p w14:paraId="7A21654A" w14:textId="77777777" w:rsidR="001432F1" w:rsidRPr="002E65BF" w:rsidRDefault="008C6452" w:rsidP="00FB29E0">
      <w:pPr>
        <w:pStyle w:val="Body"/>
        <w:jc w:val="both"/>
        <w:rPr>
          <w:rFonts w:ascii="Arial" w:hAnsi="Arial" w:cs="Arial"/>
          <w:b/>
          <w:bCs/>
        </w:rPr>
      </w:pPr>
      <w:r w:rsidRPr="002E65BF">
        <w:rPr>
          <w:rFonts w:ascii="Arial" w:hAnsi="Arial" w:cs="Arial"/>
          <w:b/>
          <w:bCs/>
        </w:rPr>
        <w:t xml:space="preserve">3.26 Yoke </w:t>
      </w:r>
    </w:p>
    <w:p w14:paraId="6E37D366" w14:textId="77777777" w:rsidR="001432F1" w:rsidRPr="008C6452" w:rsidRDefault="001432F1" w:rsidP="00FB29E0">
      <w:pPr>
        <w:pStyle w:val="Body"/>
        <w:jc w:val="both"/>
        <w:rPr>
          <w:rFonts w:ascii="Arial" w:hAnsi="Arial" w:cs="Arial"/>
        </w:rPr>
      </w:pPr>
    </w:p>
    <w:p w14:paraId="6EB5D248" w14:textId="77777777" w:rsidR="001432F1" w:rsidRPr="008C6452" w:rsidRDefault="008C6452" w:rsidP="00FB29E0">
      <w:pPr>
        <w:pStyle w:val="Body"/>
        <w:jc w:val="both"/>
        <w:rPr>
          <w:rFonts w:ascii="Arial" w:hAnsi="Arial" w:cs="Arial"/>
        </w:rPr>
      </w:pPr>
      <w:r w:rsidRPr="008C6452">
        <w:rPr>
          <w:rFonts w:ascii="Arial" w:hAnsi="Arial" w:cs="Arial"/>
        </w:rPr>
        <w:t xml:space="preserve">The part of a sprinkler that retains the heat responsive element in load bearing contact with the sprinkler head valve. </w:t>
      </w:r>
    </w:p>
    <w:p w14:paraId="50511974" w14:textId="77777777" w:rsidR="001432F1" w:rsidRPr="008C6452" w:rsidRDefault="001432F1" w:rsidP="00FB29E0">
      <w:pPr>
        <w:pStyle w:val="Body"/>
        <w:jc w:val="both"/>
        <w:rPr>
          <w:rFonts w:ascii="Arial" w:hAnsi="Arial" w:cs="Arial"/>
        </w:rPr>
      </w:pPr>
    </w:p>
    <w:p w14:paraId="1461C396" w14:textId="49554AD1" w:rsidR="00F06B09" w:rsidRPr="00F06B09" w:rsidRDefault="00F06B09" w:rsidP="00F06B09">
      <w:pPr>
        <w:pStyle w:val="Body"/>
        <w:jc w:val="both"/>
        <w:rPr>
          <w:rFonts w:ascii="Arial" w:hAnsi="Arial" w:cs="Arial"/>
          <w:b/>
        </w:rPr>
      </w:pPr>
      <w:proofErr w:type="gramStart"/>
      <w:r w:rsidRPr="00F06B09">
        <w:rPr>
          <w:rFonts w:ascii="Arial" w:hAnsi="Arial" w:cs="Arial"/>
          <w:b/>
        </w:rPr>
        <w:t>3.27  Early</w:t>
      </w:r>
      <w:proofErr w:type="gramEnd"/>
      <w:r w:rsidRPr="00F06B09">
        <w:rPr>
          <w:rFonts w:ascii="Arial" w:hAnsi="Arial" w:cs="Arial"/>
          <w:b/>
        </w:rPr>
        <w:t xml:space="preserve"> Suppression Fast Response Automatic Sprinkler (ESFR)</w:t>
      </w:r>
    </w:p>
    <w:p w14:paraId="016BA220" w14:textId="0886CBEF" w:rsidR="00F06B09" w:rsidRDefault="00F06B09" w:rsidP="00F06B09">
      <w:pPr>
        <w:pStyle w:val="Body"/>
        <w:jc w:val="both"/>
        <w:rPr>
          <w:rFonts w:ascii="Arial" w:hAnsi="Arial" w:cs="Arial"/>
        </w:rPr>
      </w:pPr>
      <w:r w:rsidRPr="00F06B09">
        <w:rPr>
          <w:rFonts w:ascii="Arial" w:hAnsi="Arial" w:cs="Arial"/>
        </w:rPr>
        <w:t>Sprinkler that is intended to provide early suppression of a fire when installed on the appropriate sprinkler piping</w:t>
      </w:r>
      <w:r>
        <w:rPr>
          <w:rFonts w:ascii="Arial" w:hAnsi="Arial" w:cs="Arial"/>
        </w:rPr>
        <w:t>.</w:t>
      </w:r>
    </w:p>
    <w:p w14:paraId="364A4973" w14:textId="70037E9E" w:rsidR="0021796C" w:rsidRDefault="0021796C" w:rsidP="00F06B09">
      <w:pPr>
        <w:pStyle w:val="Body"/>
        <w:jc w:val="both"/>
        <w:rPr>
          <w:rFonts w:ascii="Arial" w:hAnsi="Arial" w:cs="Arial"/>
        </w:rPr>
      </w:pPr>
    </w:p>
    <w:p w14:paraId="6B31C218" w14:textId="2A3562C9" w:rsidR="0021796C" w:rsidRPr="0021796C" w:rsidRDefault="0021796C" w:rsidP="0021796C">
      <w:pPr>
        <w:pStyle w:val="Pa24"/>
        <w:jc w:val="both"/>
        <w:rPr>
          <w:rFonts w:ascii="Arial" w:hAnsi="Arial" w:cs="Arial"/>
          <w:color w:val="000000"/>
          <w:szCs w:val="22"/>
        </w:rPr>
      </w:pPr>
      <w:r w:rsidRPr="0021796C">
        <w:rPr>
          <w:rFonts w:ascii="Arial" w:hAnsi="Arial" w:cs="Arial"/>
          <w:b/>
          <w:bCs/>
          <w:color w:val="000000"/>
          <w:szCs w:val="22"/>
        </w:rPr>
        <w:t>3.28 Fusible Element Sprinkler</w:t>
      </w:r>
    </w:p>
    <w:p w14:paraId="7C0668BF" w14:textId="77777777" w:rsidR="0021796C" w:rsidRDefault="0021796C" w:rsidP="0021796C">
      <w:pPr>
        <w:pStyle w:val="Body"/>
        <w:jc w:val="both"/>
        <w:rPr>
          <w:rFonts w:ascii="Arial" w:hAnsi="Arial" w:cs="Arial"/>
          <w:szCs w:val="22"/>
        </w:rPr>
      </w:pPr>
    </w:p>
    <w:p w14:paraId="511D6524" w14:textId="62889766" w:rsidR="0021796C" w:rsidRDefault="0021796C" w:rsidP="0021796C">
      <w:pPr>
        <w:pStyle w:val="Body"/>
        <w:jc w:val="both"/>
        <w:rPr>
          <w:rFonts w:ascii="Arial" w:hAnsi="Arial" w:cs="Arial"/>
          <w:szCs w:val="22"/>
        </w:rPr>
      </w:pPr>
      <w:r>
        <w:rPr>
          <w:rFonts w:ascii="Arial" w:hAnsi="Arial" w:cs="Arial"/>
          <w:szCs w:val="22"/>
        </w:rPr>
        <w:t>S</w:t>
      </w:r>
      <w:r w:rsidRPr="0021796C">
        <w:rPr>
          <w:rFonts w:ascii="Arial" w:hAnsi="Arial" w:cs="Arial"/>
          <w:szCs w:val="22"/>
        </w:rPr>
        <w:t>prinkler that opens under the influence of heat by the melting of a component</w:t>
      </w:r>
      <w:r w:rsidR="008F404A">
        <w:rPr>
          <w:rFonts w:ascii="Arial" w:hAnsi="Arial" w:cs="Arial"/>
          <w:szCs w:val="22"/>
        </w:rPr>
        <w:t xml:space="preserve"> (fusible link, generally an alloy)</w:t>
      </w:r>
      <w:r w:rsidR="009A0F8A">
        <w:rPr>
          <w:rFonts w:ascii="Arial" w:hAnsi="Arial" w:cs="Arial"/>
          <w:szCs w:val="22"/>
        </w:rPr>
        <w:t>.</w:t>
      </w:r>
    </w:p>
    <w:p w14:paraId="5AC08F70" w14:textId="2B6A5444" w:rsidR="0021796C" w:rsidRDefault="0021796C" w:rsidP="0021796C">
      <w:pPr>
        <w:pStyle w:val="Body"/>
        <w:jc w:val="both"/>
        <w:rPr>
          <w:rFonts w:ascii="Arial" w:hAnsi="Arial" w:cs="Arial"/>
          <w:szCs w:val="22"/>
        </w:rPr>
      </w:pPr>
    </w:p>
    <w:p w14:paraId="179075A7" w14:textId="4594C346" w:rsidR="00B323D9" w:rsidRPr="00B323D9" w:rsidRDefault="0021796C" w:rsidP="00B323D9">
      <w:pPr>
        <w:pStyle w:val="Pa24"/>
        <w:jc w:val="both"/>
        <w:rPr>
          <w:rFonts w:ascii="Arial" w:hAnsi="Arial" w:cs="Arial"/>
          <w:color w:val="000000"/>
          <w:szCs w:val="22"/>
        </w:rPr>
      </w:pPr>
      <w:r w:rsidRPr="0021796C">
        <w:rPr>
          <w:rFonts w:ascii="Arial" w:hAnsi="Arial" w:cs="Arial"/>
          <w:b/>
          <w:szCs w:val="22"/>
        </w:rPr>
        <w:t xml:space="preserve">3.29 </w:t>
      </w:r>
      <w:r w:rsidR="00B323D9" w:rsidRPr="00B323D9">
        <w:rPr>
          <w:rFonts w:ascii="Arial" w:hAnsi="Arial" w:cs="Arial"/>
          <w:b/>
          <w:bCs/>
          <w:color w:val="000000"/>
          <w:szCs w:val="22"/>
        </w:rPr>
        <w:t>Glass Bulb Sprinkler</w:t>
      </w:r>
    </w:p>
    <w:p w14:paraId="4BDA19F5" w14:textId="77777777" w:rsidR="00B323D9" w:rsidRDefault="00B323D9" w:rsidP="00B323D9">
      <w:pPr>
        <w:pStyle w:val="Body"/>
        <w:jc w:val="both"/>
        <w:rPr>
          <w:rFonts w:ascii="Arial" w:hAnsi="Arial" w:cs="Arial"/>
          <w:szCs w:val="22"/>
        </w:rPr>
      </w:pPr>
    </w:p>
    <w:p w14:paraId="292F6E5D" w14:textId="01D965DB" w:rsidR="0021796C" w:rsidRDefault="00B323D9" w:rsidP="00B323D9">
      <w:pPr>
        <w:pStyle w:val="Body"/>
        <w:jc w:val="both"/>
        <w:rPr>
          <w:rFonts w:ascii="Arial" w:hAnsi="Arial" w:cs="Arial"/>
          <w:szCs w:val="22"/>
        </w:rPr>
      </w:pPr>
      <w:r w:rsidRPr="00B323D9">
        <w:rPr>
          <w:rFonts w:ascii="Arial" w:hAnsi="Arial" w:cs="Arial"/>
          <w:szCs w:val="22"/>
        </w:rPr>
        <w:t>Sprinkler that opens under the influence of heat by the bursting of the glass bulb through pressure resulting from expansion of the fluid enclosed therein</w:t>
      </w:r>
      <w:r>
        <w:rPr>
          <w:rFonts w:ascii="Arial" w:hAnsi="Arial" w:cs="Arial"/>
          <w:szCs w:val="22"/>
        </w:rPr>
        <w:t>.</w:t>
      </w:r>
    </w:p>
    <w:p w14:paraId="0C2529AD" w14:textId="01DB4A8E" w:rsidR="007F011E" w:rsidRDefault="007F011E" w:rsidP="00B323D9">
      <w:pPr>
        <w:pStyle w:val="Body"/>
        <w:jc w:val="both"/>
        <w:rPr>
          <w:rFonts w:ascii="Arial" w:hAnsi="Arial" w:cs="Arial"/>
          <w:szCs w:val="22"/>
        </w:rPr>
      </w:pPr>
    </w:p>
    <w:p w14:paraId="38F93C4A" w14:textId="5AB0E4AC" w:rsidR="007F011E" w:rsidRPr="007F011E" w:rsidRDefault="007F011E" w:rsidP="007F01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Cs w:val="22"/>
          <w:lang w:val="en-IN"/>
        </w:rPr>
      </w:pPr>
      <w:r w:rsidRPr="007F011E">
        <w:rPr>
          <w:rFonts w:ascii="Arial" w:hAnsi="Arial" w:cs="Arial"/>
          <w:b/>
          <w:bCs/>
          <w:szCs w:val="22"/>
          <w:lang w:val="en-IN"/>
        </w:rPr>
        <w:t>3.30 Horizontal Sidewall Sprinkler</w:t>
      </w:r>
    </w:p>
    <w:p w14:paraId="4C8AB6BB" w14:textId="58529460" w:rsidR="007F011E" w:rsidRPr="007F011E" w:rsidRDefault="007F011E" w:rsidP="007F01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Cs w:val="22"/>
          <w:lang w:val="en-IN"/>
        </w:rPr>
      </w:pPr>
    </w:p>
    <w:p w14:paraId="54C7D126" w14:textId="08EC6399" w:rsidR="007F011E" w:rsidRPr="007F011E" w:rsidRDefault="007F011E" w:rsidP="007F01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sz w:val="30"/>
        </w:rPr>
      </w:pPr>
      <w:r w:rsidRPr="007F011E">
        <w:rPr>
          <w:rFonts w:ascii="Arial" w:hAnsi="Arial" w:cs="Arial"/>
          <w:szCs w:val="22"/>
          <w:lang w:val="en-IN"/>
        </w:rPr>
        <w:t>Sprinkler arranged such that the orifice directs the water stream horizontally towards the</w:t>
      </w:r>
      <w:r>
        <w:rPr>
          <w:rFonts w:ascii="Arial" w:hAnsi="Arial" w:cs="Arial"/>
          <w:szCs w:val="22"/>
          <w:lang w:val="en-IN"/>
        </w:rPr>
        <w:t xml:space="preserve"> </w:t>
      </w:r>
      <w:r w:rsidRPr="007F011E">
        <w:rPr>
          <w:rFonts w:ascii="Arial" w:hAnsi="Arial" w:cs="Arial"/>
          <w:szCs w:val="22"/>
          <w:lang w:val="en-IN"/>
        </w:rPr>
        <w:t>deflector giving a one-sided distribution pattern.</w:t>
      </w:r>
    </w:p>
    <w:p w14:paraId="5AE79F76" w14:textId="77777777" w:rsidR="00F06B09" w:rsidRDefault="00F06B09" w:rsidP="00F06B09">
      <w:pPr>
        <w:pStyle w:val="Body"/>
        <w:jc w:val="both"/>
        <w:rPr>
          <w:rFonts w:cs="Cambria"/>
          <w:sz w:val="22"/>
          <w:szCs w:val="22"/>
        </w:rPr>
      </w:pPr>
    </w:p>
    <w:p w14:paraId="3C86030C" w14:textId="77777777" w:rsidR="0097352E" w:rsidRDefault="0097352E" w:rsidP="00F06B09">
      <w:pPr>
        <w:pStyle w:val="Body"/>
        <w:jc w:val="both"/>
        <w:rPr>
          <w:rFonts w:cs="Cambria"/>
          <w:sz w:val="22"/>
          <w:szCs w:val="22"/>
        </w:rPr>
      </w:pPr>
    </w:p>
    <w:p w14:paraId="524A5660" w14:textId="607A9D0B" w:rsidR="001432F1" w:rsidRPr="00331DD2" w:rsidRDefault="008C6452" w:rsidP="00F06B09">
      <w:pPr>
        <w:pStyle w:val="Body"/>
        <w:jc w:val="both"/>
        <w:rPr>
          <w:rFonts w:ascii="Arial" w:hAnsi="Arial" w:cs="Arial"/>
          <w:b/>
        </w:rPr>
      </w:pPr>
      <w:r w:rsidRPr="00331DD2">
        <w:rPr>
          <w:rFonts w:ascii="Arial" w:hAnsi="Arial" w:cs="Arial"/>
          <w:b/>
        </w:rPr>
        <w:t>4 TYPES OF SPRINKLERS</w:t>
      </w:r>
    </w:p>
    <w:p w14:paraId="08E0758C" w14:textId="77777777" w:rsidR="001432F1" w:rsidRPr="008C6452" w:rsidRDefault="001432F1" w:rsidP="00FB29E0">
      <w:pPr>
        <w:pStyle w:val="Body"/>
        <w:jc w:val="both"/>
        <w:rPr>
          <w:rFonts w:ascii="Arial" w:hAnsi="Arial" w:cs="Arial"/>
        </w:rPr>
      </w:pPr>
    </w:p>
    <w:p w14:paraId="260A3914" w14:textId="77777777" w:rsidR="001432F1" w:rsidRPr="008C6452" w:rsidRDefault="008C6452" w:rsidP="00FB29E0">
      <w:pPr>
        <w:pStyle w:val="Body"/>
        <w:jc w:val="both"/>
        <w:rPr>
          <w:rFonts w:ascii="Arial" w:hAnsi="Arial" w:cs="Arial"/>
        </w:rPr>
      </w:pPr>
      <w:r w:rsidRPr="008C6452">
        <w:rPr>
          <w:rFonts w:ascii="Arial" w:hAnsi="Arial" w:cs="Arial"/>
        </w:rPr>
        <w:t xml:space="preserve">Sprinklers of the following types are covered under this standard. </w:t>
      </w:r>
    </w:p>
    <w:p w14:paraId="08E8989B" w14:textId="77777777" w:rsidR="008471B7" w:rsidRDefault="008471B7" w:rsidP="00FB29E0">
      <w:pPr>
        <w:pStyle w:val="Body"/>
        <w:jc w:val="both"/>
        <w:rPr>
          <w:rFonts w:ascii="Arial" w:hAnsi="Arial" w:cs="Arial"/>
          <w:b/>
          <w:bCs/>
        </w:rPr>
      </w:pPr>
    </w:p>
    <w:p w14:paraId="37B1FB2F" w14:textId="77777777" w:rsidR="001432F1" w:rsidRPr="00F6470C" w:rsidRDefault="008C6452" w:rsidP="00FB29E0">
      <w:pPr>
        <w:pStyle w:val="Body"/>
        <w:jc w:val="both"/>
        <w:rPr>
          <w:rFonts w:ascii="Arial" w:hAnsi="Arial" w:cs="Arial"/>
          <w:b/>
          <w:bCs/>
        </w:rPr>
      </w:pPr>
      <w:r w:rsidRPr="00F6470C">
        <w:rPr>
          <w:rFonts w:ascii="Arial" w:hAnsi="Arial" w:cs="Arial"/>
          <w:b/>
          <w:bCs/>
        </w:rPr>
        <w:t xml:space="preserve">4.1 Sprinklers According to Release Mechanism </w:t>
      </w:r>
    </w:p>
    <w:p w14:paraId="41FE12B7" w14:textId="77777777" w:rsidR="001432F1" w:rsidRPr="008C6452" w:rsidRDefault="001432F1" w:rsidP="00FB29E0">
      <w:pPr>
        <w:pStyle w:val="Body"/>
        <w:jc w:val="both"/>
        <w:rPr>
          <w:rFonts w:ascii="Arial" w:hAnsi="Arial" w:cs="Arial"/>
        </w:rPr>
      </w:pPr>
    </w:p>
    <w:p w14:paraId="4B20CBC0" w14:textId="77777777" w:rsidR="001432F1" w:rsidRPr="008C6452" w:rsidRDefault="008C6452" w:rsidP="00FB29E0">
      <w:pPr>
        <w:pStyle w:val="Body"/>
        <w:jc w:val="both"/>
        <w:rPr>
          <w:rFonts w:ascii="Arial" w:hAnsi="Arial" w:cs="Arial"/>
        </w:rPr>
      </w:pPr>
      <w:r w:rsidRPr="00F6470C">
        <w:rPr>
          <w:rFonts w:ascii="Arial" w:hAnsi="Arial" w:cs="Arial"/>
          <w:b/>
          <w:bCs/>
        </w:rPr>
        <w:t>4.1.1</w:t>
      </w:r>
      <w:r w:rsidRPr="008C6452">
        <w:rPr>
          <w:rFonts w:ascii="Arial" w:hAnsi="Arial" w:cs="Arial"/>
        </w:rPr>
        <w:t xml:space="preserve"> </w:t>
      </w:r>
      <w:r w:rsidRPr="00F6470C">
        <w:rPr>
          <w:rFonts w:ascii="Arial" w:hAnsi="Arial" w:cs="Arial"/>
          <w:i/>
          <w:iCs/>
        </w:rPr>
        <w:t>Fusible Element Sprinklers</w:t>
      </w:r>
    </w:p>
    <w:p w14:paraId="4435535A" w14:textId="77777777" w:rsidR="001432F1" w:rsidRPr="008C6452" w:rsidRDefault="001432F1" w:rsidP="00FB29E0">
      <w:pPr>
        <w:pStyle w:val="Body"/>
        <w:jc w:val="both"/>
        <w:rPr>
          <w:rFonts w:ascii="Arial" w:hAnsi="Arial" w:cs="Arial"/>
        </w:rPr>
      </w:pPr>
    </w:p>
    <w:p w14:paraId="4CCB6BED" w14:textId="1B00078C" w:rsidR="001432F1" w:rsidRPr="008C6452" w:rsidRDefault="008C6452" w:rsidP="00FB29E0">
      <w:pPr>
        <w:pStyle w:val="Body"/>
        <w:jc w:val="both"/>
        <w:rPr>
          <w:rFonts w:ascii="Arial" w:hAnsi="Arial" w:cs="Arial"/>
        </w:rPr>
      </w:pPr>
      <w:r w:rsidRPr="008C6452">
        <w:rPr>
          <w:rFonts w:ascii="Arial" w:hAnsi="Arial" w:cs="Arial"/>
        </w:rPr>
        <w:t>A fusible element sprinkler is opened under influence of heat by melting of a component</w:t>
      </w:r>
      <w:r w:rsidR="00041C24">
        <w:rPr>
          <w:rFonts w:ascii="Arial" w:hAnsi="Arial" w:cs="Arial"/>
        </w:rPr>
        <w:t xml:space="preserve"> </w:t>
      </w:r>
      <w:r w:rsidR="00041C24">
        <w:rPr>
          <w:rFonts w:ascii="Arial" w:hAnsi="Arial" w:cs="Arial"/>
          <w:szCs w:val="22"/>
        </w:rPr>
        <w:t>(fusible link, generally an alloy)</w:t>
      </w:r>
      <w:r w:rsidRPr="008C6452">
        <w:rPr>
          <w:rFonts w:ascii="Arial" w:hAnsi="Arial" w:cs="Arial"/>
        </w:rPr>
        <w:t xml:space="preserve">. </w:t>
      </w:r>
    </w:p>
    <w:p w14:paraId="32F840D6" w14:textId="77777777" w:rsidR="001432F1" w:rsidRPr="008C6452" w:rsidRDefault="001432F1" w:rsidP="00FB29E0">
      <w:pPr>
        <w:pStyle w:val="Body"/>
        <w:jc w:val="both"/>
        <w:rPr>
          <w:rFonts w:ascii="Arial" w:hAnsi="Arial" w:cs="Arial"/>
        </w:rPr>
      </w:pPr>
    </w:p>
    <w:p w14:paraId="78DC0E22" w14:textId="4344AE1A" w:rsidR="001432F1" w:rsidRPr="00F6470C" w:rsidRDefault="00F6470C" w:rsidP="00FB29E0">
      <w:pPr>
        <w:pStyle w:val="Body"/>
        <w:jc w:val="both"/>
        <w:rPr>
          <w:rFonts w:ascii="Arial" w:hAnsi="Arial" w:cs="Arial"/>
          <w:i/>
          <w:iCs/>
        </w:rPr>
      </w:pPr>
      <w:r w:rsidRPr="00F6470C">
        <w:rPr>
          <w:rFonts w:ascii="Arial" w:hAnsi="Arial" w:cs="Arial"/>
          <w:b/>
          <w:bCs/>
          <w:lang w:val="de-DE"/>
        </w:rPr>
        <w:t>4.1.</w:t>
      </w:r>
      <w:r w:rsidR="008C6452" w:rsidRPr="00F6470C">
        <w:rPr>
          <w:rFonts w:ascii="Arial" w:hAnsi="Arial" w:cs="Arial"/>
          <w:b/>
          <w:bCs/>
          <w:lang w:val="de-DE"/>
        </w:rPr>
        <w:t>2</w:t>
      </w:r>
      <w:r w:rsidR="008C6452" w:rsidRPr="008C6452">
        <w:rPr>
          <w:rFonts w:ascii="Arial" w:hAnsi="Arial" w:cs="Arial"/>
          <w:lang w:val="de-DE"/>
        </w:rPr>
        <w:t xml:space="preserve"> </w:t>
      </w:r>
      <w:r w:rsidR="008C6452" w:rsidRPr="00F6470C">
        <w:rPr>
          <w:rFonts w:ascii="Arial" w:hAnsi="Arial" w:cs="Arial"/>
          <w:i/>
          <w:iCs/>
          <w:lang w:val="de-DE"/>
        </w:rPr>
        <w:t>Glass Bulb Sprinklers</w:t>
      </w:r>
    </w:p>
    <w:p w14:paraId="2D1717A1" w14:textId="77777777" w:rsidR="001432F1" w:rsidRPr="008C6452" w:rsidRDefault="001432F1" w:rsidP="00FB29E0">
      <w:pPr>
        <w:pStyle w:val="Body"/>
        <w:jc w:val="both"/>
        <w:rPr>
          <w:rFonts w:ascii="Arial" w:hAnsi="Arial" w:cs="Arial"/>
        </w:rPr>
      </w:pPr>
    </w:p>
    <w:p w14:paraId="69F236E7" w14:textId="77777777" w:rsidR="001432F1" w:rsidRPr="008C6452" w:rsidRDefault="008C6452" w:rsidP="00FB29E0">
      <w:pPr>
        <w:pStyle w:val="Body"/>
        <w:jc w:val="both"/>
        <w:rPr>
          <w:rFonts w:ascii="Arial" w:hAnsi="Arial" w:cs="Arial"/>
        </w:rPr>
      </w:pPr>
      <w:r w:rsidRPr="008C6452">
        <w:rPr>
          <w:rFonts w:ascii="Arial" w:hAnsi="Arial" w:cs="Arial"/>
        </w:rPr>
        <w:t xml:space="preserve">A glass bulb sprinkler is opened under the influence of heat by the bursting of the glass bulb through pressure resulting from expansion of the fluid enclosed therein. </w:t>
      </w:r>
    </w:p>
    <w:p w14:paraId="0C313DB2" w14:textId="77777777" w:rsidR="001432F1" w:rsidRPr="008C6452" w:rsidRDefault="001432F1" w:rsidP="00FB29E0">
      <w:pPr>
        <w:pStyle w:val="Body"/>
        <w:jc w:val="both"/>
        <w:rPr>
          <w:rFonts w:ascii="Arial" w:hAnsi="Arial" w:cs="Arial"/>
        </w:rPr>
      </w:pPr>
    </w:p>
    <w:p w14:paraId="5818A037" w14:textId="77777777" w:rsidR="001432F1" w:rsidRPr="00F6470C" w:rsidRDefault="008C6452" w:rsidP="00FB29E0">
      <w:pPr>
        <w:pStyle w:val="Body"/>
        <w:jc w:val="both"/>
        <w:rPr>
          <w:rFonts w:ascii="Arial" w:hAnsi="Arial" w:cs="Arial"/>
          <w:b/>
          <w:bCs/>
        </w:rPr>
      </w:pPr>
      <w:r w:rsidRPr="00F6470C">
        <w:rPr>
          <w:rFonts w:ascii="Arial" w:hAnsi="Arial" w:cs="Arial"/>
          <w:b/>
          <w:bCs/>
        </w:rPr>
        <w:t xml:space="preserve">4.2 Sprinklers According to Type of Discharge </w:t>
      </w:r>
    </w:p>
    <w:p w14:paraId="43C753EB" w14:textId="77777777" w:rsidR="001432F1" w:rsidRPr="008C6452" w:rsidRDefault="001432F1" w:rsidP="00FB29E0">
      <w:pPr>
        <w:pStyle w:val="Body"/>
        <w:jc w:val="both"/>
        <w:rPr>
          <w:rFonts w:ascii="Arial" w:hAnsi="Arial" w:cs="Arial"/>
        </w:rPr>
      </w:pPr>
    </w:p>
    <w:p w14:paraId="50EB3477" w14:textId="77777777" w:rsidR="001432F1" w:rsidRPr="00F6470C" w:rsidRDefault="008C6452" w:rsidP="00FB29E0">
      <w:pPr>
        <w:pStyle w:val="Body"/>
        <w:jc w:val="both"/>
        <w:rPr>
          <w:rFonts w:ascii="Arial" w:hAnsi="Arial" w:cs="Arial"/>
          <w:i/>
          <w:iCs/>
        </w:rPr>
      </w:pPr>
      <w:r w:rsidRPr="00F6470C">
        <w:rPr>
          <w:rFonts w:ascii="Arial" w:hAnsi="Arial" w:cs="Arial"/>
          <w:b/>
          <w:bCs/>
          <w:lang w:val="de-DE"/>
        </w:rPr>
        <w:t>4.2.1</w:t>
      </w:r>
      <w:r w:rsidRPr="008C6452">
        <w:rPr>
          <w:rFonts w:ascii="Arial" w:hAnsi="Arial" w:cs="Arial"/>
          <w:lang w:val="de-DE"/>
        </w:rPr>
        <w:t xml:space="preserve"> </w:t>
      </w:r>
      <w:r w:rsidRPr="00F6470C">
        <w:rPr>
          <w:rFonts w:ascii="Arial" w:hAnsi="Arial" w:cs="Arial"/>
          <w:i/>
          <w:iCs/>
          <w:lang w:val="de-DE"/>
        </w:rPr>
        <w:t>Conventional Sprinklers</w:t>
      </w:r>
    </w:p>
    <w:p w14:paraId="6A4887C1" w14:textId="77777777" w:rsidR="001432F1" w:rsidRPr="008C6452" w:rsidRDefault="001432F1" w:rsidP="00FB29E0">
      <w:pPr>
        <w:pStyle w:val="Body"/>
        <w:jc w:val="both"/>
        <w:rPr>
          <w:rFonts w:ascii="Arial" w:hAnsi="Arial" w:cs="Arial"/>
        </w:rPr>
      </w:pPr>
    </w:p>
    <w:p w14:paraId="7B8CDEBC" w14:textId="75DD8519" w:rsidR="001432F1" w:rsidRDefault="008C6452" w:rsidP="00FB29E0">
      <w:pPr>
        <w:pStyle w:val="Body"/>
        <w:jc w:val="both"/>
        <w:rPr>
          <w:rFonts w:ascii="Arial" w:hAnsi="Arial" w:cs="Arial"/>
        </w:rPr>
      </w:pPr>
      <w:r w:rsidRPr="008C6452">
        <w:rPr>
          <w:rFonts w:ascii="Arial" w:hAnsi="Arial" w:cs="Arial"/>
        </w:rPr>
        <w:t xml:space="preserve">The conventional sprinkler has a spherical water distribution directed towards the ground and the ceiling over a definite protection area. A conventional sprinkler shall discharge from 40 to 60 percent of the total water flow initially in a downward direction. </w:t>
      </w:r>
    </w:p>
    <w:p w14:paraId="4E47FEC0" w14:textId="2A30FBC4" w:rsidR="00684659" w:rsidRDefault="00684659" w:rsidP="00FB29E0">
      <w:pPr>
        <w:pStyle w:val="Body"/>
        <w:jc w:val="both"/>
        <w:rPr>
          <w:rFonts w:ascii="Arial" w:hAnsi="Arial" w:cs="Arial"/>
        </w:rPr>
      </w:pPr>
    </w:p>
    <w:p w14:paraId="79513605" w14:textId="77777777" w:rsidR="004E0C5A" w:rsidRDefault="004E0C5A" w:rsidP="00FB29E0">
      <w:pPr>
        <w:pStyle w:val="Body"/>
        <w:jc w:val="both"/>
        <w:rPr>
          <w:rFonts w:ascii="Arial" w:hAnsi="Arial" w:cs="Arial"/>
        </w:rPr>
      </w:pPr>
    </w:p>
    <w:p w14:paraId="3A50DC7C" w14:textId="77777777" w:rsidR="001432F1" w:rsidRPr="00F6470C" w:rsidRDefault="008C6452" w:rsidP="00FB29E0">
      <w:pPr>
        <w:pStyle w:val="Body"/>
        <w:jc w:val="both"/>
        <w:rPr>
          <w:rFonts w:ascii="Arial" w:hAnsi="Arial" w:cs="Arial"/>
          <w:i/>
          <w:iCs/>
        </w:rPr>
      </w:pPr>
      <w:r w:rsidRPr="00F6470C">
        <w:rPr>
          <w:rFonts w:ascii="Arial" w:hAnsi="Arial" w:cs="Arial"/>
          <w:b/>
          <w:bCs/>
          <w:lang w:val="de-DE"/>
        </w:rPr>
        <w:t>4.2.2</w:t>
      </w:r>
      <w:r w:rsidRPr="008C6452">
        <w:rPr>
          <w:rFonts w:ascii="Arial" w:hAnsi="Arial" w:cs="Arial"/>
          <w:lang w:val="de-DE"/>
        </w:rPr>
        <w:t xml:space="preserve"> </w:t>
      </w:r>
      <w:r w:rsidRPr="00F6470C">
        <w:rPr>
          <w:rFonts w:ascii="Arial" w:hAnsi="Arial" w:cs="Arial"/>
          <w:i/>
          <w:iCs/>
          <w:lang w:val="de-DE"/>
        </w:rPr>
        <w:t xml:space="preserve">Spray Sprinklers </w:t>
      </w:r>
    </w:p>
    <w:p w14:paraId="4B27556A" w14:textId="77777777" w:rsidR="001432F1" w:rsidRPr="008C6452" w:rsidRDefault="001432F1" w:rsidP="00FB29E0">
      <w:pPr>
        <w:pStyle w:val="Body"/>
        <w:jc w:val="both"/>
        <w:rPr>
          <w:rFonts w:ascii="Arial" w:hAnsi="Arial" w:cs="Arial"/>
        </w:rPr>
      </w:pPr>
    </w:p>
    <w:p w14:paraId="3F04B194" w14:textId="11A7A653" w:rsidR="001432F1" w:rsidRPr="008C6452" w:rsidRDefault="008C6452" w:rsidP="00FB29E0">
      <w:pPr>
        <w:pStyle w:val="Body"/>
        <w:jc w:val="both"/>
        <w:rPr>
          <w:rFonts w:ascii="Arial" w:hAnsi="Arial" w:cs="Arial"/>
        </w:rPr>
      </w:pPr>
      <w:r w:rsidRPr="008C6452">
        <w:rPr>
          <w:rFonts w:ascii="Arial" w:hAnsi="Arial" w:cs="Arial"/>
        </w:rPr>
        <w:t xml:space="preserve">The spray sprinkler has a </w:t>
      </w:r>
      <w:r w:rsidR="001A13ED" w:rsidRPr="008C6452">
        <w:rPr>
          <w:rFonts w:ascii="Arial" w:hAnsi="Arial" w:cs="Arial"/>
        </w:rPr>
        <w:t>paraboloidal</w:t>
      </w:r>
      <w:r w:rsidRPr="008C6452">
        <w:rPr>
          <w:rFonts w:ascii="Arial" w:hAnsi="Arial" w:cs="Arial"/>
        </w:rPr>
        <w:t xml:space="preserve"> water distribution directed towards the ground over a definite protection area. A spray sprinkler shall discharge from 80 to 100 percent of the total water flow in a downward direction. </w:t>
      </w:r>
    </w:p>
    <w:p w14:paraId="321D4E16" w14:textId="77777777" w:rsidR="001432F1" w:rsidRPr="008C6452" w:rsidRDefault="001432F1" w:rsidP="00FB29E0">
      <w:pPr>
        <w:pStyle w:val="Body"/>
        <w:jc w:val="both"/>
        <w:rPr>
          <w:rFonts w:ascii="Arial" w:hAnsi="Arial" w:cs="Arial"/>
        </w:rPr>
      </w:pPr>
    </w:p>
    <w:p w14:paraId="29497B3C" w14:textId="77777777" w:rsidR="001432F1" w:rsidRPr="00F6470C" w:rsidRDefault="008C6452" w:rsidP="00FB29E0">
      <w:pPr>
        <w:pStyle w:val="Body"/>
        <w:jc w:val="both"/>
        <w:rPr>
          <w:rFonts w:ascii="Arial" w:hAnsi="Arial" w:cs="Arial"/>
          <w:i/>
          <w:iCs/>
        </w:rPr>
      </w:pPr>
      <w:r w:rsidRPr="00F6470C">
        <w:rPr>
          <w:rFonts w:ascii="Arial" w:hAnsi="Arial" w:cs="Arial"/>
          <w:b/>
          <w:bCs/>
          <w:lang w:val="de-DE"/>
        </w:rPr>
        <w:t>4.2.3</w:t>
      </w:r>
      <w:r w:rsidRPr="008C6452">
        <w:rPr>
          <w:rFonts w:ascii="Arial" w:hAnsi="Arial" w:cs="Arial"/>
          <w:lang w:val="de-DE"/>
        </w:rPr>
        <w:t xml:space="preserve"> </w:t>
      </w:r>
      <w:r w:rsidRPr="00F6470C">
        <w:rPr>
          <w:rFonts w:ascii="Arial" w:hAnsi="Arial" w:cs="Arial"/>
          <w:i/>
          <w:iCs/>
          <w:lang w:val="de-DE"/>
        </w:rPr>
        <w:t xml:space="preserve">Sidewall Sprinklers </w:t>
      </w:r>
    </w:p>
    <w:p w14:paraId="03096D17" w14:textId="77777777" w:rsidR="001432F1" w:rsidRPr="008C6452" w:rsidRDefault="001432F1" w:rsidP="00FB29E0">
      <w:pPr>
        <w:pStyle w:val="Body"/>
        <w:jc w:val="both"/>
        <w:rPr>
          <w:rFonts w:ascii="Arial" w:hAnsi="Arial" w:cs="Arial"/>
        </w:rPr>
      </w:pPr>
    </w:p>
    <w:p w14:paraId="7F878D23" w14:textId="6FEFCC00" w:rsidR="001432F1" w:rsidRDefault="008C6452" w:rsidP="00FB29E0">
      <w:pPr>
        <w:pStyle w:val="Body"/>
        <w:jc w:val="both"/>
        <w:rPr>
          <w:rFonts w:ascii="Arial" w:hAnsi="Arial" w:cs="Arial"/>
        </w:rPr>
      </w:pPr>
      <w:r w:rsidRPr="008C6452">
        <w:rPr>
          <w:rFonts w:ascii="Arial" w:hAnsi="Arial" w:cs="Arial"/>
        </w:rPr>
        <w:t xml:space="preserve">The sidewall sprinkler has a one-sided (half </w:t>
      </w:r>
      <w:r w:rsidR="00684659" w:rsidRPr="008C6452">
        <w:rPr>
          <w:rFonts w:ascii="Arial" w:hAnsi="Arial" w:cs="Arial"/>
        </w:rPr>
        <w:t>paraboloid</w:t>
      </w:r>
      <w:r w:rsidRPr="008C6452">
        <w:rPr>
          <w:rFonts w:ascii="Arial" w:hAnsi="Arial" w:cs="Arial"/>
        </w:rPr>
        <w:t xml:space="preserve">) water distribution directed towards the adjacent </w:t>
      </w:r>
      <w:proofErr w:type="spellStart"/>
      <w:r w:rsidRPr="008C6452">
        <w:rPr>
          <w:rFonts w:ascii="Arial" w:hAnsi="Arial" w:cs="Arial"/>
        </w:rPr>
        <w:t>walI</w:t>
      </w:r>
      <w:proofErr w:type="spellEnd"/>
      <w:r w:rsidRPr="008C6452">
        <w:rPr>
          <w:rFonts w:ascii="Arial" w:hAnsi="Arial" w:cs="Arial"/>
        </w:rPr>
        <w:t xml:space="preserve"> and the ground over a defined protection area. </w:t>
      </w:r>
    </w:p>
    <w:p w14:paraId="5D720B44" w14:textId="77777777" w:rsidR="00CF0703" w:rsidRPr="008C6452" w:rsidRDefault="00CF0703" w:rsidP="00FB29E0">
      <w:pPr>
        <w:pStyle w:val="Body"/>
        <w:jc w:val="both"/>
        <w:rPr>
          <w:rFonts w:ascii="Arial" w:hAnsi="Arial" w:cs="Arial"/>
        </w:rPr>
      </w:pPr>
    </w:p>
    <w:p w14:paraId="0E3E76A6" w14:textId="77777777" w:rsidR="001432F1" w:rsidRPr="00F6470C" w:rsidRDefault="008C6452" w:rsidP="00FB29E0">
      <w:pPr>
        <w:pStyle w:val="Body"/>
        <w:jc w:val="both"/>
        <w:rPr>
          <w:rFonts w:ascii="Arial" w:hAnsi="Arial" w:cs="Arial"/>
          <w:b/>
          <w:bCs/>
        </w:rPr>
      </w:pPr>
      <w:r w:rsidRPr="00F6470C">
        <w:rPr>
          <w:rFonts w:ascii="Arial" w:hAnsi="Arial" w:cs="Arial"/>
          <w:b/>
          <w:bCs/>
        </w:rPr>
        <w:t>4.3 Sprinklers According to Mounting Pattern</w:t>
      </w:r>
    </w:p>
    <w:p w14:paraId="0D5A6665" w14:textId="77777777" w:rsidR="001432F1" w:rsidRPr="008C6452" w:rsidRDefault="001432F1" w:rsidP="00FB29E0">
      <w:pPr>
        <w:pStyle w:val="Body"/>
        <w:jc w:val="both"/>
        <w:rPr>
          <w:rFonts w:ascii="Arial" w:hAnsi="Arial" w:cs="Arial"/>
        </w:rPr>
      </w:pPr>
    </w:p>
    <w:p w14:paraId="6016EAFC" w14:textId="77777777" w:rsidR="001432F1" w:rsidRPr="00F6470C" w:rsidRDefault="008C6452" w:rsidP="00FB29E0">
      <w:pPr>
        <w:pStyle w:val="Body"/>
        <w:jc w:val="both"/>
        <w:rPr>
          <w:rFonts w:ascii="Arial" w:hAnsi="Arial" w:cs="Arial"/>
          <w:i/>
          <w:iCs/>
        </w:rPr>
      </w:pPr>
      <w:r w:rsidRPr="00F6470C">
        <w:rPr>
          <w:rFonts w:ascii="Arial" w:hAnsi="Arial" w:cs="Arial"/>
          <w:b/>
          <w:bCs/>
          <w:lang w:val="da-DK"/>
        </w:rPr>
        <w:t>4.3.1</w:t>
      </w:r>
      <w:r w:rsidRPr="008C6452">
        <w:rPr>
          <w:rFonts w:ascii="Arial" w:hAnsi="Arial" w:cs="Arial"/>
          <w:lang w:val="da-DK"/>
        </w:rPr>
        <w:t xml:space="preserve"> </w:t>
      </w:r>
      <w:r w:rsidRPr="00F6470C">
        <w:rPr>
          <w:rFonts w:ascii="Arial" w:hAnsi="Arial" w:cs="Arial"/>
          <w:i/>
          <w:iCs/>
          <w:lang w:val="da-DK"/>
        </w:rPr>
        <w:t xml:space="preserve">Pendent Sprinkler </w:t>
      </w:r>
    </w:p>
    <w:p w14:paraId="6A41AB86" w14:textId="77777777" w:rsidR="001432F1" w:rsidRPr="008C6452" w:rsidRDefault="001432F1" w:rsidP="00FB29E0">
      <w:pPr>
        <w:pStyle w:val="Body"/>
        <w:jc w:val="both"/>
        <w:rPr>
          <w:rFonts w:ascii="Arial" w:hAnsi="Arial" w:cs="Arial"/>
        </w:rPr>
      </w:pPr>
    </w:p>
    <w:p w14:paraId="745E15AF" w14:textId="77777777" w:rsidR="001432F1" w:rsidRPr="008C6452" w:rsidRDefault="008C6452" w:rsidP="00FB29E0">
      <w:pPr>
        <w:pStyle w:val="Body"/>
        <w:jc w:val="both"/>
        <w:rPr>
          <w:rFonts w:ascii="Arial" w:hAnsi="Arial" w:cs="Arial"/>
        </w:rPr>
      </w:pPr>
      <w:r w:rsidRPr="008C6452">
        <w:rPr>
          <w:rFonts w:ascii="Arial" w:hAnsi="Arial" w:cs="Arial"/>
        </w:rPr>
        <w:t xml:space="preserve">A sprinkler intended to be installed so that its deflector is located below the orifice and the water flows downward through the orifice. </w:t>
      </w:r>
    </w:p>
    <w:p w14:paraId="5872CAE4" w14:textId="77777777" w:rsidR="001432F1" w:rsidRPr="008C6452" w:rsidRDefault="001432F1" w:rsidP="00FB29E0">
      <w:pPr>
        <w:pStyle w:val="Body"/>
        <w:jc w:val="both"/>
        <w:rPr>
          <w:rFonts w:ascii="Arial" w:hAnsi="Arial" w:cs="Arial"/>
        </w:rPr>
      </w:pPr>
    </w:p>
    <w:p w14:paraId="46DE7175" w14:textId="77777777" w:rsidR="001432F1" w:rsidRPr="00F6470C" w:rsidRDefault="008C6452" w:rsidP="00FB29E0">
      <w:pPr>
        <w:pStyle w:val="Body"/>
        <w:jc w:val="both"/>
        <w:rPr>
          <w:rFonts w:ascii="Arial" w:hAnsi="Arial" w:cs="Arial"/>
          <w:i/>
          <w:iCs/>
        </w:rPr>
      </w:pPr>
      <w:r w:rsidRPr="00F6470C">
        <w:rPr>
          <w:rFonts w:ascii="Arial" w:hAnsi="Arial" w:cs="Arial"/>
          <w:b/>
          <w:bCs/>
        </w:rPr>
        <w:t>4.3.2</w:t>
      </w:r>
      <w:r w:rsidRPr="00F6470C">
        <w:rPr>
          <w:rFonts w:ascii="Arial" w:hAnsi="Arial" w:cs="Arial"/>
          <w:i/>
          <w:iCs/>
        </w:rPr>
        <w:t xml:space="preserve"> Upright Sprinkler</w:t>
      </w:r>
    </w:p>
    <w:p w14:paraId="5EB36D2B" w14:textId="77777777" w:rsidR="001432F1" w:rsidRPr="008C6452" w:rsidRDefault="001432F1" w:rsidP="00FB29E0">
      <w:pPr>
        <w:pStyle w:val="Body"/>
        <w:jc w:val="both"/>
        <w:rPr>
          <w:rFonts w:ascii="Arial" w:hAnsi="Arial" w:cs="Arial"/>
        </w:rPr>
      </w:pPr>
    </w:p>
    <w:p w14:paraId="246FF865" w14:textId="77777777" w:rsidR="001432F1" w:rsidRPr="008C6452" w:rsidRDefault="008C6452" w:rsidP="00FB29E0">
      <w:pPr>
        <w:pStyle w:val="Body"/>
        <w:jc w:val="both"/>
        <w:rPr>
          <w:rFonts w:ascii="Arial" w:hAnsi="Arial" w:cs="Arial"/>
        </w:rPr>
      </w:pPr>
      <w:r w:rsidRPr="008C6452">
        <w:rPr>
          <w:rFonts w:ascii="Arial" w:hAnsi="Arial" w:cs="Arial"/>
        </w:rPr>
        <w:t xml:space="preserve">A sprinkler intended to be installed so that its deflector is located above the orifice and the water flows upward through the orifice. </w:t>
      </w:r>
    </w:p>
    <w:p w14:paraId="7698F223" w14:textId="77777777" w:rsidR="001432F1" w:rsidRPr="008C6452" w:rsidRDefault="001432F1" w:rsidP="00FB29E0">
      <w:pPr>
        <w:pStyle w:val="Body"/>
        <w:jc w:val="both"/>
        <w:rPr>
          <w:rFonts w:ascii="Arial" w:hAnsi="Arial" w:cs="Arial"/>
        </w:rPr>
      </w:pPr>
    </w:p>
    <w:p w14:paraId="648E1270" w14:textId="77777777" w:rsidR="001432F1" w:rsidRPr="00F6470C" w:rsidRDefault="008C6452" w:rsidP="00FB29E0">
      <w:pPr>
        <w:pStyle w:val="Body"/>
        <w:jc w:val="both"/>
        <w:rPr>
          <w:rFonts w:ascii="Arial" w:hAnsi="Arial" w:cs="Arial"/>
          <w:i/>
          <w:iCs/>
        </w:rPr>
      </w:pPr>
      <w:r w:rsidRPr="00F6470C">
        <w:rPr>
          <w:rFonts w:ascii="Arial" w:hAnsi="Arial" w:cs="Arial"/>
          <w:b/>
          <w:bCs/>
        </w:rPr>
        <w:t>4.3.3</w:t>
      </w:r>
      <w:r w:rsidRPr="008C6452">
        <w:rPr>
          <w:rFonts w:ascii="Arial" w:hAnsi="Arial" w:cs="Arial"/>
        </w:rPr>
        <w:t xml:space="preserve"> </w:t>
      </w:r>
      <w:r w:rsidRPr="00F6470C">
        <w:rPr>
          <w:rFonts w:ascii="Arial" w:hAnsi="Arial" w:cs="Arial"/>
          <w:i/>
          <w:iCs/>
        </w:rPr>
        <w:t xml:space="preserve">Horizontal Sprinklers (Sidewall Only) </w:t>
      </w:r>
    </w:p>
    <w:p w14:paraId="396637EB" w14:textId="77777777" w:rsidR="001432F1" w:rsidRPr="008C6452" w:rsidRDefault="001432F1" w:rsidP="00FB29E0">
      <w:pPr>
        <w:pStyle w:val="Body"/>
        <w:jc w:val="both"/>
        <w:rPr>
          <w:rFonts w:ascii="Arial" w:hAnsi="Arial" w:cs="Arial"/>
        </w:rPr>
      </w:pPr>
    </w:p>
    <w:p w14:paraId="2B750D41" w14:textId="7E1700FA" w:rsidR="001432F1" w:rsidRPr="008C6452" w:rsidRDefault="008C6452" w:rsidP="00FB29E0">
      <w:pPr>
        <w:pStyle w:val="Body"/>
        <w:jc w:val="both"/>
        <w:rPr>
          <w:rFonts w:ascii="Arial" w:hAnsi="Arial" w:cs="Arial"/>
        </w:rPr>
      </w:pPr>
      <w:r w:rsidRPr="008C6452">
        <w:rPr>
          <w:rFonts w:ascii="Arial" w:hAnsi="Arial" w:cs="Arial"/>
        </w:rPr>
        <w:t xml:space="preserve">Horizontal sprinklers are designed to give the specified distribution when the jet of water is directed horizontally against the deflector. This applies to sidewall sprinklers only. </w:t>
      </w:r>
    </w:p>
    <w:p w14:paraId="5E333478" w14:textId="77777777" w:rsidR="008471B7" w:rsidRDefault="008471B7" w:rsidP="00FB29E0">
      <w:pPr>
        <w:pStyle w:val="Body"/>
        <w:jc w:val="both"/>
        <w:rPr>
          <w:rFonts w:ascii="Arial" w:hAnsi="Arial" w:cs="Arial"/>
          <w:b/>
          <w:bCs/>
          <w:lang w:val="de-DE"/>
        </w:rPr>
      </w:pPr>
    </w:p>
    <w:p w14:paraId="448A310F" w14:textId="77777777" w:rsidR="001432F1" w:rsidRPr="00F6470C" w:rsidRDefault="008C6452" w:rsidP="00FB29E0">
      <w:pPr>
        <w:pStyle w:val="Body"/>
        <w:jc w:val="both"/>
        <w:rPr>
          <w:rFonts w:ascii="Arial" w:hAnsi="Arial" w:cs="Arial"/>
          <w:i/>
          <w:iCs/>
        </w:rPr>
      </w:pPr>
      <w:r w:rsidRPr="00F6470C">
        <w:rPr>
          <w:rFonts w:ascii="Arial" w:hAnsi="Arial" w:cs="Arial"/>
          <w:b/>
          <w:bCs/>
          <w:lang w:val="de-DE"/>
        </w:rPr>
        <w:t>4.3.4</w:t>
      </w:r>
      <w:r w:rsidRPr="008C6452">
        <w:rPr>
          <w:rFonts w:ascii="Arial" w:hAnsi="Arial" w:cs="Arial"/>
          <w:lang w:val="de-DE"/>
        </w:rPr>
        <w:t xml:space="preserve"> </w:t>
      </w:r>
      <w:r w:rsidRPr="00F6470C">
        <w:rPr>
          <w:rFonts w:ascii="Arial" w:hAnsi="Arial" w:cs="Arial"/>
          <w:i/>
          <w:iCs/>
          <w:lang w:val="de-DE"/>
        </w:rPr>
        <w:t xml:space="preserve">Ceiling Sprinklers </w:t>
      </w:r>
    </w:p>
    <w:p w14:paraId="0488DA01" w14:textId="77777777" w:rsidR="001432F1" w:rsidRPr="008C6452" w:rsidRDefault="001432F1" w:rsidP="00FB29E0">
      <w:pPr>
        <w:pStyle w:val="Body"/>
        <w:jc w:val="both"/>
        <w:rPr>
          <w:rFonts w:ascii="Arial" w:hAnsi="Arial" w:cs="Arial"/>
        </w:rPr>
      </w:pPr>
    </w:p>
    <w:p w14:paraId="11200BC4" w14:textId="77777777" w:rsidR="001432F1" w:rsidRPr="008C6452" w:rsidRDefault="008C6452" w:rsidP="00FB29E0">
      <w:pPr>
        <w:pStyle w:val="Body"/>
        <w:jc w:val="both"/>
        <w:rPr>
          <w:rFonts w:ascii="Arial" w:hAnsi="Arial" w:cs="Arial"/>
        </w:rPr>
      </w:pPr>
      <w:r w:rsidRPr="008C6452">
        <w:rPr>
          <w:rFonts w:ascii="Arial" w:hAnsi="Arial" w:cs="Arial"/>
        </w:rPr>
        <w:t xml:space="preserve">Ceiling sprinklers are in which part of the body of the sprinkler (other than shank) may be mounted above the lower plane of the ceiling. </w:t>
      </w:r>
    </w:p>
    <w:p w14:paraId="157028E9" w14:textId="69943B5D" w:rsidR="001432F1" w:rsidRDefault="001432F1" w:rsidP="00FB29E0">
      <w:pPr>
        <w:pStyle w:val="Body"/>
        <w:jc w:val="both"/>
        <w:rPr>
          <w:rFonts w:ascii="Arial" w:hAnsi="Arial" w:cs="Arial"/>
        </w:rPr>
      </w:pPr>
    </w:p>
    <w:p w14:paraId="447F1667" w14:textId="12CA01EF" w:rsidR="000738BD" w:rsidRPr="000738BD" w:rsidRDefault="000738BD" w:rsidP="00CC28E6">
      <w:pPr>
        <w:pStyle w:val="Default"/>
        <w:ind w:left="720"/>
        <w:jc w:val="both"/>
        <w:rPr>
          <w:rFonts w:ascii="Arial" w:eastAsia="Arial Unicode MS" w:hAnsi="Arial" w:cs="Arial"/>
          <w:sz w:val="20"/>
          <w:szCs w:val="20"/>
          <w:bdr w:val="nil"/>
          <w:lang w:val="en-IN" w:bidi="ta-IN"/>
        </w:rPr>
      </w:pPr>
      <w:r w:rsidRPr="000738BD">
        <w:rPr>
          <w:rFonts w:ascii="Arial" w:hAnsi="Arial" w:cs="Arial"/>
          <w:sz w:val="20"/>
          <w:szCs w:val="20"/>
        </w:rPr>
        <w:t xml:space="preserve">NOTE </w:t>
      </w:r>
      <w:del w:id="87" w:author="BSB Editor" w:date="2021-07-27T12:20:00Z">
        <w:r w:rsidRPr="000738BD" w:rsidDel="00845BDB">
          <w:rPr>
            <w:rFonts w:ascii="Arial" w:hAnsi="Arial" w:cs="Arial"/>
            <w:sz w:val="20"/>
            <w:szCs w:val="20"/>
          </w:rPr>
          <w:delText>-</w:delText>
        </w:r>
      </w:del>
      <w:ins w:id="88" w:author="BSB Editor" w:date="2021-07-27T12:20:00Z">
        <w:r w:rsidR="00845BDB">
          <w:rPr>
            <w:rFonts w:ascii="Arial" w:hAnsi="Arial" w:cs="Arial"/>
            <w:sz w:val="20"/>
            <w:szCs w:val="20"/>
          </w:rPr>
          <w:t xml:space="preserve"> —</w:t>
        </w:r>
      </w:ins>
      <w:r w:rsidRPr="000738BD">
        <w:rPr>
          <w:rFonts w:ascii="Arial" w:hAnsi="Arial" w:cs="Arial"/>
          <w:sz w:val="20"/>
          <w:szCs w:val="20"/>
        </w:rPr>
        <w:t xml:space="preserve"> </w:t>
      </w:r>
      <w:r w:rsidRPr="000738BD">
        <w:rPr>
          <w:rFonts w:ascii="Arial" w:eastAsia="Arial Unicode MS" w:hAnsi="Arial" w:cs="Arial"/>
          <w:sz w:val="20"/>
          <w:szCs w:val="20"/>
          <w:bdr w:val="nil"/>
          <w:lang w:val="en-IN" w:bidi="ta-IN"/>
        </w:rPr>
        <w:t xml:space="preserve">Approved Sprinkler dropper pipes having matching pressure ratings and rosette plates for mounting are required for interconnection of upright and pendant sprinklers. </w:t>
      </w:r>
    </w:p>
    <w:p w14:paraId="76B65FA9" w14:textId="4DA96260" w:rsidR="000738BD" w:rsidRPr="008C6452" w:rsidRDefault="000738BD" w:rsidP="00FB29E0">
      <w:pPr>
        <w:pStyle w:val="Body"/>
        <w:jc w:val="both"/>
        <w:rPr>
          <w:rFonts w:ascii="Arial" w:hAnsi="Arial" w:cs="Arial"/>
        </w:rPr>
      </w:pPr>
    </w:p>
    <w:p w14:paraId="0ADE29CC" w14:textId="77777777" w:rsidR="001432F1" w:rsidRPr="00F6470C" w:rsidRDefault="008C6452" w:rsidP="00FB29E0">
      <w:pPr>
        <w:pStyle w:val="Body"/>
        <w:jc w:val="both"/>
        <w:rPr>
          <w:rFonts w:ascii="Arial" w:hAnsi="Arial" w:cs="Arial"/>
          <w:b/>
          <w:bCs/>
        </w:rPr>
      </w:pPr>
      <w:r w:rsidRPr="002E248F">
        <w:rPr>
          <w:rFonts w:ascii="Arial" w:hAnsi="Arial" w:cs="Arial"/>
          <w:b/>
          <w:bCs/>
          <w:lang w:val="de-DE"/>
        </w:rPr>
        <w:t>4.4 Special Sprinklers</w:t>
      </w:r>
      <w:r w:rsidRPr="00F6470C">
        <w:rPr>
          <w:rFonts w:ascii="Arial" w:hAnsi="Arial" w:cs="Arial"/>
          <w:b/>
          <w:bCs/>
          <w:lang w:val="de-DE"/>
        </w:rPr>
        <w:t xml:space="preserve"> </w:t>
      </w:r>
    </w:p>
    <w:p w14:paraId="07F61E9A" w14:textId="77777777" w:rsidR="001432F1" w:rsidRPr="008C6452" w:rsidRDefault="001432F1" w:rsidP="00FB29E0">
      <w:pPr>
        <w:pStyle w:val="Body"/>
        <w:jc w:val="both"/>
        <w:rPr>
          <w:rFonts w:ascii="Arial" w:hAnsi="Arial" w:cs="Arial"/>
        </w:rPr>
      </w:pPr>
    </w:p>
    <w:p w14:paraId="0800A2DC" w14:textId="77777777" w:rsidR="001432F1" w:rsidRPr="00F6470C" w:rsidRDefault="008C6452" w:rsidP="00FB29E0">
      <w:pPr>
        <w:pStyle w:val="Body"/>
        <w:jc w:val="both"/>
        <w:rPr>
          <w:rFonts w:ascii="Arial" w:hAnsi="Arial" w:cs="Arial"/>
          <w:i/>
          <w:iCs/>
        </w:rPr>
      </w:pPr>
      <w:r w:rsidRPr="00F6470C">
        <w:rPr>
          <w:rFonts w:ascii="Arial" w:hAnsi="Arial" w:cs="Arial"/>
          <w:b/>
          <w:bCs/>
        </w:rPr>
        <w:t>4.4.1</w:t>
      </w:r>
      <w:r w:rsidRPr="008C6452">
        <w:rPr>
          <w:rFonts w:ascii="Arial" w:hAnsi="Arial" w:cs="Arial"/>
        </w:rPr>
        <w:t xml:space="preserve"> </w:t>
      </w:r>
      <w:r w:rsidRPr="00F6470C">
        <w:rPr>
          <w:rFonts w:ascii="Arial" w:hAnsi="Arial" w:cs="Arial"/>
          <w:i/>
          <w:iCs/>
        </w:rPr>
        <w:t xml:space="preserve">Dry Upright Sprinklers </w:t>
      </w:r>
    </w:p>
    <w:p w14:paraId="1B748C25" w14:textId="77777777" w:rsidR="001432F1" w:rsidRPr="008C6452" w:rsidRDefault="001432F1" w:rsidP="00FB29E0">
      <w:pPr>
        <w:pStyle w:val="Body"/>
        <w:jc w:val="both"/>
        <w:rPr>
          <w:rFonts w:ascii="Arial" w:hAnsi="Arial" w:cs="Arial"/>
        </w:rPr>
      </w:pPr>
    </w:p>
    <w:p w14:paraId="61312016" w14:textId="77777777" w:rsidR="001432F1" w:rsidRPr="008C6452" w:rsidRDefault="008C6452" w:rsidP="00FB29E0">
      <w:pPr>
        <w:pStyle w:val="Body"/>
        <w:jc w:val="both"/>
        <w:rPr>
          <w:rFonts w:ascii="Arial" w:hAnsi="Arial" w:cs="Arial"/>
        </w:rPr>
      </w:pPr>
      <w:r w:rsidRPr="008C6452">
        <w:rPr>
          <w:rFonts w:ascii="Arial" w:hAnsi="Arial" w:cs="Arial"/>
        </w:rPr>
        <w:t xml:space="preserve">Dry upright sprinklers are installed in an upright position on special rise pipes. These pipes are kept free from water. </w:t>
      </w:r>
    </w:p>
    <w:p w14:paraId="34A8D21F" w14:textId="77777777" w:rsidR="001432F1" w:rsidRPr="008C6452" w:rsidRDefault="001432F1" w:rsidP="00FB29E0">
      <w:pPr>
        <w:pStyle w:val="Body"/>
        <w:jc w:val="both"/>
        <w:rPr>
          <w:rFonts w:ascii="Arial" w:hAnsi="Arial" w:cs="Arial"/>
        </w:rPr>
      </w:pPr>
    </w:p>
    <w:p w14:paraId="4B91B8D7" w14:textId="77777777" w:rsidR="001432F1" w:rsidRPr="00F6470C" w:rsidRDefault="008C6452" w:rsidP="00FB29E0">
      <w:pPr>
        <w:pStyle w:val="Body"/>
        <w:jc w:val="both"/>
        <w:rPr>
          <w:rFonts w:ascii="Arial" w:hAnsi="Arial" w:cs="Arial"/>
          <w:i/>
          <w:iCs/>
        </w:rPr>
      </w:pPr>
      <w:r w:rsidRPr="00F6470C">
        <w:rPr>
          <w:rFonts w:ascii="Arial" w:hAnsi="Arial" w:cs="Arial"/>
          <w:b/>
          <w:bCs/>
          <w:lang w:val="de-DE"/>
        </w:rPr>
        <w:t>4.4.2</w:t>
      </w:r>
      <w:r w:rsidRPr="008C6452">
        <w:rPr>
          <w:rFonts w:ascii="Arial" w:hAnsi="Arial" w:cs="Arial"/>
          <w:lang w:val="de-DE"/>
        </w:rPr>
        <w:t xml:space="preserve"> </w:t>
      </w:r>
      <w:r w:rsidRPr="00F6470C">
        <w:rPr>
          <w:rFonts w:ascii="Arial" w:hAnsi="Arial" w:cs="Arial"/>
          <w:i/>
          <w:iCs/>
          <w:lang w:val="de-DE"/>
        </w:rPr>
        <w:t xml:space="preserve">Dry Pendent Sprinklers </w:t>
      </w:r>
    </w:p>
    <w:p w14:paraId="306CF82F" w14:textId="77777777" w:rsidR="001432F1" w:rsidRPr="008C6452" w:rsidRDefault="001432F1" w:rsidP="00FB29E0">
      <w:pPr>
        <w:pStyle w:val="Body"/>
        <w:jc w:val="both"/>
        <w:rPr>
          <w:rFonts w:ascii="Arial" w:hAnsi="Arial" w:cs="Arial"/>
        </w:rPr>
      </w:pPr>
    </w:p>
    <w:p w14:paraId="5F79E203" w14:textId="77777777" w:rsidR="001432F1" w:rsidRPr="008C6452" w:rsidRDefault="008C6452" w:rsidP="00FB29E0">
      <w:pPr>
        <w:pStyle w:val="Body"/>
        <w:jc w:val="both"/>
        <w:rPr>
          <w:rFonts w:ascii="Arial" w:hAnsi="Arial" w:cs="Arial"/>
        </w:rPr>
      </w:pPr>
      <w:r w:rsidRPr="008C6452">
        <w:rPr>
          <w:rFonts w:ascii="Arial" w:hAnsi="Arial" w:cs="Arial"/>
        </w:rPr>
        <w:t>Dry pendent sprinklers are installed in a pendent position on special drop pipes. These pipes are kept free from water.</w:t>
      </w:r>
    </w:p>
    <w:p w14:paraId="280A7DB2" w14:textId="77777777" w:rsidR="004E0C5A" w:rsidRPr="008C6452" w:rsidRDefault="004E0C5A" w:rsidP="00FB29E0">
      <w:pPr>
        <w:pStyle w:val="Body"/>
        <w:jc w:val="both"/>
        <w:rPr>
          <w:rFonts w:ascii="Arial" w:hAnsi="Arial" w:cs="Arial"/>
        </w:rPr>
      </w:pPr>
    </w:p>
    <w:p w14:paraId="7C2C63D9" w14:textId="77777777" w:rsidR="001432F1" w:rsidRPr="00F6470C" w:rsidRDefault="008C6452" w:rsidP="00FB29E0">
      <w:pPr>
        <w:pStyle w:val="Body"/>
        <w:jc w:val="both"/>
        <w:rPr>
          <w:rFonts w:ascii="Arial" w:hAnsi="Arial" w:cs="Arial"/>
          <w:i/>
          <w:iCs/>
        </w:rPr>
      </w:pPr>
      <w:r w:rsidRPr="008C6452">
        <w:rPr>
          <w:rFonts w:ascii="Arial" w:hAnsi="Arial" w:cs="Arial"/>
          <w:lang w:val="de-DE"/>
        </w:rPr>
        <w:t xml:space="preserve"> </w:t>
      </w:r>
      <w:r w:rsidRPr="00F6470C">
        <w:rPr>
          <w:rFonts w:ascii="Arial" w:hAnsi="Arial" w:cs="Arial"/>
          <w:b/>
          <w:bCs/>
          <w:lang w:val="de-DE"/>
        </w:rPr>
        <w:t>4.4.3</w:t>
      </w:r>
      <w:r w:rsidRPr="008C6452">
        <w:rPr>
          <w:rFonts w:ascii="Arial" w:hAnsi="Arial" w:cs="Arial"/>
          <w:lang w:val="de-DE"/>
        </w:rPr>
        <w:t xml:space="preserve"> </w:t>
      </w:r>
      <w:r w:rsidRPr="00F6470C">
        <w:rPr>
          <w:rFonts w:ascii="Arial" w:hAnsi="Arial" w:cs="Arial"/>
          <w:i/>
          <w:iCs/>
          <w:lang w:val="de-DE"/>
        </w:rPr>
        <w:t xml:space="preserve">Flush Sprinklers </w:t>
      </w:r>
    </w:p>
    <w:p w14:paraId="4DFF8360" w14:textId="77777777" w:rsidR="001432F1" w:rsidRPr="008C6452" w:rsidRDefault="001432F1" w:rsidP="00FB29E0">
      <w:pPr>
        <w:pStyle w:val="Body"/>
        <w:jc w:val="both"/>
        <w:rPr>
          <w:rFonts w:ascii="Arial" w:hAnsi="Arial" w:cs="Arial"/>
        </w:rPr>
      </w:pPr>
    </w:p>
    <w:p w14:paraId="5E5FEA57" w14:textId="77777777" w:rsidR="001432F1" w:rsidRPr="008C6452" w:rsidRDefault="008C6452" w:rsidP="00FB29E0">
      <w:pPr>
        <w:pStyle w:val="Body"/>
        <w:jc w:val="both"/>
        <w:rPr>
          <w:rFonts w:ascii="Arial" w:hAnsi="Arial" w:cs="Arial"/>
        </w:rPr>
      </w:pPr>
      <w:r w:rsidRPr="008C6452">
        <w:rPr>
          <w:rFonts w:ascii="Arial" w:hAnsi="Arial" w:cs="Arial"/>
        </w:rPr>
        <w:t>Flush sprinklers are installed in a pendent position close to the ceiling, such that part of the body may be above the ceiling line, and the heat responsive element is completely below the ceiling line.</w:t>
      </w:r>
    </w:p>
    <w:p w14:paraId="034EF36A" w14:textId="77777777" w:rsidR="00331DD2" w:rsidRDefault="00331DD2" w:rsidP="00FB29E0">
      <w:pPr>
        <w:pStyle w:val="Body"/>
        <w:jc w:val="both"/>
        <w:rPr>
          <w:rFonts w:ascii="Arial" w:hAnsi="Arial" w:cs="Arial"/>
        </w:rPr>
      </w:pPr>
    </w:p>
    <w:p w14:paraId="06DCD98A" w14:textId="77777777" w:rsidR="001432F1" w:rsidRPr="00F6470C" w:rsidRDefault="008C6452" w:rsidP="00FB29E0">
      <w:pPr>
        <w:pStyle w:val="Body"/>
        <w:jc w:val="both"/>
        <w:rPr>
          <w:rFonts w:ascii="Arial" w:hAnsi="Arial" w:cs="Arial"/>
          <w:i/>
          <w:iCs/>
        </w:rPr>
      </w:pPr>
      <w:r w:rsidRPr="00F6470C">
        <w:rPr>
          <w:rFonts w:ascii="Arial" w:hAnsi="Arial" w:cs="Arial"/>
          <w:b/>
          <w:bCs/>
        </w:rPr>
        <w:t>4.4.4</w:t>
      </w:r>
      <w:r w:rsidRPr="008C6452">
        <w:rPr>
          <w:rFonts w:ascii="Arial" w:hAnsi="Arial" w:cs="Arial"/>
        </w:rPr>
        <w:t xml:space="preserve"> </w:t>
      </w:r>
      <w:r w:rsidRPr="00F6470C">
        <w:rPr>
          <w:rFonts w:ascii="Arial" w:hAnsi="Arial" w:cs="Arial"/>
          <w:i/>
          <w:iCs/>
        </w:rPr>
        <w:t xml:space="preserve">Recessed Sprinklers </w:t>
      </w:r>
    </w:p>
    <w:p w14:paraId="6192472B" w14:textId="77777777" w:rsidR="001432F1" w:rsidRPr="008C6452" w:rsidRDefault="001432F1" w:rsidP="00FB29E0">
      <w:pPr>
        <w:pStyle w:val="Body"/>
        <w:jc w:val="both"/>
        <w:rPr>
          <w:rFonts w:ascii="Arial" w:hAnsi="Arial" w:cs="Arial"/>
        </w:rPr>
      </w:pPr>
    </w:p>
    <w:p w14:paraId="43C12AC2" w14:textId="77777777" w:rsidR="001432F1" w:rsidRPr="008C6452" w:rsidRDefault="008C6452" w:rsidP="00FB29E0">
      <w:pPr>
        <w:pStyle w:val="Body"/>
        <w:jc w:val="both"/>
        <w:rPr>
          <w:rFonts w:ascii="Arial" w:hAnsi="Arial" w:cs="Arial"/>
        </w:rPr>
      </w:pPr>
      <w:r w:rsidRPr="008C6452">
        <w:rPr>
          <w:rFonts w:ascii="Arial" w:hAnsi="Arial" w:cs="Arial"/>
        </w:rPr>
        <w:lastRenderedPageBreak/>
        <w:t xml:space="preserve">Recessed sprinklers are installed in a pendent position partly or wholly above the ceiling line. The sprinkler is fitted into a recess cup, the rim of which is flush with the ceiling. </w:t>
      </w:r>
    </w:p>
    <w:p w14:paraId="64921F7A" w14:textId="77777777" w:rsidR="001432F1" w:rsidRPr="008C6452" w:rsidRDefault="001432F1" w:rsidP="00FB29E0">
      <w:pPr>
        <w:pStyle w:val="Body"/>
        <w:jc w:val="both"/>
        <w:rPr>
          <w:rFonts w:ascii="Arial" w:hAnsi="Arial" w:cs="Arial"/>
        </w:rPr>
      </w:pPr>
    </w:p>
    <w:p w14:paraId="54CE84B4" w14:textId="77777777" w:rsidR="001432F1" w:rsidRPr="00F6470C" w:rsidRDefault="008C6452" w:rsidP="00FB29E0">
      <w:pPr>
        <w:pStyle w:val="Body"/>
        <w:jc w:val="both"/>
        <w:rPr>
          <w:rFonts w:ascii="Arial" w:hAnsi="Arial" w:cs="Arial"/>
          <w:i/>
          <w:iCs/>
        </w:rPr>
      </w:pPr>
      <w:r w:rsidRPr="00F6470C">
        <w:rPr>
          <w:rFonts w:ascii="Arial" w:hAnsi="Arial" w:cs="Arial"/>
          <w:b/>
          <w:bCs/>
          <w:lang w:val="da-DK"/>
        </w:rPr>
        <w:t>4.4.5</w:t>
      </w:r>
      <w:r w:rsidRPr="008C6452">
        <w:rPr>
          <w:rFonts w:ascii="Arial" w:hAnsi="Arial" w:cs="Arial"/>
          <w:lang w:val="da-DK"/>
        </w:rPr>
        <w:t xml:space="preserve"> </w:t>
      </w:r>
      <w:r w:rsidRPr="00F6470C">
        <w:rPr>
          <w:rFonts w:ascii="Arial" w:hAnsi="Arial" w:cs="Arial"/>
          <w:i/>
          <w:iCs/>
          <w:lang w:val="da-DK"/>
        </w:rPr>
        <w:t>Concealed Sprinklers</w:t>
      </w:r>
    </w:p>
    <w:p w14:paraId="11C5D120" w14:textId="77777777" w:rsidR="001432F1" w:rsidRPr="008C6452" w:rsidRDefault="001432F1" w:rsidP="00FB29E0">
      <w:pPr>
        <w:pStyle w:val="Body"/>
        <w:jc w:val="both"/>
        <w:rPr>
          <w:rFonts w:ascii="Arial" w:hAnsi="Arial" w:cs="Arial"/>
        </w:rPr>
      </w:pPr>
    </w:p>
    <w:p w14:paraId="6CF46308" w14:textId="77777777" w:rsidR="001432F1" w:rsidRPr="008C6452" w:rsidRDefault="008C6452" w:rsidP="00FB29E0">
      <w:pPr>
        <w:pStyle w:val="Body"/>
        <w:jc w:val="both"/>
        <w:rPr>
          <w:rFonts w:ascii="Arial" w:hAnsi="Arial" w:cs="Arial"/>
        </w:rPr>
      </w:pPr>
      <w:r w:rsidRPr="008C6452">
        <w:rPr>
          <w:rFonts w:ascii="Arial" w:hAnsi="Arial" w:cs="Arial"/>
        </w:rPr>
        <w:t>Concealed sprinklers are installed position above the ceiling line. The concealed sprinkler incorporates a recessing cup which enclose the sprinkler, such that is flush with the ceiling and conceals the sprinkler.</w:t>
      </w:r>
    </w:p>
    <w:p w14:paraId="768822C3" w14:textId="77777777" w:rsidR="001432F1" w:rsidRPr="008C6452" w:rsidRDefault="001432F1" w:rsidP="00FB29E0">
      <w:pPr>
        <w:pStyle w:val="Body"/>
        <w:jc w:val="both"/>
        <w:rPr>
          <w:rFonts w:ascii="Arial" w:hAnsi="Arial" w:cs="Arial"/>
        </w:rPr>
      </w:pPr>
    </w:p>
    <w:p w14:paraId="5FAA9297" w14:textId="4E076FCE" w:rsidR="001432F1" w:rsidRPr="008C6452" w:rsidRDefault="008C6452" w:rsidP="00FB29E0">
      <w:pPr>
        <w:pStyle w:val="Body"/>
        <w:jc w:val="both"/>
        <w:rPr>
          <w:rFonts w:ascii="Arial" w:hAnsi="Arial" w:cs="Arial"/>
        </w:rPr>
      </w:pPr>
      <w:r w:rsidRPr="00F6470C">
        <w:rPr>
          <w:rFonts w:ascii="Arial" w:hAnsi="Arial" w:cs="Arial"/>
          <w:b/>
          <w:bCs/>
          <w:lang w:val="da-DK"/>
        </w:rPr>
        <w:t>4.4.6</w:t>
      </w:r>
      <w:r w:rsidRPr="008C6452">
        <w:rPr>
          <w:rFonts w:ascii="Arial" w:hAnsi="Arial" w:cs="Arial"/>
          <w:lang w:val="da-DK"/>
        </w:rPr>
        <w:t xml:space="preserve"> </w:t>
      </w:r>
      <w:r w:rsidRPr="00F6470C">
        <w:rPr>
          <w:rFonts w:ascii="Arial" w:hAnsi="Arial" w:cs="Arial"/>
          <w:i/>
          <w:iCs/>
          <w:lang w:val="da-DK"/>
        </w:rPr>
        <w:t xml:space="preserve">Intermediate </w:t>
      </w:r>
      <w:r w:rsidR="00B55D8C">
        <w:rPr>
          <w:rFonts w:ascii="Arial" w:hAnsi="Arial" w:cs="Arial"/>
          <w:i/>
          <w:iCs/>
          <w:lang w:val="da-DK"/>
        </w:rPr>
        <w:t xml:space="preserve">Level </w:t>
      </w:r>
      <w:r w:rsidRPr="00F6470C">
        <w:rPr>
          <w:rFonts w:ascii="Arial" w:hAnsi="Arial" w:cs="Arial"/>
          <w:i/>
          <w:iCs/>
          <w:lang w:val="da-DK"/>
        </w:rPr>
        <w:t>Sprinklers</w:t>
      </w:r>
    </w:p>
    <w:p w14:paraId="2DC69F85" w14:textId="77777777" w:rsidR="001432F1" w:rsidRPr="008C6452" w:rsidRDefault="008C6452" w:rsidP="00FB29E0">
      <w:pPr>
        <w:pStyle w:val="Body"/>
        <w:jc w:val="both"/>
        <w:rPr>
          <w:rFonts w:ascii="Arial" w:hAnsi="Arial" w:cs="Arial"/>
        </w:rPr>
      </w:pPr>
      <w:r w:rsidRPr="008C6452">
        <w:rPr>
          <w:rFonts w:ascii="Arial" w:hAnsi="Arial" w:cs="Arial"/>
        </w:rPr>
        <w:t xml:space="preserve"> </w:t>
      </w:r>
    </w:p>
    <w:p w14:paraId="37E2840A" w14:textId="20337F6E" w:rsidR="001432F1" w:rsidRPr="008C6452" w:rsidRDefault="008C6452" w:rsidP="00FB29E0">
      <w:pPr>
        <w:pStyle w:val="Body"/>
        <w:jc w:val="both"/>
        <w:rPr>
          <w:rFonts w:ascii="Arial" w:hAnsi="Arial" w:cs="Arial"/>
        </w:rPr>
      </w:pPr>
      <w:r w:rsidRPr="008C6452">
        <w:rPr>
          <w:rFonts w:ascii="Arial" w:hAnsi="Arial" w:cs="Arial"/>
        </w:rPr>
        <w:t xml:space="preserve">A sprinkler installed below, and in addition to roof sprinklers with a specific purpose. </w:t>
      </w:r>
    </w:p>
    <w:p w14:paraId="07F03B7E" w14:textId="77777777" w:rsidR="001432F1" w:rsidRPr="008C6452" w:rsidRDefault="001432F1" w:rsidP="00FB29E0">
      <w:pPr>
        <w:pStyle w:val="Body"/>
        <w:jc w:val="both"/>
        <w:rPr>
          <w:rFonts w:ascii="Arial" w:hAnsi="Arial" w:cs="Arial"/>
        </w:rPr>
      </w:pPr>
    </w:p>
    <w:p w14:paraId="26270BAB" w14:textId="77777777" w:rsidR="001432F1" w:rsidRPr="00F6470C" w:rsidRDefault="008C6452" w:rsidP="00FB29E0">
      <w:pPr>
        <w:pStyle w:val="Body"/>
        <w:jc w:val="both"/>
        <w:rPr>
          <w:rFonts w:ascii="Arial" w:hAnsi="Arial" w:cs="Arial"/>
          <w:i/>
          <w:iCs/>
        </w:rPr>
      </w:pPr>
      <w:r w:rsidRPr="00F6470C">
        <w:rPr>
          <w:rFonts w:ascii="Arial" w:hAnsi="Arial" w:cs="Arial"/>
          <w:b/>
          <w:bCs/>
          <w:lang w:val="da-DK"/>
        </w:rPr>
        <w:t>4.4.7</w:t>
      </w:r>
      <w:r w:rsidRPr="00F6470C">
        <w:rPr>
          <w:rFonts w:ascii="Arial" w:hAnsi="Arial" w:cs="Arial"/>
          <w:i/>
          <w:iCs/>
          <w:lang w:val="da-DK"/>
        </w:rPr>
        <w:t xml:space="preserve"> Detector Sprinkler</w:t>
      </w:r>
    </w:p>
    <w:p w14:paraId="42F7701E" w14:textId="77777777" w:rsidR="001432F1" w:rsidRPr="008C6452" w:rsidRDefault="001432F1" w:rsidP="00FB29E0">
      <w:pPr>
        <w:pStyle w:val="Body"/>
        <w:jc w:val="both"/>
        <w:rPr>
          <w:rFonts w:ascii="Arial" w:hAnsi="Arial" w:cs="Arial"/>
        </w:rPr>
      </w:pPr>
    </w:p>
    <w:p w14:paraId="2995164D" w14:textId="77777777" w:rsidR="001432F1" w:rsidRPr="008C6452" w:rsidRDefault="008C6452" w:rsidP="00FB29E0">
      <w:pPr>
        <w:pStyle w:val="Body"/>
        <w:jc w:val="both"/>
        <w:rPr>
          <w:rFonts w:ascii="Arial" w:hAnsi="Arial" w:cs="Arial"/>
        </w:rPr>
      </w:pPr>
      <w:r w:rsidRPr="008C6452">
        <w:rPr>
          <w:rFonts w:ascii="Arial" w:hAnsi="Arial" w:cs="Arial"/>
        </w:rPr>
        <w:t>A sealed sprinkler mounted on a pressurized pipeline used to control a deluge valve. Operation of this sprinkler causes loss of air pressure and water pressure which opens the deluge valve.</w:t>
      </w:r>
    </w:p>
    <w:p w14:paraId="578554EC" w14:textId="77777777" w:rsidR="001432F1" w:rsidRPr="008C6452" w:rsidRDefault="001432F1" w:rsidP="00FB29E0">
      <w:pPr>
        <w:pStyle w:val="Body"/>
        <w:jc w:val="both"/>
        <w:rPr>
          <w:rFonts w:ascii="Arial" w:hAnsi="Arial" w:cs="Arial"/>
        </w:rPr>
      </w:pPr>
    </w:p>
    <w:p w14:paraId="3117D07B" w14:textId="0771C2AC" w:rsidR="001432F1" w:rsidRPr="00F6470C" w:rsidRDefault="008C6452" w:rsidP="00FB29E0">
      <w:pPr>
        <w:pStyle w:val="Body"/>
        <w:jc w:val="both"/>
        <w:rPr>
          <w:rFonts w:ascii="Arial" w:hAnsi="Arial" w:cs="Arial"/>
          <w:i/>
          <w:iCs/>
        </w:rPr>
      </w:pPr>
      <w:r w:rsidRPr="00F6470C">
        <w:rPr>
          <w:rFonts w:ascii="Arial" w:hAnsi="Arial" w:cs="Arial"/>
          <w:b/>
          <w:bCs/>
        </w:rPr>
        <w:t>4.4.8</w:t>
      </w:r>
      <w:r w:rsidRPr="00F6470C">
        <w:rPr>
          <w:rFonts w:ascii="Arial" w:hAnsi="Arial" w:cs="Arial"/>
          <w:i/>
          <w:iCs/>
        </w:rPr>
        <w:t xml:space="preserve"> Cut off Sprinkler </w:t>
      </w:r>
    </w:p>
    <w:p w14:paraId="79A5C3FD" w14:textId="77777777" w:rsidR="001432F1" w:rsidRPr="008C6452" w:rsidRDefault="001432F1" w:rsidP="00FB29E0">
      <w:pPr>
        <w:pStyle w:val="Body"/>
        <w:jc w:val="both"/>
        <w:rPr>
          <w:rFonts w:ascii="Arial" w:hAnsi="Arial" w:cs="Arial"/>
        </w:rPr>
      </w:pPr>
    </w:p>
    <w:p w14:paraId="675CC1C9" w14:textId="77777777" w:rsidR="001432F1" w:rsidRPr="008C6452" w:rsidRDefault="008C6452" w:rsidP="00FB29E0">
      <w:pPr>
        <w:pStyle w:val="Body"/>
        <w:jc w:val="both"/>
        <w:rPr>
          <w:rFonts w:ascii="Arial" w:hAnsi="Arial" w:cs="Arial"/>
        </w:rPr>
      </w:pPr>
      <w:r w:rsidRPr="008C6452">
        <w:rPr>
          <w:rFonts w:ascii="Arial" w:hAnsi="Arial" w:cs="Arial"/>
        </w:rPr>
        <w:t xml:space="preserve">A sprinkler protecting a door and/or window between two areas of which only one is protected by sprinklers. </w:t>
      </w:r>
    </w:p>
    <w:p w14:paraId="6C83260A" w14:textId="77777777" w:rsidR="001432F1" w:rsidRPr="008C6452" w:rsidRDefault="001432F1" w:rsidP="00FB29E0">
      <w:pPr>
        <w:pStyle w:val="Body"/>
        <w:jc w:val="both"/>
        <w:rPr>
          <w:rFonts w:ascii="Arial" w:hAnsi="Arial" w:cs="Arial"/>
        </w:rPr>
      </w:pPr>
    </w:p>
    <w:p w14:paraId="59771FB5" w14:textId="0AAF2764" w:rsidR="001432F1" w:rsidRPr="00F6470C" w:rsidRDefault="00B55D8C" w:rsidP="00FB29E0">
      <w:pPr>
        <w:pStyle w:val="Body"/>
        <w:jc w:val="both"/>
        <w:rPr>
          <w:rFonts w:ascii="Arial" w:hAnsi="Arial" w:cs="Arial"/>
          <w:i/>
          <w:iCs/>
        </w:rPr>
      </w:pPr>
      <w:r>
        <w:rPr>
          <w:rFonts w:ascii="Arial" w:hAnsi="Arial" w:cs="Arial"/>
          <w:b/>
          <w:bCs/>
        </w:rPr>
        <w:t>4.4.9</w:t>
      </w:r>
      <w:r w:rsidR="008C6452" w:rsidRPr="008C6452">
        <w:rPr>
          <w:rFonts w:ascii="Arial" w:hAnsi="Arial" w:cs="Arial"/>
        </w:rPr>
        <w:t xml:space="preserve"> </w:t>
      </w:r>
      <w:r w:rsidR="008C6452" w:rsidRPr="00F6470C">
        <w:rPr>
          <w:rFonts w:ascii="Arial" w:hAnsi="Arial" w:cs="Arial"/>
          <w:i/>
          <w:iCs/>
        </w:rPr>
        <w:t xml:space="preserve">Extended Coverage (EC) Sprinklers </w:t>
      </w:r>
    </w:p>
    <w:p w14:paraId="4A0854CB" w14:textId="77777777" w:rsidR="001432F1" w:rsidRPr="008C6452" w:rsidRDefault="001432F1" w:rsidP="00FB29E0">
      <w:pPr>
        <w:pStyle w:val="Body"/>
        <w:jc w:val="both"/>
        <w:rPr>
          <w:rFonts w:ascii="Arial" w:hAnsi="Arial" w:cs="Arial"/>
        </w:rPr>
      </w:pPr>
    </w:p>
    <w:p w14:paraId="3CA9DB1E" w14:textId="6EEC7A69" w:rsidR="001432F1" w:rsidRPr="008C6452" w:rsidRDefault="008C6452" w:rsidP="00FB29E0">
      <w:pPr>
        <w:pStyle w:val="Body"/>
        <w:jc w:val="both"/>
        <w:rPr>
          <w:rFonts w:ascii="Arial" w:hAnsi="Arial" w:cs="Arial"/>
        </w:rPr>
      </w:pPr>
      <w:r w:rsidRPr="008C6452">
        <w:rPr>
          <w:rFonts w:ascii="Arial" w:hAnsi="Arial" w:cs="Arial"/>
        </w:rPr>
        <w:t>A control mode sprinkler with an intended area of coverage which exceeds the standard coverage area applicable to that type of sprinkler. Extended coverage ordinary hazard (ECOH</w:t>
      </w:r>
      <w:r w:rsidR="005C6753">
        <w:rPr>
          <w:rFonts w:ascii="Arial" w:hAnsi="Arial" w:cs="Arial"/>
        </w:rPr>
        <w:t>)</w:t>
      </w:r>
      <w:r w:rsidRPr="008C6452">
        <w:rPr>
          <w:rFonts w:ascii="Arial" w:hAnsi="Arial" w:cs="Arial"/>
        </w:rPr>
        <w:t xml:space="preserve"> and </w:t>
      </w:r>
      <w:r w:rsidR="005C6753">
        <w:rPr>
          <w:rFonts w:ascii="Arial" w:hAnsi="Arial" w:cs="Arial"/>
        </w:rPr>
        <w:t>e</w:t>
      </w:r>
      <w:r w:rsidR="005C6753" w:rsidRPr="008C6452">
        <w:rPr>
          <w:rFonts w:ascii="Arial" w:hAnsi="Arial" w:cs="Arial"/>
        </w:rPr>
        <w:t xml:space="preserve">xtended coverage ordinary hazard </w:t>
      </w:r>
      <w:r w:rsidR="005C6753">
        <w:rPr>
          <w:rFonts w:ascii="Arial" w:hAnsi="Arial" w:cs="Arial"/>
        </w:rPr>
        <w:t>(</w:t>
      </w:r>
      <w:r w:rsidRPr="008C6452">
        <w:rPr>
          <w:rFonts w:ascii="Arial" w:hAnsi="Arial" w:cs="Arial"/>
        </w:rPr>
        <w:t>ECLH) sprinklers have an intended area of coverage between 21</w:t>
      </w:r>
      <w:r w:rsidR="00CF0703">
        <w:rPr>
          <w:rFonts w:ascii="Arial" w:hAnsi="Arial" w:cs="Arial"/>
        </w:rPr>
        <w:t xml:space="preserve"> m</w:t>
      </w:r>
      <w:r w:rsidR="00CF0703" w:rsidRPr="00CF0703">
        <w:rPr>
          <w:rFonts w:ascii="Arial" w:hAnsi="Arial" w:cs="Arial"/>
          <w:vertAlign w:val="superscript"/>
        </w:rPr>
        <w:t>2</w:t>
      </w:r>
      <w:r w:rsidRPr="008C6452">
        <w:rPr>
          <w:rFonts w:ascii="Arial" w:hAnsi="Arial" w:cs="Arial"/>
        </w:rPr>
        <w:t xml:space="preserve"> and 37</w:t>
      </w:r>
      <w:r w:rsidR="00CF0703" w:rsidRPr="00CF0703">
        <w:rPr>
          <w:rFonts w:ascii="Arial" w:hAnsi="Arial" w:cs="Arial"/>
        </w:rPr>
        <w:t xml:space="preserve"> </w:t>
      </w:r>
      <w:r w:rsidR="00CF0703">
        <w:rPr>
          <w:rFonts w:ascii="Arial" w:hAnsi="Arial" w:cs="Arial"/>
        </w:rPr>
        <w:t>m</w:t>
      </w:r>
      <w:r w:rsidR="00CF0703" w:rsidRPr="00CF0703">
        <w:rPr>
          <w:rFonts w:ascii="Arial" w:hAnsi="Arial" w:cs="Arial"/>
          <w:vertAlign w:val="superscript"/>
        </w:rPr>
        <w:t>2</w:t>
      </w:r>
      <w:r w:rsidRPr="008C6452">
        <w:rPr>
          <w:rFonts w:ascii="Arial" w:hAnsi="Arial" w:cs="Arial"/>
        </w:rPr>
        <w:t>.</w:t>
      </w:r>
    </w:p>
    <w:p w14:paraId="5B47F2E7" w14:textId="77777777" w:rsidR="001432F1" w:rsidRPr="008C6452" w:rsidRDefault="001432F1" w:rsidP="00FB29E0">
      <w:pPr>
        <w:pStyle w:val="Body"/>
        <w:jc w:val="both"/>
        <w:rPr>
          <w:rFonts w:ascii="Arial" w:hAnsi="Arial" w:cs="Arial"/>
        </w:rPr>
      </w:pPr>
    </w:p>
    <w:p w14:paraId="723E5C0F" w14:textId="5F5941EB" w:rsidR="001432F1" w:rsidRPr="00F6470C" w:rsidRDefault="00B55D8C" w:rsidP="00FB29E0">
      <w:pPr>
        <w:pStyle w:val="Body"/>
        <w:jc w:val="both"/>
        <w:rPr>
          <w:rFonts w:ascii="Arial" w:hAnsi="Arial" w:cs="Arial"/>
          <w:i/>
          <w:iCs/>
        </w:rPr>
      </w:pPr>
      <w:r>
        <w:rPr>
          <w:rFonts w:ascii="Arial" w:hAnsi="Arial" w:cs="Arial"/>
          <w:b/>
          <w:bCs/>
        </w:rPr>
        <w:t>4.4.10</w:t>
      </w:r>
      <w:r w:rsidR="008C6452" w:rsidRPr="008C6452">
        <w:rPr>
          <w:rFonts w:ascii="Arial" w:hAnsi="Arial" w:cs="Arial"/>
        </w:rPr>
        <w:t xml:space="preserve"> </w:t>
      </w:r>
      <w:r w:rsidR="008C6452" w:rsidRPr="00F6470C">
        <w:rPr>
          <w:rFonts w:ascii="Arial" w:hAnsi="Arial" w:cs="Arial"/>
          <w:i/>
          <w:iCs/>
        </w:rPr>
        <w:t>Flow Control (FC) Sprinklers</w:t>
      </w:r>
    </w:p>
    <w:p w14:paraId="5D5EAAFA" w14:textId="77777777" w:rsidR="001432F1" w:rsidRPr="008C6452" w:rsidRDefault="001432F1" w:rsidP="00FB29E0">
      <w:pPr>
        <w:pStyle w:val="Body"/>
        <w:jc w:val="both"/>
        <w:rPr>
          <w:rFonts w:ascii="Arial" w:hAnsi="Arial" w:cs="Arial"/>
        </w:rPr>
      </w:pPr>
    </w:p>
    <w:p w14:paraId="13D218A8" w14:textId="77777777" w:rsidR="001432F1" w:rsidRPr="008C6452" w:rsidRDefault="008C6452" w:rsidP="00FB29E0">
      <w:pPr>
        <w:pStyle w:val="Body"/>
        <w:jc w:val="both"/>
        <w:rPr>
          <w:rFonts w:ascii="Arial" w:hAnsi="Arial" w:cs="Arial"/>
        </w:rPr>
      </w:pPr>
      <w:r w:rsidRPr="008C6452">
        <w:rPr>
          <w:rFonts w:ascii="Arial" w:hAnsi="Arial" w:cs="Arial"/>
        </w:rPr>
        <w:t xml:space="preserve">A sprinkler that is intended to control water flow by automatically cycling open and closed within a specified temperature range. </w:t>
      </w:r>
    </w:p>
    <w:p w14:paraId="7E08A4B8" w14:textId="77777777" w:rsidR="001432F1" w:rsidRPr="008C6452" w:rsidRDefault="001432F1" w:rsidP="00FB29E0">
      <w:pPr>
        <w:pStyle w:val="Body"/>
        <w:jc w:val="both"/>
        <w:rPr>
          <w:rFonts w:ascii="Arial" w:hAnsi="Arial" w:cs="Arial"/>
        </w:rPr>
      </w:pPr>
    </w:p>
    <w:p w14:paraId="2CA40FD2" w14:textId="5EAF2476" w:rsidR="001432F1" w:rsidRPr="00F6470C" w:rsidRDefault="00B55D8C" w:rsidP="00FB29E0">
      <w:pPr>
        <w:pStyle w:val="Body"/>
        <w:jc w:val="both"/>
        <w:rPr>
          <w:rFonts w:ascii="Arial" w:hAnsi="Arial" w:cs="Arial"/>
          <w:i/>
          <w:iCs/>
        </w:rPr>
      </w:pPr>
      <w:r>
        <w:rPr>
          <w:rFonts w:ascii="Arial" w:hAnsi="Arial" w:cs="Arial"/>
          <w:b/>
          <w:bCs/>
          <w:lang w:val="da-DK"/>
        </w:rPr>
        <w:t>4.4.11</w:t>
      </w:r>
      <w:r w:rsidR="008C6452" w:rsidRPr="008C6452">
        <w:rPr>
          <w:rFonts w:ascii="Arial" w:hAnsi="Arial" w:cs="Arial"/>
          <w:lang w:val="da-DK"/>
        </w:rPr>
        <w:t xml:space="preserve"> </w:t>
      </w:r>
      <w:r w:rsidR="008C6452" w:rsidRPr="00F6470C">
        <w:rPr>
          <w:rFonts w:ascii="Arial" w:hAnsi="Arial" w:cs="Arial"/>
          <w:i/>
          <w:iCs/>
          <w:lang w:val="da-DK"/>
        </w:rPr>
        <w:t>Fast Response Sprinkler</w:t>
      </w:r>
    </w:p>
    <w:p w14:paraId="2CFFB133" w14:textId="77777777" w:rsidR="001432F1" w:rsidRPr="008C6452" w:rsidRDefault="001432F1" w:rsidP="00FB29E0">
      <w:pPr>
        <w:pStyle w:val="Body"/>
        <w:jc w:val="both"/>
        <w:rPr>
          <w:rFonts w:ascii="Arial" w:hAnsi="Arial" w:cs="Arial"/>
        </w:rPr>
      </w:pPr>
    </w:p>
    <w:p w14:paraId="683DB70F" w14:textId="77777777" w:rsidR="001432F1" w:rsidRPr="008C6452" w:rsidRDefault="008C6452" w:rsidP="00FB29E0">
      <w:pPr>
        <w:pStyle w:val="Body"/>
        <w:jc w:val="both"/>
        <w:rPr>
          <w:rFonts w:ascii="Arial" w:hAnsi="Arial" w:cs="Arial"/>
        </w:rPr>
      </w:pPr>
      <w:r w:rsidRPr="008C6452">
        <w:rPr>
          <w:rFonts w:ascii="Arial" w:hAnsi="Arial" w:cs="Arial"/>
        </w:rPr>
        <w:t>A sprinkler that complies with the applicable requirements for such sprinklers in the sensitivity tests and that is intended to be installed at standard spacing.</w:t>
      </w:r>
    </w:p>
    <w:p w14:paraId="7E162B70" w14:textId="77777777" w:rsidR="00331DD2" w:rsidRDefault="00331DD2" w:rsidP="00FB29E0">
      <w:pPr>
        <w:pStyle w:val="Body"/>
        <w:jc w:val="both"/>
        <w:rPr>
          <w:rFonts w:ascii="Arial" w:hAnsi="Arial" w:cs="Arial"/>
          <w:lang w:val="da-DK"/>
        </w:rPr>
      </w:pPr>
    </w:p>
    <w:p w14:paraId="338D6F62" w14:textId="00300A4A" w:rsidR="001432F1" w:rsidRPr="00F6470C" w:rsidRDefault="00B55D8C" w:rsidP="00FB29E0">
      <w:pPr>
        <w:pStyle w:val="Body"/>
        <w:jc w:val="both"/>
        <w:rPr>
          <w:rFonts w:ascii="Arial" w:hAnsi="Arial" w:cs="Arial"/>
          <w:i/>
          <w:iCs/>
        </w:rPr>
      </w:pPr>
      <w:r>
        <w:rPr>
          <w:rFonts w:ascii="Arial" w:hAnsi="Arial" w:cs="Arial"/>
          <w:b/>
          <w:bCs/>
          <w:lang w:val="da-DK"/>
        </w:rPr>
        <w:t>4.4.12</w:t>
      </w:r>
      <w:r w:rsidR="008C6452" w:rsidRPr="008C6452">
        <w:rPr>
          <w:rFonts w:ascii="Arial" w:hAnsi="Arial" w:cs="Arial"/>
          <w:lang w:val="da-DK"/>
        </w:rPr>
        <w:t xml:space="preserve"> </w:t>
      </w:r>
      <w:r w:rsidR="008C6452" w:rsidRPr="00F6470C">
        <w:rPr>
          <w:rFonts w:ascii="Arial" w:hAnsi="Arial" w:cs="Arial"/>
          <w:i/>
          <w:iCs/>
          <w:lang w:val="da-DK"/>
        </w:rPr>
        <w:t>Rack Storage Sprinkler</w:t>
      </w:r>
    </w:p>
    <w:p w14:paraId="53F6DAA4" w14:textId="77777777" w:rsidR="001432F1" w:rsidRPr="008C6452" w:rsidRDefault="001432F1" w:rsidP="00FB29E0">
      <w:pPr>
        <w:pStyle w:val="Body"/>
        <w:jc w:val="both"/>
        <w:rPr>
          <w:rFonts w:ascii="Arial" w:hAnsi="Arial" w:cs="Arial"/>
        </w:rPr>
      </w:pPr>
    </w:p>
    <w:p w14:paraId="402EAFD4" w14:textId="77777777" w:rsidR="001432F1" w:rsidRPr="008C6452" w:rsidRDefault="008C6452" w:rsidP="00FB29E0">
      <w:pPr>
        <w:pStyle w:val="Body"/>
        <w:jc w:val="both"/>
        <w:rPr>
          <w:rFonts w:ascii="Arial" w:hAnsi="Arial" w:cs="Arial"/>
        </w:rPr>
      </w:pPr>
      <w:r w:rsidRPr="008C6452">
        <w:rPr>
          <w:rFonts w:ascii="Arial" w:hAnsi="Arial" w:cs="Arial"/>
        </w:rPr>
        <w:t>A sprinkler intended for use in racks or beneath open gratings, which is equipped with a shield mounted above the heat responsive element to protect it from water discharge from nearby sprinklers at higher elevations. Rack storage sprinklers are also commonly known as an in-rack or intermediate level sprinklers.</w:t>
      </w:r>
    </w:p>
    <w:p w14:paraId="5A1C2138" w14:textId="77777777" w:rsidR="001432F1" w:rsidRPr="008C6452" w:rsidRDefault="001432F1" w:rsidP="00FB29E0">
      <w:pPr>
        <w:pStyle w:val="Body"/>
        <w:jc w:val="both"/>
        <w:rPr>
          <w:rFonts w:ascii="Arial" w:hAnsi="Arial" w:cs="Arial"/>
        </w:rPr>
      </w:pPr>
    </w:p>
    <w:p w14:paraId="04334CF2" w14:textId="77777777" w:rsidR="001432F1" w:rsidRPr="00331DD2" w:rsidRDefault="008C6452" w:rsidP="00FB29E0">
      <w:pPr>
        <w:pStyle w:val="Body"/>
        <w:jc w:val="both"/>
        <w:rPr>
          <w:rFonts w:ascii="Arial" w:hAnsi="Arial" w:cs="Arial"/>
          <w:b/>
        </w:rPr>
      </w:pPr>
      <w:r w:rsidRPr="00331DD2">
        <w:rPr>
          <w:rFonts w:ascii="Arial" w:hAnsi="Arial" w:cs="Arial"/>
          <w:b/>
        </w:rPr>
        <w:t>5 GENERAL REQUIREMENTS</w:t>
      </w:r>
    </w:p>
    <w:p w14:paraId="3F1B8D19" w14:textId="77777777" w:rsidR="001432F1" w:rsidRPr="008C6452" w:rsidRDefault="001432F1" w:rsidP="00FB29E0">
      <w:pPr>
        <w:pStyle w:val="Body"/>
        <w:jc w:val="both"/>
        <w:rPr>
          <w:rFonts w:ascii="Arial" w:hAnsi="Arial" w:cs="Arial"/>
        </w:rPr>
      </w:pPr>
    </w:p>
    <w:p w14:paraId="1F00BFDE" w14:textId="77777777" w:rsidR="001432F1" w:rsidRPr="008C6452" w:rsidRDefault="008C6452" w:rsidP="00FB29E0">
      <w:pPr>
        <w:pStyle w:val="Body"/>
        <w:jc w:val="both"/>
        <w:rPr>
          <w:rFonts w:ascii="Arial" w:hAnsi="Arial" w:cs="Arial"/>
        </w:rPr>
      </w:pPr>
      <w:r w:rsidRPr="008C6452">
        <w:rPr>
          <w:rFonts w:ascii="Arial" w:hAnsi="Arial" w:cs="Arial"/>
        </w:rPr>
        <w:t>All the sprinklers shall comply with the various requirements specified below.</w:t>
      </w:r>
    </w:p>
    <w:p w14:paraId="7ACD5B92" w14:textId="77777777" w:rsidR="001432F1" w:rsidRPr="008C6452" w:rsidRDefault="001432F1" w:rsidP="00FB29E0">
      <w:pPr>
        <w:pStyle w:val="Body"/>
        <w:jc w:val="both"/>
        <w:rPr>
          <w:rFonts w:ascii="Arial" w:hAnsi="Arial" w:cs="Arial"/>
        </w:rPr>
      </w:pPr>
    </w:p>
    <w:p w14:paraId="333EEB86" w14:textId="77777777" w:rsidR="001432F1" w:rsidRPr="00F6470C" w:rsidRDefault="008C6452" w:rsidP="00FB29E0">
      <w:pPr>
        <w:pStyle w:val="Body"/>
        <w:jc w:val="both"/>
        <w:rPr>
          <w:rFonts w:ascii="Arial" w:hAnsi="Arial" w:cs="Arial"/>
          <w:b/>
          <w:bCs/>
        </w:rPr>
      </w:pPr>
      <w:r w:rsidRPr="00F6470C">
        <w:rPr>
          <w:rFonts w:ascii="Arial" w:hAnsi="Arial" w:cs="Arial"/>
          <w:b/>
          <w:bCs/>
        </w:rPr>
        <w:t>5.1 Orifice Sizes</w:t>
      </w:r>
    </w:p>
    <w:p w14:paraId="0FDE3459" w14:textId="77777777" w:rsidR="001432F1" w:rsidRPr="00945B74" w:rsidRDefault="001432F1" w:rsidP="00FB29E0">
      <w:pPr>
        <w:pStyle w:val="Body"/>
        <w:jc w:val="both"/>
        <w:rPr>
          <w:rFonts w:ascii="Arial" w:hAnsi="Arial" w:cs="Arial"/>
          <w:color w:val="auto"/>
        </w:rPr>
      </w:pPr>
    </w:p>
    <w:p w14:paraId="5A8AE471" w14:textId="77777777" w:rsidR="001432F1" w:rsidRPr="00945B74" w:rsidRDefault="008C6452" w:rsidP="00FB29E0">
      <w:pPr>
        <w:pStyle w:val="Body"/>
        <w:jc w:val="both"/>
        <w:rPr>
          <w:rFonts w:ascii="Arial" w:hAnsi="Arial" w:cs="Arial"/>
          <w:color w:val="auto"/>
        </w:rPr>
      </w:pPr>
      <w:r w:rsidRPr="00945B74">
        <w:rPr>
          <w:rFonts w:ascii="Arial" w:hAnsi="Arial" w:cs="Arial"/>
          <w:b/>
          <w:bCs/>
          <w:color w:val="auto"/>
        </w:rPr>
        <w:t>5.1.1</w:t>
      </w:r>
      <w:r w:rsidRPr="00945B74">
        <w:rPr>
          <w:rFonts w:ascii="Arial" w:hAnsi="Arial" w:cs="Arial"/>
          <w:color w:val="auto"/>
        </w:rPr>
        <w:t xml:space="preserve"> Orifice sizes shall comply with Table 1.</w:t>
      </w:r>
    </w:p>
    <w:p w14:paraId="0A0EC169" w14:textId="77777777" w:rsidR="00945B74" w:rsidRPr="008C6452" w:rsidRDefault="00945B74" w:rsidP="00FB29E0">
      <w:pPr>
        <w:pStyle w:val="Body"/>
        <w:jc w:val="both"/>
        <w:rPr>
          <w:rFonts w:ascii="Arial" w:hAnsi="Arial" w:cs="Arial"/>
        </w:rPr>
      </w:pPr>
    </w:p>
    <w:p w14:paraId="5E744773" w14:textId="77777777" w:rsidR="00006185" w:rsidRPr="00006185" w:rsidRDefault="00006185" w:rsidP="00006185">
      <w:pPr>
        <w:pStyle w:val="Body"/>
        <w:jc w:val="center"/>
        <w:rPr>
          <w:rFonts w:ascii="Arial" w:hAnsi="Arial" w:cs="Arial"/>
          <w:b/>
          <w:szCs w:val="32"/>
        </w:rPr>
      </w:pPr>
      <w:r w:rsidRPr="00006185">
        <w:rPr>
          <w:rFonts w:ascii="Arial" w:hAnsi="Arial" w:cs="Arial"/>
          <w:b/>
          <w:szCs w:val="32"/>
        </w:rPr>
        <w:t>Table 1 Orifice Sizes</w:t>
      </w:r>
    </w:p>
    <w:p w14:paraId="2DE5EACF" w14:textId="77777777" w:rsidR="00006185" w:rsidRPr="00006185" w:rsidRDefault="00006185" w:rsidP="00006185">
      <w:pPr>
        <w:pStyle w:val="Body"/>
        <w:jc w:val="center"/>
        <w:rPr>
          <w:rFonts w:ascii="Arial" w:hAnsi="Arial" w:cs="Arial"/>
          <w:szCs w:val="32"/>
        </w:rPr>
      </w:pPr>
      <w:r w:rsidRPr="00006185">
        <w:rPr>
          <w:rFonts w:ascii="Arial" w:hAnsi="Arial" w:cs="Arial"/>
          <w:szCs w:val="32"/>
        </w:rPr>
        <w:t>(</w:t>
      </w:r>
      <w:r w:rsidRPr="00006185">
        <w:rPr>
          <w:rFonts w:ascii="Arial" w:hAnsi="Arial" w:cs="Arial"/>
          <w:i/>
          <w:szCs w:val="32"/>
        </w:rPr>
        <w:t>Clauses</w:t>
      </w:r>
      <w:r w:rsidRPr="00006185">
        <w:rPr>
          <w:rFonts w:ascii="Arial" w:hAnsi="Arial" w:cs="Arial"/>
          <w:szCs w:val="32"/>
        </w:rPr>
        <w:t xml:space="preserve"> 5.1.1 and 5.1.4)</w:t>
      </w:r>
    </w:p>
    <w:p w14:paraId="686DCD7B" w14:textId="77777777" w:rsidR="00006185" w:rsidRPr="00006185" w:rsidRDefault="00006185" w:rsidP="00006185">
      <w:pPr>
        <w:pStyle w:val="Body"/>
        <w:jc w:val="center"/>
        <w:rPr>
          <w:rFonts w:ascii="Arial" w:hAnsi="Arial" w:cs="Arial"/>
          <w:szCs w:val="32"/>
        </w:rPr>
      </w:pPr>
    </w:p>
    <w:tbl>
      <w:tblPr>
        <w:tblStyle w:val="TableGridLight1"/>
        <w:tblW w:w="7545" w:type="dxa"/>
        <w:jc w:val="center"/>
        <w:tblLayout w:type="fixed"/>
        <w:tblLook w:val="04A0" w:firstRow="1" w:lastRow="0" w:firstColumn="1" w:lastColumn="0" w:noHBand="0" w:noVBand="1"/>
      </w:tblPr>
      <w:tblGrid>
        <w:gridCol w:w="1025"/>
        <w:gridCol w:w="3360"/>
        <w:gridCol w:w="3160"/>
      </w:tblGrid>
      <w:tr w:rsidR="00006185" w:rsidRPr="00006185" w14:paraId="6AE26CAE" w14:textId="77777777" w:rsidTr="00006185">
        <w:trPr>
          <w:trHeight w:val="279"/>
          <w:jc w:val="center"/>
        </w:trPr>
        <w:tc>
          <w:tcPr>
            <w:tcW w:w="1025" w:type="dxa"/>
            <w:tcBorders>
              <w:top w:val="single" w:sz="4" w:space="0" w:color="auto"/>
              <w:bottom w:val="single" w:sz="4" w:space="0" w:color="BFBFBF" w:themeColor="background1" w:themeShade="BF"/>
            </w:tcBorders>
          </w:tcPr>
          <w:p w14:paraId="5770D00F"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
                <w:bCs/>
                <w:szCs w:val="32"/>
              </w:rPr>
            </w:pPr>
            <w:proofErr w:type="spellStart"/>
            <w:r w:rsidRPr="00006185">
              <w:rPr>
                <w:rFonts w:ascii="Arial" w:hAnsi="Arial" w:cs="Arial"/>
                <w:b/>
                <w:bCs/>
                <w:szCs w:val="32"/>
              </w:rPr>
              <w:t>Sl</w:t>
            </w:r>
            <w:proofErr w:type="spellEnd"/>
            <w:r w:rsidRPr="00006185">
              <w:rPr>
                <w:rFonts w:ascii="Arial" w:hAnsi="Arial" w:cs="Arial"/>
                <w:b/>
                <w:bCs/>
                <w:szCs w:val="32"/>
              </w:rPr>
              <w:t xml:space="preserve"> No.</w:t>
            </w:r>
          </w:p>
        </w:tc>
        <w:tc>
          <w:tcPr>
            <w:tcW w:w="3360" w:type="dxa"/>
            <w:tcBorders>
              <w:top w:val="single" w:sz="4" w:space="0" w:color="auto"/>
              <w:bottom w:val="single" w:sz="4" w:space="0" w:color="BFBFBF" w:themeColor="background1" w:themeShade="BF"/>
            </w:tcBorders>
          </w:tcPr>
          <w:p w14:paraId="1DEAAA44"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Cs/>
                <w:szCs w:val="32"/>
              </w:rPr>
            </w:pPr>
            <w:r w:rsidRPr="00006185">
              <w:rPr>
                <w:rFonts w:ascii="Arial" w:hAnsi="Arial" w:cs="Arial"/>
                <w:b/>
                <w:bCs/>
                <w:szCs w:val="32"/>
              </w:rPr>
              <w:t xml:space="preserve">Nominal Orifice Diameter </w:t>
            </w:r>
            <w:r w:rsidRPr="00006185">
              <w:rPr>
                <w:rFonts w:ascii="Arial" w:hAnsi="Arial" w:cs="Arial"/>
                <w:bCs/>
                <w:szCs w:val="32"/>
              </w:rPr>
              <w:t>mm</w:t>
            </w:r>
          </w:p>
        </w:tc>
        <w:tc>
          <w:tcPr>
            <w:tcW w:w="3160" w:type="dxa"/>
            <w:tcBorders>
              <w:top w:val="single" w:sz="4" w:space="0" w:color="auto"/>
              <w:bottom w:val="single" w:sz="4" w:space="0" w:color="BFBFBF" w:themeColor="background1" w:themeShade="BF"/>
            </w:tcBorders>
          </w:tcPr>
          <w:p w14:paraId="4E92ABDF"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
                <w:bCs/>
                <w:szCs w:val="32"/>
              </w:rPr>
            </w:pPr>
            <w:r w:rsidRPr="00006185">
              <w:rPr>
                <w:rFonts w:ascii="Arial" w:hAnsi="Arial" w:cs="Arial"/>
                <w:b/>
                <w:bCs/>
                <w:szCs w:val="32"/>
              </w:rPr>
              <w:t>Nominal Thread Size</w:t>
            </w:r>
          </w:p>
          <w:p w14:paraId="6BD87A8D"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Cs/>
                <w:szCs w:val="32"/>
              </w:rPr>
            </w:pPr>
            <w:r w:rsidRPr="00006185">
              <w:rPr>
                <w:rFonts w:ascii="Arial" w:hAnsi="Arial" w:cs="Arial"/>
                <w:bCs/>
                <w:szCs w:val="32"/>
              </w:rPr>
              <w:t>inch</w:t>
            </w:r>
          </w:p>
        </w:tc>
      </w:tr>
      <w:tr w:rsidR="00006185" w:rsidRPr="00006185" w14:paraId="78CC6891" w14:textId="77777777" w:rsidTr="00006185">
        <w:trPr>
          <w:trHeight w:val="279"/>
          <w:jc w:val="center"/>
        </w:trPr>
        <w:tc>
          <w:tcPr>
            <w:tcW w:w="1025" w:type="dxa"/>
            <w:tcBorders>
              <w:bottom w:val="single" w:sz="4" w:space="0" w:color="auto"/>
            </w:tcBorders>
          </w:tcPr>
          <w:p w14:paraId="0B7039FD"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Cs/>
                <w:szCs w:val="32"/>
              </w:rPr>
            </w:pPr>
            <w:r w:rsidRPr="00006185">
              <w:rPr>
                <w:rFonts w:ascii="Arial" w:hAnsi="Arial" w:cs="Arial"/>
                <w:bCs/>
                <w:szCs w:val="32"/>
              </w:rPr>
              <w:t>(1)</w:t>
            </w:r>
          </w:p>
        </w:tc>
        <w:tc>
          <w:tcPr>
            <w:tcW w:w="3360" w:type="dxa"/>
            <w:tcBorders>
              <w:bottom w:val="single" w:sz="4" w:space="0" w:color="auto"/>
            </w:tcBorders>
          </w:tcPr>
          <w:p w14:paraId="6B6D4C3D"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
                <w:bCs/>
                <w:szCs w:val="32"/>
              </w:rPr>
            </w:pPr>
            <w:r w:rsidRPr="00006185">
              <w:rPr>
                <w:rFonts w:ascii="Arial" w:hAnsi="Arial" w:cs="Arial"/>
                <w:bCs/>
                <w:szCs w:val="32"/>
              </w:rPr>
              <w:t>(2)</w:t>
            </w:r>
          </w:p>
        </w:tc>
        <w:tc>
          <w:tcPr>
            <w:tcW w:w="3160" w:type="dxa"/>
            <w:tcBorders>
              <w:bottom w:val="single" w:sz="4" w:space="0" w:color="auto"/>
            </w:tcBorders>
          </w:tcPr>
          <w:p w14:paraId="5B12BC3D"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Cs/>
                <w:szCs w:val="32"/>
              </w:rPr>
            </w:pPr>
            <w:r w:rsidRPr="00006185">
              <w:rPr>
                <w:rFonts w:ascii="Arial" w:hAnsi="Arial" w:cs="Arial"/>
                <w:bCs/>
                <w:szCs w:val="32"/>
              </w:rPr>
              <w:t>(3)</w:t>
            </w:r>
          </w:p>
        </w:tc>
      </w:tr>
      <w:tr w:rsidR="00006185" w:rsidRPr="00006185" w14:paraId="1DC6CB2F" w14:textId="77777777" w:rsidTr="00006185">
        <w:trPr>
          <w:trHeight w:val="279"/>
          <w:jc w:val="center"/>
        </w:trPr>
        <w:tc>
          <w:tcPr>
            <w:tcW w:w="1025" w:type="dxa"/>
            <w:tcBorders>
              <w:top w:val="single" w:sz="4" w:space="0" w:color="auto"/>
            </w:tcBorders>
          </w:tcPr>
          <w:p w14:paraId="54D47EE8" w14:textId="77777777" w:rsidR="00006185" w:rsidRPr="00006185" w:rsidRDefault="00006185" w:rsidP="00070B2F">
            <w:pPr>
              <w:pStyle w:val="ListParagraph"/>
              <w:numPr>
                <w:ilvl w:val="0"/>
                <w:numId w:val="25"/>
              </w:numPr>
              <w:jc w:val="center"/>
              <w:rPr>
                <w:rFonts w:ascii="Arial" w:hAnsi="Arial" w:cs="Arial"/>
                <w:bCs/>
                <w:color w:val="000000"/>
                <w:szCs w:val="32"/>
              </w:rPr>
            </w:pPr>
          </w:p>
        </w:tc>
        <w:tc>
          <w:tcPr>
            <w:tcW w:w="3360" w:type="dxa"/>
            <w:tcBorders>
              <w:top w:val="single" w:sz="4" w:space="0" w:color="auto"/>
            </w:tcBorders>
          </w:tcPr>
          <w:p w14:paraId="77156A69" w14:textId="77777777" w:rsidR="00006185" w:rsidRPr="00006185" w:rsidRDefault="00006185" w:rsidP="00006185">
            <w:pPr>
              <w:jc w:val="center"/>
              <w:rPr>
                <w:rFonts w:ascii="Arial" w:hAnsi="Arial" w:cs="Arial"/>
                <w:szCs w:val="32"/>
              </w:rPr>
            </w:pPr>
            <w:r w:rsidRPr="00006185">
              <w:rPr>
                <w:rFonts w:ascii="Arial" w:hAnsi="Arial" w:cs="Arial"/>
                <w:bCs/>
                <w:color w:val="000000"/>
                <w:szCs w:val="32"/>
              </w:rPr>
              <w:t>10</w:t>
            </w:r>
          </w:p>
        </w:tc>
        <w:tc>
          <w:tcPr>
            <w:tcW w:w="3160" w:type="dxa"/>
            <w:tcBorders>
              <w:top w:val="single" w:sz="4" w:space="0" w:color="auto"/>
            </w:tcBorders>
          </w:tcPr>
          <w:p w14:paraId="0BA04013"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szCs w:val="32"/>
              </w:rPr>
            </w:pPr>
            <w:r w:rsidRPr="00006185">
              <w:rPr>
                <w:rFonts w:ascii="Arial" w:hAnsi="Arial" w:cs="Arial"/>
                <w:szCs w:val="32"/>
              </w:rPr>
              <w:t>3/8</w:t>
            </w:r>
          </w:p>
        </w:tc>
      </w:tr>
      <w:tr w:rsidR="00006185" w:rsidRPr="00006185" w14:paraId="56719AEE" w14:textId="77777777" w:rsidTr="00006185">
        <w:trPr>
          <w:trHeight w:val="279"/>
          <w:jc w:val="center"/>
        </w:trPr>
        <w:tc>
          <w:tcPr>
            <w:tcW w:w="1025" w:type="dxa"/>
            <w:tcBorders>
              <w:bottom w:val="single" w:sz="4" w:space="0" w:color="BFBFBF" w:themeColor="background1" w:themeShade="BF"/>
            </w:tcBorders>
          </w:tcPr>
          <w:p w14:paraId="6E6D78FA" w14:textId="77777777" w:rsidR="00006185" w:rsidRPr="00006185" w:rsidRDefault="00006185" w:rsidP="00070B2F">
            <w:pPr>
              <w:pStyle w:val="ListParagraph"/>
              <w:numPr>
                <w:ilvl w:val="0"/>
                <w:numId w:val="25"/>
              </w:numPr>
              <w:jc w:val="center"/>
              <w:rPr>
                <w:rFonts w:ascii="Arial" w:hAnsi="Arial" w:cs="Arial"/>
                <w:bCs/>
                <w:color w:val="000000"/>
                <w:szCs w:val="32"/>
              </w:rPr>
            </w:pPr>
          </w:p>
        </w:tc>
        <w:tc>
          <w:tcPr>
            <w:tcW w:w="3360" w:type="dxa"/>
            <w:tcBorders>
              <w:bottom w:val="single" w:sz="4" w:space="0" w:color="BFBFBF" w:themeColor="background1" w:themeShade="BF"/>
            </w:tcBorders>
          </w:tcPr>
          <w:p w14:paraId="78C703C8" w14:textId="77777777" w:rsidR="00006185" w:rsidRPr="00006185" w:rsidRDefault="00006185" w:rsidP="00006185">
            <w:pPr>
              <w:jc w:val="center"/>
              <w:rPr>
                <w:rFonts w:ascii="Arial" w:hAnsi="Arial" w:cs="Arial"/>
                <w:szCs w:val="32"/>
              </w:rPr>
            </w:pPr>
            <w:r w:rsidRPr="00006185">
              <w:rPr>
                <w:rFonts w:ascii="Arial" w:hAnsi="Arial" w:cs="Arial"/>
                <w:bCs/>
                <w:color w:val="000000"/>
                <w:szCs w:val="32"/>
              </w:rPr>
              <w:t>15</w:t>
            </w:r>
          </w:p>
        </w:tc>
        <w:tc>
          <w:tcPr>
            <w:tcW w:w="3160" w:type="dxa"/>
            <w:tcBorders>
              <w:bottom w:val="single" w:sz="4" w:space="0" w:color="BFBFBF" w:themeColor="background1" w:themeShade="BF"/>
            </w:tcBorders>
          </w:tcPr>
          <w:p w14:paraId="05E8FE54"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szCs w:val="32"/>
              </w:rPr>
            </w:pPr>
            <w:r w:rsidRPr="00006185">
              <w:rPr>
                <w:rFonts w:ascii="Arial" w:hAnsi="Arial" w:cs="Arial"/>
                <w:szCs w:val="32"/>
              </w:rPr>
              <w:t>1/2</w:t>
            </w:r>
          </w:p>
        </w:tc>
      </w:tr>
      <w:tr w:rsidR="00006185" w:rsidRPr="00006185" w14:paraId="7A74E2EF" w14:textId="77777777" w:rsidTr="00006185">
        <w:trPr>
          <w:trHeight w:val="279"/>
          <w:jc w:val="center"/>
        </w:trPr>
        <w:tc>
          <w:tcPr>
            <w:tcW w:w="1025" w:type="dxa"/>
          </w:tcPr>
          <w:p w14:paraId="5F518210" w14:textId="77777777" w:rsidR="00006185" w:rsidRPr="00006185" w:rsidRDefault="00006185" w:rsidP="00070B2F">
            <w:pPr>
              <w:pStyle w:val="ListParagraph"/>
              <w:numPr>
                <w:ilvl w:val="0"/>
                <w:numId w:val="25"/>
              </w:numPr>
              <w:jc w:val="center"/>
              <w:rPr>
                <w:rFonts w:ascii="Arial" w:hAnsi="Arial" w:cs="Arial"/>
                <w:bCs/>
                <w:color w:val="000000"/>
                <w:szCs w:val="32"/>
              </w:rPr>
            </w:pPr>
          </w:p>
        </w:tc>
        <w:tc>
          <w:tcPr>
            <w:tcW w:w="3360" w:type="dxa"/>
          </w:tcPr>
          <w:p w14:paraId="54F78557" w14:textId="77777777" w:rsidR="00006185" w:rsidRPr="00006185" w:rsidRDefault="00006185" w:rsidP="00006185">
            <w:pPr>
              <w:jc w:val="center"/>
              <w:rPr>
                <w:rFonts w:ascii="Arial" w:hAnsi="Arial" w:cs="Arial"/>
                <w:szCs w:val="32"/>
              </w:rPr>
            </w:pPr>
            <w:r w:rsidRPr="00006185">
              <w:rPr>
                <w:rFonts w:ascii="Arial" w:hAnsi="Arial" w:cs="Arial"/>
                <w:bCs/>
                <w:color w:val="000000"/>
                <w:szCs w:val="32"/>
              </w:rPr>
              <w:t>20</w:t>
            </w:r>
          </w:p>
        </w:tc>
        <w:tc>
          <w:tcPr>
            <w:tcW w:w="3160" w:type="dxa"/>
          </w:tcPr>
          <w:p w14:paraId="36C3392A"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szCs w:val="32"/>
              </w:rPr>
            </w:pPr>
            <w:r w:rsidRPr="00006185">
              <w:rPr>
                <w:rFonts w:ascii="Arial" w:hAnsi="Arial" w:cs="Arial"/>
                <w:szCs w:val="32"/>
              </w:rPr>
              <w:t>3/4</w:t>
            </w:r>
          </w:p>
        </w:tc>
      </w:tr>
      <w:tr w:rsidR="00006185" w:rsidRPr="00006185" w14:paraId="53409185" w14:textId="77777777" w:rsidTr="002B23CE">
        <w:trPr>
          <w:trHeight w:val="305"/>
          <w:jc w:val="center"/>
        </w:trPr>
        <w:tc>
          <w:tcPr>
            <w:tcW w:w="1025" w:type="dxa"/>
          </w:tcPr>
          <w:p w14:paraId="7132F37E" w14:textId="77777777" w:rsidR="00006185" w:rsidRPr="00006185" w:rsidRDefault="00006185" w:rsidP="00070B2F">
            <w:pPr>
              <w:pStyle w:val="ListParagraph"/>
              <w:numPr>
                <w:ilvl w:val="0"/>
                <w:numId w:val="25"/>
              </w:numPr>
              <w:jc w:val="center"/>
              <w:rPr>
                <w:rFonts w:ascii="Arial" w:hAnsi="Arial" w:cs="Arial"/>
                <w:bCs/>
                <w:color w:val="000000"/>
                <w:szCs w:val="32"/>
              </w:rPr>
            </w:pPr>
          </w:p>
        </w:tc>
        <w:tc>
          <w:tcPr>
            <w:tcW w:w="3360" w:type="dxa"/>
          </w:tcPr>
          <w:p w14:paraId="4AB40E9A" w14:textId="77777777" w:rsidR="00006185" w:rsidRPr="00006185" w:rsidRDefault="00006185" w:rsidP="00006185">
            <w:pPr>
              <w:jc w:val="center"/>
              <w:rPr>
                <w:rFonts w:ascii="Arial" w:hAnsi="Arial" w:cs="Arial"/>
                <w:bCs/>
                <w:color w:val="000000"/>
                <w:szCs w:val="32"/>
              </w:rPr>
            </w:pPr>
            <w:r w:rsidRPr="00006185">
              <w:rPr>
                <w:rFonts w:ascii="Arial" w:hAnsi="Arial" w:cs="Arial"/>
                <w:bCs/>
                <w:color w:val="000000"/>
                <w:szCs w:val="32"/>
              </w:rPr>
              <w:t>25</w:t>
            </w:r>
          </w:p>
        </w:tc>
        <w:tc>
          <w:tcPr>
            <w:tcW w:w="3160" w:type="dxa"/>
          </w:tcPr>
          <w:p w14:paraId="78A0FE16"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szCs w:val="32"/>
              </w:rPr>
            </w:pPr>
            <w:r w:rsidRPr="00006185">
              <w:rPr>
                <w:rFonts w:ascii="Arial" w:hAnsi="Arial" w:cs="Arial"/>
                <w:szCs w:val="32"/>
              </w:rPr>
              <w:t>1</w:t>
            </w:r>
          </w:p>
        </w:tc>
      </w:tr>
      <w:tr w:rsidR="002B23CE" w:rsidRPr="00006185" w14:paraId="21908C7A" w14:textId="77777777" w:rsidTr="00006185">
        <w:trPr>
          <w:trHeight w:val="305"/>
          <w:jc w:val="center"/>
        </w:trPr>
        <w:tc>
          <w:tcPr>
            <w:tcW w:w="1025" w:type="dxa"/>
            <w:tcBorders>
              <w:bottom w:val="single" w:sz="4" w:space="0" w:color="auto"/>
            </w:tcBorders>
          </w:tcPr>
          <w:p w14:paraId="2E55A53C" w14:textId="77777777" w:rsidR="002B23CE" w:rsidRPr="00006185" w:rsidRDefault="002B23CE" w:rsidP="00070B2F">
            <w:pPr>
              <w:pStyle w:val="ListParagraph"/>
              <w:numPr>
                <w:ilvl w:val="0"/>
                <w:numId w:val="25"/>
              </w:numPr>
              <w:jc w:val="center"/>
              <w:rPr>
                <w:rFonts w:ascii="Arial" w:hAnsi="Arial" w:cs="Arial"/>
                <w:bCs/>
                <w:color w:val="000000"/>
                <w:szCs w:val="32"/>
              </w:rPr>
            </w:pPr>
          </w:p>
        </w:tc>
        <w:tc>
          <w:tcPr>
            <w:tcW w:w="3360" w:type="dxa"/>
            <w:tcBorders>
              <w:bottom w:val="single" w:sz="4" w:space="0" w:color="auto"/>
            </w:tcBorders>
          </w:tcPr>
          <w:p w14:paraId="26B0BD40" w14:textId="6E9B4C13" w:rsidR="002B23CE" w:rsidRPr="00006185" w:rsidRDefault="00763CA5" w:rsidP="00006185">
            <w:pPr>
              <w:jc w:val="center"/>
              <w:rPr>
                <w:rFonts w:ascii="Arial" w:hAnsi="Arial" w:cs="Arial"/>
                <w:bCs/>
                <w:color w:val="000000"/>
                <w:szCs w:val="32"/>
              </w:rPr>
            </w:pPr>
            <w:r>
              <w:rPr>
                <w:rFonts w:ascii="Arial" w:hAnsi="Arial" w:cs="Arial"/>
                <w:bCs/>
                <w:color w:val="000000"/>
                <w:szCs w:val="32"/>
              </w:rPr>
              <w:t>32</w:t>
            </w:r>
          </w:p>
        </w:tc>
        <w:tc>
          <w:tcPr>
            <w:tcW w:w="3160" w:type="dxa"/>
            <w:tcBorders>
              <w:bottom w:val="single" w:sz="4" w:space="0" w:color="auto"/>
            </w:tcBorders>
          </w:tcPr>
          <w:p w14:paraId="6558FA8B" w14:textId="799B2697" w:rsidR="002B23CE" w:rsidRPr="00006185" w:rsidRDefault="002B23CE" w:rsidP="00006185">
            <w:pPr>
              <w:pStyle w:val="FreeForm"/>
              <w:tabs>
                <w:tab w:val="left" w:pos="709"/>
                <w:tab w:val="left" w:pos="1418"/>
                <w:tab w:val="left" w:pos="2127"/>
                <w:tab w:val="left" w:pos="2836"/>
                <w:tab w:val="left" w:pos="3545"/>
                <w:tab w:val="left" w:pos="4254"/>
              </w:tabs>
              <w:jc w:val="center"/>
              <w:rPr>
                <w:rFonts w:ascii="Arial" w:hAnsi="Arial" w:cs="Arial"/>
                <w:szCs w:val="32"/>
              </w:rPr>
            </w:pPr>
            <w:r>
              <w:rPr>
                <w:rFonts w:ascii="Arial" w:hAnsi="Arial" w:cs="Arial"/>
                <w:szCs w:val="32"/>
              </w:rPr>
              <w:t>1</w:t>
            </w:r>
            <w:r w:rsidR="00763CA5">
              <w:rPr>
                <w:rFonts w:ascii="Arial" w:hAnsi="Arial" w:cs="Arial"/>
                <w:szCs w:val="32"/>
              </w:rPr>
              <w:t xml:space="preserve"> </w:t>
            </w:r>
            <w:r>
              <w:rPr>
                <w:rFonts w:ascii="Arial" w:hAnsi="Arial" w:cs="Arial"/>
                <w:szCs w:val="32"/>
              </w:rPr>
              <w:t>1/4</w:t>
            </w:r>
          </w:p>
        </w:tc>
      </w:tr>
    </w:tbl>
    <w:p w14:paraId="6F1B7B26" w14:textId="77777777" w:rsidR="00006185" w:rsidRPr="001366EE" w:rsidRDefault="00006185" w:rsidP="00006185">
      <w:pPr>
        <w:pStyle w:val="Body"/>
        <w:jc w:val="both"/>
        <w:rPr>
          <w:rFonts w:ascii="Arial" w:hAnsi="Arial" w:cs="Arial"/>
          <w:sz w:val="20"/>
        </w:rPr>
      </w:pPr>
    </w:p>
    <w:p w14:paraId="6A416F51" w14:textId="77777777" w:rsidR="001432F1" w:rsidRPr="00874BD1" w:rsidRDefault="001432F1" w:rsidP="00FB29E0">
      <w:pPr>
        <w:pStyle w:val="Body"/>
        <w:jc w:val="both"/>
        <w:rPr>
          <w:rFonts w:ascii="Arial" w:hAnsi="Arial" w:cs="Arial"/>
          <w:color w:val="FF0000"/>
        </w:rPr>
      </w:pPr>
    </w:p>
    <w:p w14:paraId="6B585582" w14:textId="77777777" w:rsidR="001432F1" w:rsidRPr="008C6452" w:rsidRDefault="008C6452" w:rsidP="00FB29E0">
      <w:pPr>
        <w:pStyle w:val="Body"/>
        <w:jc w:val="both"/>
        <w:rPr>
          <w:rFonts w:ascii="Arial" w:hAnsi="Arial" w:cs="Arial"/>
        </w:rPr>
      </w:pPr>
      <w:r w:rsidRPr="00F6470C">
        <w:rPr>
          <w:rFonts w:ascii="Arial" w:hAnsi="Arial" w:cs="Arial"/>
          <w:b/>
          <w:bCs/>
        </w:rPr>
        <w:t>5.1.2</w:t>
      </w:r>
      <w:r w:rsidRPr="008C6452">
        <w:rPr>
          <w:rFonts w:ascii="Arial" w:hAnsi="Arial" w:cs="Arial"/>
        </w:rPr>
        <w:t xml:space="preserve"> All automatic sprinklers shall allow a sphere of 8 mm + 0.010 mm size to pass through each waterway of the device.</w:t>
      </w:r>
    </w:p>
    <w:p w14:paraId="2BCC6C32" w14:textId="77777777" w:rsidR="009D5A9D" w:rsidRPr="008C6452" w:rsidRDefault="009D5A9D" w:rsidP="00FB29E0">
      <w:pPr>
        <w:pStyle w:val="Body"/>
        <w:jc w:val="both"/>
        <w:rPr>
          <w:rFonts w:ascii="Arial" w:hAnsi="Arial" w:cs="Arial"/>
        </w:rPr>
      </w:pPr>
    </w:p>
    <w:p w14:paraId="2F6ABA9D" w14:textId="1E97AC7E" w:rsidR="001432F1" w:rsidRPr="008C6452" w:rsidRDefault="008C6452" w:rsidP="00FB29E0">
      <w:pPr>
        <w:pStyle w:val="Body"/>
        <w:jc w:val="both"/>
        <w:rPr>
          <w:rFonts w:ascii="Arial" w:hAnsi="Arial" w:cs="Arial"/>
        </w:rPr>
      </w:pPr>
      <w:r w:rsidRPr="00F6470C">
        <w:rPr>
          <w:rFonts w:ascii="Arial" w:hAnsi="Arial" w:cs="Arial"/>
          <w:b/>
          <w:bCs/>
        </w:rPr>
        <w:t>5.1.3</w:t>
      </w:r>
      <w:r w:rsidRPr="008C6452">
        <w:rPr>
          <w:rFonts w:ascii="Arial" w:hAnsi="Arial" w:cs="Arial"/>
        </w:rPr>
        <w:t xml:space="preserve"> Nominal thread sizes for fitting</w:t>
      </w:r>
      <w:r w:rsidR="00CA0711">
        <w:rPr>
          <w:rFonts w:ascii="Arial" w:hAnsi="Arial" w:cs="Arial"/>
        </w:rPr>
        <w:t>s shall be according to IS 2643.</w:t>
      </w:r>
    </w:p>
    <w:p w14:paraId="2C85DB20" w14:textId="77777777" w:rsidR="001432F1" w:rsidRPr="008C6452" w:rsidRDefault="001432F1" w:rsidP="00FB29E0">
      <w:pPr>
        <w:pStyle w:val="Body"/>
        <w:jc w:val="both"/>
        <w:rPr>
          <w:rFonts w:ascii="Arial" w:hAnsi="Arial" w:cs="Arial"/>
        </w:rPr>
      </w:pPr>
    </w:p>
    <w:p w14:paraId="2634160C" w14:textId="77777777" w:rsidR="001432F1" w:rsidRPr="008C6452" w:rsidRDefault="008C6452" w:rsidP="00FB29E0">
      <w:pPr>
        <w:pStyle w:val="Body"/>
        <w:jc w:val="both"/>
        <w:rPr>
          <w:rFonts w:ascii="Arial" w:hAnsi="Arial" w:cs="Arial"/>
        </w:rPr>
      </w:pPr>
      <w:r w:rsidRPr="00F6470C">
        <w:rPr>
          <w:rFonts w:ascii="Arial" w:hAnsi="Arial" w:cs="Arial"/>
          <w:b/>
          <w:bCs/>
        </w:rPr>
        <w:t>5.1.4</w:t>
      </w:r>
      <w:r w:rsidRPr="008C6452">
        <w:rPr>
          <w:rFonts w:ascii="Arial" w:hAnsi="Arial" w:cs="Arial"/>
        </w:rPr>
        <w:t xml:space="preserve"> Dry and flush sprinklers may have larger thread sizes than specified in Table 1.</w:t>
      </w:r>
    </w:p>
    <w:p w14:paraId="373E7F69" w14:textId="77777777" w:rsidR="001432F1" w:rsidRPr="008C6452" w:rsidRDefault="001432F1" w:rsidP="00FB29E0">
      <w:pPr>
        <w:pStyle w:val="Body"/>
        <w:jc w:val="both"/>
        <w:rPr>
          <w:rFonts w:ascii="Arial" w:hAnsi="Arial" w:cs="Arial"/>
        </w:rPr>
      </w:pPr>
    </w:p>
    <w:p w14:paraId="64FF8DCC" w14:textId="54657917" w:rsidR="00874BD1" w:rsidRPr="00F6470C" w:rsidRDefault="008C6452" w:rsidP="00FB29E0">
      <w:pPr>
        <w:pStyle w:val="Body"/>
        <w:jc w:val="both"/>
        <w:rPr>
          <w:rFonts w:ascii="Arial" w:hAnsi="Arial" w:cs="Arial"/>
          <w:b/>
          <w:bCs/>
        </w:rPr>
      </w:pPr>
      <w:proofErr w:type="gramStart"/>
      <w:r w:rsidRPr="00F6470C">
        <w:rPr>
          <w:rFonts w:ascii="Arial" w:hAnsi="Arial" w:cs="Arial"/>
          <w:b/>
          <w:bCs/>
        </w:rPr>
        <w:t>5.2  Identification</w:t>
      </w:r>
      <w:proofErr w:type="gramEnd"/>
      <w:r w:rsidR="00874BD1">
        <w:rPr>
          <w:rFonts w:ascii="Arial" w:hAnsi="Arial" w:cs="Arial"/>
          <w:b/>
          <w:bCs/>
        </w:rPr>
        <w:t xml:space="preserve"> </w:t>
      </w:r>
      <w:r w:rsidR="00874BD1" w:rsidRPr="00874BD1">
        <w:rPr>
          <w:rFonts w:ascii="Arial" w:hAnsi="Arial" w:cs="Arial"/>
        </w:rPr>
        <w:t>(</w:t>
      </w:r>
      <w:del w:id="89" w:author="BSB Editor" w:date="2021-07-27T12:21:00Z">
        <w:r w:rsidR="00874BD1" w:rsidRPr="00874BD1" w:rsidDel="00845BDB">
          <w:rPr>
            <w:rFonts w:ascii="Arial" w:hAnsi="Arial" w:cs="Arial"/>
            <w:i/>
            <w:iCs/>
          </w:rPr>
          <w:delText>S</w:delText>
        </w:r>
      </w:del>
      <w:ins w:id="90" w:author="BSB Editor" w:date="2021-07-27T12:21:00Z">
        <w:r w:rsidR="00845BDB">
          <w:rPr>
            <w:rFonts w:ascii="Arial" w:hAnsi="Arial" w:cs="Arial"/>
            <w:i/>
            <w:iCs/>
          </w:rPr>
          <w:t>s</w:t>
        </w:r>
      </w:ins>
      <w:r w:rsidR="00874BD1" w:rsidRPr="00874BD1">
        <w:rPr>
          <w:rFonts w:ascii="Arial" w:hAnsi="Arial" w:cs="Arial"/>
          <w:i/>
          <w:iCs/>
        </w:rPr>
        <w:t>ee</w:t>
      </w:r>
      <w:r w:rsidR="00537AF2">
        <w:rPr>
          <w:rFonts w:ascii="Arial" w:hAnsi="Arial" w:cs="Arial"/>
          <w:i/>
          <w:iCs/>
        </w:rPr>
        <w:t xml:space="preserve"> also</w:t>
      </w:r>
      <w:r w:rsidR="00874BD1" w:rsidRPr="00874BD1">
        <w:rPr>
          <w:rFonts w:ascii="Arial" w:hAnsi="Arial" w:cs="Arial"/>
        </w:rPr>
        <w:t xml:space="preserve"> </w:t>
      </w:r>
      <w:r w:rsidR="00874BD1" w:rsidRPr="00874BD1">
        <w:rPr>
          <w:rFonts w:ascii="Arial" w:hAnsi="Arial" w:cs="Arial"/>
          <w:b/>
          <w:bCs/>
        </w:rPr>
        <w:t>13.1</w:t>
      </w:r>
      <w:r w:rsidR="00874BD1" w:rsidRPr="00874BD1">
        <w:rPr>
          <w:rFonts w:ascii="Arial" w:hAnsi="Arial" w:cs="Arial"/>
        </w:rPr>
        <w:t>)</w:t>
      </w:r>
    </w:p>
    <w:p w14:paraId="753D0799" w14:textId="77777777" w:rsidR="001432F1" w:rsidRPr="008C6452" w:rsidRDefault="001432F1" w:rsidP="00FB29E0">
      <w:pPr>
        <w:pStyle w:val="Body"/>
        <w:jc w:val="both"/>
        <w:rPr>
          <w:rFonts w:ascii="Arial" w:hAnsi="Arial" w:cs="Arial"/>
        </w:rPr>
      </w:pPr>
    </w:p>
    <w:p w14:paraId="0E928499" w14:textId="01652653" w:rsidR="008F39EE" w:rsidRDefault="001B0912" w:rsidP="008F39EE">
      <w:pPr>
        <w:pStyle w:val="Body"/>
        <w:tabs>
          <w:tab w:val="left" w:pos="1170"/>
        </w:tabs>
        <w:jc w:val="both"/>
        <w:rPr>
          <w:rFonts w:ascii="Arial" w:hAnsi="Arial" w:cs="Arial"/>
        </w:rPr>
      </w:pPr>
      <w:r w:rsidRPr="001B0912">
        <w:rPr>
          <w:rFonts w:ascii="Arial" w:hAnsi="Arial" w:cs="Arial"/>
          <w:b/>
        </w:rPr>
        <w:t xml:space="preserve">5.2.1 </w:t>
      </w:r>
      <w:r w:rsidR="008C6452" w:rsidRPr="008C6452">
        <w:rPr>
          <w:rFonts w:ascii="Arial" w:hAnsi="Arial" w:cs="Arial"/>
        </w:rPr>
        <w:t xml:space="preserve">Each sprinkler, complying with the requirements of this standard shall be marked </w:t>
      </w:r>
      <w:r>
        <w:rPr>
          <w:rFonts w:ascii="Arial" w:hAnsi="Arial" w:cs="Arial"/>
        </w:rPr>
        <w:t xml:space="preserve">with </w:t>
      </w:r>
      <w:r w:rsidR="008B5456">
        <w:rPr>
          <w:rFonts w:ascii="Arial" w:hAnsi="Arial" w:cs="Arial"/>
        </w:rPr>
        <w:t xml:space="preserve">sprinkler </w:t>
      </w:r>
      <w:r>
        <w:rPr>
          <w:rFonts w:ascii="Arial" w:hAnsi="Arial" w:cs="Arial"/>
        </w:rPr>
        <w:t xml:space="preserve">type and model </w:t>
      </w:r>
      <w:r w:rsidR="008B5456">
        <w:rPr>
          <w:rFonts w:ascii="Arial" w:hAnsi="Arial" w:cs="Arial"/>
        </w:rPr>
        <w:t xml:space="preserve">identification </w:t>
      </w:r>
      <w:r>
        <w:rPr>
          <w:rFonts w:ascii="Arial" w:hAnsi="Arial" w:cs="Arial"/>
        </w:rPr>
        <w:t xml:space="preserve">details, and </w:t>
      </w:r>
      <w:r w:rsidR="002D1BE2">
        <w:rPr>
          <w:rFonts w:ascii="Arial" w:hAnsi="Arial" w:cs="Arial"/>
        </w:rPr>
        <w:t xml:space="preserve">batch </w:t>
      </w:r>
      <w:r w:rsidR="008B5456">
        <w:rPr>
          <w:rFonts w:ascii="Arial" w:hAnsi="Arial" w:cs="Arial"/>
        </w:rPr>
        <w:t>number</w:t>
      </w:r>
      <w:r w:rsidR="002D1BE2">
        <w:rPr>
          <w:rFonts w:ascii="Arial" w:hAnsi="Arial" w:cs="Arial"/>
        </w:rPr>
        <w:t>,</w:t>
      </w:r>
      <w:r>
        <w:rPr>
          <w:rFonts w:ascii="Arial" w:hAnsi="Arial" w:cs="Arial"/>
        </w:rPr>
        <w:t xml:space="preserve"> n</w:t>
      </w:r>
      <w:r w:rsidR="008C6452" w:rsidRPr="008C6452">
        <w:rPr>
          <w:rFonts w:ascii="Arial" w:hAnsi="Arial" w:cs="Arial"/>
        </w:rPr>
        <w:t>ominal release temperature</w:t>
      </w:r>
      <w:r w:rsidR="00CD370A">
        <w:rPr>
          <w:rFonts w:ascii="Arial" w:hAnsi="Arial" w:cs="Arial"/>
        </w:rPr>
        <w:t xml:space="preserve"> and is </w:t>
      </w:r>
      <w:proofErr w:type="spellStart"/>
      <w:r w:rsidR="00CD370A">
        <w:rPr>
          <w:rFonts w:ascii="Arial" w:hAnsi="Arial" w:cs="Arial"/>
        </w:rPr>
        <w:t>colour</w:t>
      </w:r>
      <w:proofErr w:type="spellEnd"/>
      <w:r w:rsidR="00CD370A">
        <w:rPr>
          <w:rFonts w:ascii="Arial" w:hAnsi="Arial" w:cs="Arial"/>
        </w:rPr>
        <w:t xml:space="preserve"> coded (</w:t>
      </w:r>
      <w:r w:rsidR="00CD370A" w:rsidRPr="00CD370A">
        <w:rPr>
          <w:rFonts w:ascii="Arial" w:hAnsi="Arial" w:cs="Arial"/>
          <w:i/>
        </w:rPr>
        <w:t>see</w:t>
      </w:r>
      <w:r w:rsidR="00CD370A">
        <w:rPr>
          <w:rFonts w:ascii="Arial" w:hAnsi="Arial" w:cs="Arial"/>
        </w:rPr>
        <w:t xml:space="preserve"> </w:t>
      </w:r>
      <w:r w:rsidR="00CD370A" w:rsidRPr="00CD370A">
        <w:rPr>
          <w:rFonts w:ascii="Arial" w:hAnsi="Arial" w:cs="Arial"/>
          <w:b/>
        </w:rPr>
        <w:t xml:space="preserve">5.3.1, 5.3.2 </w:t>
      </w:r>
      <w:r w:rsidR="00CD370A" w:rsidRPr="00CD370A">
        <w:rPr>
          <w:rFonts w:ascii="Arial" w:hAnsi="Arial" w:cs="Arial"/>
        </w:rPr>
        <w:t>and</w:t>
      </w:r>
      <w:r w:rsidR="00CD370A" w:rsidRPr="00CD370A">
        <w:rPr>
          <w:rFonts w:ascii="Arial" w:hAnsi="Arial" w:cs="Arial"/>
          <w:b/>
        </w:rPr>
        <w:t xml:space="preserve"> 13.1</w:t>
      </w:r>
      <w:r w:rsidR="00CD370A">
        <w:rPr>
          <w:rFonts w:ascii="Arial" w:hAnsi="Arial" w:cs="Arial"/>
        </w:rPr>
        <w:t>).</w:t>
      </w:r>
      <w:r w:rsidR="008F39EE">
        <w:rPr>
          <w:rFonts w:ascii="Arial" w:hAnsi="Arial" w:cs="Arial"/>
        </w:rPr>
        <w:t xml:space="preserve">  </w:t>
      </w:r>
      <w:r w:rsidR="008F39EE" w:rsidRPr="008C6452">
        <w:rPr>
          <w:rFonts w:ascii="Arial" w:hAnsi="Arial" w:cs="Arial"/>
        </w:rPr>
        <w:t xml:space="preserve">The manufacturer's catalogue identification </w:t>
      </w:r>
      <w:r w:rsidR="008F39EE">
        <w:rPr>
          <w:rFonts w:ascii="Arial" w:hAnsi="Arial" w:cs="Arial"/>
        </w:rPr>
        <w:t xml:space="preserve">shall </w:t>
      </w:r>
      <w:r w:rsidR="008F39EE" w:rsidRPr="008C6452">
        <w:rPr>
          <w:rFonts w:ascii="Arial" w:hAnsi="Arial" w:cs="Arial"/>
        </w:rPr>
        <w:t>define uniquely the design size, distribution type and mounting position.</w:t>
      </w:r>
      <w:r w:rsidR="008F39EE">
        <w:rPr>
          <w:rFonts w:ascii="Arial" w:hAnsi="Arial" w:cs="Arial"/>
        </w:rPr>
        <w:t xml:space="preserve"> </w:t>
      </w:r>
      <w:r w:rsidR="008F39EE" w:rsidRPr="008C6452">
        <w:rPr>
          <w:rFonts w:ascii="Arial" w:hAnsi="Arial" w:cs="Arial"/>
        </w:rPr>
        <w:t xml:space="preserve"> In particular, the identification symbol used </w:t>
      </w:r>
      <w:r w:rsidR="008F39EE">
        <w:rPr>
          <w:rFonts w:ascii="Arial" w:hAnsi="Arial" w:cs="Arial"/>
        </w:rPr>
        <w:t xml:space="preserve">shall </w:t>
      </w:r>
      <w:r w:rsidR="008F39EE" w:rsidRPr="008C6452">
        <w:rPr>
          <w:rFonts w:ascii="Arial" w:hAnsi="Arial" w:cs="Arial"/>
        </w:rPr>
        <w:t xml:space="preserve">be changed where there is any significant alteration in the shape, materials or method of manufacture. </w:t>
      </w:r>
    </w:p>
    <w:p w14:paraId="343EA88A" w14:textId="77777777" w:rsidR="00B62FA7" w:rsidRPr="001B0912" w:rsidRDefault="00B62FA7" w:rsidP="001B0912">
      <w:pPr>
        <w:pStyle w:val="Body"/>
        <w:jc w:val="both"/>
        <w:rPr>
          <w:rFonts w:ascii="Arial" w:hAnsi="Arial" w:cs="Arial"/>
          <w:szCs w:val="20"/>
        </w:rPr>
      </w:pPr>
    </w:p>
    <w:p w14:paraId="1B174E52" w14:textId="06174E6D" w:rsidR="001432F1" w:rsidRPr="001B0912" w:rsidRDefault="001B0912" w:rsidP="001B0912">
      <w:pPr>
        <w:pStyle w:val="Body"/>
        <w:jc w:val="both"/>
        <w:rPr>
          <w:rFonts w:ascii="Arial" w:hAnsi="Arial" w:cs="Arial"/>
        </w:rPr>
      </w:pPr>
      <w:r w:rsidRPr="001B0912">
        <w:rPr>
          <w:rFonts w:ascii="Arial" w:hAnsi="Arial" w:cs="Arial"/>
          <w:b/>
        </w:rPr>
        <w:t xml:space="preserve">5.2.2 </w:t>
      </w:r>
      <w:r w:rsidR="00B62FA7" w:rsidRPr="001B0912">
        <w:rPr>
          <w:rFonts w:ascii="Arial" w:hAnsi="Arial" w:cs="Arial"/>
        </w:rPr>
        <w:t>T</w:t>
      </w:r>
      <w:r w:rsidR="008C6452" w:rsidRPr="001B0912">
        <w:rPr>
          <w:rFonts w:ascii="Arial" w:hAnsi="Arial" w:cs="Arial"/>
        </w:rPr>
        <w:t xml:space="preserve">he deflectors of sidewall sprinklers shall show the intended direction of discharge with respect to the rear wall. An arrow or similar symbol indicating the direction of spray discharge is acceptable. Horizontal sidewall sprinklers shall include the word </w:t>
      </w:r>
      <w:r>
        <w:rPr>
          <w:rFonts w:ascii="Arial" w:hAnsi="Arial" w:cs="Arial"/>
        </w:rPr>
        <w:t>‘</w:t>
      </w:r>
      <w:r w:rsidR="008C6452" w:rsidRPr="001B0912">
        <w:rPr>
          <w:rFonts w:ascii="Arial" w:hAnsi="Arial" w:cs="Arial"/>
        </w:rPr>
        <w:t>top</w:t>
      </w:r>
      <w:r>
        <w:rPr>
          <w:rFonts w:ascii="Arial" w:hAnsi="Arial" w:cs="Arial"/>
        </w:rPr>
        <w:t>’</w:t>
      </w:r>
      <w:r w:rsidR="008C6452" w:rsidRPr="001B0912">
        <w:rPr>
          <w:rFonts w:ascii="Arial" w:hAnsi="Arial" w:cs="Arial"/>
        </w:rPr>
        <w:t xml:space="preserve"> on the deflector to indicate orientation. </w:t>
      </w:r>
    </w:p>
    <w:p w14:paraId="4F77A1D1" w14:textId="77777777" w:rsidR="00F54815" w:rsidRPr="001B0912" w:rsidRDefault="00F54815" w:rsidP="001B0912">
      <w:pPr>
        <w:pStyle w:val="Body"/>
        <w:jc w:val="both"/>
        <w:rPr>
          <w:rFonts w:ascii="Arial" w:hAnsi="Arial" w:cs="Arial"/>
          <w:sz w:val="28"/>
        </w:rPr>
      </w:pPr>
    </w:p>
    <w:p w14:paraId="635E86FD" w14:textId="5D00BBAA" w:rsidR="001432F1" w:rsidRPr="00B62FA7" w:rsidRDefault="00B62FA7" w:rsidP="00FB29E0">
      <w:pPr>
        <w:pStyle w:val="Body"/>
        <w:jc w:val="both"/>
        <w:rPr>
          <w:rFonts w:ascii="Arial" w:hAnsi="Arial" w:cs="Arial"/>
          <w:b/>
          <w:bCs/>
        </w:rPr>
      </w:pPr>
      <w:r w:rsidRPr="00B62FA7">
        <w:rPr>
          <w:rFonts w:ascii="Arial" w:hAnsi="Arial" w:cs="Arial"/>
          <w:b/>
          <w:bCs/>
        </w:rPr>
        <w:t xml:space="preserve">5.3 Nominal Release Temperatures and </w:t>
      </w:r>
      <w:proofErr w:type="spellStart"/>
      <w:r w:rsidRPr="00B62FA7">
        <w:rPr>
          <w:rFonts w:ascii="Arial" w:hAnsi="Arial" w:cs="Arial"/>
          <w:b/>
          <w:bCs/>
        </w:rPr>
        <w:t>Colo</w:t>
      </w:r>
      <w:r w:rsidR="003A3044">
        <w:rPr>
          <w:rFonts w:ascii="Arial" w:hAnsi="Arial" w:cs="Arial"/>
          <w:b/>
          <w:bCs/>
        </w:rPr>
        <w:t>u</w:t>
      </w:r>
      <w:r w:rsidR="00F74BF9">
        <w:rPr>
          <w:rFonts w:ascii="Arial" w:hAnsi="Arial" w:cs="Arial"/>
          <w:b/>
          <w:bCs/>
        </w:rPr>
        <w:t>r</w:t>
      </w:r>
      <w:proofErr w:type="spellEnd"/>
      <w:r w:rsidRPr="00B62FA7">
        <w:rPr>
          <w:rFonts w:ascii="Arial" w:hAnsi="Arial" w:cs="Arial"/>
          <w:b/>
          <w:bCs/>
        </w:rPr>
        <w:t xml:space="preserve"> Coding for Sprinklers and Bulbs</w:t>
      </w:r>
    </w:p>
    <w:p w14:paraId="3C6D7126" w14:textId="77777777" w:rsidR="001432F1" w:rsidRPr="008C6452" w:rsidRDefault="001432F1" w:rsidP="00FB29E0">
      <w:pPr>
        <w:pStyle w:val="Body"/>
        <w:jc w:val="both"/>
        <w:rPr>
          <w:rFonts w:ascii="Arial" w:hAnsi="Arial" w:cs="Arial"/>
        </w:rPr>
      </w:pPr>
    </w:p>
    <w:p w14:paraId="4D9AA575" w14:textId="77777777" w:rsidR="001432F1" w:rsidRPr="00B62FA7" w:rsidRDefault="008C6452" w:rsidP="00FB29E0">
      <w:pPr>
        <w:pStyle w:val="Body"/>
        <w:jc w:val="both"/>
        <w:rPr>
          <w:rFonts w:ascii="Arial" w:hAnsi="Arial" w:cs="Arial"/>
          <w:i/>
          <w:iCs/>
        </w:rPr>
      </w:pPr>
      <w:r w:rsidRPr="00B62FA7">
        <w:rPr>
          <w:rFonts w:ascii="Arial" w:hAnsi="Arial" w:cs="Arial"/>
          <w:b/>
          <w:bCs/>
          <w:lang w:val="de-DE"/>
        </w:rPr>
        <w:t>5.3.1</w:t>
      </w:r>
      <w:r w:rsidRPr="008C6452">
        <w:rPr>
          <w:rFonts w:ascii="Arial" w:hAnsi="Arial" w:cs="Arial"/>
          <w:lang w:val="de-DE"/>
        </w:rPr>
        <w:t xml:space="preserve"> </w:t>
      </w:r>
      <w:r w:rsidRPr="00B62FA7">
        <w:rPr>
          <w:rFonts w:ascii="Arial" w:hAnsi="Arial" w:cs="Arial"/>
          <w:i/>
          <w:iCs/>
          <w:lang w:val="de-DE"/>
        </w:rPr>
        <w:t>Glass Bulbs</w:t>
      </w:r>
    </w:p>
    <w:p w14:paraId="40CA4D80" w14:textId="77777777" w:rsidR="001432F1" w:rsidRPr="008C6452" w:rsidRDefault="001432F1" w:rsidP="00FB29E0">
      <w:pPr>
        <w:pStyle w:val="Body"/>
        <w:jc w:val="both"/>
        <w:rPr>
          <w:rFonts w:ascii="Arial" w:hAnsi="Arial" w:cs="Arial"/>
        </w:rPr>
      </w:pPr>
    </w:p>
    <w:p w14:paraId="2C0BF2BB" w14:textId="11117510" w:rsidR="001432F1" w:rsidRPr="008C6452" w:rsidRDefault="008C6452" w:rsidP="00FB29E0">
      <w:pPr>
        <w:pStyle w:val="Body"/>
        <w:jc w:val="both"/>
        <w:rPr>
          <w:rFonts w:ascii="Arial" w:hAnsi="Arial" w:cs="Arial"/>
        </w:rPr>
      </w:pPr>
      <w:r w:rsidRPr="008C6452">
        <w:rPr>
          <w:rFonts w:ascii="Arial" w:hAnsi="Arial" w:cs="Arial"/>
        </w:rPr>
        <w:t xml:space="preserve">The nominal temperature </w:t>
      </w:r>
      <w:r w:rsidR="00B92C52">
        <w:rPr>
          <w:rFonts w:ascii="Arial" w:hAnsi="Arial" w:cs="Arial"/>
        </w:rPr>
        <w:t xml:space="preserve">in case of sprinklers with </w:t>
      </w:r>
      <w:r w:rsidRPr="008C6452">
        <w:rPr>
          <w:rFonts w:ascii="Arial" w:hAnsi="Arial" w:cs="Arial"/>
        </w:rPr>
        <w:t>glass bulbs</w:t>
      </w:r>
      <w:r w:rsidR="00B92C52">
        <w:rPr>
          <w:rFonts w:ascii="Arial" w:hAnsi="Arial" w:cs="Arial"/>
        </w:rPr>
        <w:t>,</w:t>
      </w:r>
      <w:r w:rsidRPr="008C6452">
        <w:rPr>
          <w:rFonts w:ascii="Arial" w:hAnsi="Arial" w:cs="Arial"/>
        </w:rPr>
        <w:t xml:space="preserve"> shall be </w:t>
      </w:r>
      <w:proofErr w:type="spellStart"/>
      <w:r w:rsidR="00EC558A" w:rsidRPr="008C6452">
        <w:rPr>
          <w:rFonts w:ascii="Arial" w:hAnsi="Arial" w:cs="Arial"/>
        </w:rPr>
        <w:t>colo</w:t>
      </w:r>
      <w:r w:rsidR="005B216F">
        <w:rPr>
          <w:rFonts w:ascii="Arial" w:hAnsi="Arial" w:cs="Arial"/>
        </w:rPr>
        <w:t>u</w:t>
      </w:r>
      <w:r w:rsidR="00EC558A" w:rsidRPr="008C6452">
        <w:rPr>
          <w:rFonts w:ascii="Arial" w:hAnsi="Arial" w:cs="Arial"/>
        </w:rPr>
        <w:t>r</w:t>
      </w:r>
      <w:proofErr w:type="spellEnd"/>
      <w:r w:rsidR="00B92C52">
        <w:rPr>
          <w:rFonts w:ascii="Arial" w:hAnsi="Arial" w:cs="Arial"/>
        </w:rPr>
        <w:t xml:space="preserve"> cod</w:t>
      </w:r>
      <w:r w:rsidR="00EC558A" w:rsidRPr="008C6452">
        <w:rPr>
          <w:rFonts w:ascii="Arial" w:hAnsi="Arial" w:cs="Arial"/>
        </w:rPr>
        <w:t>ed</w:t>
      </w:r>
      <w:r w:rsidRPr="008C6452">
        <w:rPr>
          <w:rFonts w:ascii="Arial" w:hAnsi="Arial" w:cs="Arial"/>
        </w:rPr>
        <w:t xml:space="preserve"> as indicated in Table 2 with a variability in operating temperatures within the ranges specified.</w:t>
      </w:r>
    </w:p>
    <w:p w14:paraId="3F7D952E" w14:textId="77777777" w:rsidR="003A3044" w:rsidRDefault="003A3044" w:rsidP="00FB29E0">
      <w:pPr>
        <w:pStyle w:val="Body"/>
        <w:jc w:val="center"/>
        <w:rPr>
          <w:rFonts w:ascii="Arial" w:hAnsi="Arial" w:cs="Arial"/>
          <w:b/>
        </w:rPr>
      </w:pPr>
    </w:p>
    <w:p w14:paraId="7B852C80" w14:textId="74F393E4" w:rsidR="001432F1" w:rsidRPr="00464183" w:rsidRDefault="008C6452" w:rsidP="00FB29E0">
      <w:pPr>
        <w:pStyle w:val="Body"/>
        <w:jc w:val="center"/>
        <w:rPr>
          <w:rFonts w:ascii="Arial" w:hAnsi="Arial" w:cs="Arial"/>
          <w:b/>
        </w:rPr>
      </w:pPr>
      <w:r w:rsidRPr="00464183">
        <w:rPr>
          <w:rFonts w:ascii="Arial" w:hAnsi="Arial" w:cs="Arial"/>
          <w:b/>
        </w:rPr>
        <w:t xml:space="preserve">Table 2 </w:t>
      </w:r>
      <w:proofErr w:type="spellStart"/>
      <w:r w:rsidR="00331DD2" w:rsidRPr="00464183">
        <w:rPr>
          <w:rFonts w:ascii="Arial" w:hAnsi="Arial" w:cs="Arial"/>
          <w:b/>
        </w:rPr>
        <w:t>Colo</w:t>
      </w:r>
      <w:r w:rsidR="003A3044">
        <w:rPr>
          <w:rFonts w:ascii="Arial" w:hAnsi="Arial" w:cs="Arial"/>
          <w:b/>
        </w:rPr>
        <w:t>u</w:t>
      </w:r>
      <w:r w:rsidR="00331DD2" w:rsidRPr="00464183">
        <w:rPr>
          <w:rFonts w:ascii="Arial" w:hAnsi="Arial" w:cs="Arial"/>
          <w:b/>
        </w:rPr>
        <w:t>r</w:t>
      </w:r>
      <w:proofErr w:type="spellEnd"/>
      <w:r w:rsidRPr="00464183">
        <w:rPr>
          <w:rFonts w:ascii="Arial" w:hAnsi="Arial" w:cs="Arial"/>
          <w:b/>
        </w:rPr>
        <w:t xml:space="preserve"> Code for </w:t>
      </w:r>
      <w:r w:rsidR="0032262D">
        <w:rPr>
          <w:rFonts w:ascii="Arial" w:hAnsi="Arial" w:cs="Arial"/>
          <w:b/>
        </w:rPr>
        <w:t>Sprinklers</w:t>
      </w:r>
    </w:p>
    <w:p w14:paraId="3F0922C3" w14:textId="77777777" w:rsidR="001432F1" w:rsidRPr="008C6452" w:rsidRDefault="008C6452" w:rsidP="00FB29E0">
      <w:pPr>
        <w:pStyle w:val="Body"/>
        <w:jc w:val="center"/>
        <w:rPr>
          <w:rFonts w:ascii="Arial" w:hAnsi="Arial" w:cs="Arial"/>
        </w:rPr>
      </w:pPr>
      <w:r w:rsidRPr="008C6452">
        <w:rPr>
          <w:rFonts w:ascii="Arial" w:hAnsi="Arial" w:cs="Arial"/>
        </w:rPr>
        <w:t>(</w:t>
      </w:r>
      <w:r w:rsidRPr="000F2C7C">
        <w:rPr>
          <w:rFonts w:ascii="Arial" w:hAnsi="Arial" w:cs="Arial"/>
          <w:i/>
        </w:rPr>
        <w:t>Clause</w:t>
      </w:r>
      <w:r w:rsidRPr="008C6452">
        <w:rPr>
          <w:rFonts w:ascii="Arial" w:hAnsi="Arial" w:cs="Arial"/>
        </w:rPr>
        <w:t xml:space="preserve"> 5.3.1)</w:t>
      </w:r>
    </w:p>
    <w:p w14:paraId="5C875AD8" w14:textId="77777777" w:rsidR="001432F1" w:rsidRPr="008C6452" w:rsidRDefault="001432F1" w:rsidP="00FB29E0">
      <w:pPr>
        <w:pStyle w:val="Body"/>
        <w:jc w:val="center"/>
        <w:rPr>
          <w:rFonts w:ascii="Arial" w:hAnsi="Arial" w:cs="Arial"/>
        </w:rPr>
      </w:pPr>
    </w:p>
    <w:tbl>
      <w:tblPr>
        <w:tblStyle w:val="TableGridLight1"/>
        <w:tblW w:w="7826" w:type="dxa"/>
        <w:jc w:val="center"/>
        <w:tblLayout w:type="fixed"/>
        <w:tblLook w:val="04A0" w:firstRow="1" w:lastRow="0" w:firstColumn="1" w:lastColumn="0" w:noHBand="0" w:noVBand="1"/>
      </w:tblPr>
      <w:tblGrid>
        <w:gridCol w:w="2248"/>
        <w:gridCol w:w="2248"/>
        <w:gridCol w:w="1890"/>
        <w:gridCol w:w="1440"/>
      </w:tblGrid>
      <w:tr w:rsidR="00061457" w:rsidRPr="008C6452" w14:paraId="1C31BABE" w14:textId="1B9C1AA1" w:rsidTr="008471B7">
        <w:trPr>
          <w:trHeight w:val="279"/>
          <w:jc w:val="center"/>
        </w:trPr>
        <w:tc>
          <w:tcPr>
            <w:tcW w:w="2248" w:type="dxa"/>
            <w:vMerge w:val="restart"/>
            <w:tcBorders>
              <w:top w:val="single" w:sz="4" w:space="0" w:color="auto"/>
            </w:tcBorders>
          </w:tcPr>
          <w:p w14:paraId="6775A83D" w14:textId="78B88EEA" w:rsidR="00061457" w:rsidRPr="008C6452" w:rsidRDefault="00061457" w:rsidP="00203527">
            <w:pPr>
              <w:pStyle w:val="FreeForm"/>
              <w:tabs>
                <w:tab w:val="left" w:pos="709"/>
                <w:tab w:val="left" w:pos="1418"/>
                <w:tab w:val="left" w:pos="2127"/>
                <w:tab w:val="left" w:pos="2836"/>
                <w:tab w:val="left" w:pos="3545"/>
                <w:tab w:val="left" w:pos="4254"/>
              </w:tabs>
              <w:jc w:val="center"/>
              <w:rPr>
                <w:rFonts w:ascii="Arial" w:hAnsi="Arial" w:cs="Arial"/>
                <w:b/>
                <w:bCs/>
              </w:rPr>
            </w:pPr>
            <w:proofErr w:type="spellStart"/>
            <w:r>
              <w:rPr>
                <w:rFonts w:ascii="Arial" w:hAnsi="Arial" w:cs="Arial"/>
                <w:b/>
                <w:bCs/>
              </w:rPr>
              <w:t>Sl</w:t>
            </w:r>
            <w:proofErr w:type="spellEnd"/>
            <w:r>
              <w:rPr>
                <w:rFonts w:ascii="Arial" w:hAnsi="Arial" w:cs="Arial"/>
                <w:b/>
                <w:bCs/>
              </w:rPr>
              <w:t xml:space="preserve"> No.</w:t>
            </w:r>
          </w:p>
        </w:tc>
        <w:tc>
          <w:tcPr>
            <w:tcW w:w="2248" w:type="dxa"/>
            <w:vMerge w:val="restart"/>
            <w:tcBorders>
              <w:top w:val="single" w:sz="4" w:space="0" w:color="auto"/>
            </w:tcBorders>
          </w:tcPr>
          <w:p w14:paraId="404AC173" w14:textId="375132D4" w:rsidR="00061457" w:rsidRDefault="00061457" w:rsidP="00203527">
            <w:pPr>
              <w:pStyle w:val="FreeForm"/>
              <w:tabs>
                <w:tab w:val="left" w:pos="709"/>
                <w:tab w:val="left" w:pos="1418"/>
                <w:tab w:val="left" w:pos="2127"/>
                <w:tab w:val="left" w:pos="2836"/>
                <w:tab w:val="left" w:pos="3545"/>
                <w:tab w:val="left" w:pos="4254"/>
              </w:tabs>
              <w:jc w:val="center"/>
              <w:rPr>
                <w:rFonts w:ascii="Arial" w:hAnsi="Arial" w:cs="Arial"/>
                <w:b/>
                <w:bCs/>
              </w:rPr>
            </w:pPr>
            <w:r w:rsidRPr="008C6452">
              <w:rPr>
                <w:rFonts w:ascii="Arial" w:hAnsi="Arial" w:cs="Arial"/>
                <w:b/>
                <w:bCs/>
              </w:rPr>
              <w:t xml:space="preserve">Nominal </w:t>
            </w:r>
            <w:r w:rsidR="00041C24" w:rsidRPr="008C6452">
              <w:rPr>
                <w:rFonts w:ascii="Arial" w:hAnsi="Arial" w:cs="Arial"/>
                <w:b/>
                <w:bCs/>
              </w:rPr>
              <w:t>Release Temperature</w:t>
            </w:r>
            <w:r w:rsidR="00041C24">
              <w:rPr>
                <w:rFonts w:ascii="Arial" w:hAnsi="Arial" w:cs="Arial"/>
                <w:b/>
                <w:bCs/>
              </w:rPr>
              <w:t xml:space="preserve"> </w:t>
            </w:r>
          </w:p>
          <w:p w14:paraId="4FB4FFA9" w14:textId="0EEC341E" w:rsidR="00061457" w:rsidRPr="00061457" w:rsidRDefault="00061457" w:rsidP="00203527">
            <w:pPr>
              <w:pStyle w:val="FreeForm"/>
              <w:tabs>
                <w:tab w:val="left" w:pos="709"/>
                <w:tab w:val="left" w:pos="1418"/>
                <w:tab w:val="left" w:pos="2127"/>
                <w:tab w:val="left" w:pos="2836"/>
                <w:tab w:val="left" w:pos="3545"/>
                <w:tab w:val="left" w:pos="4254"/>
              </w:tabs>
              <w:jc w:val="center"/>
              <w:rPr>
                <w:rFonts w:ascii="Arial" w:hAnsi="Arial" w:cs="Arial"/>
              </w:rPr>
            </w:pPr>
            <w:r w:rsidRPr="00061457">
              <w:rPr>
                <w:rFonts w:ascii="Arial" w:hAnsi="Arial" w:cs="Arial"/>
                <w:bCs/>
              </w:rPr>
              <w:t>°C</w:t>
            </w:r>
          </w:p>
        </w:tc>
        <w:tc>
          <w:tcPr>
            <w:tcW w:w="3330" w:type="dxa"/>
            <w:gridSpan w:val="2"/>
            <w:tcBorders>
              <w:top w:val="single" w:sz="4" w:space="0" w:color="auto"/>
            </w:tcBorders>
          </w:tcPr>
          <w:p w14:paraId="4EB64763" w14:textId="4F013B94" w:rsidR="00061457" w:rsidRDefault="00061457" w:rsidP="00845BDB">
            <w:pPr>
              <w:pStyle w:val="FreeForm"/>
              <w:tabs>
                <w:tab w:val="left" w:pos="709"/>
                <w:tab w:val="left" w:pos="1418"/>
                <w:tab w:val="left" w:pos="2127"/>
                <w:tab w:val="left" w:pos="2836"/>
                <w:tab w:val="left" w:pos="3545"/>
                <w:tab w:val="left" w:pos="4254"/>
              </w:tabs>
              <w:jc w:val="center"/>
              <w:rPr>
                <w:rFonts w:ascii="Arial" w:hAnsi="Arial" w:cs="Arial"/>
                <w:b/>
                <w:bCs/>
              </w:rPr>
            </w:pPr>
            <w:proofErr w:type="spellStart"/>
            <w:r>
              <w:rPr>
                <w:rFonts w:ascii="Arial" w:hAnsi="Arial" w:cs="Arial"/>
                <w:b/>
                <w:bCs/>
              </w:rPr>
              <w:t>C</w:t>
            </w:r>
            <w:r w:rsidRPr="008C6452">
              <w:rPr>
                <w:rFonts w:ascii="Arial" w:hAnsi="Arial" w:cs="Arial"/>
                <w:b/>
                <w:bCs/>
              </w:rPr>
              <w:t>olo</w:t>
            </w:r>
            <w:r w:rsidR="003A3044">
              <w:rPr>
                <w:rFonts w:ascii="Arial" w:hAnsi="Arial" w:cs="Arial"/>
                <w:b/>
                <w:bCs/>
              </w:rPr>
              <w:t>u</w:t>
            </w:r>
            <w:r w:rsidRPr="008C6452">
              <w:rPr>
                <w:rFonts w:ascii="Arial" w:hAnsi="Arial" w:cs="Arial"/>
                <w:b/>
                <w:bCs/>
              </w:rPr>
              <w:t>r</w:t>
            </w:r>
            <w:proofErr w:type="spellEnd"/>
            <w:r w:rsidRPr="008C6452">
              <w:rPr>
                <w:rFonts w:ascii="Arial" w:hAnsi="Arial" w:cs="Arial"/>
                <w:b/>
                <w:bCs/>
              </w:rPr>
              <w:t xml:space="preserve"> </w:t>
            </w:r>
            <w:del w:id="91" w:author="BSB Editor" w:date="2021-07-27T12:21:00Z">
              <w:r w:rsidRPr="008C6452" w:rsidDel="00845BDB">
                <w:rPr>
                  <w:rFonts w:ascii="Arial" w:hAnsi="Arial" w:cs="Arial"/>
                  <w:b/>
                  <w:bCs/>
                </w:rPr>
                <w:delText>c</w:delText>
              </w:r>
            </w:del>
            <w:ins w:id="92" w:author="BSB Editor" w:date="2021-07-27T12:21:00Z">
              <w:r w:rsidR="00845BDB">
                <w:rPr>
                  <w:rFonts w:ascii="Arial" w:hAnsi="Arial" w:cs="Arial"/>
                  <w:b/>
                  <w:bCs/>
                </w:rPr>
                <w:t>C</w:t>
              </w:r>
            </w:ins>
            <w:r w:rsidRPr="008C6452">
              <w:rPr>
                <w:rFonts w:ascii="Arial" w:hAnsi="Arial" w:cs="Arial"/>
                <w:b/>
                <w:bCs/>
              </w:rPr>
              <w:t>ode</w:t>
            </w:r>
          </w:p>
        </w:tc>
      </w:tr>
      <w:tr w:rsidR="00061457" w:rsidRPr="008C6452" w14:paraId="34F6A511" w14:textId="77777777" w:rsidTr="008471B7">
        <w:trPr>
          <w:trHeight w:val="279"/>
          <w:jc w:val="center"/>
        </w:trPr>
        <w:tc>
          <w:tcPr>
            <w:tcW w:w="2248" w:type="dxa"/>
            <w:vMerge/>
            <w:tcBorders>
              <w:bottom w:val="single" w:sz="4" w:space="0" w:color="BFBFBF" w:themeColor="background1" w:themeShade="BF"/>
            </w:tcBorders>
          </w:tcPr>
          <w:p w14:paraId="2893E3BD" w14:textId="77777777" w:rsidR="00061457" w:rsidRPr="0032262D" w:rsidRDefault="00061457" w:rsidP="00FB29E0">
            <w:pPr>
              <w:pStyle w:val="FreeForm"/>
              <w:tabs>
                <w:tab w:val="left" w:pos="709"/>
                <w:tab w:val="left" w:pos="1418"/>
                <w:tab w:val="left" w:pos="2127"/>
                <w:tab w:val="left" w:pos="2836"/>
                <w:tab w:val="left" w:pos="3545"/>
                <w:tab w:val="left" w:pos="4254"/>
              </w:tabs>
              <w:jc w:val="center"/>
              <w:rPr>
                <w:rFonts w:ascii="Arial" w:hAnsi="Arial" w:cs="Arial"/>
                <w:bCs/>
              </w:rPr>
            </w:pPr>
          </w:p>
        </w:tc>
        <w:tc>
          <w:tcPr>
            <w:tcW w:w="2248" w:type="dxa"/>
            <w:vMerge/>
            <w:tcBorders>
              <w:bottom w:val="single" w:sz="4" w:space="0" w:color="BFBFBF" w:themeColor="background1" w:themeShade="BF"/>
            </w:tcBorders>
          </w:tcPr>
          <w:p w14:paraId="65C56708" w14:textId="27C4162F" w:rsidR="00061457" w:rsidRPr="0032262D" w:rsidRDefault="00061457" w:rsidP="00FB29E0">
            <w:pPr>
              <w:pStyle w:val="FreeForm"/>
              <w:tabs>
                <w:tab w:val="left" w:pos="709"/>
                <w:tab w:val="left" w:pos="1418"/>
                <w:tab w:val="left" w:pos="2127"/>
                <w:tab w:val="left" w:pos="2836"/>
                <w:tab w:val="left" w:pos="3545"/>
                <w:tab w:val="left" w:pos="4254"/>
              </w:tabs>
              <w:jc w:val="center"/>
              <w:rPr>
                <w:rFonts w:ascii="Arial" w:hAnsi="Arial" w:cs="Arial"/>
                <w:bCs/>
              </w:rPr>
            </w:pPr>
          </w:p>
        </w:tc>
        <w:tc>
          <w:tcPr>
            <w:tcW w:w="1890" w:type="dxa"/>
            <w:tcBorders>
              <w:bottom w:val="single" w:sz="4" w:space="0" w:color="BFBFBF" w:themeColor="background1" w:themeShade="BF"/>
            </w:tcBorders>
          </w:tcPr>
          <w:p w14:paraId="610E8AC6" w14:textId="75275DD5" w:rsidR="00061457" w:rsidRPr="00061457" w:rsidRDefault="00061457" w:rsidP="00FB29E0">
            <w:pPr>
              <w:pStyle w:val="FreeForm"/>
              <w:tabs>
                <w:tab w:val="left" w:pos="709"/>
                <w:tab w:val="left" w:pos="1418"/>
                <w:tab w:val="left" w:pos="2127"/>
                <w:tab w:val="left" w:pos="2836"/>
                <w:tab w:val="left" w:pos="3545"/>
                <w:tab w:val="left" w:pos="4254"/>
              </w:tabs>
              <w:jc w:val="center"/>
              <w:rPr>
                <w:rFonts w:ascii="Arial" w:hAnsi="Arial" w:cs="Arial"/>
                <w:b/>
              </w:rPr>
            </w:pPr>
            <w:r w:rsidRPr="00061457">
              <w:rPr>
                <w:rFonts w:ascii="Arial" w:hAnsi="Arial" w:cs="Arial"/>
                <w:b/>
              </w:rPr>
              <w:t>Sprinkler</w:t>
            </w:r>
          </w:p>
        </w:tc>
        <w:tc>
          <w:tcPr>
            <w:tcW w:w="1440" w:type="dxa"/>
            <w:tcBorders>
              <w:bottom w:val="single" w:sz="4" w:space="0" w:color="BFBFBF" w:themeColor="background1" w:themeShade="BF"/>
            </w:tcBorders>
          </w:tcPr>
          <w:p w14:paraId="187F2C59" w14:textId="77777777" w:rsidR="00061457" w:rsidRPr="00061457" w:rsidRDefault="00061457" w:rsidP="00FB29E0">
            <w:pPr>
              <w:pStyle w:val="FreeForm"/>
              <w:tabs>
                <w:tab w:val="left" w:pos="709"/>
                <w:tab w:val="left" w:pos="1418"/>
                <w:tab w:val="left" w:pos="2127"/>
                <w:tab w:val="left" w:pos="2836"/>
                <w:tab w:val="left" w:pos="3545"/>
                <w:tab w:val="left" w:pos="4254"/>
              </w:tabs>
              <w:jc w:val="center"/>
              <w:rPr>
                <w:rFonts w:ascii="Arial" w:hAnsi="Arial" w:cs="Arial"/>
                <w:b/>
                <w:bCs/>
              </w:rPr>
            </w:pPr>
            <w:r w:rsidRPr="00061457">
              <w:rPr>
                <w:rFonts w:ascii="Arial" w:hAnsi="Arial" w:cs="Arial"/>
                <w:b/>
                <w:bCs/>
              </w:rPr>
              <w:t>Bulb</w:t>
            </w:r>
          </w:p>
          <w:p w14:paraId="05EECB37" w14:textId="02479A5C" w:rsidR="00061457" w:rsidRPr="00061457" w:rsidRDefault="00061457" w:rsidP="00FB29E0">
            <w:pPr>
              <w:pStyle w:val="FreeForm"/>
              <w:tabs>
                <w:tab w:val="left" w:pos="709"/>
                <w:tab w:val="left" w:pos="1418"/>
                <w:tab w:val="left" w:pos="2127"/>
                <w:tab w:val="left" w:pos="2836"/>
                <w:tab w:val="left" w:pos="3545"/>
                <w:tab w:val="left" w:pos="4254"/>
              </w:tabs>
              <w:jc w:val="center"/>
              <w:rPr>
                <w:rFonts w:ascii="Arial" w:hAnsi="Arial" w:cs="Arial"/>
                <w:b/>
                <w:bCs/>
              </w:rPr>
            </w:pPr>
          </w:p>
        </w:tc>
      </w:tr>
      <w:tr w:rsidR="00061457" w:rsidRPr="008C6452" w14:paraId="00FA8DAC" w14:textId="77777777" w:rsidTr="008471B7">
        <w:trPr>
          <w:trHeight w:val="279"/>
          <w:jc w:val="center"/>
        </w:trPr>
        <w:tc>
          <w:tcPr>
            <w:tcW w:w="2248" w:type="dxa"/>
            <w:tcBorders>
              <w:bottom w:val="single" w:sz="4" w:space="0" w:color="auto"/>
            </w:tcBorders>
          </w:tcPr>
          <w:p w14:paraId="7C150565" w14:textId="38F828FA" w:rsid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Pr>
                <w:rFonts w:ascii="Arial" w:hAnsi="Arial" w:cs="Arial"/>
                <w:bCs/>
              </w:rPr>
              <w:t>(1)</w:t>
            </w:r>
          </w:p>
        </w:tc>
        <w:tc>
          <w:tcPr>
            <w:tcW w:w="2248" w:type="dxa"/>
            <w:tcBorders>
              <w:bottom w:val="single" w:sz="4" w:space="0" w:color="auto"/>
            </w:tcBorders>
          </w:tcPr>
          <w:p w14:paraId="50A8671C" w14:textId="2348CACD"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Pr>
                <w:rFonts w:ascii="Arial" w:hAnsi="Arial" w:cs="Arial"/>
                <w:bCs/>
              </w:rPr>
              <w:t>(2)</w:t>
            </w:r>
          </w:p>
        </w:tc>
        <w:tc>
          <w:tcPr>
            <w:tcW w:w="1890" w:type="dxa"/>
            <w:tcBorders>
              <w:bottom w:val="single" w:sz="4" w:space="0" w:color="auto"/>
            </w:tcBorders>
          </w:tcPr>
          <w:p w14:paraId="678876B6" w14:textId="3A98D4FE"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Pr>
                <w:rFonts w:ascii="Arial" w:hAnsi="Arial" w:cs="Arial"/>
              </w:rPr>
              <w:t>(3)</w:t>
            </w:r>
          </w:p>
        </w:tc>
        <w:tc>
          <w:tcPr>
            <w:tcW w:w="1440" w:type="dxa"/>
            <w:tcBorders>
              <w:bottom w:val="single" w:sz="4" w:space="0" w:color="auto"/>
            </w:tcBorders>
          </w:tcPr>
          <w:p w14:paraId="793F0047" w14:textId="142FE8CC"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(4)</w:t>
            </w:r>
          </w:p>
        </w:tc>
      </w:tr>
      <w:tr w:rsidR="00061457" w:rsidRPr="008C6452" w14:paraId="68B23399" w14:textId="41DD83F2" w:rsidTr="008471B7">
        <w:trPr>
          <w:trHeight w:val="279"/>
          <w:jc w:val="center"/>
        </w:trPr>
        <w:tc>
          <w:tcPr>
            <w:tcW w:w="2248" w:type="dxa"/>
            <w:tcBorders>
              <w:top w:val="single" w:sz="4" w:space="0" w:color="auto"/>
            </w:tcBorders>
          </w:tcPr>
          <w:p w14:paraId="4C85F6DF" w14:textId="77777777" w:rsidR="00061457" w:rsidRPr="0032262D" w:rsidRDefault="00061457" w:rsidP="00070B2F">
            <w:pPr>
              <w:pStyle w:val="FreeForm"/>
              <w:numPr>
                <w:ilvl w:val="0"/>
                <w:numId w:val="26"/>
              </w:numPr>
              <w:tabs>
                <w:tab w:val="left" w:pos="709"/>
                <w:tab w:val="left" w:pos="1418"/>
                <w:tab w:val="left" w:pos="2127"/>
                <w:tab w:val="left" w:pos="2836"/>
                <w:tab w:val="left" w:pos="3545"/>
                <w:tab w:val="left" w:pos="4254"/>
              </w:tabs>
              <w:jc w:val="center"/>
              <w:rPr>
                <w:rFonts w:ascii="Arial" w:hAnsi="Arial" w:cs="Arial"/>
                <w:bCs/>
              </w:rPr>
            </w:pPr>
          </w:p>
        </w:tc>
        <w:tc>
          <w:tcPr>
            <w:tcW w:w="2248" w:type="dxa"/>
            <w:tcBorders>
              <w:top w:val="single" w:sz="4" w:space="0" w:color="auto"/>
            </w:tcBorders>
          </w:tcPr>
          <w:p w14:paraId="12BF854E" w14:textId="4D7CEC67"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sidRPr="0032262D">
              <w:rPr>
                <w:rFonts w:ascii="Arial" w:hAnsi="Arial" w:cs="Arial"/>
                <w:bCs/>
              </w:rPr>
              <w:t>57-67</w:t>
            </w:r>
          </w:p>
        </w:tc>
        <w:tc>
          <w:tcPr>
            <w:tcW w:w="1890" w:type="dxa"/>
            <w:tcBorders>
              <w:top w:val="single" w:sz="4" w:space="0" w:color="auto"/>
            </w:tcBorders>
          </w:tcPr>
          <w:p w14:paraId="5869AA2C" w14:textId="516E50BB"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proofErr w:type="spellStart"/>
            <w:r w:rsidRPr="0032262D">
              <w:rPr>
                <w:rFonts w:ascii="Arial" w:hAnsi="Arial" w:cs="Arial"/>
                <w:bCs/>
              </w:rPr>
              <w:t>Uncolo</w:t>
            </w:r>
            <w:r w:rsidR="005B216F">
              <w:rPr>
                <w:rFonts w:ascii="Arial" w:hAnsi="Arial" w:cs="Arial"/>
                <w:bCs/>
              </w:rPr>
              <w:t>u</w:t>
            </w:r>
            <w:r w:rsidRPr="0032262D">
              <w:rPr>
                <w:rFonts w:ascii="Arial" w:hAnsi="Arial" w:cs="Arial"/>
                <w:bCs/>
              </w:rPr>
              <w:t>red</w:t>
            </w:r>
            <w:proofErr w:type="spellEnd"/>
            <w:r w:rsidRPr="0032262D">
              <w:rPr>
                <w:rFonts w:ascii="Arial" w:hAnsi="Arial" w:cs="Arial"/>
                <w:bCs/>
              </w:rPr>
              <w:t xml:space="preserve"> or Black</w:t>
            </w:r>
          </w:p>
        </w:tc>
        <w:tc>
          <w:tcPr>
            <w:tcW w:w="1440" w:type="dxa"/>
            <w:tcBorders>
              <w:top w:val="single" w:sz="4" w:space="0" w:color="auto"/>
            </w:tcBorders>
          </w:tcPr>
          <w:p w14:paraId="6A1BB2BA" w14:textId="628F52D4" w:rsid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b/>
                <w:bCs/>
              </w:rPr>
            </w:pPr>
            <w:r w:rsidRPr="008C6452">
              <w:rPr>
                <w:rFonts w:ascii="Arial" w:hAnsi="Arial" w:cs="Arial"/>
              </w:rPr>
              <w:t>Orange</w:t>
            </w:r>
          </w:p>
        </w:tc>
      </w:tr>
      <w:tr w:rsidR="00061457" w:rsidRPr="008C6452" w14:paraId="4B023442" w14:textId="43A48547" w:rsidTr="00061457">
        <w:trPr>
          <w:trHeight w:val="279"/>
          <w:jc w:val="center"/>
        </w:trPr>
        <w:tc>
          <w:tcPr>
            <w:tcW w:w="2248" w:type="dxa"/>
          </w:tcPr>
          <w:p w14:paraId="5E5EFCAF"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Pr>
          <w:p w14:paraId="3AD5D115" w14:textId="4A5C9F7B" w:rsidR="00061457" w:rsidRPr="0032262D" w:rsidRDefault="00061457" w:rsidP="00061457">
            <w:pPr>
              <w:jc w:val="center"/>
              <w:rPr>
                <w:rFonts w:ascii="Arial" w:hAnsi="Arial" w:cs="Arial"/>
              </w:rPr>
            </w:pPr>
            <w:r w:rsidRPr="0032262D">
              <w:rPr>
                <w:rFonts w:ascii="Arial" w:hAnsi="Arial" w:cs="Arial"/>
                <w:bCs/>
                <w:color w:val="000000"/>
              </w:rPr>
              <w:t>68-78</w:t>
            </w:r>
          </w:p>
        </w:tc>
        <w:tc>
          <w:tcPr>
            <w:tcW w:w="1890" w:type="dxa"/>
          </w:tcPr>
          <w:p w14:paraId="37C2E61A" w14:textId="101BFE89"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proofErr w:type="spellStart"/>
            <w:r w:rsidRPr="0032262D">
              <w:rPr>
                <w:rFonts w:ascii="Arial" w:hAnsi="Arial" w:cs="Arial"/>
                <w:bCs/>
              </w:rPr>
              <w:t>Uncolo</w:t>
            </w:r>
            <w:r w:rsidR="005B216F">
              <w:rPr>
                <w:rFonts w:ascii="Arial" w:hAnsi="Arial" w:cs="Arial"/>
                <w:bCs/>
              </w:rPr>
              <w:t>u</w:t>
            </w:r>
            <w:r w:rsidRPr="0032262D">
              <w:rPr>
                <w:rFonts w:ascii="Arial" w:hAnsi="Arial" w:cs="Arial"/>
                <w:bCs/>
              </w:rPr>
              <w:t>red</w:t>
            </w:r>
            <w:proofErr w:type="spellEnd"/>
            <w:r w:rsidRPr="0032262D">
              <w:rPr>
                <w:rFonts w:ascii="Arial" w:hAnsi="Arial" w:cs="Arial"/>
                <w:bCs/>
              </w:rPr>
              <w:t xml:space="preserve"> or Black</w:t>
            </w:r>
          </w:p>
        </w:tc>
        <w:tc>
          <w:tcPr>
            <w:tcW w:w="1440" w:type="dxa"/>
          </w:tcPr>
          <w:p w14:paraId="1999CA5D" w14:textId="2F69736C"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Red</w:t>
            </w:r>
          </w:p>
        </w:tc>
      </w:tr>
      <w:tr w:rsidR="00061457" w:rsidRPr="008C6452" w14:paraId="6B34224D" w14:textId="3BF515E5" w:rsidTr="00061457">
        <w:trPr>
          <w:trHeight w:val="279"/>
          <w:jc w:val="center"/>
        </w:trPr>
        <w:tc>
          <w:tcPr>
            <w:tcW w:w="2248" w:type="dxa"/>
          </w:tcPr>
          <w:p w14:paraId="067AA0BD"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Pr>
          <w:p w14:paraId="2E9BA663" w14:textId="7D10BEF4" w:rsidR="00061457" w:rsidRPr="0032262D" w:rsidRDefault="00061457" w:rsidP="00061457">
            <w:pPr>
              <w:jc w:val="center"/>
              <w:rPr>
                <w:rFonts w:ascii="Arial" w:hAnsi="Arial" w:cs="Arial"/>
              </w:rPr>
            </w:pPr>
            <w:r w:rsidRPr="0032262D">
              <w:rPr>
                <w:rFonts w:ascii="Arial" w:hAnsi="Arial" w:cs="Arial"/>
                <w:bCs/>
                <w:color w:val="000000"/>
              </w:rPr>
              <w:t>79-92</w:t>
            </w:r>
          </w:p>
        </w:tc>
        <w:tc>
          <w:tcPr>
            <w:tcW w:w="1890" w:type="dxa"/>
          </w:tcPr>
          <w:p w14:paraId="244AF8B6" w14:textId="27D23E0B"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White</w:t>
            </w:r>
          </w:p>
        </w:tc>
        <w:tc>
          <w:tcPr>
            <w:tcW w:w="1440" w:type="dxa"/>
          </w:tcPr>
          <w:p w14:paraId="4455D04D" w14:textId="607764BE"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Ye</w:t>
            </w:r>
            <w:r w:rsidRPr="008C6452">
              <w:rPr>
                <w:rFonts w:ascii="Arial" w:hAnsi="Arial" w:cs="Arial"/>
              </w:rPr>
              <w:t>llow</w:t>
            </w:r>
          </w:p>
        </w:tc>
      </w:tr>
      <w:tr w:rsidR="00061457" w:rsidRPr="008C6452" w14:paraId="1BB510A9" w14:textId="2B24F935" w:rsidTr="00061457">
        <w:trPr>
          <w:trHeight w:val="279"/>
          <w:jc w:val="center"/>
        </w:trPr>
        <w:tc>
          <w:tcPr>
            <w:tcW w:w="2248" w:type="dxa"/>
          </w:tcPr>
          <w:p w14:paraId="0CEBEDE9"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Pr>
          <w:p w14:paraId="4A14C90D" w14:textId="29751D25" w:rsidR="00061457" w:rsidRPr="0032262D" w:rsidRDefault="00061457" w:rsidP="00061457">
            <w:pPr>
              <w:jc w:val="center"/>
              <w:rPr>
                <w:rFonts w:ascii="Arial" w:hAnsi="Arial" w:cs="Arial"/>
              </w:rPr>
            </w:pPr>
            <w:r w:rsidRPr="0032262D">
              <w:rPr>
                <w:rFonts w:ascii="Arial" w:hAnsi="Arial" w:cs="Arial"/>
                <w:bCs/>
                <w:color w:val="000000"/>
              </w:rPr>
              <w:t>93-107</w:t>
            </w:r>
          </w:p>
        </w:tc>
        <w:tc>
          <w:tcPr>
            <w:tcW w:w="1890" w:type="dxa"/>
          </w:tcPr>
          <w:p w14:paraId="1A71D2EA" w14:textId="47A2FDF8"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White</w:t>
            </w:r>
          </w:p>
        </w:tc>
        <w:tc>
          <w:tcPr>
            <w:tcW w:w="1440" w:type="dxa"/>
          </w:tcPr>
          <w:p w14:paraId="44793AEC" w14:textId="212EE269" w:rsid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Green</w:t>
            </w:r>
          </w:p>
        </w:tc>
      </w:tr>
      <w:tr w:rsidR="00061457" w:rsidRPr="008C6452" w14:paraId="73E079E6" w14:textId="79D65350" w:rsidTr="00061457">
        <w:trPr>
          <w:trHeight w:val="279"/>
          <w:jc w:val="center"/>
        </w:trPr>
        <w:tc>
          <w:tcPr>
            <w:tcW w:w="2248" w:type="dxa"/>
          </w:tcPr>
          <w:p w14:paraId="3255B9F4"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Pr>
          <w:p w14:paraId="0C4CD8F9" w14:textId="5212B279" w:rsidR="00061457" w:rsidRPr="0032262D" w:rsidRDefault="00061457" w:rsidP="00061457">
            <w:pPr>
              <w:jc w:val="center"/>
              <w:rPr>
                <w:rFonts w:ascii="Arial" w:hAnsi="Arial" w:cs="Arial"/>
              </w:rPr>
            </w:pPr>
            <w:r w:rsidRPr="0032262D">
              <w:rPr>
                <w:rFonts w:ascii="Arial" w:hAnsi="Arial" w:cs="Arial"/>
                <w:bCs/>
                <w:color w:val="000000"/>
              </w:rPr>
              <w:t>121-149</w:t>
            </w:r>
          </w:p>
        </w:tc>
        <w:tc>
          <w:tcPr>
            <w:tcW w:w="1890" w:type="dxa"/>
          </w:tcPr>
          <w:p w14:paraId="7B2C770F" w14:textId="52F5E1FE"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Blue</w:t>
            </w:r>
          </w:p>
        </w:tc>
        <w:tc>
          <w:tcPr>
            <w:tcW w:w="1440" w:type="dxa"/>
          </w:tcPr>
          <w:p w14:paraId="2E470D43" w14:textId="1EB08C9F"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Blue</w:t>
            </w:r>
          </w:p>
        </w:tc>
      </w:tr>
      <w:tr w:rsidR="00061457" w:rsidRPr="008C6452" w14:paraId="32554099" w14:textId="76D49E13" w:rsidTr="00061457">
        <w:trPr>
          <w:trHeight w:val="279"/>
          <w:jc w:val="center"/>
        </w:trPr>
        <w:tc>
          <w:tcPr>
            <w:tcW w:w="2248" w:type="dxa"/>
          </w:tcPr>
          <w:p w14:paraId="25AC9AA3"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Pr>
          <w:p w14:paraId="05B16BB6" w14:textId="1DCB91FF" w:rsidR="00061457" w:rsidRPr="0032262D" w:rsidRDefault="00061457" w:rsidP="00061457">
            <w:pPr>
              <w:jc w:val="center"/>
              <w:rPr>
                <w:rFonts w:ascii="Arial" w:hAnsi="Arial" w:cs="Arial"/>
              </w:rPr>
            </w:pPr>
            <w:r w:rsidRPr="0032262D">
              <w:rPr>
                <w:rFonts w:ascii="Arial" w:hAnsi="Arial" w:cs="Arial"/>
                <w:bCs/>
                <w:color w:val="000000"/>
              </w:rPr>
              <w:t>163-191</w:t>
            </w:r>
          </w:p>
        </w:tc>
        <w:tc>
          <w:tcPr>
            <w:tcW w:w="1890" w:type="dxa"/>
          </w:tcPr>
          <w:p w14:paraId="027DE20A" w14:textId="3DEBB161"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Red</w:t>
            </w:r>
          </w:p>
        </w:tc>
        <w:tc>
          <w:tcPr>
            <w:tcW w:w="1440" w:type="dxa"/>
          </w:tcPr>
          <w:p w14:paraId="55C13DD4" w14:textId="760F6542"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Mauve</w:t>
            </w:r>
          </w:p>
        </w:tc>
      </w:tr>
      <w:tr w:rsidR="00061457" w:rsidRPr="008C6452" w14:paraId="30D3C395" w14:textId="716DE2D3" w:rsidTr="008471B7">
        <w:trPr>
          <w:trHeight w:val="279"/>
          <w:jc w:val="center"/>
        </w:trPr>
        <w:tc>
          <w:tcPr>
            <w:tcW w:w="2248" w:type="dxa"/>
            <w:tcBorders>
              <w:bottom w:val="single" w:sz="4" w:space="0" w:color="BFBFBF" w:themeColor="background1" w:themeShade="BF"/>
            </w:tcBorders>
          </w:tcPr>
          <w:p w14:paraId="64780C81"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Borders>
              <w:bottom w:val="single" w:sz="4" w:space="0" w:color="BFBFBF" w:themeColor="background1" w:themeShade="BF"/>
            </w:tcBorders>
          </w:tcPr>
          <w:p w14:paraId="0B9BF272" w14:textId="69B51F20" w:rsidR="00061457" w:rsidRPr="0032262D" w:rsidRDefault="00061457" w:rsidP="00061457">
            <w:pPr>
              <w:jc w:val="center"/>
              <w:rPr>
                <w:rFonts w:ascii="Arial" w:hAnsi="Arial" w:cs="Arial"/>
              </w:rPr>
            </w:pPr>
            <w:r w:rsidRPr="0032262D">
              <w:rPr>
                <w:rFonts w:ascii="Arial" w:hAnsi="Arial" w:cs="Arial"/>
                <w:bCs/>
                <w:color w:val="000000"/>
              </w:rPr>
              <w:t>204-246</w:t>
            </w:r>
          </w:p>
        </w:tc>
        <w:tc>
          <w:tcPr>
            <w:tcW w:w="1890" w:type="dxa"/>
            <w:tcBorders>
              <w:bottom w:val="single" w:sz="4" w:space="0" w:color="BFBFBF" w:themeColor="background1" w:themeShade="BF"/>
            </w:tcBorders>
          </w:tcPr>
          <w:p w14:paraId="78B0C71E" w14:textId="1600A37E"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Green</w:t>
            </w:r>
          </w:p>
        </w:tc>
        <w:tc>
          <w:tcPr>
            <w:tcW w:w="1440" w:type="dxa"/>
            <w:tcBorders>
              <w:bottom w:val="single" w:sz="4" w:space="0" w:color="BFBFBF" w:themeColor="background1" w:themeShade="BF"/>
            </w:tcBorders>
          </w:tcPr>
          <w:p w14:paraId="1FA3BFAD" w14:textId="47AC895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Black</w:t>
            </w:r>
          </w:p>
        </w:tc>
      </w:tr>
      <w:tr w:rsidR="00061457" w:rsidRPr="008C6452" w14:paraId="6CB33C77" w14:textId="67FD0F9C" w:rsidTr="008471B7">
        <w:trPr>
          <w:trHeight w:val="279"/>
          <w:jc w:val="center"/>
        </w:trPr>
        <w:tc>
          <w:tcPr>
            <w:tcW w:w="2248" w:type="dxa"/>
            <w:tcBorders>
              <w:bottom w:val="single" w:sz="4" w:space="0" w:color="auto"/>
            </w:tcBorders>
          </w:tcPr>
          <w:p w14:paraId="34AFE2B8"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Borders>
              <w:bottom w:val="single" w:sz="4" w:space="0" w:color="auto"/>
            </w:tcBorders>
          </w:tcPr>
          <w:p w14:paraId="4703045E" w14:textId="6C8490B2" w:rsidR="00061457" w:rsidRPr="0032262D" w:rsidRDefault="00061457" w:rsidP="00061457">
            <w:pPr>
              <w:jc w:val="center"/>
              <w:rPr>
                <w:rFonts w:ascii="Arial" w:hAnsi="Arial" w:cs="Arial"/>
              </w:rPr>
            </w:pPr>
            <w:r w:rsidRPr="0032262D">
              <w:rPr>
                <w:rFonts w:ascii="Arial" w:hAnsi="Arial" w:cs="Arial"/>
                <w:bCs/>
                <w:color w:val="000000"/>
              </w:rPr>
              <w:t>260-302</w:t>
            </w:r>
          </w:p>
        </w:tc>
        <w:tc>
          <w:tcPr>
            <w:tcW w:w="1890" w:type="dxa"/>
            <w:tcBorders>
              <w:bottom w:val="single" w:sz="4" w:space="0" w:color="auto"/>
            </w:tcBorders>
          </w:tcPr>
          <w:p w14:paraId="59CB70CD" w14:textId="318CD6AA"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Orange</w:t>
            </w:r>
          </w:p>
        </w:tc>
        <w:tc>
          <w:tcPr>
            <w:tcW w:w="1440" w:type="dxa"/>
            <w:tcBorders>
              <w:bottom w:val="single" w:sz="4" w:space="0" w:color="auto"/>
            </w:tcBorders>
          </w:tcPr>
          <w:p w14:paraId="724CC39D" w14:textId="411DABE4"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Black</w:t>
            </w:r>
          </w:p>
        </w:tc>
      </w:tr>
    </w:tbl>
    <w:p w14:paraId="6B5A0360" w14:textId="4BC9FB84" w:rsidR="001432F1" w:rsidRDefault="001432F1" w:rsidP="00FB29E0">
      <w:pPr>
        <w:pStyle w:val="Body"/>
        <w:jc w:val="both"/>
        <w:rPr>
          <w:rFonts w:ascii="Arial" w:hAnsi="Arial" w:cs="Arial"/>
        </w:rPr>
      </w:pPr>
    </w:p>
    <w:p w14:paraId="1EC2C70E" w14:textId="0D443B5A" w:rsidR="00230CB6" w:rsidRDefault="00230CB6" w:rsidP="00FB29E0">
      <w:pPr>
        <w:pStyle w:val="Body"/>
        <w:jc w:val="both"/>
        <w:rPr>
          <w:rFonts w:ascii="Arial" w:hAnsi="Arial" w:cs="Arial"/>
        </w:rPr>
      </w:pPr>
    </w:p>
    <w:p w14:paraId="7EFFC9F0" w14:textId="77777777" w:rsidR="001432F1" w:rsidRPr="00BD21BB" w:rsidRDefault="008C6452" w:rsidP="00FB29E0">
      <w:pPr>
        <w:pStyle w:val="Body"/>
        <w:jc w:val="both"/>
        <w:rPr>
          <w:rFonts w:ascii="Arial" w:hAnsi="Arial" w:cs="Arial"/>
          <w:i/>
          <w:iCs/>
        </w:rPr>
      </w:pPr>
      <w:r w:rsidRPr="00BD21BB">
        <w:rPr>
          <w:rFonts w:ascii="Arial" w:hAnsi="Arial" w:cs="Arial"/>
          <w:b/>
          <w:bCs/>
          <w:lang w:val="fr-FR"/>
        </w:rPr>
        <w:t xml:space="preserve">5.3.2 </w:t>
      </w:r>
      <w:r w:rsidRPr="00BD21BB">
        <w:rPr>
          <w:rFonts w:ascii="Arial" w:hAnsi="Arial" w:cs="Arial"/>
          <w:i/>
          <w:iCs/>
          <w:lang w:val="fr-FR"/>
        </w:rPr>
        <w:t xml:space="preserve">Fusible </w:t>
      </w:r>
      <w:proofErr w:type="spellStart"/>
      <w:r w:rsidRPr="00BD21BB">
        <w:rPr>
          <w:rFonts w:ascii="Arial" w:hAnsi="Arial" w:cs="Arial"/>
          <w:i/>
          <w:iCs/>
          <w:lang w:val="fr-FR"/>
        </w:rPr>
        <w:t>Elements</w:t>
      </w:r>
      <w:proofErr w:type="spellEnd"/>
      <w:r w:rsidRPr="00BD21BB">
        <w:rPr>
          <w:rFonts w:ascii="Arial" w:hAnsi="Arial" w:cs="Arial"/>
          <w:i/>
          <w:iCs/>
          <w:lang w:val="fr-FR"/>
        </w:rPr>
        <w:t xml:space="preserve"> </w:t>
      </w:r>
    </w:p>
    <w:p w14:paraId="35F2FE30" w14:textId="77777777" w:rsidR="001432F1" w:rsidRPr="008C6452" w:rsidRDefault="001432F1" w:rsidP="00FB29E0">
      <w:pPr>
        <w:pStyle w:val="Body"/>
        <w:jc w:val="both"/>
        <w:rPr>
          <w:rFonts w:ascii="Arial" w:hAnsi="Arial" w:cs="Arial"/>
        </w:rPr>
      </w:pPr>
    </w:p>
    <w:p w14:paraId="2CF43850" w14:textId="002C61D9" w:rsidR="00FB29E0" w:rsidRDefault="008C6452" w:rsidP="00FB29E0">
      <w:pPr>
        <w:pStyle w:val="Body"/>
        <w:jc w:val="both"/>
        <w:rPr>
          <w:rFonts w:ascii="Arial" w:hAnsi="Arial" w:cs="Arial"/>
        </w:rPr>
      </w:pPr>
      <w:r w:rsidRPr="008C6452">
        <w:rPr>
          <w:rFonts w:ascii="Arial" w:hAnsi="Arial" w:cs="Arial"/>
        </w:rPr>
        <w:t xml:space="preserve">The nominal temperature </w:t>
      </w:r>
      <w:r w:rsidR="00CD370A">
        <w:rPr>
          <w:rFonts w:ascii="Arial" w:hAnsi="Arial" w:cs="Arial"/>
        </w:rPr>
        <w:t xml:space="preserve">in case of sprinklers with </w:t>
      </w:r>
      <w:r w:rsidRPr="008C6452">
        <w:rPr>
          <w:rFonts w:ascii="Arial" w:hAnsi="Arial" w:cs="Arial"/>
        </w:rPr>
        <w:t>fusible elements</w:t>
      </w:r>
      <w:r w:rsidR="00CD370A">
        <w:rPr>
          <w:rFonts w:ascii="Arial" w:hAnsi="Arial" w:cs="Arial"/>
        </w:rPr>
        <w:t>,</w:t>
      </w:r>
      <w:r w:rsidRPr="008C6452">
        <w:rPr>
          <w:rFonts w:ascii="Arial" w:hAnsi="Arial" w:cs="Arial"/>
        </w:rPr>
        <w:t xml:space="preserve"> shall be </w:t>
      </w:r>
      <w:proofErr w:type="spellStart"/>
      <w:r w:rsidR="0098197C" w:rsidRPr="008C6452">
        <w:rPr>
          <w:rFonts w:ascii="Arial" w:hAnsi="Arial" w:cs="Arial"/>
        </w:rPr>
        <w:t>colo</w:t>
      </w:r>
      <w:r w:rsidR="005B216F">
        <w:rPr>
          <w:rFonts w:ascii="Arial" w:hAnsi="Arial" w:cs="Arial"/>
        </w:rPr>
        <w:t>u</w:t>
      </w:r>
      <w:r w:rsidR="0098197C" w:rsidRPr="008C6452">
        <w:rPr>
          <w:rFonts w:ascii="Arial" w:hAnsi="Arial" w:cs="Arial"/>
        </w:rPr>
        <w:t>r</w:t>
      </w:r>
      <w:proofErr w:type="spellEnd"/>
      <w:r w:rsidR="00CD370A">
        <w:rPr>
          <w:rFonts w:ascii="Arial" w:hAnsi="Arial" w:cs="Arial"/>
        </w:rPr>
        <w:t xml:space="preserve"> cod</w:t>
      </w:r>
      <w:r w:rsidR="0098197C" w:rsidRPr="008C6452">
        <w:rPr>
          <w:rFonts w:ascii="Arial" w:hAnsi="Arial" w:cs="Arial"/>
        </w:rPr>
        <w:t>ed</w:t>
      </w:r>
      <w:r w:rsidRPr="008C6452">
        <w:rPr>
          <w:rFonts w:ascii="Arial" w:hAnsi="Arial" w:cs="Arial"/>
        </w:rPr>
        <w:t xml:space="preserve"> as indicated in </w:t>
      </w:r>
      <w:r w:rsidRPr="00945B74">
        <w:rPr>
          <w:rFonts w:ascii="Arial" w:hAnsi="Arial" w:cs="Arial"/>
          <w:color w:val="auto"/>
        </w:rPr>
        <w:t xml:space="preserve">Table 3 with </w:t>
      </w:r>
      <w:r w:rsidRPr="008C6452">
        <w:rPr>
          <w:rFonts w:ascii="Arial" w:hAnsi="Arial" w:cs="Arial"/>
        </w:rPr>
        <w:t>a variability in operating temperatures within the ranges specified.</w:t>
      </w:r>
    </w:p>
    <w:p w14:paraId="41B26353" w14:textId="77777777" w:rsidR="00F74BF9" w:rsidRDefault="00F74BF9" w:rsidP="00FB29E0">
      <w:pPr>
        <w:pStyle w:val="Body"/>
        <w:jc w:val="both"/>
        <w:rPr>
          <w:rFonts w:ascii="Arial" w:hAnsi="Arial" w:cs="Arial"/>
        </w:rPr>
      </w:pPr>
    </w:p>
    <w:p w14:paraId="4DBE5425" w14:textId="77777777" w:rsidR="004E136F" w:rsidRDefault="004E136F" w:rsidP="00FB29E0">
      <w:pPr>
        <w:pStyle w:val="Body"/>
        <w:jc w:val="both"/>
        <w:rPr>
          <w:rFonts w:ascii="Arial" w:hAnsi="Arial" w:cs="Arial"/>
        </w:rPr>
      </w:pPr>
    </w:p>
    <w:p w14:paraId="7D4EB3EA" w14:textId="771A3988" w:rsidR="001432F1" w:rsidRPr="00464183" w:rsidRDefault="00684659" w:rsidP="00FB29E0">
      <w:pPr>
        <w:pStyle w:val="Body"/>
        <w:jc w:val="center"/>
        <w:rPr>
          <w:rFonts w:ascii="Arial" w:hAnsi="Arial" w:cs="Arial"/>
          <w:b/>
        </w:rPr>
      </w:pPr>
      <w:r>
        <w:rPr>
          <w:rFonts w:ascii="Arial" w:hAnsi="Arial" w:cs="Arial"/>
          <w:b/>
        </w:rPr>
        <w:t>T</w:t>
      </w:r>
      <w:r w:rsidR="008C6452" w:rsidRPr="00464183">
        <w:rPr>
          <w:rFonts w:ascii="Arial" w:hAnsi="Arial" w:cs="Arial"/>
          <w:b/>
        </w:rPr>
        <w:t xml:space="preserve">able 3 </w:t>
      </w:r>
      <w:proofErr w:type="spellStart"/>
      <w:r w:rsidR="008C6452" w:rsidRPr="00464183">
        <w:rPr>
          <w:rFonts w:ascii="Arial" w:hAnsi="Arial" w:cs="Arial"/>
          <w:b/>
        </w:rPr>
        <w:t>Colour</w:t>
      </w:r>
      <w:proofErr w:type="spellEnd"/>
      <w:r w:rsidR="008C6452" w:rsidRPr="00464183">
        <w:rPr>
          <w:rFonts w:ascii="Arial" w:hAnsi="Arial" w:cs="Arial"/>
          <w:b/>
        </w:rPr>
        <w:t xml:space="preserve"> Code for Fusible elements</w:t>
      </w:r>
    </w:p>
    <w:p w14:paraId="4F592300" w14:textId="77777777" w:rsidR="001432F1" w:rsidRPr="008C6452" w:rsidRDefault="008C6452" w:rsidP="00FB29E0">
      <w:pPr>
        <w:pStyle w:val="Body"/>
        <w:jc w:val="center"/>
        <w:rPr>
          <w:rFonts w:ascii="Arial" w:hAnsi="Arial" w:cs="Arial"/>
        </w:rPr>
      </w:pPr>
      <w:r w:rsidRPr="008C6452">
        <w:rPr>
          <w:rFonts w:ascii="Arial" w:hAnsi="Arial" w:cs="Arial"/>
        </w:rPr>
        <w:t>(</w:t>
      </w:r>
      <w:r w:rsidRPr="004216B8">
        <w:rPr>
          <w:rFonts w:ascii="Arial" w:hAnsi="Arial" w:cs="Arial"/>
          <w:i/>
        </w:rPr>
        <w:t>Clause</w:t>
      </w:r>
      <w:r w:rsidRPr="008C6452">
        <w:rPr>
          <w:rFonts w:ascii="Arial" w:hAnsi="Arial" w:cs="Arial"/>
        </w:rPr>
        <w:t xml:space="preserve"> 5.3.2)</w:t>
      </w:r>
    </w:p>
    <w:p w14:paraId="29A08EBE" w14:textId="77777777" w:rsidR="001432F1" w:rsidRPr="008C6452" w:rsidRDefault="001432F1" w:rsidP="00FB29E0">
      <w:pPr>
        <w:pStyle w:val="Body"/>
        <w:jc w:val="both"/>
        <w:rPr>
          <w:rFonts w:ascii="Arial" w:hAnsi="Arial" w:cs="Arial"/>
        </w:rPr>
      </w:pPr>
    </w:p>
    <w:tbl>
      <w:tblPr>
        <w:tblStyle w:val="TableGridLight1"/>
        <w:tblW w:w="7703" w:type="dxa"/>
        <w:jc w:val="center"/>
        <w:tblLayout w:type="fixed"/>
        <w:tblLook w:val="04A0" w:firstRow="1" w:lastRow="0" w:firstColumn="1" w:lastColumn="0" w:noHBand="0" w:noVBand="1"/>
      </w:tblPr>
      <w:tblGrid>
        <w:gridCol w:w="1265"/>
        <w:gridCol w:w="3420"/>
        <w:gridCol w:w="3018"/>
      </w:tblGrid>
      <w:tr w:rsidR="00061457" w:rsidRPr="008C6452" w14:paraId="30544220" w14:textId="77777777" w:rsidTr="006B1915">
        <w:trPr>
          <w:trHeight w:val="279"/>
          <w:jc w:val="center"/>
        </w:trPr>
        <w:tc>
          <w:tcPr>
            <w:tcW w:w="1265" w:type="dxa"/>
            <w:tcBorders>
              <w:top w:val="single" w:sz="4" w:space="0" w:color="auto"/>
              <w:bottom w:val="single" w:sz="4" w:space="0" w:color="BFBFBF" w:themeColor="background1" w:themeShade="BF"/>
            </w:tcBorders>
          </w:tcPr>
          <w:p w14:paraId="475777EA" w14:textId="3AEE6AAE" w:rsidR="00061457" w:rsidRPr="008C6452" w:rsidRDefault="00061457" w:rsidP="00203527">
            <w:pPr>
              <w:pStyle w:val="FreeForm"/>
              <w:tabs>
                <w:tab w:val="left" w:pos="709"/>
                <w:tab w:val="left" w:pos="1418"/>
                <w:tab w:val="left" w:pos="2127"/>
                <w:tab w:val="left" w:pos="2836"/>
                <w:tab w:val="left" w:pos="3545"/>
                <w:tab w:val="left" w:pos="4254"/>
              </w:tabs>
              <w:jc w:val="center"/>
              <w:rPr>
                <w:rFonts w:ascii="Arial" w:hAnsi="Arial" w:cs="Arial"/>
                <w:b/>
                <w:bCs/>
              </w:rPr>
            </w:pPr>
            <w:proofErr w:type="spellStart"/>
            <w:r>
              <w:rPr>
                <w:rFonts w:ascii="Arial" w:hAnsi="Arial" w:cs="Arial"/>
                <w:b/>
                <w:bCs/>
              </w:rPr>
              <w:t>Sl</w:t>
            </w:r>
            <w:proofErr w:type="spellEnd"/>
            <w:r>
              <w:rPr>
                <w:rFonts w:ascii="Arial" w:hAnsi="Arial" w:cs="Arial"/>
                <w:b/>
                <w:bCs/>
              </w:rPr>
              <w:t xml:space="preserve"> No.</w:t>
            </w:r>
          </w:p>
        </w:tc>
        <w:tc>
          <w:tcPr>
            <w:tcW w:w="3420" w:type="dxa"/>
            <w:tcBorders>
              <w:top w:val="single" w:sz="4" w:space="0" w:color="auto"/>
              <w:bottom w:val="single" w:sz="4" w:space="0" w:color="BFBFBF" w:themeColor="background1" w:themeShade="BF"/>
            </w:tcBorders>
          </w:tcPr>
          <w:p w14:paraId="26ECA119" w14:textId="716EBCB8" w:rsid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b/>
                <w:bCs/>
              </w:rPr>
            </w:pPr>
            <w:r w:rsidRPr="008C6452">
              <w:rPr>
                <w:rFonts w:ascii="Arial" w:hAnsi="Arial" w:cs="Arial"/>
                <w:b/>
                <w:bCs/>
              </w:rPr>
              <w:t>Nominal Release Temperature</w:t>
            </w:r>
            <w:r>
              <w:rPr>
                <w:rFonts w:ascii="Arial" w:hAnsi="Arial" w:cs="Arial"/>
                <w:b/>
                <w:bCs/>
              </w:rPr>
              <w:t xml:space="preserve"> </w:t>
            </w:r>
          </w:p>
          <w:p w14:paraId="0F90DD67" w14:textId="5EECFED7" w:rsidR="00061457" w:rsidRP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061457">
              <w:rPr>
                <w:rFonts w:ascii="Arial" w:hAnsi="Arial" w:cs="Arial"/>
                <w:bCs/>
              </w:rPr>
              <w:t>°C</w:t>
            </w:r>
          </w:p>
        </w:tc>
        <w:tc>
          <w:tcPr>
            <w:tcW w:w="3018" w:type="dxa"/>
            <w:tcBorders>
              <w:top w:val="single" w:sz="4" w:space="0" w:color="auto"/>
              <w:bottom w:val="single" w:sz="4" w:space="0" w:color="BFBFBF" w:themeColor="background1" w:themeShade="BF"/>
            </w:tcBorders>
          </w:tcPr>
          <w:p w14:paraId="438A6BBE" w14:textId="17C45C70" w:rsidR="00061457" w:rsidRPr="008C6452" w:rsidRDefault="00061457" w:rsidP="006632D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b/>
                <w:bCs/>
              </w:rPr>
              <w:t xml:space="preserve">Yoke Arm </w:t>
            </w:r>
            <w:proofErr w:type="spellStart"/>
            <w:r w:rsidRPr="008C6452">
              <w:rPr>
                <w:rFonts w:ascii="Arial" w:hAnsi="Arial" w:cs="Arial"/>
                <w:b/>
                <w:bCs/>
              </w:rPr>
              <w:t>Colo</w:t>
            </w:r>
            <w:r w:rsidR="003A3044">
              <w:rPr>
                <w:rFonts w:ascii="Arial" w:hAnsi="Arial" w:cs="Arial"/>
                <w:b/>
                <w:bCs/>
              </w:rPr>
              <w:t>u</w:t>
            </w:r>
            <w:r w:rsidRPr="008C6452">
              <w:rPr>
                <w:rFonts w:ascii="Arial" w:hAnsi="Arial" w:cs="Arial"/>
                <w:b/>
                <w:bCs/>
              </w:rPr>
              <w:t>r</w:t>
            </w:r>
            <w:proofErr w:type="spellEnd"/>
            <w:r w:rsidRPr="008C6452">
              <w:rPr>
                <w:rFonts w:ascii="Arial" w:hAnsi="Arial" w:cs="Arial"/>
                <w:b/>
                <w:bCs/>
              </w:rPr>
              <w:t xml:space="preserve"> code</w:t>
            </w:r>
          </w:p>
        </w:tc>
      </w:tr>
      <w:tr w:rsidR="00061457" w:rsidRPr="008C6452" w14:paraId="3C81A523" w14:textId="77777777" w:rsidTr="006B1915">
        <w:trPr>
          <w:trHeight w:val="279"/>
          <w:jc w:val="center"/>
        </w:trPr>
        <w:tc>
          <w:tcPr>
            <w:tcW w:w="1265" w:type="dxa"/>
            <w:tcBorders>
              <w:bottom w:val="single" w:sz="4" w:space="0" w:color="auto"/>
            </w:tcBorders>
          </w:tcPr>
          <w:p w14:paraId="7A232D1E" w14:textId="3060F964" w:rsid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Pr>
                <w:rFonts w:ascii="Arial" w:hAnsi="Arial" w:cs="Arial"/>
                <w:bCs/>
              </w:rPr>
              <w:t>(1)</w:t>
            </w:r>
          </w:p>
        </w:tc>
        <w:tc>
          <w:tcPr>
            <w:tcW w:w="3420" w:type="dxa"/>
            <w:tcBorders>
              <w:bottom w:val="single" w:sz="4" w:space="0" w:color="auto"/>
            </w:tcBorders>
          </w:tcPr>
          <w:p w14:paraId="6B1A6862" w14:textId="6E855DF7"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Pr>
                <w:rFonts w:ascii="Arial" w:hAnsi="Arial" w:cs="Arial"/>
                <w:bCs/>
              </w:rPr>
              <w:t>(2)</w:t>
            </w:r>
          </w:p>
        </w:tc>
        <w:tc>
          <w:tcPr>
            <w:tcW w:w="3018" w:type="dxa"/>
            <w:tcBorders>
              <w:bottom w:val="single" w:sz="4" w:space="0" w:color="auto"/>
            </w:tcBorders>
          </w:tcPr>
          <w:p w14:paraId="6F23690A" w14:textId="0D72CC09" w:rsidR="00061457" w:rsidRPr="008C6452" w:rsidRDefault="00061457" w:rsidP="00061457">
            <w:pPr>
              <w:pStyle w:val="FreeForm"/>
              <w:tabs>
                <w:tab w:val="left" w:pos="709"/>
                <w:tab w:val="left" w:pos="1150"/>
                <w:tab w:val="center" w:pos="1401"/>
                <w:tab w:val="left" w:pos="2127"/>
                <w:tab w:val="left" w:pos="2836"/>
                <w:tab w:val="left" w:pos="3545"/>
                <w:tab w:val="left" w:pos="4254"/>
              </w:tabs>
              <w:jc w:val="center"/>
              <w:rPr>
                <w:rFonts w:ascii="Arial" w:hAnsi="Arial" w:cs="Arial"/>
              </w:rPr>
            </w:pPr>
            <w:r>
              <w:rPr>
                <w:rFonts w:ascii="Arial" w:hAnsi="Arial" w:cs="Arial"/>
              </w:rPr>
              <w:t>(3)</w:t>
            </w:r>
          </w:p>
        </w:tc>
      </w:tr>
      <w:tr w:rsidR="00061457" w:rsidRPr="008C6452" w14:paraId="4F9DD8EB" w14:textId="77777777" w:rsidTr="006B1915">
        <w:trPr>
          <w:trHeight w:val="279"/>
          <w:jc w:val="center"/>
        </w:trPr>
        <w:tc>
          <w:tcPr>
            <w:tcW w:w="1265" w:type="dxa"/>
            <w:tcBorders>
              <w:top w:val="single" w:sz="4" w:space="0" w:color="auto"/>
            </w:tcBorders>
          </w:tcPr>
          <w:p w14:paraId="7A8A75D0" w14:textId="77777777" w:rsidR="00061457" w:rsidRPr="0020352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Borders>
              <w:top w:val="single" w:sz="4" w:space="0" w:color="auto"/>
            </w:tcBorders>
          </w:tcPr>
          <w:p w14:paraId="2B7980E5" w14:textId="3286DAF3"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203527">
              <w:rPr>
                <w:rFonts w:ascii="Arial" w:hAnsi="Arial" w:cs="Arial"/>
                <w:bCs/>
              </w:rPr>
              <w:t>57 to 77</w:t>
            </w:r>
          </w:p>
        </w:tc>
        <w:tc>
          <w:tcPr>
            <w:tcW w:w="3018" w:type="dxa"/>
            <w:tcBorders>
              <w:top w:val="single" w:sz="4" w:space="0" w:color="auto"/>
            </w:tcBorders>
          </w:tcPr>
          <w:p w14:paraId="6F529EAA" w14:textId="3AB279CC"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proofErr w:type="spellStart"/>
            <w:r w:rsidRPr="008C6452">
              <w:rPr>
                <w:rFonts w:ascii="Arial" w:hAnsi="Arial" w:cs="Arial"/>
              </w:rPr>
              <w:t>Uncolo</w:t>
            </w:r>
            <w:r w:rsidR="005B216F">
              <w:rPr>
                <w:rFonts w:ascii="Arial" w:hAnsi="Arial" w:cs="Arial"/>
              </w:rPr>
              <w:t>u</w:t>
            </w:r>
            <w:r w:rsidRPr="008C6452">
              <w:rPr>
                <w:rFonts w:ascii="Arial" w:hAnsi="Arial" w:cs="Arial"/>
              </w:rPr>
              <w:t>red</w:t>
            </w:r>
            <w:proofErr w:type="spellEnd"/>
          </w:p>
        </w:tc>
      </w:tr>
      <w:tr w:rsidR="00061457" w:rsidRPr="008C6452" w14:paraId="133DC23D" w14:textId="77777777" w:rsidTr="00061457">
        <w:trPr>
          <w:trHeight w:val="279"/>
          <w:jc w:val="center"/>
        </w:trPr>
        <w:tc>
          <w:tcPr>
            <w:tcW w:w="1265" w:type="dxa"/>
          </w:tcPr>
          <w:p w14:paraId="4307C904" w14:textId="77777777" w:rsidR="0006145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Pr>
          <w:p w14:paraId="75977E45" w14:textId="2CD6AF17"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bCs/>
              </w:rPr>
              <w:t xml:space="preserve">  </w:t>
            </w:r>
            <w:r w:rsidRPr="00203527">
              <w:rPr>
                <w:rFonts w:ascii="Arial" w:hAnsi="Arial" w:cs="Arial"/>
                <w:bCs/>
              </w:rPr>
              <w:t>80 to 107</w:t>
            </w:r>
          </w:p>
        </w:tc>
        <w:tc>
          <w:tcPr>
            <w:tcW w:w="3018" w:type="dxa"/>
          </w:tcPr>
          <w:p w14:paraId="4FD4012C" w14:textId="7777777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White</w:t>
            </w:r>
          </w:p>
        </w:tc>
      </w:tr>
      <w:tr w:rsidR="00061457" w:rsidRPr="008C6452" w14:paraId="31CB7BA8" w14:textId="77777777" w:rsidTr="00061457">
        <w:trPr>
          <w:trHeight w:val="279"/>
          <w:jc w:val="center"/>
        </w:trPr>
        <w:tc>
          <w:tcPr>
            <w:tcW w:w="1265" w:type="dxa"/>
          </w:tcPr>
          <w:p w14:paraId="45AE457F" w14:textId="77777777" w:rsidR="00061457" w:rsidRPr="0020352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Pr>
          <w:p w14:paraId="43515C0D" w14:textId="1CB7791E"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203527">
              <w:rPr>
                <w:rFonts w:ascii="Arial" w:hAnsi="Arial" w:cs="Arial"/>
                <w:bCs/>
              </w:rPr>
              <w:t>121 to 149</w:t>
            </w:r>
          </w:p>
        </w:tc>
        <w:tc>
          <w:tcPr>
            <w:tcW w:w="3018" w:type="dxa"/>
          </w:tcPr>
          <w:p w14:paraId="234539EA" w14:textId="7777777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Blue</w:t>
            </w:r>
          </w:p>
        </w:tc>
      </w:tr>
      <w:tr w:rsidR="00061457" w:rsidRPr="008C6452" w14:paraId="16E890E8" w14:textId="77777777" w:rsidTr="00061457">
        <w:trPr>
          <w:trHeight w:val="279"/>
          <w:jc w:val="center"/>
        </w:trPr>
        <w:tc>
          <w:tcPr>
            <w:tcW w:w="1265" w:type="dxa"/>
          </w:tcPr>
          <w:p w14:paraId="09D59F4D" w14:textId="77777777" w:rsidR="00061457" w:rsidRPr="0020352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Pr>
          <w:p w14:paraId="6653B7F7" w14:textId="49ACEB8F"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203527">
              <w:rPr>
                <w:rFonts w:ascii="Arial" w:hAnsi="Arial" w:cs="Arial"/>
                <w:bCs/>
              </w:rPr>
              <w:t>163 to 191</w:t>
            </w:r>
          </w:p>
        </w:tc>
        <w:tc>
          <w:tcPr>
            <w:tcW w:w="3018" w:type="dxa"/>
          </w:tcPr>
          <w:p w14:paraId="34C57A10" w14:textId="7777777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Red</w:t>
            </w:r>
          </w:p>
        </w:tc>
      </w:tr>
      <w:tr w:rsidR="00061457" w:rsidRPr="008C6452" w14:paraId="3A2C69E9" w14:textId="77777777" w:rsidTr="00061457">
        <w:trPr>
          <w:trHeight w:val="279"/>
          <w:jc w:val="center"/>
        </w:trPr>
        <w:tc>
          <w:tcPr>
            <w:tcW w:w="1265" w:type="dxa"/>
          </w:tcPr>
          <w:p w14:paraId="19EC4669" w14:textId="77777777" w:rsidR="00061457" w:rsidRPr="0020352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Pr>
          <w:p w14:paraId="730BC6A1" w14:textId="634CF1FC"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203527">
              <w:rPr>
                <w:rFonts w:ascii="Arial" w:hAnsi="Arial" w:cs="Arial"/>
                <w:bCs/>
              </w:rPr>
              <w:t>204 to 246</w:t>
            </w:r>
          </w:p>
        </w:tc>
        <w:tc>
          <w:tcPr>
            <w:tcW w:w="3018" w:type="dxa"/>
          </w:tcPr>
          <w:p w14:paraId="25D01117" w14:textId="7777777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Green</w:t>
            </w:r>
          </w:p>
        </w:tc>
      </w:tr>
      <w:tr w:rsidR="00061457" w:rsidRPr="008C6452" w14:paraId="5320C036" w14:textId="77777777" w:rsidTr="00E44FDD">
        <w:trPr>
          <w:trHeight w:val="279"/>
          <w:jc w:val="center"/>
        </w:trPr>
        <w:tc>
          <w:tcPr>
            <w:tcW w:w="1265" w:type="dxa"/>
          </w:tcPr>
          <w:p w14:paraId="35489EB7" w14:textId="77777777" w:rsidR="00061457" w:rsidRPr="0020352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Pr>
          <w:p w14:paraId="54E7DF38" w14:textId="1855F946"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203527">
              <w:rPr>
                <w:rFonts w:ascii="Arial" w:hAnsi="Arial" w:cs="Arial"/>
                <w:bCs/>
              </w:rPr>
              <w:t>260 to 302</w:t>
            </w:r>
          </w:p>
        </w:tc>
        <w:tc>
          <w:tcPr>
            <w:tcW w:w="3018" w:type="dxa"/>
          </w:tcPr>
          <w:p w14:paraId="5E6B3D6F" w14:textId="7777777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Orange</w:t>
            </w:r>
          </w:p>
        </w:tc>
      </w:tr>
      <w:tr w:rsidR="00E44FDD" w:rsidRPr="008C6452" w14:paraId="7B20A8CF" w14:textId="77777777" w:rsidTr="00485F55">
        <w:trPr>
          <w:trHeight w:val="279"/>
          <w:jc w:val="center"/>
        </w:trPr>
        <w:tc>
          <w:tcPr>
            <w:tcW w:w="7703" w:type="dxa"/>
            <w:gridSpan w:val="3"/>
            <w:tcBorders>
              <w:bottom w:val="single" w:sz="4" w:space="0" w:color="BFBFBF" w:themeColor="background1" w:themeShade="BF"/>
            </w:tcBorders>
          </w:tcPr>
          <w:p w14:paraId="65E77281" w14:textId="07B7BE9B" w:rsidR="00E44FDD" w:rsidRPr="00E44FDD" w:rsidRDefault="00E44FDD" w:rsidP="00845BDB">
            <w:pPr>
              <w:pStyle w:val="FreeForm"/>
              <w:tabs>
                <w:tab w:val="left" w:pos="709"/>
                <w:tab w:val="left" w:pos="1418"/>
                <w:tab w:val="left" w:pos="2127"/>
                <w:tab w:val="left" w:pos="2836"/>
                <w:tab w:val="left" w:pos="3545"/>
                <w:tab w:val="left" w:pos="4254"/>
              </w:tabs>
              <w:jc w:val="both"/>
              <w:rPr>
                <w:rFonts w:ascii="Arial" w:hAnsi="Arial" w:cs="Arial"/>
                <w:bCs/>
                <w:sz w:val="20"/>
                <w:szCs w:val="20"/>
              </w:rPr>
            </w:pPr>
            <w:r w:rsidRPr="00E44FDD">
              <w:rPr>
                <w:rFonts w:ascii="Arial" w:hAnsi="Arial" w:cs="Arial"/>
                <w:bCs/>
                <w:sz w:val="20"/>
                <w:szCs w:val="20"/>
              </w:rPr>
              <w:t xml:space="preserve">NOTE </w:t>
            </w:r>
            <w:del w:id="93" w:author="BSB Editor" w:date="2021-07-27T12:21:00Z">
              <w:r w:rsidDel="00845BDB">
                <w:rPr>
                  <w:rFonts w:ascii="Arial" w:hAnsi="Arial" w:cs="Arial"/>
                  <w:bCs/>
                  <w:sz w:val="20"/>
                  <w:szCs w:val="20"/>
                </w:rPr>
                <w:delText>–</w:delText>
              </w:r>
            </w:del>
            <w:ins w:id="94" w:author="BSB Editor" w:date="2021-07-27T12:21:00Z">
              <w:r w:rsidR="00845BDB">
                <w:rPr>
                  <w:rFonts w:ascii="Arial" w:hAnsi="Arial" w:cs="Arial"/>
                  <w:bCs/>
                  <w:sz w:val="20"/>
                  <w:szCs w:val="20"/>
                </w:rPr>
                <w:t xml:space="preserve"> —</w:t>
              </w:r>
            </w:ins>
            <w:r w:rsidRPr="00E44FDD">
              <w:rPr>
                <w:rFonts w:ascii="Arial" w:hAnsi="Arial" w:cs="Arial"/>
                <w:bCs/>
                <w:sz w:val="20"/>
                <w:szCs w:val="20"/>
              </w:rPr>
              <w:t xml:space="preserve"> </w:t>
            </w:r>
            <w:r>
              <w:rPr>
                <w:rFonts w:ascii="Arial" w:hAnsi="Arial" w:cs="Arial"/>
                <w:bCs/>
                <w:sz w:val="20"/>
                <w:szCs w:val="20"/>
              </w:rPr>
              <w:t xml:space="preserve">For </w:t>
            </w:r>
            <w:proofErr w:type="spellStart"/>
            <w:r>
              <w:rPr>
                <w:rFonts w:ascii="Arial" w:hAnsi="Arial" w:cs="Arial"/>
                <w:bCs/>
                <w:sz w:val="20"/>
                <w:szCs w:val="20"/>
              </w:rPr>
              <w:t>ultra high</w:t>
            </w:r>
            <w:proofErr w:type="spellEnd"/>
            <w:r>
              <w:rPr>
                <w:rFonts w:ascii="Arial" w:hAnsi="Arial" w:cs="Arial"/>
                <w:bCs/>
                <w:sz w:val="20"/>
                <w:szCs w:val="20"/>
              </w:rPr>
              <w:t xml:space="preserve"> category having release temperature of </w:t>
            </w:r>
            <w:r w:rsidRPr="00E44FDD">
              <w:rPr>
                <w:rFonts w:ascii="Arial" w:hAnsi="Arial" w:cs="Arial"/>
                <w:bCs/>
                <w:sz w:val="20"/>
                <w:szCs w:val="20"/>
              </w:rPr>
              <w:t xml:space="preserve">260 to 302 °C, the </w:t>
            </w:r>
            <w:proofErr w:type="spellStart"/>
            <w:r w:rsidRPr="00E44FDD">
              <w:rPr>
                <w:rFonts w:ascii="Arial" w:hAnsi="Arial" w:cs="Arial"/>
                <w:bCs/>
                <w:sz w:val="20"/>
                <w:szCs w:val="20"/>
              </w:rPr>
              <w:t>colour</w:t>
            </w:r>
            <w:proofErr w:type="spellEnd"/>
            <w:r w:rsidRPr="00E44FDD">
              <w:rPr>
                <w:rFonts w:ascii="Arial" w:hAnsi="Arial" w:cs="Arial"/>
                <w:bCs/>
                <w:sz w:val="20"/>
                <w:szCs w:val="20"/>
              </w:rPr>
              <w:t xml:space="preserve"> of yoke shall be orange.</w:t>
            </w:r>
          </w:p>
        </w:tc>
      </w:tr>
    </w:tbl>
    <w:p w14:paraId="237EC032" w14:textId="77777777" w:rsidR="001432F1" w:rsidRPr="008C6452" w:rsidRDefault="001432F1" w:rsidP="00FB29E0">
      <w:pPr>
        <w:pStyle w:val="Body"/>
        <w:jc w:val="both"/>
        <w:rPr>
          <w:rFonts w:ascii="Arial" w:hAnsi="Arial" w:cs="Arial"/>
        </w:rPr>
      </w:pPr>
    </w:p>
    <w:p w14:paraId="274A411C" w14:textId="77777777" w:rsidR="001432F1" w:rsidRPr="00BD21BB" w:rsidRDefault="008C6452" w:rsidP="00FB29E0">
      <w:pPr>
        <w:pStyle w:val="Body"/>
        <w:jc w:val="both"/>
        <w:rPr>
          <w:rFonts w:ascii="Arial" w:hAnsi="Arial" w:cs="Arial"/>
          <w:i/>
          <w:iCs/>
        </w:rPr>
      </w:pPr>
      <w:r w:rsidRPr="00BD21BB">
        <w:rPr>
          <w:rFonts w:ascii="Arial" w:hAnsi="Arial" w:cs="Arial"/>
          <w:b/>
          <w:bCs/>
        </w:rPr>
        <w:t>5.3.3</w:t>
      </w:r>
      <w:r w:rsidRPr="008C6452">
        <w:rPr>
          <w:rFonts w:ascii="Arial" w:hAnsi="Arial" w:cs="Arial"/>
        </w:rPr>
        <w:t xml:space="preserve"> </w:t>
      </w:r>
      <w:r w:rsidRPr="00BD21BB">
        <w:rPr>
          <w:rFonts w:ascii="Arial" w:hAnsi="Arial" w:cs="Arial"/>
          <w:i/>
          <w:iCs/>
        </w:rPr>
        <w:t>Testing conditions</w:t>
      </w:r>
    </w:p>
    <w:p w14:paraId="66B08917" w14:textId="77777777" w:rsidR="001432F1" w:rsidRPr="008C6452" w:rsidRDefault="001432F1" w:rsidP="00FB29E0">
      <w:pPr>
        <w:pStyle w:val="Body"/>
        <w:jc w:val="both"/>
        <w:rPr>
          <w:rFonts w:ascii="Arial" w:hAnsi="Arial" w:cs="Arial"/>
        </w:rPr>
      </w:pPr>
    </w:p>
    <w:p w14:paraId="1D8820DB" w14:textId="25FA8959" w:rsidR="001432F1" w:rsidRPr="008C6452" w:rsidRDefault="008C6452" w:rsidP="00FB29E0">
      <w:pPr>
        <w:pStyle w:val="Body"/>
        <w:jc w:val="both"/>
        <w:rPr>
          <w:rFonts w:ascii="Arial" w:hAnsi="Arial" w:cs="Arial"/>
        </w:rPr>
      </w:pPr>
      <w:r w:rsidRPr="008C6452">
        <w:rPr>
          <w:rFonts w:ascii="Arial" w:hAnsi="Arial" w:cs="Arial"/>
        </w:rPr>
        <w:t>Unless otherwise specified, a) all tests shall be carried out in an ambient temperature of 25</w:t>
      </w:r>
      <w:r w:rsidR="003C0224">
        <w:rPr>
          <w:rFonts w:ascii="Arial" w:hAnsi="Arial" w:cs="Arial"/>
        </w:rPr>
        <w:t xml:space="preserve"> </w:t>
      </w:r>
      <w:r w:rsidRPr="008C6452">
        <w:rPr>
          <w:rFonts w:ascii="Arial" w:hAnsi="Arial" w:cs="Arial"/>
          <w:lang w:val="es-ES_tradnl"/>
        </w:rPr>
        <w:t>º</w:t>
      </w:r>
      <w:r w:rsidRPr="008C6452">
        <w:rPr>
          <w:rFonts w:ascii="Arial" w:hAnsi="Arial" w:cs="Arial"/>
        </w:rPr>
        <w:t>C ± 10</w:t>
      </w:r>
      <w:r w:rsidR="003C0224">
        <w:rPr>
          <w:rFonts w:ascii="Arial" w:hAnsi="Arial" w:cs="Arial"/>
        </w:rPr>
        <w:t xml:space="preserve"> </w:t>
      </w:r>
      <w:r w:rsidRPr="008C6452">
        <w:rPr>
          <w:rFonts w:ascii="Arial" w:hAnsi="Arial" w:cs="Arial"/>
        </w:rPr>
        <w:t>°C and b) sprinkler specimens shall be conditioned at 25</w:t>
      </w:r>
      <w:r w:rsidR="003C0224">
        <w:rPr>
          <w:rFonts w:ascii="Arial" w:hAnsi="Arial" w:cs="Arial"/>
        </w:rPr>
        <w:t xml:space="preserve"> </w:t>
      </w:r>
      <w:r w:rsidRPr="008C6452">
        <w:rPr>
          <w:rFonts w:ascii="Arial" w:hAnsi="Arial" w:cs="Arial"/>
          <w:lang w:val="es-ES_tradnl"/>
        </w:rPr>
        <w:t>º</w:t>
      </w:r>
      <w:r w:rsidRPr="008C6452">
        <w:rPr>
          <w:rFonts w:ascii="Arial" w:hAnsi="Arial" w:cs="Arial"/>
        </w:rPr>
        <w:t>C ± 10</w:t>
      </w:r>
      <w:r w:rsidR="003C0224">
        <w:rPr>
          <w:rFonts w:ascii="Arial" w:hAnsi="Arial" w:cs="Arial"/>
        </w:rPr>
        <w:t xml:space="preserve"> °C for at least 24 h</w:t>
      </w:r>
      <w:r w:rsidRPr="008C6452">
        <w:rPr>
          <w:rFonts w:ascii="Arial" w:hAnsi="Arial" w:cs="Arial"/>
        </w:rPr>
        <w:t xml:space="preserve"> before the test.</w:t>
      </w:r>
    </w:p>
    <w:p w14:paraId="0A6141CF" w14:textId="77777777" w:rsidR="001432F1" w:rsidRDefault="001432F1" w:rsidP="00FB29E0">
      <w:pPr>
        <w:pStyle w:val="Body"/>
        <w:jc w:val="both"/>
        <w:rPr>
          <w:rFonts w:ascii="Arial" w:hAnsi="Arial" w:cs="Arial"/>
        </w:rPr>
      </w:pPr>
    </w:p>
    <w:p w14:paraId="50266A48" w14:textId="4646484D" w:rsidR="001432F1" w:rsidRPr="00BD21BB" w:rsidRDefault="008C6452" w:rsidP="00FB29E0">
      <w:pPr>
        <w:pStyle w:val="Body"/>
        <w:jc w:val="both"/>
        <w:rPr>
          <w:rFonts w:ascii="Arial" w:hAnsi="Arial" w:cs="Arial"/>
          <w:i/>
          <w:iCs/>
        </w:rPr>
      </w:pPr>
      <w:r w:rsidRPr="00BD21BB">
        <w:rPr>
          <w:rFonts w:ascii="Arial" w:hAnsi="Arial" w:cs="Arial"/>
          <w:b/>
          <w:bCs/>
        </w:rPr>
        <w:lastRenderedPageBreak/>
        <w:t>5.3.4</w:t>
      </w:r>
      <w:r w:rsidRPr="008C6452">
        <w:rPr>
          <w:rFonts w:ascii="Arial" w:hAnsi="Arial" w:cs="Arial"/>
        </w:rPr>
        <w:t xml:space="preserve"> </w:t>
      </w:r>
      <w:r w:rsidRPr="00BD21BB">
        <w:rPr>
          <w:rFonts w:ascii="Arial" w:hAnsi="Arial" w:cs="Arial"/>
          <w:i/>
          <w:iCs/>
        </w:rPr>
        <w:t xml:space="preserve">Examination of </w:t>
      </w:r>
      <w:del w:id="95" w:author="BSB Editor" w:date="2021-07-27T12:22:00Z">
        <w:r w:rsidRPr="00BD21BB" w:rsidDel="00845BDB">
          <w:rPr>
            <w:rFonts w:ascii="Arial" w:hAnsi="Arial" w:cs="Arial"/>
            <w:i/>
            <w:iCs/>
          </w:rPr>
          <w:delText>s</w:delText>
        </w:r>
      </w:del>
      <w:ins w:id="96" w:author="BSB Editor" w:date="2021-07-27T12:22:00Z">
        <w:r w:rsidR="00845BDB">
          <w:rPr>
            <w:rFonts w:ascii="Arial" w:hAnsi="Arial" w:cs="Arial"/>
            <w:i/>
            <w:iCs/>
          </w:rPr>
          <w:t>S</w:t>
        </w:r>
      </w:ins>
      <w:r w:rsidRPr="00BD21BB">
        <w:rPr>
          <w:rFonts w:ascii="Arial" w:hAnsi="Arial" w:cs="Arial"/>
          <w:i/>
          <w:iCs/>
        </w:rPr>
        <w:t>prinklers</w:t>
      </w:r>
    </w:p>
    <w:p w14:paraId="6CC81BF4" w14:textId="77777777" w:rsidR="001432F1" w:rsidRPr="008C6452" w:rsidRDefault="001432F1" w:rsidP="00FB29E0">
      <w:pPr>
        <w:pStyle w:val="Body"/>
        <w:jc w:val="both"/>
        <w:rPr>
          <w:rFonts w:ascii="Arial" w:hAnsi="Arial" w:cs="Arial"/>
        </w:rPr>
      </w:pPr>
    </w:p>
    <w:p w14:paraId="53E54AA3" w14:textId="77777777" w:rsidR="001432F1" w:rsidRPr="008C6452" w:rsidRDefault="008C6452" w:rsidP="00FB29E0">
      <w:pPr>
        <w:pStyle w:val="Body"/>
        <w:jc w:val="both"/>
        <w:rPr>
          <w:rFonts w:ascii="Arial" w:hAnsi="Arial" w:cs="Arial"/>
        </w:rPr>
      </w:pPr>
      <w:r w:rsidRPr="008C6452">
        <w:rPr>
          <w:rFonts w:ascii="Arial" w:hAnsi="Arial" w:cs="Arial"/>
        </w:rPr>
        <w:t xml:space="preserve">Sprinklers shall be examined visually for the following points: </w:t>
      </w:r>
    </w:p>
    <w:p w14:paraId="1E6D37BE" w14:textId="77777777" w:rsidR="001432F1" w:rsidRPr="008C6452" w:rsidRDefault="001432F1" w:rsidP="00FB29E0">
      <w:pPr>
        <w:pStyle w:val="Body"/>
        <w:jc w:val="both"/>
        <w:rPr>
          <w:rFonts w:ascii="Arial" w:hAnsi="Arial" w:cs="Arial"/>
        </w:rPr>
      </w:pPr>
    </w:p>
    <w:p w14:paraId="5F003669" w14:textId="005C51B6" w:rsidR="001432F1" w:rsidRPr="008C6452" w:rsidRDefault="00BD21BB" w:rsidP="00BD21BB">
      <w:pPr>
        <w:pStyle w:val="Body"/>
        <w:ind w:left="709"/>
        <w:jc w:val="both"/>
        <w:rPr>
          <w:rFonts w:ascii="Arial" w:hAnsi="Arial" w:cs="Arial"/>
        </w:rPr>
      </w:pPr>
      <w:r>
        <w:rPr>
          <w:rFonts w:ascii="Arial" w:hAnsi="Arial" w:cs="Arial"/>
        </w:rPr>
        <w:t xml:space="preserve">a)  </w:t>
      </w:r>
      <w:r w:rsidR="008C6452" w:rsidRPr="008C6452">
        <w:rPr>
          <w:rFonts w:ascii="Arial" w:hAnsi="Arial" w:cs="Arial"/>
        </w:rPr>
        <w:t xml:space="preserve">Conformance with </w:t>
      </w:r>
      <w:r w:rsidR="008C6452" w:rsidRPr="00203527">
        <w:rPr>
          <w:rFonts w:ascii="Arial" w:hAnsi="Arial" w:cs="Arial"/>
          <w:b/>
        </w:rPr>
        <w:t>5.1.1</w:t>
      </w:r>
      <w:r w:rsidR="008C6452" w:rsidRPr="008C6452">
        <w:rPr>
          <w:rFonts w:ascii="Arial" w:hAnsi="Arial" w:cs="Arial"/>
        </w:rPr>
        <w:t xml:space="preserve"> (</w:t>
      </w:r>
      <w:del w:id="97" w:author="BSB Editor" w:date="2021-07-27T12:22:00Z">
        <w:r w:rsidR="008C6452" w:rsidRPr="008C6452" w:rsidDel="00845BDB">
          <w:rPr>
            <w:rFonts w:ascii="Arial" w:hAnsi="Arial" w:cs="Arial"/>
          </w:rPr>
          <w:delText>S</w:delText>
        </w:r>
      </w:del>
      <w:ins w:id="98" w:author="BSB Editor" w:date="2021-07-27T12:22:00Z">
        <w:r w:rsidR="00845BDB">
          <w:rPr>
            <w:rFonts w:ascii="Arial" w:hAnsi="Arial" w:cs="Arial"/>
          </w:rPr>
          <w:t>s</w:t>
        </w:r>
      </w:ins>
      <w:r w:rsidR="008C6452" w:rsidRPr="008C6452">
        <w:rPr>
          <w:rFonts w:ascii="Arial" w:hAnsi="Arial" w:cs="Arial"/>
        </w:rPr>
        <w:t>prinkler orifice sizes)</w:t>
      </w:r>
      <w:ins w:id="99" w:author="BSB Editor" w:date="2021-07-27T12:22:00Z">
        <w:r w:rsidR="00845BDB">
          <w:rPr>
            <w:rFonts w:ascii="Arial" w:hAnsi="Arial" w:cs="Arial"/>
          </w:rPr>
          <w:t>;</w:t>
        </w:r>
      </w:ins>
      <w:r w:rsidR="008C6452" w:rsidRPr="008C6452">
        <w:rPr>
          <w:rFonts w:ascii="Arial" w:hAnsi="Arial" w:cs="Arial"/>
        </w:rPr>
        <w:t xml:space="preserve"> </w:t>
      </w:r>
    </w:p>
    <w:p w14:paraId="26343170" w14:textId="70B75BF3" w:rsidR="001432F1" w:rsidRPr="008C6452" w:rsidRDefault="008C6452" w:rsidP="00BD21BB">
      <w:pPr>
        <w:pStyle w:val="Body"/>
        <w:ind w:left="1080" w:hanging="371"/>
        <w:jc w:val="both"/>
        <w:rPr>
          <w:rFonts w:ascii="Arial" w:hAnsi="Arial" w:cs="Arial"/>
        </w:rPr>
      </w:pPr>
      <w:r w:rsidRPr="008C6452">
        <w:rPr>
          <w:rFonts w:ascii="Arial" w:hAnsi="Arial" w:cs="Arial"/>
        </w:rPr>
        <w:t>b)</w:t>
      </w:r>
      <w:r w:rsidR="00BD21BB">
        <w:rPr>
          <w:rFonts w:ascii="Arial" w:hAnsi="Arial" w:cs="Arial"/>
        </w:rPr>
        <w:t xml:space="preserve"> </w:t>
      </w:r>
      <w:r w:rsidRPr="008C6452">
        <w:rPr>
          <w:rFonts w:ascii="Arial" w:hAnsi="Arial" w:cs="Arial"/>
        </w:rPr>
        <w:t>Comparison of sprinkler specimens with manufacturer's drawings and        specification</w:t>
      </w:r>
      <w:ins w:id="100" w:author="BSB Editor" w:date="2021-07-27T12:22:00Z">
        <w:r w:rsidR="00845BDB">
          <w:rPr>
            <w:rFonts w:ascii="Arial" w:hAnsi="Arial" w:cs="Arial"/>
          </w:rPr>
          <w:t>; and</w:t>
        </w:r>
      </w:ins>
      <w:r w:rsidRPr="008C6452">
        <w:rPr>
          <w:rFonts w:ascii="Arial" w:hAnsi="Arial" w:cs="Arial"/>
        </w:rPr>
        <w:t xml:space="preserve"> </w:t>
      </w:r>
    </w:p>
    <w:p w14:paraId="3B59609E" w14:textId="2F0466F2" w:rsidR="001432F1" w:rsidRPr="008C6452" w:rsidRDefault="00BD21BB" w:rsidP="00BD21BB">
      <w:pPr>
        <w:pStyle w:val="Body"/>
        <w:ind w:left="709"/>
        <w:jc w:val="both"/>
        <w:rPr>
          <w:rFonts w:ascii="Arial" w:hAnsi="Arial" w:cs="Arial"/>
        </w:rPr>
      </w:pPr>
      <w:r>
        <w:rPr>
          <w:rFonts w:ascii="Arial" w:hAnsi="Arial" w:cs="Arial"/>
        </w:rPr>
        <w:t>c)  C</w:t>
      </w:r>
      <w:r w:rsidR="008C6452" w:rsidRPr="008C6452">
        <w:rPr>
          <w:rFonts w:ascii="Arial" w:hAnsi="Arial" w:cs="Arial"/>
        </w:rPr>
        <w:t xml:space="preserve">onformance </w:t>
      </w:r>
      <w:r w:rsidR="00203527">
        <w:rPr>
          <w:rFonts w:ascii="Arial" w:hAnsi="Arial" w:cs="Arial"/>
        </w:rPr>
        <w:t xml:space="preserve">as per </w:t>
      </w:r>
      <w:r w:rsidR="008C6452" w:rsidRPr="00203527">
        <w:rPr>
          <w:rFonts w:ascii="Arial" w:hAnsi="Arial" w:cs="Arial"/>
          <w:b/>
        </w:rPr>
        <w:t>5.2</w:t>
      </w:r>
      <w:r w:rsidR="008C6452" w:rsidRPr="008C6452">
        <w:rPr>
          <w:rFonts w:ascii="Arial" w:hAnsi="Arial" w:cs="Arial"/>
        </w:rPr>
        <w:t xml:space="preserve"> (</w:t>
      </w:r>
      <w:del w:id="101" w:author="BSB Editor" w:date="2021-07-27T12:22:00Z">
        <w:r w:rsidR="008C6452" w:rsidRPr="008C6452" w:rsidDel="00845BDB">
          <w:rPr>
            <w:rFonts w:ascii="Arial" w:hAnsi="Arial" w:cs="Arial"/>
          </w:rPr>
          <w:delText>I</w:delText>
        </w:r>
      </w:del>
      <w:ins w:id="102" w:author="BSB Editor" w:date="2021-07-27T12:22:00Z">
        <w:r w:rsidR="00845BDB">
          <w:rPr>
            <w:rFonts w:ascii="Arial" w:hAnsi="Arial" w:cs="Arial"/>
          </w:rPr>
          <w:t>i</w:t>
        </w:r>
      </w:ins>
      <w:r w:rsidR="008C6452" w:rsidRPr="008C6452">
        <w:rPr>
          <w:rFonts w:ascii="Arial" w:hAnsi="Arial" w:cs="Arial"/>
        </w:rPr>
        <w:t>dentification)</w:t>
      </w:r>
      <w:ins w:id="103" w:author="BSB Editor" w:date="2021-07-27T12:22:00Z">
        <w:r w:rsidR="00845BDB">
          <w:rPr>
            <w:rFonts w:ascii="Arial" w:hAnsi="Arial" w:cs="Arial"/>
          </w:rPr>
          <w:t>.</w:t>
        </w:r>
      </w:ins>
      <w:r w:rsidR="008C6452" w:rsidRPr="008C6452">
        <w:rPr>
          <w:rFonts w:ascii="Arial" w:hAnsi="Arial" w:cs="Arial"/>
        </w:rPr>
        <w:t xml:space="preserve"> </w:t>
      </w:r>
    </w:p>
    <w:p w14:paraId="6EDC5973" w14:textId="77777777" w:rsidR="001432F1" w:rsidRPr="008C6452" w:rsidRDefault="001432F1" w:rsidP="00FB29E0">
      <w:pPr>
        <w:pStyle w:val="Body"/>
        <w:jc w:val="both"/>
        <w:rPr>
          <w:rFonts w:ascii="Arial" w:hAnsi="Arial" w:cs="Arial"/>
        </w:rPr>
      </w:pPr>
    </w:p>
    <w:p w14:paraId="166078A1" w14:textId="007D9C0F" w:rsidR="001432F1" w:rsidRDefault="008C6452" w:rsidP="00FB29E0">
      <w:pPr>
        <w:pStyle w:val="Body"/>
        <w:jc w:val="both"/>
        <w:rPr>
          <w:rFonts w:ascii="Arial" w:hAnsi="Arial" w:cs="Arial"/>
          <w:b/>
        </w:rPr>
      </w:pPr>
      <w:r w:rsidRPr="00FB29E0">
        <w:rPr>
          <w:rFonts w:ascii="Arial" w:hAnsi="Arial" w:cs="Arial"/>
          <w:b/>
        </w:rPr>
        <w:t>6 PERFORMANCE TESTS</w:t>
      </w:r>
    </w:p>
    <w:p w14:paraId="6DD8A2E5" w14:textId="4E137083" w:rsidR="00684659" w:rsidRDefault="00684659" w:rsidP="00FB29E0">
      <w:pPr>
        <w:pStyle w:val="Body"/>
        <w:jc w:val="both"/>
        <w:rPr>
          <w:rFonts w:ascii="Arial" w:hAnsi="Arial" w:cs="Arial"/>
          <w:b/>
        </w:rPr>
      </w:pPr>
    </w:p>
    <w:p w14:paraId="45960239" w14:textId="58418E5E" w:rsidR="001432F1" w:rsidRPr="008C6452" w:rsidRDefault="00FF2318" w:rsidP="00FB29E0">
      <w:pPr>
        <w:pStyle w:val="Body"/>
        <w:jc w:val="both"/>
        <w:rPr>
          <w:rFonts w:ascii="Arial" w:hAnsi="Arial" w:cs="Arial"/>
        </w:rPr>
      </w:pPr>
      <w:r w:rsidRPr="00FF2318">
        <w:rPr>
          <w:rFonts w:ascii="Arial" w:hAnsi="Arial" w:cs="Arial"/>
          <w:b/>
        </w:rPr>
        <w:t xml:space="preserve">6.1 </w:t>
      </w:r>
      <w:r w:rsidR="008252AB">
        <w:rPr>
          <w:rFonts w:ascii="Arial" w:hAnsi="Arial" w:cs="Arial"/>
        </w:rPr>
        <w:t xml:space="preserve">Number of sprinklers to be selected for each </w:t>
      </w:r>
      <w:r w:rsidR="0052013A">
        <w:rPr>
          <w:rFonts w:ascii="Arial" w:hAnsi="Arial" w:cs="Arial"/>
        </w:rPr>
        <w:t xml:space="preserve">of the </w:t>
      </w:r>
      <w:r w:rsidR="008252AB">
        <w:rPr>
          <w:rFonts w:ascii="Arial" w:hAnsi="Arial" w:cs="Arial"/>
        </w:rPr>
        <w:t>test</w:t>
      </w:r>
      <w:r w:rsidR="0052013A">
        <w:rPr>
          <w:rFonts w:ascii="Arial" w:hAnsi="Arial" w:cs="Arial"/>
        </w:rPr>
        <w:t>s</w:t>
      </w:r>
      <w:r w:rsidR="008252AB">
        <w:rPr>
          <w:rFonts w:ascii="Arial" w:hAnsi="Arial" w:cs="Arial"/>
        </w:rPr>
        <w:t xml:space="preserve"> </w:t>
      </w:r>
      <w:r w:rsidR="0052013A">
        <w:rPr>
          <w:rFonts w:ascii="Arial" w:hAnsi="Arial" w:cs="Arial"/>
        </w:rPr>
        <w:t xml:space="preserve">given </w:t>
      </w:r>
      <w:r w:rsidR="008252AB">
        <w:rPr>
          <w:rFonts w:ascii="Arial" w:hAnsi="Arial" w:cs="Arial"/>
        </w:rPr>
        <w:t xml:space="preserve">below are </w:t>
      </w:r>
      <w:r w:rsidR="00551C00">
        <w:rPr>
          <w:rFonts w:ascii="Arial" w:hAnsi="Arial" w:cs="Arial"/>
        </w:rPr>
        <w:t>enumerated</w:t>
      </w:r>
      <w:r w:rsidR="0052013A">
        <w:rPr>
          <w:rFonts w:ascii="Arial" w:hAnsi="Arial" w:cs="Arial"/>
        </w:rPr>
        <w:t xml:space="preserve"> in Annex</w:t>
      </w:r>
      <w:r w:rsidR="00366047">
        <w:rPr>
          <w:rFonts w:ascii="Arial" w:hAnsi="Arial" w:cs="Arial"/>
        </w:rPr>
        <w:t xml:space="preserve"> </w:t>
      </w:r>
      <w:r w:rsidR="0052013A">
        <w:rPr>
          <w:rFonts w:ascii="Arial" w:hAnsi="Arial" w:cs="Arial"/>
        </w:rPr>
        <w:t>A</w:t>
      </w:r>
      <w:r w:rsidR="00551C00">
        <w:rPr>
          <w:rFonts w:ascii="Arial" w:hAnsi="Arial" w:cs="Arial"/>
        </w:rPr>
        <w:t>.</w:t>
      </w:r>
    </w:p>
    <w:p w14:paraId="26E02A63" w14:textId="77777777" w:rsidR="001432F1" w:rsidRPr="008C6452" w:rsidRDefault="001432F1" w:rsidP="00FB29E0">
      <w:pPr>
        <w:pStyle w:val="Body"/>
        <w:jc w:val="both"/>
        <w:rPr>
          <w:rFonts w:ascii="Arial" w:hAnsi="Arial" w:cs="Arial"/>
        </w:rPr>
      </w:pPr>
    </w:p>
    <w:p w14:paraId="00C6DE1A" w14:textId="77777777" w:rsidR="001432F1" w:rsidRPr="00FB29E0" w:rsidRDefault="008C6452" w:rsidP="00FB29E0">
      <w:pPr>
        <w:pStyle w:val="Body"/>
        <w:jc w:val="both"/>
        <w:rPr>
          <w:rFonts w:ascii="Arial" w:hAnsi="Arial" w:cs="Arial"/>
          <w:b/>
        </w:rPr>
      </w:pPr>
      <w:r w:rsidRPr="00FB29E0">
        <w:rPr>
          <w:rFonts w:ascii="Arial" w:hAnsi="Arial" w:cs="Arial"/>
          <w:b/>
        </w:rPr>
        <w:t xml:space="preserve">6.1.1 </w:t>
      </w:r>
      <w:r w:rsidRPr="00845BDB">
        <w:rPr>
          <w:rFonts w:ascii="Arial" w:hAnsi="Arial" w:cs="Arial"/>
          <w:bCs/>
          <w:i/>
          <w:iCs/>
          <w:rPrChange w:id="104" w:author="BSB Editor" w:date="2021-07-27T12:22:00Z">
            <w:rPr>
              <w:rFonts w:ascii="Arial" w:hAnsi="Arial" w:cs="Arial"/>
              <w:b/>
            </w:rPr>
          </w:rPrChange>
        </w:rPr>
        <w:t>Leakage Test</w:t>
      </w:r>
      <w:r w:rsidRPr="00FB29E0">
        <w:rPr>
          <w:rFonts w:ascii="Arial" w:hAnsi="Arial" w:cs="Arial"/>
          <w:b/>
        </w:rPr>
        <w:t xml:space="preserve"> </w:t>
      </w:r>
    </w:p>
    <w:p w14:paraId="68433F85" w14:textId="77777777" w:rsidR="001432F1" w:rsidRPr="008C6452" w:rsidRDefault="001432F1" w:rsidP="00FB29E0">
      <w:pPr>
        <w:pStyle w:val="Body"/>
        <w:jc w:val="both"/>
        <w:rPr>
          <w:rFonts w:ascii="Arial" w:hAnsi="Arial" w:cs="Arial"/>
        </w:rPr>
      </w:pPr>
    </w:p>
    <w:p w14:paraId="76E8B45F" w14:textId="2D8CF770" w:rsidR="001432F1" w:rsidRPr="008C6452" w:rsidRDefault="00F26923" w:rsidP="00F26923">
      <w:pPr>
        <w:pStyle w:val="Body"/>
        <w:jc w:val="both"/>
        <w:rPr>
          <w:rFonts w:ascii="Arial" w:hAnsi="Arial" w:cs="Arial"/>
        </w:rPr>
      </w:pPr>
      <w:r w:rsidRPr="00BD21BB">
        <w:rPr>
          <w:rFonts w:ascii="Arial" w:hAnsi="Arial" w:cs="Arial"/>
          <w:b/>
          <w:bCs/>
        </w:rPr>
        <w:t>6.1.1.1</w:t>
      </w:r>
      <w:r>
        <w:rPr>
          <w:rFonts w:ascii="Arial" w:hAnsi="Arial" w:cs="Arial"/>
        </w:rPr>
        <w:t xml:space="preserve"> </w:t>
      </w:r>
      <w:r w:rsidR="008C6452" w:rsidRPr="008C6452">
        <w:rPr>
          <w:rFonts w:ascii="Arial" w:hAnsi="Arial" w:cs="Arial"/>
        </w:rPr>
        <w:t xml:space="preserve">At least </w:t>
      </w:r>
      <w:r w:rsidR="00366047">
        <w:rPr>
          <w:rFonts w:ascii="Arial" w:hAnsi="Arial" w:cs="Arial"/>
        </w:rPr>
        <w:t>twenty</w:t>
      </w:r>
      <w:r w:rsidR="008C6452" w:rsidRPr="008C6452">
        <w:rPr>
          <w:rFonts w:ascii="Arial" w:hAnsi="Arial" w:cs="Arial"/>
        </w:rPr>
        <w:t xml:space="preserve"> (previously untested) sprinklers (each type) shall be subjected to a water</w:t>
      </w:r>
      <w:r w:rsidR="00950D24">
        <w:rPr>
          <w:rFonts w:ascii="Arial" w:hAnsi="Arial" w:cs="Arial"/>
        </w:rPr>
        <w:t xml:space="preserve"> pressure of 30</w:t>
      </w:r>
      <w:r w:rsidR="008C6452" w:rsidRPr="008C6452">
        <w:rPr>
          <w:rFonts w:ascii="Arial" w:hAnsi="Arial" w:cs="Arial"/>
        </w:rPr>
        <w:t xml:space="preserve"> </w:t>
      </w:r>
      <w:r w:rsidR="00203527">
        <w:rPr>
          <w:rFonts w:ascii="Arial" w:hAnsi="Arial" w:cs="Arial"/>
        </w:rPr>
        <w:t>bar</w:t>
      </w:r>
      <w:r w:rsidR="008C6452" w:rsidRPr="008C6452">
        <w:rPr>
          <w:rFonts w:ascii="Arial" w:hAnsi="Arial" w:cs="Arial"/>
        </w:rPr>
        <w:t xml:space="preserve"> ± 1 bar. The pressure shall be raised from 0 bar to 30 bar at an average rate </w:t>
      </w:r>
      <w:r w:rsidR="003C6F08">
        <w:rPr>
          <w:rFonts w:ascii="Arial" w:hAnsi="Arial" w:cs="Arial"/>
        </w:rPr>
        <w:t>of ≤ 1 bar/s. The pressure o</w:t>
      </w:r>
      <w:r w:rsidR="00950D24">
        <w:rPr>
          <w:rFonts w:ascii="Arial" w:hAnsi="Arial" w:cs="Arial"/>
        </w:rPr>
        <w:t>f 30</w:t>
      </w:r>
      <w:r w:rsidR="008C6452" w:rsidRPr="008C6452">
        <w:rPr>
          <w:rFonts w:ascii="Arial" w:hAnsi="Arial" w:cs="Arial"/>
        </w:rPr>
        <w:t xml:space="preserve"> bar shall then be maintained for a period of 3 min ± 5 s and then allowed to fall to 0 bar in not less than 5 s. </w:t>
      </w:r>
    </w:p>
    <w:p w14:paraId="585C8AC2" w14:textId="77777777" w:rsidR="001432F1" w:rsidRPr="008C6452" w:rsidRDefault="001432F1" w:rsidP="00F26923">
      <w:pPr>
        <w:pStyle w:val="Body"/>
        <w:jc w:val="both"/>
        <w:rPr>
          <w:rFonts w:ascii="Arial" w:hAnsi="Arial" w:cs="Arial"/>
        </w:rPr>
      </w:pPr>
    </w:p>
    <w:p w14:paraId="71442431" w14:textId="2EFB7B35" w:rsidR="001432F1" w:rsidRPr="008C6452" w:rsidRDefault="008C6452" w:rsidP="00F26923">
      <w:pPr>
        <w:pStyle w:val="Body"/>
        <w:jc w:val="both"/>
        <w:rPr>
          <w:rFonts w:ascii="Arial" w:hAnsi="Arial" w:cs="Arial"/>
        </w:rPr>
      </w:pPr>
      <w:r w:rsidRPr="008C6452">
        <w:rPr>
          <w:rFonts w:ascii="Arial" w:hAnsi="Arial" w:cs="Arial"/>
        </w:rPr>
        <w:t>After releasing the pressure, it shall be then raised to 0.5 bar ± 0.1 bar in not more than 5 s. This pressure shall be maintained for 15</w:t>
      </w:r>
      <w:r w:rsidR="00482C74">
        <w:rPr>
          <w:rFonts w:ascii="Arial" w:hAnsi="Arial" w:cs="Arial"/>
        </w:rPr>
        <w:t xml:space="preserve"> min </w:t>
      </w:r>
      <w:r w:rsidR="002735DD">
        <w:rPr>
          <w:rFonts w:ascii="Arial" w:hAnsi="Arial" w:cs="Arial"/>
        </w:rPr>
        <w:t>±</w:t>
      </w:r>
      <w:r w:rsidR="002735DD" w:rsidRPr="008C6452">
        <w:rPr>
          <w:rFonts w:ascii="Arial" w:hAnsi="Arial" w:cs="Arial"/>
        </w:rPr>
        <w:t xml:space="preserve"> </w:t>
      </w:r>
      <w:r w:rsidRPr="008C6452">
        <w:rPr>
          <w:rFonts w:ascii="Arial" w:hAnsi="Arial" w:cs="Arial"/>
        </w:rPr>
        <w:t xml:space="preserve">5 s. </w:t>
      </w:r>
    </w:p>
    <w:p w14:paraId="5E2D6555" w14:textId="77777777" w:rsidR="001432F1" w:rsidRPr="008C6452" w:rsidRDefault="001432F1" w:rsidP="00F26923">
      <w:pPr>
        <w:pStyle w:val="Body"/>
        <w:jc w:val="both"/>
        <w:rPr>
          <w:rFonts w:ascii="Arial" w:hAnsi="Arial" w:cs="Arial"/>
        </w:rPr>
      </w:pPr>
    </w:p>
    <w:p w14:paraId="0E955FB3" w14:textId="1D30C63C" w:rsidR="001432F1" w:rsidRDefault="008C6452" w:rsidP="00F26923">
      <w:pPr>
        <w:pStyle w:val="Body"/>
        <w:jc w:val="both"/>
        <w:rPr>
          <w:rFonts w:ascii="Arial" w:hAnsi="Arial" w:cs="Arial"/>
        </w:rPr>
      </w:pPr>
      <w:r w:rsidRPr="008C6452">
        <w:rPr>
          <w:rFonts w:ascii="Arial" w:hAnsi="Arial" w:cs="Arial"/>
        </w:rPr>
        <w:t>The pressure shall then be raised to 10 bar + 0.5 bar at an average rate of increase of ≤ 1 bar/s. The 10 bar pressure shall be maintained for 15</w:t>
      </w:r>
      <w:r w:rsidR="002735DD">
        <w:rPr>
          <w:rFonts w:ascii="Arial" w:hAnsi="Arial" w:cs="Arial"/>
        </w:rPr>
        <w:t xml:space="preserve"> min</w:t>
      </w:r>
      <w:r w:rsidRPr="008C6452">
        <w:rPr>
          <w:rFonts w:ascii="Arial" w:hAnsi="Arial" w:cs="Arial"/>
        </w:rPr>
        <w:t xml:space="preserve"> </w:t>
      </w:r>
      <w:r w:rsidR="002735DD">
        <w:rPr>
          <w:rFonts w:ascii="Arial" w:hAnsi="Arial" w:cs="Arial"/>
        </w:rPr>
        <w:t>±</w:t>
      </w:r>
      <w:r w:rsidR="002735DD" w:rsidRPr="008C6452">
        <w:rPr>
          <w:rFonts w:ascii="Arial" w:hAnsi="Arial" w:cs="Arial"/>
        </w:rPr>
        <w:t xml:space="preserve"> </w:t>
      </w:r>
      <w:r w:rsidRPr="008C6452">
        <w:rPr>
          <w:rFonts w:ascii="Arial" w:hAnsi="Arial" w:cs="Arial"/>
        </w:rPr>
        <w:t xml:space="preserve">5 s. </w:t>
      </w:r>
    </w:p>
    <w:p w14:paraId="7331B0F4" w14:textId="3C3EFA73" w:rsidR="000A5AA4" w:rsidRDefault="000A5AA4" w:rsidP="00F26923">
      <w:pPr>
        <w:pStyle w:val="Body"/>
        <w:jc w:val="both"/>
        <w:rPr>
          <w:rFonts w:ascii="Arial" w:hAnsi="Arial" w:cs="Arial"/>
        </w:rPr>
      </w:pPr>
    </w:p>
    <w:p w14:paraId="17617658" w14:textId="1105BCA7" w:rsidR="000A5AA4" w:rsidRPr="008C6452" w:rsidRDefault="000A5AA4" w:rsidP="000A5AA4">
      <w:pPr>
        <w:pStyle w:val="Body"/>
        <w:jc w:val="both"/>
        <w:rPr>
          <w:rFonts w:ascii="Arial" w:hAnsi="Arial" w:cs="Arial"/>
        </w:rPr>
      </w:pPr>
      <w:r>
        <w:rPr>
          <w:rFonts w:ascii="Arial" w:hAnsi="Arial" w:cs="Arial"/>
        </w:rPr>
        <w:t>No leakage shall be observed</w:t>
      </w:r>
      <w:r w:rsidRPr="000A5AA4">
        <w:rPr>
          <w:rFonts w:ascii="Arial" w:hAnsi="Arial" w:cs="Arial"/>
        </w:rPr>
        <w:t xml:space="preserve"> </w:t>
      </w:r>
      <w:r>
        <w:rPr>
          <w:rFonts w:ascii="Arial" w:hAnsi="Arial" w:cs="Arial"/>
        </w:rPr>
        <w:t>within the prescribed conditions.</w:t>
      </w:r>
    </w:p>
    <w:p w14:paraId="13850622" w14:textId="77777777" w:rsidR="001432F1" w:rsidRPr="008C6452" w:rsidRDefault="001432F1" w:rsidP="00F26923">
      <w:pPr>
        <w:pStyle w:val="Body"/>
        <w:jc w:val="both"/>
        <w:rPr>
          <w:rFonts w:ascii="Arial" w:hAnsi="Arial" w:cs="Arial"/>
        </w:rPr>
      </w:pPr>
    </w:p>
    <w:p w14:paraId="47AD6E6E" w14:textId="0A5099F2" w:rsidR="00BD21BB" w:rsidRPr="00845BDB" w:rsidRDefault="00BD21BB" w:rsidP="00BD21BB">
      <w:pPr>
        <w:pStyle w:val="Body"/>
        <w:jc w:val="both"/>
        <w:rPr>
          <w:rFonts w:ascii="Arial" w:hAnsi="Arial" w:cs="Arial"/>
          <w:i/>
          <w:rPrChange w:id="105" w:author="BSB Editor" w:date="2021-07-27T12:23:00Z">
            <w:rPr>
              <w:rFonts w:ascii="Arial" w:hAnsi="Arial" w:cs="Arial"/>
              <w:iCs/>
            </w:rPr>
          </w:rPrChange>
        </w:rPr>
      </w:pPr>
      <w:r w:rsidRPr="00BD21BB">
        <w:rPr>
          <w:rFonts w:ascii="Arial" w:hAnsi="Arial" w:cs="Arial"/>
          <w:b/>
          <w:bCs/>
          <w:iCs/>
        </w:rPr>
        <w:t>6.1.1.2</w:t>
      </w:r>
      <w:r>
        <w:rPr>
          <w:rFonts w:ascii="Arial" w:hAnsi="Arial" w:cs="Arial"/>
          <w:iCs/>
        </w:rPr>
        <w:t xml:space="preserve"> </w:t>
      </w:r>
      <w:r w:rsidRPr="00845BDB">
        <w:rPr>
          <w:rFonts w:ascii="Arial" w:hAnsi="Arial" w:cs="Arial"/>
          <w:i/>
          <w:rPrChange w:id="106" w:author="BSB Editor" w:date="2021-07-27T12:23:00Z">
            <w:rPr>
              <w:rFonts w:ascii="Arial" w:hAnsi="Arial" w:cs="Arial"/>
              <w:iCs/>
            </w:rPr>
          </w:rPrChange>
        </w:rPr>
        <w:t xml:space="preserve">Pneumatic </w:t>
      </w:r>
      <w:del w:id="107" w:author="BSB Editor" w:date="2021-07-27T12:23:00Z">
        <w:r w:rsidRPr="00845BDB" w:rsidDel="00845BDB">
          <w:rPr>
            <w:rFonts w:ascii="Arial" w:hAnsi="Arial" w:cs="Arial"/>
            <w:i/>
            <w:rPrChange w:id="108" w:author="BSB Editor" w:date="2021-07-27T12:23:00Z">
              <w:rPr>
                <w:rFonts w:ascii="Arial" w:hAnsi="Arial" w:cs="Arial"/>
                <w:iCs/>
              </w:rPr>
            </w:rPrChange>
          </w:rPr>
          <w:delText>L</w:delText>
        </w:r>
      </w:del>
      <w:ins w:id="109" w:author="BSB Editor" w:date="2021-07-27T12:23:00Z">
        <w:r w:rsidR="00845BDB">
          <w:rPr>
            <w:rFonts w:ascii="Arial" w:hAnsi="Arial" w:cs="Arial"/>
            <w:i/>
          </w:rPr>
          <w:t>l</w:t>
        </w:r>
      </w:ins>
      <w:r w:rsidRPr="00845BDB">
        <w:rPr>
          <w:rFonts w:ascii="Arial" w:hAnsi="Arial" w:cs="Arial"/>
          <w:i/>
          <w:rPrChange w:id="110" w:author="BSB Editor" w:date="2021-07-27T12:23:00Z">
            <w:rPr>
              <w:rFonts w:ascii="Arial" w:hAnsi="Arial" w:cs="Arial"/>
              <w:iCs/>
            </w:rPr>
          </w:rPrChange>
        </w:rPr>
        <w:t>eakage</w:t>
      </w:r>
    </w:p>
    <w:p w14:paraId="4F391DD3" w14:textId="77777777" w:rsidR="00BD21BB" w:rsidRPr="00BD21BB" w:rsidRDefault="00BD21BB" w:rsidP="00BD21BB">
      <w:pPr>
        <w:pStyle w:val="Body"/>
        <w:jc w:val="both"/>
        <w:rPr>
          <w:rFonts w:ascii="Arial" w:hAnsi="Arial" w:cs="Arial"/>
          <w:iCs/>
        </w:rPr>
      </w:pPr>
    </w:p>
    <w:p w14:paraId="7149115A" w14:textId="3335DBA1" w:rsidR="001432F1" w:rsidRPr="003C0224" w:rsidRDefault="008C6452" w:rsidP="00BD21BB">
      <w:pPr>
        <w:pStyle w:val="Body"/>
        <w:jc w:val="both"/>
        <w:rPr>
          <w:rFonts w:ascii="Arial" w:hAnsi="Arial" w:cs="Arial"/>
        </w:rPr>
      </w:pPr>
      <w:r w:rsidRPr="003C0224">
        <w:rPr>
          <w:rFonts w:ascii="Arial" w:hAnsi="Arial" w:cs="Arial"/>
        </w:rPr>
        <w:t xml:space="preserve">Four (previously untested) sprinklers shall </w:t>
      </w:r>
      <w:r w:rsidR="003C0224">
        <w:rPr>
          <w:rFonts w:ascii="Arial" w:hAnsi="Arial" w:cs="Arial"/>
        </w:rPr>
        <w:t xml:space="preserve">be individually conditioned at </w:t>
      </w:r>
      <w:r w:rsidR="003A321E">
        <w:rPr>
          <w:rFonts w:ascii="Arial" w:hAnsi="Arial" w:cs="Arial"/>
        </w:rPr>
        <w:t>-</w:t>
      </w:r>
      <w:r w:rsidR="003C0224">
        <w:rPr>
          <w:rFonts w:ascii="Arial" w:hAnsi="Arial" w:cs="Arial"/>
        </w:rPr>
        <w:t>25 ± 5°C for 24 h</w:t>
      </w:r>
      <w:r w:rsidRPr="003C0224">
        <w:rPr>
          <w:rFonts w:ascii="Arial" w:hAnsi="Arial" w:cs="Arial"/>
        </w:rPr>
        <w:t xml:space="preserve">. </w:t>
      </w:r>
      <w:r w:rsidR="00254121">
        <w:rPr>
          <w:rFonts w:ascii="Arial" w:hAnsi="Arial" w:cs="Arial"/>
        </w:rPr>
        <w:t xml:space="preserve"> </w:t>
      </w:r>
      <w:r w:rsidRPr="003C0224">
        <w:rPr>
          <w:rFonts w:ascii="Arial" w:hAnsi="Arial" w:cs="Arial"/>
        </w:rPr>
        <w:t>Each sample shall be pneumatic</w:t>
      </w:r>
      <w:r w:rsidR="003C0224">
        <w:rPr>
          <w:rFonts w:ascii="Arial" w:hAnsi="Arial" w:cs="Arial"/>
        </w:rPr>
        <w:t>ally pressurized to 2 ± 0.1 bar</w:t>
      </w:r>
      <w:r w:rsidRPr="003C0224">
        <w:rPr>
          <w:rFonts w:ascii="Arial" w:hAnsi="Arial" w:cs="Arial"/>
        </w:rPr>
        <w:t xml:space="preserve"> and immersed in glycol liquid conditioned to </w:t>
      </w:r>
      <w:r w:rsidR="003A321E">
        <w:rPr>
          <w:rFonts w:ascii="Arial" w:hAnsi="Arial" w:cs="Arial"/>
        </w:rPr>
        <w:t>-</w:t>
      </w:r>
      <w:r w:rsidRPr="003C0224">
        <w:rPr>
          <w:rFonts w:ascii="Arial" w:hAnsi="Arial" w:cs="Arial"/>
        </w:rPr>
        <w:t>25 ±</w:t>
      </w:r>
      <w:r w:rsidR="003C0224">
        <w:rPr>
          <w:rFonts w:ascii="Arial" w:hAnsi="Arial" w:cs="Arial"/>
        </w:rPr>
        <w:t xml:space="preserve"> 5°C, and observed for 5 min</w:t>
      </w:r>
      <w:r w:rsidRPr="003C0224">
        <w:rPr>
          <w:rFonts w:ascii="Arial" w:hAnsi="Arial" w:cs="Arial"/>
        </w:rPr>
        <w:t>.</w:t>
      </w:r>
    </w:p>
    <w:p w14:paraId="1B2BA315" w14:textId="77777777" w:rsidR="00FA7F07" w:rsidRDefault="00FA7F07" w:rsidP="00FB29E0">
      <w:pPr>
        <w:pStyle w:val="Body"/>
        <w:ind w:left="709" w:hanging="709"/>
        <w:jc w:val="both"/>
        <w:rPr>
          <w:rFonts w:ascii="Arial" w:hAnsi="Arial" w:cs="Arial"/>
        </w:rPr>
      </w:pPr>
    </w:p>
    <w:p w14:paraId="741C19FE" w14:textId="598FC3EF" w:rsidR="00FA7F07" w:rsidRPr="008C6452" w:rsidRDefault="000A5AA4" w:rsidP="005E02D2">
      <w:pPr>
        <w:pStyle w:val="Body"/>
        <w:jc w:val="both"/>
        <w:rPr>
          <w:rFonts w:ascii="Arial" w:hAnsi="Arial" w:cs="Arial"/>
        </w:rPr>
      </w:pPr>
      <w:r>
        <w:rPr>
          <w:rFonts w:ascii="Arial" w:hAnsi="Arial" w:cs="Arial"/>
        </w:rPr>
        <w:t xml:space="preserve">No leakage shall be observed </w:t>
      </w:r>
      <w:r w:rsidR="00864E00">
        <w:rPr>
          <w:rFonts w:ascii="Arial" w:hAnsi="Arial" w:cs="Arial"/>
        </w:rPr>
        <w:t>within</w:t>
      </w:r>
      <w:r w:rsidR="005E02D2">
        <w:rPr>
          <w:rFonts w:ascii="Arial" w:hAnsi="Arial" w:cs="Arial"/>
        </w:rPr>
        <w:t xml:space="preserve"> the prescribed </w:t>
      </w:r>
      <w:r w:rsidR="00864E00">
        <w:rPr>
          <w:rFonts w:ascii="Arial" w:hAnsi="Arial" w:cs="Arial"/>
        </w:rPr>
        <w:t>conditions.</w:t>
      </w:r>
    </w:p>
    <w:p w14:paraId="751E1C68" w14:textId="77777777" w:rsidR="001432F1" w:rsidRPr="008C6452" w:rsidRDefault="001432F1" w:rsidP="00FB29E0">
      <w:pPr>
        <w:pStyle w:val="Body"/>
        <w:jc w:val="both"/>
        <w:rPr>
          <w:rFonts w:ascii="Arial" w:hAnsi="Arial" w:cs="Arial"/>
        </w:rPr>
      </w:pPr>
    </w:p>
    <w:p w14:paraId="1F34BACB" w14:textId="64F867AB" w:rsidR="001432F1" w:rsidRPr="00845BDB" w:rsidRDefault="008C6452" w:rsidP="00FB29E0">
      <w:pPr>
        <w:pStyle w:val="Body"/>
        <w:jc w:val="both"/>
        <w:rPr>
          <w:rFonts w:ascii="Arial" w:hAnsi="Arial" w:cs="Arial"/>
          <w:bCs/>
          <w:i/>
          <w:iCs/>
          <w:rPrChange w:id="111" w:author="BSB Editor" w:date="2021-07-27T12:23:00Z">
            <w:rPr>
              <w:rFonts w:ascii="Arial" w:hAnsi="Arial" w:cs="Arial"/>
              <w:b/>
            </w:rPr>
          </w:rPrChange>
        </w:rPr>
      </w:pPr>
      <w:proofErr w:type="gramStart"/>
      <w:r w:rsidRPr="00FA7F07">
        <w:rPr>
          <w:rFonts w:ascii="Arial" w:hAnsi="Arial" w:cs="Arial"/>
          <w:b/>
        </w:rPr>
        <w:t xml:space="preserve">6.1.2 </w:t>
      </w:r>
      <w:r w:rsidR="00BD21BB">
        <w:rPr>
          <w:rFonts w:ascii="Arial" w:hAnsi="Arial" w:cs="Arial"/>
          <w:b/>
        </w:rPr>
        <w:t xml:space="preserve"> </w:t>
      </w:r>
      <w:r w:rsidRPr="00845BDB">
        <w:rPr>
          <w:rFonts w:ascii="Arial" w:hAnsi="Arial" w:cs="Arial"/>
          <w:bCs/>
          <w:i/>
          <w:iCs/>
          <w:rPrChange w:id="112" w:author="BSB Editor" w:date="2021-07-27T12:23:00Z">
            <w:rPr>
              <w:rFonts w:ascii="Arial" w:hAnsi="Arial" w:cs="Arial"/>
              <w:b/>
            </w:rPr>
          </w:rPrChange>
        </w:rPr>
        <w:t>30</w:t>
      </w:r>
      <w:proofErr w:type="gramEnd"/>
      <w:r w:rsidRPr="00845BDB">
        <w:rPr>
          <w:rFonts w:ascii="Arial" w:hAnsi="Arial" w:cs="Arial"/>
          <w:bCs/>
          <w:i/>
          <w:iCs/>
          <w:rPrChange w:id="113" w:author="BSB Editor" w:date="2021-07-27T12:23:00Z">
            <w:rPr>
              <w:rFonts w:ascii="Arial" w:hAnsi="Arial" w:cs="Arial"/>
              <w:b/>
            </w:rPr>
          </w:rPrChange>
        </w:rPr>
        <w:t xml:space="preserve">-Day Leakage Test </w:t>
      </w:r>
    </w:p>
    <w:p w14:paraId="44EEBEB5" w14:textId="77777777" w:rsidR="001432F1" w:rsidRPr="008C6452" w:rsidRDefault="001432F1" w:rsidP="00FB29E0">
      <w:pPr>
        <w:pStyle w:val="Body"/>
        <w:jc w:val="both"/>
        <w:rPr>
          <w:rFonts w:ascii="Arial" w:hAnsi="Arial" w:cs="Arial"/>
        </w:rPr>
      </w:pPr>
    </w:p>
    <w:p w14:paraId="1617121A" w14:textId="0A7E337A" w:rsidR="001432F1" w:rsidRPr="008C6452" w:rsidRDefault="008C6452" w:rsidP="00FB29E0">
      <w:pPr>
        <w:pStyle w:val="Body"/>
        <w:jc w:val="both"/>
        <w:rPr>
          <w:rFonts w:ascii="Arial" w:hAnsi="Arial" w:cs="Arial"/>
        </w:rPr>
      </w:pPr>
      <w:r w:rsidRPr="008C6452">
        <w:rPr>
          <w:rFonts w:ascii="Arial" w:hAnsi="Arial" w:cs="Arial"/>
        </w:rPr>
        <w:t xml:space="preserve">At </w:t>
      </w:r>
      <w:r w:rsidR="00AE1CA5" w:rsidRPr="008C6452">
        <w:rPr>
          <w:rFonts w:ascii="Arial" w:hAnsi="Arial" w:cs="Arial"/>
        </w:rPr>
        <w:t>least</w:t>
      </w:r>
      <w:r w:rsidR="00AE1CA5">
        <w:rPr>
          <w:rFonts w:ascii="Arial" w:hAnsi="Arial" w:cs="Arial"/>
        </w:rPr>
        <w:t xml:space="preserve"> </w:t>
      </w:r>
      <w:r w:rsidR="00AE1CA5" w:rsidRPr="008C6452">
        <w:rPr>
          <w:rFonts w:ascii="Arial" w:hAnsi="Arial" w:cs="Arial"/>
        </w:rPr>
        <w:t>five</w:t>
      </w:r>
      <w:r w:rsidRPr="008C6452">
        <w:rPr>
          <w:rFonts w:ascii="Arial" w:hAnsi="Arial" w:cs="Arial"/>
        </w:rPr>
        <w:t xml:space="preserve"> sprinklers (each type) when tested as per the following procedures shall</w:t>
      </w:r>
      <w:r w:rsidR="001274CE">
        <w:rPr>
          <w:rFonts w:ascii="Arial" w:hAnsi="Arial" w:cs="Arial"/>
        </w:rPr>
        <w:t>:</w:t>
      </w:r>
      <w:r w:rsidRPr="008C6452">
        <w:rPr>
          <w:rFonts w:ascii="Arial" w:hAnsi="Arial" w:cs="Arial"/>
        </w:rPr>
        <w:t xml:space="preserve"> </w:t>
      </w:r>
    </w:p>
    <w:p w14:paraId="0E1E3BF3" w14:textId="77777777" w:rsidR="001432F1" w:rsidRPr="008C6452" w:rsidRDefault="001432F1" w:rsidP="00FB29E0">
      <w:pPr>
        <w:pStyle w:val="Body"/>
        <w:jc w:val="both"/>
        <w:rPr>
          <w:rFonts w:ascii="Arial" w:hAnsi="Arial" w:cs="Arial"/>
        </w:rPr>
      </w:pPr>
    </w:p>
    <w:p w14:paraId="35385BA7" w14:textId="71C619EB" w:rsidR="001432F1" w:rsidRPr="003C0224" w:rsidRDefault="006B1915" w:rsidP="00070B2F">
      <w:pPr>
        <w:pStyle w:val="Body"/>
        <w:numPr>
          <w:ilvl w:val="0"/>
          <w:numId w:val="19"/>
        </w:numPr>
        <w:jc w:val="both"/>
        <w:rPr>
          <w:rFonts w:ascii="Arial" w:hAnsi="Arial" w:cs="Arial"/>
        </w:rPr>
      </w:pPr>
      <w:r w:rsidRPr="008C6452">
        <w:rPr>
          <w:rFonts w:ascii="Arial" w:hAnsi="Arial" w:cs="Arial"/>
        </w:rPr>
        <w:t xml:space="preserve">Experience </w:t>
      </w:r>
      <w:r w:rsidR="008C6452" w:rsidRPr="008C6452">
        <w:rPr>
          <w:rFonts w:ascii="Arial" w:hAnsi="Arial" w:cs="Arial"/>
        </w:rPr>
        <w:t xml:space="preserve">no leakage when subjected to a hydrostatic pressure of 20 </w:t>
      </w:r>
      <w:r w:rsidR="00203527">
        <w:rPr>
          <w:rFonts w:ascii="Arial" w:hAnsi="Arial" w:cs="Arial"/>
        </w:rPr>
        <w:t>bar</w:t>
      </w:r>
      <w:r w:rsidR="008C6452" w:rsidRPr="008C6452">
        <w:rPr>
          <w:rFonts w:ascii="Arial" w:hAnsi="Arial" w:cs="Arial"/>
        </w:rPr>
        <w:t xml:space="preserve"> for 30 days.</w:t>
      </w:r>
      <w:r w:rsidR="004404F8">
        <w:rPr>
          <w:rFonts w:ascii="Arial" w:hAnsi="Arial" w:cs="Arial"/>
        </w:rPr>
        <w:t xml:space="preserve"> </w:t>
      </w:r>
      <w:r w:rsidR="008C6452" w:rsidRPr="008C6452">
        <w:rPr>
          <w:rFonts w:ascii="Arial" w:hAnsi="Arial" w:cs="Arial"/>
        </w:rPr>
        <w:t xml:space="preserve"> Five samples shall be tested and the same shall be checked every week for evidence of leakage; </w:t>
      </w:r>
    </w:p>
    <w:p w14:paraId="6054C29D" w14:textId="52AD6A3B" w:rsidR="001432F1" w:rsidRPr="003C0224" w:rsidRDefault="006B1915" w:rsidP="00070B2F">
      <w:pPr>
        <w:pStyle w:val="Body"/>
        <w:numPr>
          <w:ilvl w:val="0"/>
          <w:numId w:val="19"/>
        </w:numPr>
        <w:jc w:val="both"/>
        <w:rPr>
          <w:rFonts w:ascii="Arial" w:hAnsi="Arial" w:cs="Arial"/>
        </w:rPr>
      </w:pPr>
      <w:r w:rsidRPr="008C6452">
        <w:rPr>
          <w:rFonts w:ascii="Arial" w:hAnsi="Arial" w:cs="Arial"/>
        </w:rPr>
        <w:t xml:space="preserve">Not </w:t>
      </w:r>
      <w:r w:rsidR="008C6452" w:rsidRPr="008C6452">
        <w:rPr>
          <w:rFonts w:ascii="Arial" w:hAnsi="Arial" w:cs="Arial"/>
        </w:rPr>
        <w:t xml:space="preserve">leak when subjected to a pressure of 35 </w:t>
      </w:r>
      <w:r w:rsidR="00203527">
        <w:rPr>
          <w:rFonts w:ascii="Arial" w:hAnsi="Arial" w:cs="Arial"/>
        </w:rPr>
        <w:t>bar</w:t>
      </w:r>
      <w:r w:rsidR="008C6452" w:rsidRPr="008C6452">
        <w:rPr>
          <w:rFonts w:ascii="Arial" w:hAnsi="Arial" w:cs="Arial"/>
        </w:rPr>
        <w:t xml:space="preserve"> for one min following the </w:t>
      </w:r>
      <w:r w:rsidR="003C0224">
        <w:rPr>
          <w:rFonts w:ascii="Arial" w:hAnsi="Arial" w:cs="Arial"/>
        </w:rPr>
        <w:t xml:space="preserve">  </w:t>
      </w:r>
      <w:r w:rsidR="008C6452" w:rsidRPr="008C6452">
        <w:rPr>
          <w:rFonts w:ascii="Arial" w:hAnsi="Arial" w:cs="Arial"/>
        </w:rPr>
        <w:t>30 days.</w:t>
      </w:r>
      <w:r w:rsidR="004404F8">
        <w:rPr>
          <w:rFonts w:ascii="Arial" w:hAnsi="Arial" w:cs="Arial"/>
        </w:rPr>
        <w:t xml:space="preserve"> </w:t>
      </w:r>
      <w:r w:rsidR="008C6452" w:rsidRPr="008C6452">
        <w:rPr>
          <w:rFonts w:ascii="Arial" w:hAnsi="Arial" w:cs="Arial"/>
        </w:rPr>
        <w:t xml:space="preserve"> The pressure shall be increased at a rate not exceeding 20 </w:t>
      </w:r>
      <w:r w:rsidR="00203527">
        <w:rPr>
          <w:rFonts w:ascii="Arial" w:hAnsi="Arial" w:cs="Arial"/>
        </w:rPr>
        <w:t>bar</w:t>
      </w:r>
      <w:r w:rsidR="008C6452" w:rsidRPr="008C6452">
        <w:rPr>
          <w:rFonts w:ascii="Arial" w:hAnsi="Arial" w:cs="Arial"/>
        </w:rPr>
        <w:t xml:space="preserve"> per min. Similarly after the test, the pressure shall be brought down to 0 bar at a rate not exceeding 20 </w:t>
      </w:r>
      <w:r w:rsidR="00203527">
        <w:rPr>
          <w:rFonts w:ascii="Arial" w:hAnsi="Arial" w:cs="Arial"/>
        </w:rPr>
        <w:t>bar</w:t>
      </w:r>
      <w:r w:rsidR="008C6452" w:rsidRPr="008C6452">
        <w:rPr>
          <w:rFonts w:ascii="Arial" w:hAnsi="Arial" w:cs="Arial"/>
        </w:rPr>
        <w:t xml:space="preserve">/min; and </w:t>
      </w:r>
    </w:p>
    <w:p w14:paraId="2EBAE43E" w14:textId="3B02F816" w:rsidR="001432F1" w:rsidRPr="008C6452" w:rsidRDefault="006B1915" w:rsidP="00070B2F">
      <w:pPr>
        <w:pStyle w:val="Body"/>
        <w:numPr>
          <w:ilvl w:val="0"/>
          <w:numId w:val="19"/>
        </w:numPr>
        <w:jc w:val="both"/>
        <w:rPr>
          <w:rFonts w:ascii="Arial" w:hAnsi="Arial" w:cs="Arial"/>
        </w:rPr>
      </w:pPr>
      <w:r w:rsidRPr="008C6452">
        <w:rPr>
          <w:rFonts w:ascii="Arial" w:hAnsi="Arial" w:cs="Arial"/>
        </w:rPr>
        <w:t xml:space="preserve">Show </w:t>
      </w:r>
      <w:r w:rsidR="008C6452" w:rsidRPr="008C6452">
        <w:rPr>
          <w:rFonts w:ascii="Arial" w:hAnsi="Arial" w:cs="Arial"/>
        </w:rPr>
        <w:t xml:space="preserve">no distortion or other mechanical damage following the leakage testing, as determined by visual examination. </w:t>
      </w:r>
    </w:p>
    <w:p w14:paraId="52D2E4E1" w14:textId="77777777" w:rsidR="001432F1" w:rsidRPr="008C6452" w:rsidRDefault="001432F1" w:rsidP="00FB29E0">
      <w:pPr>
        <w:pStyle w:val="Body"/>
        <w:jc w:val="both"/>
        <w:rPr>
          <w:rFonts w:ascii="Arial" w:hAnsi="Arial" w:cs="Arial"/>
        </w:rPr>
      </w:pPr>
    </w:p>
    <w:p w14:paraId="7FA37B14" w14:textId="77777777" w:rsidR="001432F1" w:rsidRPr="00BD21BB" w:rsidRDefault="008C6452" w:rsidP="00FB29E0">
      <w:pPr>
        <w:pStyle w:val="Body"/>
        <w:jc w:val="both"/>
        <w:rPr>
          <w:rFonts w:ascii="Arial" w:hAnsi="Arial" w:cs="Arial"/>
          <w:b/>
          <w:iCs/>
        </w:rPr>
      </w:pPr>
      <w:r w:rsidRPr="00DE124C">
        <w:rPr>
          <w:rFonts w:ascii="Arial" w:hAnsi="Arial" w:cs="Arial"/>
          <w:b/>
          <w:iCs/>
        </w:rPr>
        <w:t>6.2 Hydrostatic Strength</w:t>
      </w:r>
      <w:r w:rsidRPr="00BD21BB">
        <w:rPr>
          <w:rFonts w:ascii="Arial" w:hAnsi="Arial" w:cs="Arial"/>
          <w:b/>
          <w:iCs/>
        </w:rPr>
        <w:t xml:space="preserve"> </w:t>
      </w:r>
    </w:p>
    <w:p w14:paraId="3DB5AB52" w14:textId="77777777" w:rsidR="001432F1" w:rsidRPr="00BD21BB" w:rsidRDefault="001432F1" w:rsidP="00FB29E0">
      <w:pPr>
        <w:pStyle w:val="Body"/>
        <w:jc w:val="both"/>
        <w:rPr>
          <w:rFonts w:ascii="Arial" w:hAnsi="Arial" w:cs="Arial"/>
          <w:iCs/>
        </w:rPr>
      </w:pPr>
    </w:p>
    <w:p w14:paraId="539413C6" w14:textId="15B76CAE" w:rsidR="00006185" w:rsidRPr="00006185" w:rsidRDefault="00006185" w:rsidP="00006185">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006185">
        <w:rPr>
          <w:rFonts w:ascii="Arial" w:hAnsi="Arial" w:cs="Arial"/>
        </w:rPr>
        <w:t xml:space="preserve">Samples that passed the test under </w:t>
      </w:r>
      <w:r w:rsidRPr="00C00BDB">
        <w:rPr>
          <w:rFonts w:ascii="Arial" w:hAnsi="Arial" w:cs="Arial"/>
          <w:b/>
        </w:rPr>
        <w:t>6.1.1.1</w:t>
      </w:r>
      <w:r w:rsidRPr="00006185">
        <w:rPr>
          <w:rFonts w:ascii="Arial" w:hAnsi="Arial" w:cs="Arial"/>
        </w:rPr>
        <w:t xml:space="preserve"> shall be further subjected to a gradually increasing hydrostatic pressure to 45 bar at a rate not to exceed 20 bar per min.</w:t>
      </w:r>
      <w:r w:rsidR="00CE1A64">
        <w:rPr>
          <w:rFonts w:ascii="Arial" w:hAnsi="Arial" w:cs="Arial"/>
        </w:rPr>
        <w:t xml:space="preserve"> </w:t>
      </w:r>
      <w:r w:rsidRPr="00006185">
        <w:rPr>
          <w:rFonts w:ascii="Arial" w:hAnsi="Arial" w:cs="Arial"/>
        </w:rPr>
        <w:t xml:space="preserve"> The test pressure shall be maintained for 1 min.</w:t>
      </w:r>
      <w:r w:rsidR="00CE1A64">
        <w:rPr>
          <w:rFonts w:ascii="Arial" w:hAnsi="Arial" w:cs="Arial"/>
        </w:rPr>
        <w:t xml:space="preserve"> </w:t>
      </w:r>
      <w:r w:rsidRPr="00006185">
        <w:rPr>
          <w:rFonts w:ascii="Arial" w:hAnsi="Arial" w:cs="Arial"/>
        </w:rPr>
        <w:t xml:space="preserve"> If leakage at the orifice prevents testing at 45 bar, the maximum attainable test pressure shall be maintained for 1 min. </w:t>
      </w:r>
      <w:r w:rsidR="001E5BA2">
        <w:rPr>
          <w:rFonts w:ascii="Arial" w:hAnsi="Arial" w:cs="Arial"/>
        </w:rPr>
        <w:t xml:space="preserve"> </w:t>
      </w:r>
      <w:r w:rsidRPr="00006185">
        <w:rPr>
          <w:rFonts w:ascii="Arial" w:hAnsi="Arial" w:cs="Arial"/>
        </w:rPr>
        <w:t>Leakage at the orifice above a hydrostatic pressure of 35 bar shall be deemed acceptable but there shall be no rupture.</w:t>
      </w:r>
    </w:p>
    <w:p w14:paraId="5746A18E" w14:textId="77777777" w:rsidR="001432F1" w:rsidRPr="008C6452" w:rsidRDefault="001432F1" w:rsidP="00FB29E0">
      <w:pPr>
        <w:pStyle w:val="Body"/>
        <w:jc w:val="both"/>
        <w:rPr>
          <w:rFonts w:ascii="Arial" w:hAnsi="Arial" w:cs="Arial"/>
        </w:rPr>
      </w:pPr>
    </w:p>
    <w:p w14:paraId="4BB0A551" w14:textId="37966518" w:rsidR="001432F1" w:rsidRPr="004C6C14" w:rsidRDefault="00BD21BB" w:rsidP="00FB29E0">
      <w:pPr>
        <w:pStyle w:val="Body"/>
        <w:jc w:val="both"/>
        <w:rPr>
          <w:rFonts w:ascii="Arial" w:hAnsi="Arial" w:cs="Arial"/>
          <w:b/>
        </w:rPr>
      </w:pPr>
      <w:r>
        <w:rPr>
          <w:rFonts w:ascii="Arial" w:hAnsi="Arial" w:cs="Arial"/>
          <w:b/>
          <w:lang w:val="de-DE"/>
        </w:rPr>
        <w:t xml:space="preserve">6.3   </w:t>
      </w:r>
      <w:r w:rsidR="008C6452" w:rsidRPr="004C6C14">
        <w:rPr>
          <w:rFonts w:ascii="Arial" w:hAnsi="Arial" w:cs="Arial"/>
          <w:b/>
          <w:lang w:val="de-DE"/>
        </w:rPr>
        <w:t xml:space="preserve">Water Hammer </w:t>
      </w:r>
      <w:r w:rsidR="008C6452" w:rsidRPr="004C6C14">
        <w:rPr>
          <w:rFonts w:ascii="Arial" w:hAnsi="Arial" w:cs="Arial"/>
          <w:b/>
        </w:rPr>
        <w:t>test</w:t>
      </w:r>
    </w:p>
    <w:p w14:paraId="52C3015F" w14:textId="77777777" w:rsidR="001432F1" w:rsidRPr="008C6452" w:rsidRDefault="001432F1" w:rsidP="00FB29E0">
      <w:pPr>
        <w:pStyle w:val="Body"/>
        <w:jc w:val="both"/>
        <w:rPr>
          <w:rFonts w:ascii="Arial" w:hAnsi="Arial" w:cs="Arial"/>
        </w:rPr>
      </w:pPr>
    </w:p>
    <w:p w14:paraId="5B0882E5" w14:textId="512E7E01" w:rsidR="003C0224" w:rsidRDefault="004C6C14"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D21BB">
        <w:rPr>
          <w:rFonts w:ascii="Arial" w:hAnsi="Arial" w:cs="Arial"/>
          <w:b/>
          <w:bCs/>
        </w:rPr>
        <w:t>6.3.1</w:t>
      </w:r>
      <w:r>
        <w:rPr>
          <w:rFonts w:ascii="Arial" w:hAnsi="Arial" w:cs="Arial"/>
        </w:rPr>
        <w:t xml:space="preserve"> </w:t>
      </w:r>
      <w:r w:rsidR="008C6452" w:rsidRPr="008C6452">
        <w:rPr>
          <w:rFonts w:ascii="Arial" w:hAnsi="Arial" w:cs="Arial"/>
        </w:rPr>
        <w:t>When tested as detailed in the procedu</w:t>
      </w:r>
      <w:r w:rsidR="003C0224">
        <w:rPr>
          <w:rFonts w:ascii="Arial" w:hAnsi="Arial" w:cs="Arial"/>
        </w:rPr>
        <w:t>re below, the sprinkler shall</w:t>
      </w:r>
      <w:ins w:id="114" w:author="BSB Editor" w:date="2021-07-27T12:23:00Z">
        <w:r w:rsidR="00845BDB">
          <w:rPr>
            <w:rFonts w:ascii="Arial" w:hAnsi="Arial" w:cs="Arial"/>
          </w:rPr>
          <w:t>:</w:t>
        </w:r>
      </w:ins>
    </w:p>
    <w:p w14:paraId="4369E1E5" w14:textId="77777777" w:rsidR="003C0224" w:rsidRDefault="003C0224"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0C448F80" w14:textId="72C2FABC" w:rsidR="003C0224" w:rsidRDefault="008C6452" w:rsidP="00070B2F">
      <w:pPr>
        <w:pStyle w:val="FreeForm"/>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8C6452">
        <w:rPr>
          <w:rFonts w:ascii="Arial" w:hAnsi="Arial" w:cs="Arial"/>
        </w:rPr>
        <w:t xml:space="preserve">experience no leakage when subjected to </w:t>
      </w:r>
      <w:r w:rsidR="005E02D2">
        <w:rPr>
          <w:rFonts w:ascii="Arial" w:hAnsi="Arial" w:cs="Arial"/>
        </w:rPr>
        <w:t>100</w:t>
      </w:r>
      <w:r w:rsidR="006B1915">
        <w:rPr>
          <w:rFonts w:ascii="Arial" w:hAnsi="Arial" w:cs="Arial"/>
        </w:rPr>
        <w:t xml:space="preserve"> </w:t>
      </w:r>
      <w:r w:rsidRPr="008C6452">
        <w:rPr>
          <w:rFonts w:ascii="Arial" w:hAnsi="Arial" w:cs="Arial"/>
        </w:rPr>
        <w:t xml:space="preserve">000 applications of a pressure surge increasing rapidly from 3.5 </w:t>
      </w:r>
      <w:r w:rsidR="00203527">
        <w:rPr>
          <w:rFonts w:ascii="Arial" w:hAnsi="Arial" w:cs="Arial"/>
        </w:rPr>
        <w:t>bar</w:t>
      </w:r>
      <w:r w:rsidRPr="008C6452">
        <w:rPr>
          <w:rFonts w:ascii="Arial" w:hAnsi="Arial" w:cs="Arial"/>
        </w:rPr>
        <w:t xml:space="preserve"> to 35 </w:t>
      </w:r>
      <w:r w:rsidR="00203527">
        <w:rPr>
          <w:rFonts w:ascii="Arial" w:hAnsi="Arial" w:cs="Arial"/>
        </w:rPr>
        <w:t>bar</w:t>
      </w:r>
      <w:r w:rsidRPr="008C6452">
        <w:rPr>
          <w:rFonts w:ascii="Arial" w:hAnsi="Arial" w:cs="Arial"/>
        </w:rPr>
        <w:t xml:space="preserve">; </w:t>
      </w:r>
    </w:p>
    <w:p w14:paraId="7CBE5249" w14:textId="3D19E21A" w:rsidR="003C0224" w:rsidRDefault="008C6452" w:rsidP="00070B2F">
      <w:pPr>
        <w:pStyle w:val="FreeForm"/>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8C6452">
        <w:rPr>
          <w:rFonts w:ascii="Arial" w:hAnsi="Arial" w:cs="Arial"/>
        </w:rPr>
        <w:t xml:space="preserve">not leak when subjected to a pressure of 35 </w:t>
      </w:r>
      <w:r w:rsidR="00203527">
        <w:rPr>
          <w:rFonts w:ascii="Arial" w:hAnsi="Arial" w:cs="Arial"/>
        </w:rPr>
        <w:t>bar</w:t>
      </w:r>
      <w:r w:rsidRPr="008C6452">
        <w:rPr>
          <w:rFonts w:ascii="Arial" w:hAnsi="Arial" w:cs="Arial"/>
        </w:rPr>
        <w:t xml:space="preserve"> for one min, fo</w:t>
      </w:r>
      <w:r w:rsidR="005E02D2">
        <w:rPr>
          <w:rFonts w:ascii="Arial" w:hAnsi="Arial" w:cs="Arial"/>
        </w:rPr>
        <w:t>llowing 100</w:t>
      </w:r>
      <w:r w:rsidR="006B1915">
        <w:rPr>
          <w:rFonts w:ascii="Arial" w:hAnsi="Arial" w:cs="Arial"/>
        </w:rPr>
        <w:t xml:space="preserve"> </w:t>
      </w:r>
      <w:r w:rsidRPr="008C6452">
        <w:rPr>
          <w:rFonts w:ascii="Arial" w:hAnsi="Arial" w:cs="Arial"/>
        </w:rPr>
        <w:t xml:space="preserve">000 cycles of water hammer; and </w:t>
      </w:r>
    </w:p>
    <w:p w14:paraId="1E187766" w14:textId="4053AED3" w:rsidR="001432F1" w:rsidRPr="008C6452" w:rsidRDefault="008C6452" w:rsidP="00070B2F">
      <w:pPr>
        <w:pStyle w:val="FreeForm"/>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rPr>
      </w:pPr>
      <w:r w:rsidRPr="008C6452">
        <w:rPr>
          <w:rFonts w:ascii="Arial" w:hAnsi="Arial" w:cs="Arial"/>
        </w:rPr>
        <w:t>show no distortion or other physical damage following the water hammer testing as determined by visual examination.</w:t>
      </w:r>
    </w:p>
    <w:p w14:paraId="2BA94E63" w14:textId="77777777" w:rsidR="001432F1" w:rsidRPr="008C6452" w:rsidRDefault="001432F1"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rPr>
      </w:pPr>
    </w:p>
    <w:p w14:paraId="1930E6A3" w14:textId="570261E3" w:rsidR="001432F1" w:rsidRDefault="004C6C14"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D21BB">
        <w:rPr>
          <w:rFonts w:ascii="Arial" w:hAnsi="Arial" w:cs="Arial"/>
          <w:b/>
          <w:bCs/>
        </w:rPr>
        <w:t>6.3.2</w:t>
      </w:r>
      <w:r w:rsidR="008C6452" w:rsidRPr="008C6452">
        <w:rPr>
          <w:rFonts w:ascii="Arial" w:hAnsi="Arial" w:cs="Arial"/>
        </w:rPr>
        <w:t xml:space="preserve"> Sprinkler samples </w:t>
      </w:r>
      <w:r w:rsidR="00366047">
        <w:rPr>
          <w:rFonts w:ascii="Arial" w:hAnsi="Arial" w:cs="Arial"/>
        </w:rPr>
        <w:t xml:space="preserve">(at least five) </w:t>
      </w:r>
      <w:r w:rsidR="008C6452" w:rsidRPr="008C6452">
        <w:rPr>
          <w:rFonts w:ascii="Arial" w:hAnsi="Arial" w:cs="Arial"/>
        </w:rPr>
        <w:t xml:space="preserve">shall be installed in a water filled test line connecting with a small motor operated piston pump that produces a rapid rise in discharge pressure from 3.5 to 35 </w:t>
      </w:r>
      <w:r w:rsidR="00203527">
        <w:rPr>
          <w:rFonts w:ascii="Arial" w:hAnsi="Arial" w:cs="Arial"/>
        </w:rPr>
        <w:t>bar</w:t>
      </w:r>
      <w:r w:rsidR="008C6452" w:rsidRPr="008C6452">
        <w:rPr>
          <w:rFonts w:ascii="Arial" w:hAnsi="Arial" w:cs="Arial"/>
        </w:rPr>
        <w:t xml:space="preserve"> at the rate of </w:t>
      </w:r>
      <w:r w:rsidR="003608A0">
        <w:rPr>
          <w:rFonts w:ascii="Arial" w:hAnsi="Arial" w:cs="Arial"/>
        </w:rPr>
        <w:t>not more than 60 cycles</w:t>
      </w:r>
      <w:r w:rsidR="008C6452" w:rsidRPr="008C6452">
        <w:rPr>
          <w:rFonts w:ascii="Arial" w:hAnsi="Arial" w:cs="Arial"/>
        </w:rPr>
        <w:t xml:space="preserve">/min. The test piping shall be filled so that there is water at the sprinkler seat, and the pump is to be placed in operation and adjusted to produce the specific test pressure cycle. </w:t>
      </w:r>
    </w:p>
    <w:p w14:paraId="3A2C3080" w14:textId="77777777" w:rsidR="00551C00" w:rsidRPr="008C6452" w:rsidRDefault="00551C00"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rPr>
      </w:pPr>
    </w:p>
    <w:p w14:paraId="76E11F19" w14:textId="77777777" w:rsidR="001432F1" w:rsidRDefault="004C6C14"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D21BB">
        <w:rPr>
          <w:rFonts w:ascii="Arial" w:hAnsi="Arial" w:cs="Arial"/>
          <w:b/>
          <w:bCs/>
        </w:rPr>
        <w:t>6.3.3</w:t>
      </w:r>
      <w:r w:rsidR="008C6452" w:rsidRPr="008C6452">
        <w:rPr>
          <w:rFonts w:ascii="Arial" w:hAnsi="Arial" w:cs="Arial"/>
        </w:rPr>
        <w:t xml:space="preserve"> During pressure cycling, observations made for the evidence for leakage, if any. </w:t>
      </w:r>
    </w:p>
    <w:p w14:paraId="1FB111A7" w14:textId="77777777" w:rsidR="00BD21BB" w:rsidRPr="008C6452" w:rsidRDefault="00BD21BB"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rPr>
      </w:pPr>
    </w:p>
    <w:p w14:paraId="1611F461" w14:textId="5D1F7325" w:rsidR="001432F1" w:rsidRPr="008C6452" w:rsidRDefault="004C6C14" w:rsidP="00464183">
      <w:pPr>
        <w:pStyle w:val="FreeForm"/>
        <w:spacing w:after="200"/>
        <w:jc w:val="both"/>
        <w:rPr>
          <w:rFonts w:ascii="Arial" w:eastAsia="Arial" w:hAnsi="Arial" w:cs="Arial"/>
        </w:rPr>
      </w:pPr>
      <w:r w:rsidRPr="00BD21BB">
        <w:rPr>
          <w:rFonts w:ascii="Arial" w:hAnsi="Arial" w:cs="Arial"/>
          <w:b/>
          <w:bCs/>
        </w:rPr>
        <w:t>6.3.4</w:t>
      </w:r>
      <w:r w:rsidR="008C6452" w:rsidRPr="008C6452">
        <w:rPr>
          <w:rFonts w:ascii="Arial" w:hAnsi="Arial" w:cs="Arial"/>
        </w:rPr>
        <w:t xml:space="preserve"> Following the completion of the pressure cycling, the samples </w:t>
      </w:r>
      <w:r w:rsidR="00366047">
        <w:rPr>
          <w:rFonts w:ascii="Arial" w:hAnsi="Arial" w:cs="Arial"/>
        </w:rPr>
        <w:t>shall</w:t>
      </w:r>
      <w:r w:rsidR="008C6452" w:rsidRPr="008C6452">
        <w:rPr>
          <w:rFonts w:ascii="Arial" w:hAnsi="Arial" w:cs="Arial"/>
        </w:rPr>
        <w:t xml:space="preserve"> be tested to verify that they do not leak at 35 </w:t>
      </w:r>
      <w:r w:rsidR="00203527">
        <w:rPr>
          <w:rFonts w:ascii="Arial" w:hAnsi="Arial" w:cs="Arial"/>
        </w:rPr>
        <w:t>bar</w:t>
      </w:r>
      <w:r w:rsidR="008C6452" w:rsidRPr="008C6452">
        <w:rPr>
          <w:rFonts w:ascii="Arial" w:hAnsi="Arial" w:cs="Arial"/>
        </w:rPr>
        <w:t xml:space="preserve"> pressure. The pressure shall be increased to</w:t>
      </w:r>
      <w:r w:rsidR="003C0224">
        <w:rPr>
          <w:rFonts w:ascii="Arial" w:hAnsi="Arial" w:cs="Arial"/>
        </w:rPr>
        <w:t xml:space="preserve">     </w:t>
      </w:r>
      <w:r w:rsidR="008C6452" w:rsidRPr="008C6452">
        <w:rPr>
          <w:rFonts w:ascii="Arial" w:hAnsi="Arial" w:cs="Arial"/>
        </w:rPr>
        <w:t xml:space="preserve"> 35 </w:t>
      </w:r>
      <w:r w:rsidR="00203527">
        <w:rPr>
          <w:rFonts w:ascii="Arial" w:hAnsi="Arial" w:cs="Arial"/>
        </w:rPr>
        <w:t>bar</w:t>
      </w:r>
      <w:r w:rsidR="008C6452" w:rsidRPr="008C6452">
        <w:rPr>
          <w:rFonts w:ascii="Arial" w:hAnsi="Arial" w:cs="Arial"/>
        </w:rPr>
        <w:t xml:space="preserve"> at a rate not exceeding 20 </w:t>
      </w:r>
      <w:r w:rsidR="00203527">
        <w:rPr>
          <w:rFonts w:ascii="Arial" w:hAnsi="Arial" w:cs="Arial"/>
        </w:rPr>
        <w:t>bar</w:t>
      </w:r>
      <w:r w:rsidR="003C0224">
        <w:rPr>
          <w:rFonts w:ascii="Arial" w:hAnsi="Arial" w:cs="Arial"/>
        </w:rPr>
        <w:t xml:space="preserve"> a min</w:t>
      </w:r>
      <w:r w:rsidR="008C6452" w:rsidRPr="008C6452">
        <w:rPr>
          <w:rFonts w:ascii="Arial" w:hAnsi="Arial" w:cs="Arial"/>
        </w:rPr>
        <w:t xml:space="preserve">. The pressure shall be maintained at </w:t>
      </w:r>
      <w:r w:rsidR="003C0224">
        <w:rPr>
          <w:rFonts w:ascii="Arial" w:hAnsi="Arial" w:cs="Arial"/>
        </w:rPr>
        <w:t xml:space="preserve">        </w:t>
      </w:r>
      <w:r w:rsidR="008C6452" w:rsidRPr="008C6452">
        <w:rPr>
          <w:rFonts w:ascii="Arial" w:hAnsi="Arial" w:cs="Arial"/>
        </w:rPr>
        <w:t xml:space="preserve">35 </w:t>
      </w:r>
      <w:r w:rsidR="00203527">
        <w:rPr>
          <w:rFonts w:ascii="Arial" w:hAnsi="Arial" w:cs="Arial"/>
        </w:rPr>
        <w:t>bar</w:t>
      </w:r>
      <w:r w:rsidR="003C0224">
        <w:rPr>
          <w:rFonts w:ascii="Arial" w:hAnsi="Arial" w:cs="Arial"/>
        </w:rPr>
        <w:t xml:space="preserve"> for a min</w:t>
      </w:r>
      <w:r w:rsidR="008C6452" w:rsidRPr="008C6452">
        <w:rPr>
          <w:rFonts w:ascii="Arial" w:hAnsi="Arial" w:cs="Arial"/>
        </w:rPr>
        <w:t xml:space="preserve"> and then released at a rate not</w:t>
      </w:r>
      <w:r>
        <w:rPr>
          <w:rFonts w:ascii="Arial" w:hAnsi="Arial" w:cs="Arial"/>
        </w:rPr>
        <w:t xml:space="preserve"> exceeding 20 </w:t>
      </w:r>
      <w:r w:rsidR="00203527">
        <w:rPr>
          <w:rFonts w:ascii="Arial" w:hAnsi="Arial" w:cs="Arial"/>
        </w:rPr>
        <w:t>bar</w:t>
      </w:r>
      <w:r w:rsidR="003C0224">
        <w:rPr>
          <w:rFonts w:ascii="Arial" w:hAnsi="Arial" w:cs="Arial"/>
        </w:rPr>
        <w:t xml:space="preserve"> a min</w:t>
      </w:r>
      <w:r>
        <w:rPr>
          <w:rFonts w:ascii="Arial" w:hAnsi="Arial" w:cs="Arial"/>
        </w:rPr>
        <w:t xml:space="preserve"> to 0</w:t>
      </w:r>
      <w:r w:rsidR="003C0224">
        <w:rPr>
          <w:rFonts w:ascii="Arial" w:hAnsi="Arial" w:cs="Arial"/>
        </w:rPr>
        <w:t xml:space="preserve"> bar</w:t>
      </w:r>
      <w:r w:rsidR="008C6452" w:rsidRPr="008C6452">
        <w:rPr>
          <w:rFonts w:ascii="Arial" w:hAnsi="Arial" w:cs="Arial"/>
        </w:rPr>
        <w:t>. The samples shall then be physically checked to verify evidence of distortion</w:t>
      </w:r>
      <w:r w:rsidR="00610731">
        <w:rPr>
          <w:rFonts w:ascii="Arial" w:hAnsi="Arial" w:cs="Arial"/>
        </w:rPr>
        <w:t xml:space="preserve"> or ot</w:t>
      </w:r>
      <w:r w:rsidR="00690878">
        <w:rPr>
          <w:rFonts w:ascii="Arial" w:hAnsi="Arial" w:cs="Arial"/>
        </w:rPr>
        <w:t>her mechanical damage.</w:t>
      </w:r>
    </w:p>
    <w:p w14:paraId="49D8E3A3" w14:textId="38087741" w:rsidR="001432F1" w:rsidRDefault="008C6452" w:rsidP="00FB29E0">
      <w:pPr>
        <w:pStyle w:val="Body"/>
        <w:jc w:val="both"/>
        <w:rPr>
          <w:rFonts w:ascii="Arial" w:hAnsi="Arial" w:cs="Arial"/>
          <w:b/>
        </w:rPr>
      </w:pPr>
      <w:r w:rsidRPr="009539FB">
        <w:rPr>
          <w:rFonts w:ascii="Arial" w:hAnsi="Arial" w:cs="Arial"/>
          <w:b/>
        </w:rPr>
        <w:t xml:space="preserve">6.4 Hang-up of </w:t>
      </w:r>
      <w:r w:rsidR="00BD21BB" w:rsidRPr="009539FB">
        <w:rPr>
          <w:rFonts w:ascii="Arial" w:hAnsi="Arial" w:cs="Arial"/>
          <w:b/>
        </w:rPr>
        <w:t xml:space="preserve">Operating Parts </w:t>
      </w:r>
      <w:r w:rsidRPr="009539FB">
        <w:rPr>
          <w:rFonts w:ascii="Arial" w:hAnsi="Arial" w:cs="Arial"/>
          <w:b/>
        </w:rPr>
        <w:t>(</w:t>
      </w:r>
      <w:r w:rsidR="006B1915" w:rsidRPr="009539FB">
        <w:rPr>
          <w:rFonts w:ascii="Arial" w:hAnsi="Arial" w:cs="Arial"/>
          <w:b/>
        </w:rPr>
        <w:t>Lodgment</w:t>
      </w:r>
      <w:r w:rsidRPr="009539FB">
        <w:rPr>
          <w:rFonts w:ascii="Arial" w:hAnsi="Arial" w:cs="Arial"/>
          <w:b/>
        </w:rPr>
        <w:t xml:space="preserve"> </w:t>
      </w:r>
      <w:r w:rsidR="00BD21BB" w:rsidRPr="009539FB">
        <w:rPr>
          <w:rFonts w:ascii="Arial" w:hAnsi="Arial" w:cs="Arial"/>
          <w:b/>
        </w:rPr>
        <w:t>Test</w:t>
      </w:r>
      <w:r w:rsidRPr="009539FB">
        <w:rPr>
          <w:rFonts w:ascii="Arial" w:hAnsi="Arial" w:cs="Arial"/>
          <w:b/>
        </w:rPr>
        <w:t>)</w:t>
      </w:r>
    </w:p>
    <w:p w14:paraId="7078A1A3" w14:textId="77777777" w:rsidR="00C319BC" w:rsidRDefault="00C319BC" w:rsidP="00FB29E0">
      <w:pPr>
        <w:pStyle w:val="Body"/>
        <w:jc w:val="both"/>
        <w:rPr>
          <w:rFonts w:ascii="Arial" w:hAnsi="Arial" w:cs="Arial"/>
          <w:b/>
        </w:rPr>
      </w:pPr>
    </w:p>
    <w:p w14:paraId="44520116" w14:textId="136BA777" w:rsidR="006414AE" w:rsidRPr="004E0451" w:rsidRDefault="006414AE" w:rsidP="006414AE">
      <w:pPr>
        <w:widowControl w:val="0"/>
        <w:overflowPunct w:val="0"/>
        <w:autoSpaceDE w:val="0"/>
        <w:autoSpaceDN w:val="0"/>
        <w:adjustRightInd w:val="0"/>
        <w:spacing w:line="255" w:lineRule="auto"/>
        <w:ind w:right="20"/>
        <w:jc w:val="both"/>
        <w:rPr>
          <w:rFonts w:ascii="Arial" w:hAnsi="Arial" w:cs="Arial"/>
        </w:rPr>
      </w:pPr>
      <w:r w:rsidRPr="00BD21BB">
        <w:rPr>
          <w:rFonts w:ascii="Arial" w:hAnsi="Arial" w:cs="Arial"/>
          <w:b/>
          <w:bCs/>
        </w:rPr>
        <w:t>6.4.1</w:t>
      </w:r>
      <w:r>
        <w:rPr>
          <w:rFonts w:ascii="Arial" w:hAnsi="Arial" w:cs="Arial"/>
        </w:rPr>
        <w:t xml:space="preserve"> </w:t>
      </w:r>
      <w:r w:rsidRPr="004E0451">
        <w:rPr>
          <w:rFonts w:ascii="Arial" w:hAnsi="Arial" w:cs="Arial"/>
        </w:rPr>
        <w:t>When tested as described below, not more than 1 percent of the samples shall exhibit a hang-up, or lodgment, of operating parts on the non-operating components (</w:t>
      </w:r>
      <w:r w:rsidR="008222A1">
        <w:rPr>
          <w:rFonts w:ascii="Arial" w:hAnsi="Arial" w:cs="Arial"/>
        </w:rPr>
        <w:t>that is,</w:t>
      </w:r>
      <w:r w:rsidRPr="004E0451">
        <w:rPr>
          <w:rFonts w:ascii="Arial" w:hAnsi="Arial" w:cs="Arial"/>
        </w:rPr>
        <w:t xml:space="preserve"> frame, compression screw, deflector, </w:t>
      </w:r>
      <w:proofErr w:type="spellStart"/>
      <w:r w:rsidRPr="004E0451">
        <w:rPr>
          <w:rFonts w:ascii="Arial" w:hAnsi="Arial" w:cs="Arial"/>
        </w:rPr>
        <w:t>etc</w:t>
      </w:r>
      <w:proofErr w:type="spellEnd"/>
      <w:r w:rsidRPr="004E0451">
        <w:rPr>
          <w:rFonts w:ascii="Arial" w:hAnsi="Arial" w:cs="Arial"/>
        </w:rPr>
        <w:t xml:space="preserve">) of the sprinkler. </w:t>
      </w:r>
    </w:p>
    <w:p w14:paraId="19007DD0" w14:textId="77777777" w:rsidR="006414AE" w:rsidRPr="004E0451" w:rsidRDefault="006414AE" w:rsidP="006414AE">
      <w:pPr>
        <w:widowControl w:val="0"/>
        <w:autoSpaceDE w:val="0"/>
        <w:autoSpaceDN w:val="0"/>
        <w:adjustRightInd w:val="0"/>
        <w:spacing w:line="187" w:lineRule="exact"/>
        <w:rPr>
          <w:rFonts w:ascii="Arial" w:hAnsi="Arial" w:cs="Arial"/>
        </w:rPr>
      </w:pPr>
    </w:p>
    <w:p w14:paraId="2DFC342D" w14:textId="263A46BF" w:rsidR="006414AE" w:rsidRPr="004E0451" w:rsidRDefault="006414AE" w:rsidP="006414AE">
      <w:pPr>
        <w:widowControl w:val="0"/>
        <w:overflowPunct w:val="0"/>
        <w:autoSpaceDE w:val="0"/>
        <w:autoSpaceDN w:val="0"/>
        <w:adjustRightInd w:val="0"/>
        <w:spacing w:line="255" w:lineRule="auto"/>
        <w:ind w:right="20"/>
        <w:jc w:val="both"/>
        <w:rPr>
          <w:rFonts w:ascii="Arial" w:hAnsi="Arial" w:cs="Arial"/>
        </w:rPr>
      </w:pPr>
      <w:r w:rsidRPr="004E0451">
        <w:rPr>
          <w:rFonts w:ascii="Arial" w:hAnsi="Arial" w:cs="Arial"/>
        </w:rPr>
        <w:t xml:space="preserve">Samples shall operate fully and completely, and shall exhibit no binding of internal components. </w:t>
      </w:r>
      <w:r w:rsidR="008222A1">
        <w:rPr>
          <w:rFonts w:ascii="Arial" w:hAnsi="Arial" w:cs="Arial"/>
        </w:rPr>
        <w:t xml:space="preserve"> </w:t>
      </w:r>
      <w:r w:rsidRPr="004E0451">
        <w:rPr>
          <w:rFonts w:ascii="Arial" w:hAnsi="Arial" w:cs="Arial"/>
        </w:rPr>
        <w:t xml:space="preserve">Upon operation, the measured discharge coefficient (K-factor) of all samples shall comply with </w:t>
      </w:r>
      <w:r w:rsidRPr="00203527">
        <w:rPr>
          <w:rFonts w:ascii="Arial" w:hAnsi="Arial" w:cs="Arial"/>
          <w:b/>
        </w:rPr>
        <w:t>6.20</w:t>
      </w:r>
      <w:r w:rsidRPr="004E0451">
        <w:rPr>
          <w:rFonts w:ascii="Arial" w:hAnsi="Arial" w:cs="Arial"/>
        </w:rPr>
        <w:t xml:space="preserve">. </w:t>
      </w:r>
    </w:p>
    <w:p w14:paraId="5EDDE685" w14:textId="77777777" w:rsidR="00C319BC" w:rsidRDefault="00C319BC" w:rsidP="00FB29E0">
      <w:pPr>
        <w:pStyle w:val="Body"/>
        <w:jc w:val="both"/>
        <w:rPr>
          <w:rFonts w:ascii="Arial" w:hAnsi="Arial" w:cs="Arial"/>
          <w:b/>
        </w:rPr>
      </w:pPr>
    </w:p>
    <w:p w14:paraId="71EBFD76" w14:textId="050092D3" w:rsidR="006414AE" w:rsidRDefault="006414AE" w:rsidP="006414AE">
      <w:pPr>
        <w:widowControl w:val="0"/>
        <w:overflowPunct w:val="0"/>
        <w:autoSpaceDE w:val="0"/>
        <w:autoSpaceDN w:val="0"/>
        <w:adjustRightInd w:val="0"/>
        <w:spacing w:line="250" w:lineRule="auto"/>
        <w:ind w:right="20"/>
        <w:jc w:val="both"/>
        <w:rPr>
          <w:rFonts w:ascii="Arial" w:hAnsi="Arial" w:cs="Arial"/>
        </w:rPr>
      </w:pPr>
      <w:r w:rsidRPr="004E0451">
        <w:rPr>
          <w:rFonts w:ascii="Arial" w:hAnsi="Arial" w:cs="Arial"/>
        </w:rPr>
        <w:t xml:space="preserve">Any non-operation caused by binding of an operating element or improper fracturing of a glass bulb, shall be considered a hang-up. </w:t>
      </w:r>
      <w:r w:rsidR="008222A1">
        <w:rPr>
          <w:rFonts w:ascii="Arial" w:hAnsi="Arial" w:cs="Arial"/>
        </w:rPr>
        <w:t xml:space="preserve"> </w:t>
      </w:r>
      <w:r w:rsidRPr="004E0451">
        <w:rPr>
          <w:rFonts w:ascii="Arial" w:hAnsi="Arial" w:cs="Arial"/>
        </w:rPr>
        <w:t xml:space="preserve">Momentary obstructions which clear </w:t>
      </w:r>
      <w:r w:rsidRPr="004E0451">
        <w:rPr>
          <w:rFonts w:ascii="Arial" w:hAnsi="Arial" w:cs="Arial"/>
        </w:rPr>
        <w:lastRenderedPageBreak/>
        <w:t>in less than 60</w:t>
      </w:r>
      <w:r w:rsidR="003C0224">
        <w:rPr>
          <w:rFonts w:ascii="Arial" w:hAnsi="Arial" w:cs="Arial"/>
        </w:rPr>
        <w:t xml:space="preserve"> s</w:t>
      </w:r>
      <w:r w:rsidRPr="004E0451">
        <w:rPr>
          <w:rFonts w:ascii="Arial" w:hAnsi="Arial" w:cs="Arial"/>
        </w:rPr>
        <w:t xml:space="preserve"> are not considered hang-ups. </w:t>
      </w:r>
    </w:p>
    <w:p w14:paraId="09E2696A" w14:textId="77777777" w:rsidR="00BA348B" w:rsidRDefault="00BA348B" w:rsidP="006414AE">
      <w:pPr>
        <w:widowControl w:val="0"/>
        <w:overflowPunct w:val="0"/>
        <w:autoSpaceDE w:val="0"/>
        <w:autoSpaceDN w:val="0"/>
        <w:adjustRightInd w:val="0"/>
        <w:spacing w:line="250" w:lineRule="auto"/>
        <w:ind w:right="20"/>
        <w:jc w:val="both"/>
        <w:rPr>
          <w:rFonts w:ascii="Arial" w:hAnsi="Arial" w:cs="Arial"/>
        </w:rPr>
      </w:pPr>
    </w:p>
    <w:p w14:paraId="736C6DAF" w14:textId="7FA4C2D4" w:rsidR="00BA348B" w:rsidRPr="00006185" w:rsidRDefault="00BA348B" w:rsidP="00BA348B">
      <w:pPr>
        <w:pStyle w:val="Body"/>
        <w:jc w:val="both"/>
        <w:rPr>
          <w:rFonts w:ascii="Arial" w:hAnsi="Arial" w:cs="Arial"/>
          <w:b/>
          <w:bCs/>
        </w:rPr>
      </w:pPr>
      <w:r w:rsidRPr="00F52074">
        <w:rPr>
          <w:rFonts w:ascii="Arial" w:hAnsi="Arial" w:cs="Arial"/>
        </w:rPr>
        <w:t>A lodgment is considered to have occurred when a part of the release element lodges in the deflector/frame assembly for a period of more than one min</w:t>
      </w:r>
      <w:r w:rsidR="00006185">
        <w:rPr>
          <w:rFonts w:ascii="Arial" w:hAnsi="Arial" w:cs="Arial"/>
        </w:rPr>
        <w:t xml:space="preserve">. </w:t>
      </w:r>
      <w:r w:rsidR="00006185" w:rsidRPr="00006185">
        <w:rPr>
          <w:rFonts w:ascii="Arial" w:hAnsi="Arial" w:cs="Arial"/>
        </w:rPr>
        <w:t>However</w:t>
      </w:r>
      <w:ins w:id="115" w:author="BSB Editor" w:date="2021-07-27T12:24:00Z">
        <w:r w:rsidR="00845BDB">
          <w:rPr>
            <w:rFonts w:ascii="Arial" w:hAnsi="Arial" w:cs="Arial"/>
          </w:rPr>
          <w:t>,</w:t>
        </w:r>
      </w:ins>
      <w:r w:rsidR="00006185" w:rsidRPr="00006185">
        <w:rPr>
          <w:rFonts w:ascii="Arial" w:hAnsi="Arial" w:cs="Arial"/>
        </w:rPr>
        <w:t xml:space="preserve"> in the case of quick/fast response sprinklers, lodging period shall not be more than 10 s.</w:t>
      </w:r>
    </w:p>
    <w:p w14:paraId="01E16359" w14:textId="77777777" w:rsidR="00C319BC" w:rsidRDefault="00C319BC" w:rsidP="00FB29E0">
      <w:pPr>
        <w:pStyle w:val="Body"/>
        <w:jc w:val="both"/>
        <w:rPr>
          <w:rFonts w:ascii="Arial" w:hAnsi="Arial" w:cs="Arial"/>
          <w:b/>
        </w:rPr>
      </w:pPr>
    </w:p>
    <w:p w14:paraId="61701B80" w14:textId="1D23069B" w:rsidR="006414AE" w:rsidRPr="004E0451" w:rsidRDefault="006414AE" w:rsidP="006414AE">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rPr>
          <w:rFonts w:ascii="Arial" w:hAnsi="Arial" w:cs="Arial"/>
        </w:rPr>
      </w:pPr>
      <w:r w:rsidRPr="00BD21BB">
        <w:rPr>
          <w:rFonts w:ascii="Arial" w:hAnsi="Arial" w:cs="Arial"/>
          <w:b/>
          <w:bCs/>
        </w:rPr>
        <w:t>6.4.2</w:t>
      </w:r>
      <w:r>
        <w:rPr>
          <w:rFonts w:ascii="Arial" w:hAnsi="Arial" w:cs="Arial"/>
        </w:rPr>
        <w:t xml:space="preserve"> </w:t>
      </w:r>
      <w:r w:rsidRPr="00BD21BB">
        <w:rPr>
          <w:rFonts w:ascii="Arial" w:hAnsi="Arial" w:cs="Arial"/>
          <w:i/>
          <w:iCs/>
        </w:rPr>
        <w:t>Tests/Verification</w:t>
      </w:r>
      <w:r w:rsidRPr="004E0451">
        <w:rPr>
          <w:rFonts w:ascii="Arial" w:hAnsi="Arial" w:cs="Arial"/>
        </w:rPr>
        <w:t xml:space="preserve"> </w:t>
      </w:r>
    </w:p>
    <w:p w14:paraId="24DBF670" w14:textId="77777777" w:rsidR="006414AE" w:rsidRPr="004E0451" w:rsidRDefault="006414AE" w:rsidP="006414AE">
      <w:pPr>
        <w:widowControl w:val="0"/>
        <w:autoSpaceDE w:val="0"/>
        <w:autoSpaceDN w:val="0"/>
        <w:adjustRightInd w:val="0"/>
        <w:spacing w:line="229" w:lineRule="exact"/>
        <w:rPr>
          <w:rFonts w:ascii="Arial" w:hAnsi="Arial" w:cs="Arial"/>
        </w:rPr>
      </w:pPr>
    </w:p>
    <w:p w14:paraId="2589E09C" w14:textId="742481EA" w:rsidR="006414AE" w:rsidRPr="004E0451" w:rsidRDefault="006414AE" w:rsidP="006414AE">
      <w:pPr>
        <w:widowControl w:val="0"/>
        <w:overflowPunct w:val="0"/>
        <w:autoSpaceDE w:val="0"/>
        <w:autoSpaceDN w:val="0"/>
        <w:adjustRightInd w:val="0"/>
        <w:spacing w:line="250" w:lineRule="auto"/>
        <w:ind w:right="20"/>
        <w:jc w:val="both"/>
        <w:rPr>
          <w:rFonts w:ascii="Arial" w:hAnsi="Arial" w:cs="Arial"/>
        </w:rPr>
      </w:pPr>
      <w:r w:rsidRPr="004E0451">
        <w:rPr>
          <w:rFonts w:ascii="Arial" w:hAnsi="Arial" w:cs="Arial"/>
        </w:rPr>
        <w:t xml:space="preserve">Samples shall be selected in accordance with Table </w:t>
      </w:r>
      <w:r>
        <w:rPr>
          <w:rFonts w:ascii="Arial" w:hAnsi="Arial" w:cs="Arial"/>
        </w:rPr>
        <w:t>4</w:t>
      </w:r>
      <w:r w:rsidRPr="004E0451">
        <w:rPr>
          <w:rFonts w:ascii="Arial" w:hAnsi="Arial" w:cs="Arial"/>
        </w:rPr>
        <w:t xml:space="preserve"> and shall be individually installed in their intended installation position, on a pipe manifold as described in </w:t>
      </w:r>
      <w:r w:rsidR="003C0224">
        <w:rPr>
          <w:rFonts w:ascii="Arial" w:hAnsi="Arial" w:cs="Arial"/>
        </w:rPr>
        <w:t xml:space="preserve">      </w:t>
      </w:r>
      <w:r w:rsidR="003C0224" w:rsidRPr="00FB1BF8">
        <w:rPr>
          <w:rFonts w:ascii="Arial" w:hAnsi="Arial" w:cs="Arial"/>
        </w:rPr>
        <w:t>Fig.</w:t>
      </w:r>
      <w:r w:rsidRPr="00FB1BF8">
        <w:rPr>
          <w:rFonts w:ascii="Arial" w:hAnsi="Arial" w:cs="Arial"/>
        </w:rPr>
        <w:t xml:space="preserve"> </w:t>
      </w:r>
      <w:r w:rsidR="001B2E70" w:rsidRPr="00FB1BF8">
        <w:rPr>
          <w:rFonts w:ascii="Arial" w:hAnsi="Arial" w:cs="Arial"/>
        </w:rPr>
        <w:t>1</w:t>
      </w:r>
      <w:r w:rsidRPr="004E0451">
        <w:rPr>
          <w:rFonts w:ascii="Arial" w:hAnsi="Arial" w:cs="Arial"/>
        </w:rPr>
        <w:t>. Each sample shall be subjected to an inlet water pressure</w:t>
      </w:r>
      <w:r w:rsidR="001B2E70">
        <w:rPr>
          <w:rFonts w:ascii="Arial" w:hAnsi="Arial" w:cs="Arial"/>
        </w:rPr>
        <w:t xml:space="preserve"> in accordance with </w:t>
      </w:r>
      <w:r w:rsidR="001B2E70" w:rsidRPr="00FB1BF8">
        <w:rPr>
          <w:rFonts w:ascii="Arial" w:hAnsi="Arial" w:cs="Arial"/>
        </w:rPr>
        <w:t>Table 4</w:t>
      </w:r>
      <w:r w:rsidRPr="004E0451">
        <w:rPr>
          <w:rFonts w:ascii="Arial" w:hAnsi="Arial" w:cs="Arial"/>
        </w:rPr>
        <w:t>, operated using a suitable open flame heat source, and observed for complete and p</w:t>
      </w:r>
      <w:r w:rsidR="001B2E70">
        <w:rPr>
          <w:rFonts w:ascii="Arial" w:hAnsi="Arial" w:cs="Arial"/>
        </w:rPr>
        <w:t>roper functioning. A total of 5</w:t>
      </w:r>
      <w:r w:rsidRPr="004E0451">
        <w:rPr>
          <w:rFonts w:ascii="Arial" w:hAnsi="Arial" w:cs="Arial"/>
        </w:rPr>
        <w:t xml:space="preserve">0 sprinklers shall be tested. </w:t>
      </w:r>
    </w:p>
    <w:p w14:paraId="17DB2E18" w14:textId="77777777" w:rsidR="001B2E70" w:rsidRDefault="001B2E70" w:rsidP="006414AE">
      <w:pPr>
        <w:widowControl w:val="0"/>
        <w:overflowPunct w:val="0"/>
        <w:autoSpaceDE w:val="0"/>
        <w:autoSpaceDN w:val="0"/>
        <w:adjustRightInd w:val="0"/>
        <w:spacing w:line="272" w:lineRule="auto"/>
        <w:ind w:right="20"/>
        <w:jc w:val="both"/>
        <w:rPr>
          <w:rFonts w:ascii="Arial" w:hAnsi="Arial" w:cs="Arial"/>
        </w:rPr>
      </w:pPr>
    </w:p>
    <w:p w14:paraId="381F6C73" w14:textId="174A48E5" w:rsidR="006414AE" w:rsidRPr="004E0451" w:rsidRDefault="006414AE" w:rsidP="006414AE">
      <w:pPr>
        <w:widowControl w:val="0"/>
        <w:overflowPunct w:val="0"/>
        <w:autoSpaceDE w:val="0"/>
        <w:autoSpaceDN w:val="0"/>
        <w:adjustRightInd w:val="0"/>
        <w:spacing w:line="272" w:lineRule="auto"/>
        <w:ind w:right="20"/>
        <w:jc w:val="both"/>
        <w:rPr>
          <w:rFonts w:ascii="Arial" w:hAnsi="Arial" w:cs="Arial"/>
        </w:rPr>
      </w:pPr>
      <w:r w:rsidRPr="004E0451">
        <w:rPr>
          <w:rFonts w:ascii="Arial" w:hAnsi="Arial" w:cs="Arial"/>
        </w:rPr>
        <w:t xml:space="preserve">Dry sprinklers shall be tested at both the minimum and maximum lengths, requiring </w:t>
      </w:r>
      <w:r w:rsidR="001B2E70">
        <w:rPr>
          <w:rFonts w:ascii="Arial" w:hAnsi="Arial" w:cs="Arial"/>
        </w:rPr>
        <w:t>more sample quantity.</w:t>
      </w:r>
      <w:r w:rsidRPr="004E0451">
        <w:rPr>
          <w:rFonts w:ascii="Arial" w:hAnsi="Arial" w:cs="Arial"/>
        </w:rPr>
        <w:t xml:space="preserve"> </w:t>
      </w:r>
    </w:p>
    <w:p w14:paraId="28903FDC" w14:textId="77777777" w:rsidR="006414AE" w:rsidRPr="004E0451" w:rsidRDefault="006414AE" w:rsidP="006414AE">
      <w:pPr>
        <w:widowControl w:val="0"/>
        <w:autoSpaceDE w:val="0"/>
        <w:autoSpaceDN w:val="0"/>
        <w:adjustRightInd w:val="0"/>
        <w:spacing w:line="168" w:lineRule="exact"/>
        <w:rPr>
          <w:rFonts w:ascii="Arial" w:hAnsi="Arial" w:cs="Arial"/>
        </w:rPr>
      </w:pPr>
    </w:p>
    <w:p w14:paraId="40EEAAB9" w14:textId="129788BD" w:rsidR="006414AE" w:rsidRDefault="006414AE" w:rsidP="006414AE">
      <w:pPr>
        <w:widowControl w:val="0"/>
        <w:overflowPunct w:val="0"/>
        <w:autoSpaceDE w:val="0"/>
        <w:autoSpaceDN w:val="0"/>
        <w:adjustRightInd w:val="0"/>
        <w:spacing w:line="256" w:lineRule="auto"/>
        <w:ind w:right="20"/>
        <w:jc w:val="both"/>
        <w:rPr>
          <w:rFonts w:ascii="Arial" w:hAnsi="Arial" w:cs="Arial"/>
        </w:rPr>
      </w:pPr>
      <w:r w:rsidRPr="004E0451">
        <w:rPr>
          <w:rFonts w:ascii="Arial" w:hAnsi="Arial" w:cs="Arial"/>
        </w:rPr>
        <w:t>The samples shall be tested with the pipe manifold conf</w:t>
      </w:r>
      <w:r w:rsidR="001B2E70">
        <w:rPr>
          <w:rFonts w:ascii="Arial" w:hAnsi="Arial" w:cs="Arial"/>
        </w:rPr>
        <w:t>igured for single-fed flow. Fi</w:t>
      </w:r>
      <w:r w:rsidRPr="004E0451">
        <w:rPr>
          <w:rFonts w:ascii="Arial" w:hAnsi="Arial" w:cs="Arial"/>
        </w:rPr>
        <w:t>ve samples shall be tested at each pressure with the pipe manifold configured for double-fed flow, and the remaining samples shall be tested with single-fed flow (</w:t>
      </w:r>
      <w:r w:rsidRPr="003A321E">
        <w:rPr>
          <w:rFonts w:ascii="Arial" w:hAnsi="Arial" w:cs="Arial"/>
          <w:i/>
        </w:rPr>
        <w:t>see</w:t>
      </w:r>
      <w:r w:rsidRPr="004E0451">
        <w:rPr>
          <w:rFonts w:ascii="Arial" w:hAnsi="Arial" w:cs="Arial"/>
        </w:rPr>
        <w:t xml:space="preserve"> Fig</w:t>
      </w:r>
      <w:r w:rsidR="003A321E">
        <w:rPr>
          <w:rFonts w:ascii="Arial" w:hAnsi="Arial" w:cs="Arial"/>
        </w:rPr>
        <w:t>.</w:t>
      </w:r>
      <w:r w:rsidRPr="004E0451">
        <w:rPr>
          <w:rFonts w:ascii="Arial" w:hAnsi="Arial" w:cs="Arial"/>
        </w:rPr>
        <w:t xml:space="preserve"> </w:t>
      </w:r>
      <w:r w:rsidR="001B2E70">
        <w:rPr>
          <w:rFonts w:ascii="Arial" w:hAnsi="Arial" w:cs="Arial"/>
        </w:rPr>
        <w:t>1</w:t>
      </w:r>
      <w:r w:rsidRPr="004E0451">
        <w:rPr>
          <w:rFonts w:ascii="Arial" w:hAnsi="Arial" w:cs="Arial"/>
        </w:rPr>
        <w:t xml:space="preserve">). </w:t>
      </w:r>
    </w:p>
    <w:p w14:paraId="4E840B56" w14:textId="77777777" w:rsidR="001B2E70" w:rsidRDefault="001B2E70" w:rsidP="006414AE">
      <w:pPr>
        <w:widowControl w:val="0"/>
        <w:overflowPunct w:val="0"/>
        <w:autoSpaceDE w:val="0"/>
        <w:autoSpaceDN w:val="0"/>
        <w:adjustRightInd w:val="0"/>
        <w:spacing w:line="256" w:lineRule="auto"/>
        <w:ind w:right="20"/>
        <w:jc w:val="both"/>
        <w:rPr>
          <w:rFonts w:ascii="Arial" w:hAnsi="Arial" w:cs="Arial"/>
        </w:rPr>
      </w:pPr>
    </w:p>
    <w:p w14:paraId="1BF5A6CC" w14:textId="77777777" w:rsidR="001B2E70" w:rsidRPr="004E0451" w:rsidRDefault="001B2E70" w:rsidP="001B2E70">
      <w:pPr>
        <w:widowControl w:val="0"/>
        <w:autoSpaceDE w:val="0"/>
        <w:autoSpaceDN w:val="0"/>
        <w:adjustRightInd w:val="0"/>
        <w:rPr>
          <w:rFonts w:ascii="Arial" w:hAnsi="Arial" w:cs="Arial"/>
        </w:rPr>
      </w:pPr>
      <w:r w:rsidRPr="004E0451">
        <w:rPr>
          <w:rFonts w:ascii="Arial" w:hAnsi="Arial" w:cs="Arial"/>
        </w:rPr>
        <w:t>A tolerance of ± 5 percent applies to all pressures specified in the table.</w:t>
      </w:r>
    </w:p>
    <w:p w14:paraId="1F183FD8" w14:textId="77777777" w:rsidR="006414AE" w:rsidRPr="004E0451" w:rsidRDefault="006414AE" w:rsidP="006414AE">
      <w:pPr>
        <w:widowControl w:val="0"/>
        <w:autoSpaceDE w:val="0"/>
        <w:autoSpaceDN w:val="0"/>
        <w:adjustRightInd w:val="0"/>
        <w:spacing w:line="184" w:lineRule="exact"/>
        <w:rPr>
          <w:rFonts w:ascii="Arial" w:hAnsi="Arial" w:cs="Arial"/>
        </w:rPr>
      </w:pPr>
    </w:p>
    <w:p w14:paraId="0C9D870B" w14:textId="288418E4" w:rsidR="00C319BC" w:rsidRDefault="006414AE" w:rsidP="006414AE">
      <w:pPr>
        <w:pStyle w:val="Body"/>
        <w:jc w:val="both"/>
        <w:rPr>
          <w:rFonts w:ascii="Arial" w:hAnsi="Arial" w:cs="Arial"/>
        </w:rPr>
      </w:pPr>
      <w:r w:rsidRPr="004E0451">
        <w:rPr>
          <w:rFonts w:ascii="Arial" w:hAnsi="Arial" w:cs="Arial"/>
        </w:rPr>
        <w:t>Upon activation of each sample, the discharge coefficient may be measured to verify proper and complete operation</w:t>
      </w:r>
      <w:r w:rsidR="001B2E70">
        <w:rPr>
          <w:rFonts w:ascii="Arial" w:hAnsi="Arial" w:cs="Arial"/>
        </w:rPr>
        <w:t xml:space="preserve"> as per </w:t>
      </w:r>
      <w:r w:rsidR="001B2E70" w:rsidRPr="00203527">
        <w:rPr>
          <w:rFonts w:ascii="Arial" w:hAnsi="Arial" w:cs="Arial"/>
          <w:b/>
        </w:rPr>
        <w:t>6.20</w:t>
      </w:r>
      <w:r>
        <w:rPr>
          <w:rFonts w:ascii="Arial" w:hAnsi="Arial" w:cs="Arial"/>
        </w:rPr>
        <w:t>.</w:t>
      </w:r>
    </w:p>
    <w:p w14:paraId="206EEE67" w14:textId="77777777" w:rsidR="006414AE" w:rsidRDefault="006414AE" w:rsidP="006414AE">
      <w:pPr>
        <w:pStyle w:val="Body"/>
        <w:jc w:val="both"/>
        <w:rPr>
          <w:rFonts w:ascii="Arial" w:hAnsi="Arial" w:cs="Arial"/>
        </w:rPr>
      </w:pPr>
    </w:p>
    <w:p w14:paraId="55BF0B09" w14:textId="5A657DF2" w:rsidR="00BA348B" w:rsidRDefault="00BA348B" w:rsidP="006414AE">
      <w:pPr>
        <w:pStyle w:val="Body"/>
        <w:jc w:val="both"/>
        <w:rPr>
          <w:rFonts w:ascii="Arial" w:hAnsi="Arial" w:cs="Arial"/>
        </w:rPr>
      </w:pPr>
      <w:r w:rsidRPr="00F52074">
        <w:rPr>
          <w:rFonts w:ascii="Arial" w:hAnsi="Arial" w:cs="Arial"/>
        </w:rPr>
        <w:t>A delay of not more than 5</w:t>
      </w:r>
      <w:r w:rsidR="003A321E">
        <w:rPr>
          <w:rFonts w:ascii="Arial" w:hAnsi="Arial" w:cs="Arial"/>
        </w:rPr>
        <w:t xml:space="preserve"> </w:t>
      </w:r>
      <w:r w:rsidRPr="00F52074">
        <w:rPr>
          <w:rFonts w:ascii="Arial" w:hAnsi="Arial" w:cs="Arial"/>
        </w:rPr>
        <w:t>s between activation of the heat-sensitive element and complete opening of the sprinkler is acceptable</w:t>
      </w:r>
      <w:r>
        <w:rPr>
          <w:rFonts w:ascii="Arial" w:hAnsi="Arial" w:cs="Arial"/>
        </w:rPr>
        <w:t>.</w:t>
      </w:r>
    </w:p>
    <w:p w14:paraId="270B3A35" w14:textId="10E1FC4B" w:rsidR="00230CB6" w:rsidRDefault="00230CB6" w:rsidP="006414AE">
      <w:pPr>
        <w:pStyle w:val="Body"/>
        <w:jc w:val="both"/>
        <w:rPr>
          <w:rFonts w:ascii="Arial" w:hAnsi="Arial" w:cs="Arial"/>
        </w:rPr>
      </w:pPr>
    </w:p>
    <w:p w14:paraId="48988351" w14:textId="4B083DD8" w:rsidR="00230CB6" w:rsidRDefault="00230CB6" w:rsidP="006414AE">
      <w:pPr>
        <w:pStyle w:val="Body"/>
        <w:jc w:val="both"/>
        <w:rPr>
          <w:rFonts w:ascii="Arial" w:hAnsi="Arial" w:cs="Arial"/>
        </w:rPr>
      </w:pPr>
    </w:p>
    <w:p w14:paraId="36F512FD" w14:textId="36F3F2B3" w:rsidR="00874CE2" w:rsidRPr="00061457" w:rsidRDefault="00874CE2" w:rsidP="00874CE2">
      <w:pPr>
        <w:pStyle w:val="Body"/>
        <w:jc w:val="center"/>
        <w:rPr>
          <w:rFonts w:ascii="Arial" w:hAnsi="Arial" w:cs="Arial"/>
          <w:iCs/>
        </w:rPr>
      </w:pPr>
      <w:r w:rsidRPr="006414AE">
        <w:rPr>
          <w:rFonts w:ascii="Arial" w:hAnsi="Arial" w:cs="Arial"/>
          <w:b/>
          <w:iCs/>
        </w:rPr>
        <w:t>Table 4 Hang-</w:t>
      </w:r>
      <w:del w:id="116" w:author="BSB Editor" w:date="2021-07-27T12:24:00Z">
        <w:r w:rsidRPr="006414AE" w:rsidDel="00845BDB">
          <w:rPr>
            <w:rFonts w:ascii="Arial" w:hAnsi="Arial" w:cs="Arial"/>
            <w:b/>
            <w:iCs/>
          </w:rPr>
          <w:delText>U</w:delText>
        </w:r>
      </w:del>
      <w:ins w:id="117" w:author="BSB Editor" w:date="2021-07-27T12:24:00Z">
        <w:r w:rsidR="00845BDB">
          <w:rPr>
            <w:rFonts w:ascii="Arial" w:hAnsi="Arial" w:cs="Arial"/>
            <w:b/>
            <w:iCs/>
          </w:rPr>
          <w:t>u</w:t>
        </w:r>
      </w:ins>
      <w:r w:rsidRPr="006414AE">
        <w:rPr>
          <w:rFonts w:ascii="Arial" w:hAnsi="Arial" w:cs="Arial"/>
          <w:b/>
          <w:iCs/>
        </w:rPr>
        <w:t>p Test Samples</w:t>
      </w:r>
    </w:p>
    <w:p w14:paraId="0555081B" w14:textId="2A24A15E" w:rsidR="00061457" w:rsidRPr="00061457" w:rsidRDefault="00061457" w:rsidP="00874CE2">
      <w:pPr>
        <w:pStyle w:val="Body"/>
        <w:jc w:val="center"/>
        <w:rPr>
          <w:rFonts w:ascii="Arial" w:hAnsi="Arial" w:cs="Arial"/>
          <w:iCs/>
        </w:rPr>
      </w:pPr>
      <w:r w:rsidRPr="00061457">
        <w:rPr>
          <w:rFonts w:ascii="Arial" w:hAnsi="Arial" w:cs="Arial"/>
          <w:iCs/>
        </w:rPr>
        <w:t>(</w:t>
      </w:r>
      <w:r w:rsidRPr="00061457">
        <w:rPr>
          <w:rFonts w:ascii="Arial" w:hAnsi="Arial" w:cs="Arial"/>
          <w:i/>
          <w:iCs/>
        </w:rPr>
        <w:t>Clause</w:t>
      </w:r>
      <w:r w:rsidRPr="00061457">
        <w:rPr>
          <w:rFonts w:ascii="Arial" w:hAnsi="Arial" w:cs="Arial"/>
          <w:iCs/>
        </w:rPr>
        <w:t xml:space="preserve"> 6.4.2)</w:t>
      </w:r>
    </w:p>
    <w:p w14:paraId="72E65145" w14:textId="77777777" w:rsidR="00874CE2" w:rsidRPr="006414AE" w:rsidRDefault="00874CE2" w:rsidP="00874CE2">
      <w:pPr>
        <w:widowControl w:val="0"/>
        <w:autoSpaceDE w:val="0"/>
        <w:autoSpaceDN w:val="0"/>
        <w:adjustRightInd w:val="0"/>
        <w:ind w:left="3420"/>
        <w:rPr>
          <w:rFonts w:ascii="Arial" w:hAnsi="Arial" w:cs="Arial"/>
          <w:b/>
        </w:rPr>
      </w:pPr>
    </w:p>
    <w:p w14:paraId="08C8AA59" w14:textId="77777777" w:rsidR="00874CE2" w:rsidRPr="004E0451" w:rsidRDefault="00874CE2" w:rsidP="00874CE2">
      <w:pPr>
        <w:widowControl w:val="0"/>
        <w:autoSpaceDE w:val="0"/>
        <w:autoSpaceDN w:val="0"/>
        <w:adjustRightInd w:val="0"/>
        <w:spacing w:line="60" w:lineRule="exact"/>
        <w:rPr>
          <w:rFonts w:ascii="Arial" w:hAnsi="Arial" w:cs="Arial"/>
        </w:rPr>
      </w:pPr>
    </w:p>
    <w:tbl>
      <w:tblPr>
        <w:tblStyle w:val="TableGridLight1"/>
        <w:tblW w:w="0" w:type="auto"/>
        <w:jc w:val="center"/>
        <w:tblLayout w:type="fixed"/>
        <w:tblLook w:val="0000" w:firstRow="0" w:lastRow="0" w:firstColumn="0" w:lastColumn="0" w:noHBand="0" w:noVBand="0"/>
      </w:tblPr>
      <w:tblGrid>
        <w:gridCol w:w="795"/>
        <w:gridCol w:w="1600"/>
        <w:gridCol w:w="1980"/>
      </w:tblGrid>
      <w:tr w:rsidR="00061457" w:rsidRPr="00AB225D" w14:paraId="556FFCAE" w14:textId="77777777" w:rsidTr="006B1915">
        <w:trPr>
          <w:trHeight w:val="617"/>
          <w:jc w:val="center"/>
        </w:trPr>
        <w:tc>
          <w:tcPr>
            <w:tcW w:w="795" w:type="dxa"/>
            <w:tcBorders>
              <w:top w:val="single" w:sz="4" w:space="0" w:color="auto"/>
              <w:bottom w:val="single" w:sz="4" w:space="0" w:color="BFBFBF" w:themeColor="background1" w:themeShade="BF"/>
            </w:tcBorders>
          </w:tcPr>
          <w:p w14:paraId="2AD8622D" w14:textId="4C057FC3" w:rsidR="00061457" w:rsidRPr="00061457" w:rsidRDefault="00061457" w:rsidP="00AE1CA5">
            <w:pPr>
              <w:widowControl w:val="0"/>
              <w:autoSpaceDE w:val="0"/>
              <w:autoSpaceDN w:val="0"/>
              <w:adjustRightInd w:val="0"/>
              <w:ind w:left="20"/>
              <w:jc w:val="center"/>
              <w:rPr>
                <w:rFonts w:ascii="Arial" w:hAnsi="Arial" w:cs="Arial"/>
                <w:b/>
                <w:bCs/>
                <w:iCs/>
                <w:sz w:val="22"/>
              </w:rPr>
            </w:pPr>
            <w:proofErr w:type="spellStart"/>
            <w:r w:rsidRPr="00061457">
              <w:rPr>
                <w:rFonts w:ascii="Arial" w:hAnsi="Arial" w:cs="Arial"/>
                <w:b/>
                <w:bCs/>
                <w:iCs/>
                <w:sz w:val="22"/>
              </w:rPr>
              <w:t>Sl</w:t>
            </w:r>
            <w:proofErr w:type="spellEnd"/>
            <w:r w:rsidRPr="00061457">
              <w:rPr>
                <w:rFonts w:ascii="Arial" w:hAnsi="Arial" w:cs="Arial"/>
                <w:b/>
                <w:bCs/>
                <w:iCs/>
                <w:sz w:val="22"/>
              </w:rPr>
              <w:t xml:space="preserve"> No.</w:t>
            </w:r>
          </w:p>
        </w:tc>
        <w:tc>
          <w:tcPr>
            <w:tcW w:w="1600" w:type="dxa"/>
            <w:tcBorders>
              <w:top w:val="single" w:sz="4" w:space="0" w:color="auto"/>
              <w:bottom w:val="single" w:sz="4" w:space="0" w:color="BFBFBF" w:themeColor="background1" w:themeShade="BF"/>
            </w:tcBorders>
          </w:tcPr>
          <w:p w14:paraId="7E752230" w14:textId="3133C9FB" w:rsidR="00061457" w:rsidRPr="00061457" w:rsidRDefault="00061457" w:rsidP="00AE1CA5">
            <w:pPr>
              <w:widowControl w:val="0"/>
              <w:autoSpaceDE w:val="0"/>
              <w:autoSpaceDN w:val="0"/>
              <w:adjustRightInd w:val="0"/>
              <w:ind w:left="20"/>
              <w:jc w:val="center"/>
              <w:rPr>
                <w:rFonts w:ascii="Arial" w:hAnsi="Arial" w:cs="Arial"/>
                <w:b/>
                <w:sz w:val="22"/>
              </w:rPr>
            </w:pPr>
            <w:r w:rsidRPr="00061457">
              <w:rPr>
                <w:rFonts w:ascii="Arial" w:hAnsi="Arial" w:cs="Arial"/>
                <w:b/>
                <w:bCs/>
                <w:iCs/>
                <w:sz w:val="22"/>
              </w:rPr>
              <w:t>Pressure</w:t>
            </w:r>
          </w:p>
          <w:p w14:paraId="153BC990" w14:textId="261C794F" w:rsidR="00061457" w:rsidRPr="00061457" w:rsidRDefault="00061457" w:rsidP="00061457">
            <w:pPr>
              <w:widowControl w:val="0"/>
              <w:autoSpaceDE w:val="0"/>
              <w:autoSpaceDN w:val="0"/>
              <w:adjustRightInd w:val="0"/>
              <w:jc w:val="center"/>
              <w:rPr>
                <w:rFonts w:ascii="Arial" w:hAnsi="Arial" w:cs="Arial"/>
                <w:sz w:val="22"/>
              </w:rPr>
            </w:pPr>
            <w:del w:id="118" w:author="BSB Editor" w:date="2021-07-27T12:25:00Z">
              <w:r w:rsidDel="00845BDB">
                <w:rPr>
                  <w:rFonts w:ascii="Arial" w:hAnsi="Arial" w:cs="Arial"/>
                  <w:bCs/>
                  <w:iCs/>
                  <w:sz w:val="22"/>
                </w:rPr>
                <w:delText>b</w:delText>
              </w:r>
            </w:del>
            <w:ins w:id="119" w:author="BSB Editor" w:date="2021-07-27T12:25:00Z">
              <w:r w:rsidR="00845BDB">
                <w:rPr>
                  <w:rFonts w:ascii="Arial" w:hAnsi="Arial" w:cs="Arial"/>
                  <w:bCs/>
                  <w:iCs/>
                  <w:sz w:val="22"/>
                </w:rPr>
                <w:t>B</w:t>
              </w:r>
            </w:ins>
            <w:r>
              <w:rPr>
                <w:rFonts w:ascii="Arial" w:hAnsi="Arial" w:cs="Arial"/>
                <w:bCs/>
                <w:iCs/>
                <w:sz w:val="22"/>
              </w:rPr>
              <w:t>ar</w:t>
            </w:r>
          </w:p>
        </w:tc>
        <w:tc>
          <w:tcPr>
            <w:tcW w:w="1980" w:type="dxa"/>
            <w:tcBorders>
              <w:top w:val="single" w:sz="4" w:space="0" w:color="auto"/>
              <w:bottom w:val="single" w:sz="4" w:space="0" w:color="BFBFBF" w:themeColor="background1" w:themeShade="BF"/>
            </w:tcBorders>
          </w:tcPr>
          <w:p w14:paraId="31B059C1" w14:textId="77777777" w:rsidR="00061457" w:rsidRPr="00061457" w:rsidRDefault="00061457" w:rsidP="00AE1CA5">
            <w:pPr>
              <w:widowControl w:val="0"/>
              <w:autoSpaceDE w:val="0"/>
              <w:autoSpaceDN w:val="0"/>
              <w:adjustRightInd w:val="0"/>
              <w:jc w:val="center"/>
              <w:rPr>
                <w:rFonts w:ascii="Arial" w:hAnsi="Arial" w:cs="Arial"/>
                <w:b/>
                <w:sz w:val="22"/>
              </w:rPr>
            </w:pPr>
            <w:r w:rsidRPr="00061457">
              <w:rPr>
                <w:rFonts w:ascii="Arial" w:hAnsi="Arial" w:cs="Arial"/>
                <w:b/>
                <w:bCs/>
                <w:iCs/>
                <w:w w:val="99"/>
                <w:sz w:val="22"/>
              </w:rPr>
              <w:t>Number of Samples</w:t>
            </w:r>
          </w:p>
        </w:tc>
      </w:tr>
      <w:tr w:rsidR="00061457" w:rsidRPr="00AB225D" w14:paraId="4DB0ABAC" w14:textId="77777777" w:rsidTr="006B1915">
        <w:trPr>
          <w:trHeight w:val="289"/>
          <w:jc w:val="center"/>
        </w:trPr>
        <w:tc>
          <w:tcPr>
            <w:tcW w:w="795" w:type="dxa"/>
            <w:tcBorders>
              <w:bottom w:val="single" w:sz="4" w:space="0" w:color="auto"/>
            </w:tcBorders>
          </w:tcPr>
          <w:p w14:paraId="56F3A74E" w14:textId="77A5D07D" w:rsidR="00061457" w:rsidRDefault="00061457" w:rsidP="00061457">
            <w:pPr>
              <w:widowControl w:val="0"/>
              <w:autoSpaceDE w:val="0"/>
              <w:autoSpaceDN w:val="0"/>
              <w:adjustRightInd w:val="0"/>
              <w:jc w:val="center"/>
              <w:rPr>
                <w:rFonts w:ascii="Arial" w:hAnsi="Arial" w:cs="Arial"/>
                <w:bCs/>
                <w:iCs/>
                <w:sz w:val="22"/>
              </w:rPr>
            </w:pPr>
            <w:r>
              <w:rPr>
                <w:rFonts w:ascii="Arial" w:hAnsi="Arial" w:cs="Arial"/>
                <w:bCs/>
                <w:iCs/>
                <w:sz w:val="22"/>
              </w:rPr>
              <w:t>(1)</w:t>
            </w:r>
          </w:p>
        </w:tc>
        <w:tc>
          <w:tcPr>
            <w:tcW w:w="1600" w:type="dxa"/>
            <w:tcBorders>
              <w:bottom w:val="single" w:sz="4" w:space="0" w:color="auto"/>
            </w:tcBorders>
          </w:tcPr>
          <w:p w14:paraId="3E5E9AD4" w14:textId="2F3C4D69" w:rsidR="00061457" w:rsidRPr="00AB225D" w:rsidRDefault="00061457" w:rsidP="00061457">
            <w:pPr>
              <w:widowControl w:val="0"/>
              <w:autoSpaceDE w:val="0"/>
              <w:autoSpaceDN w:val="0"/>
              <w:adjustRightInd w:val="0"/>
              <w:jc w:val="center"/>
              <w:rPr>
                <w:rFonts w:ascii="Arial" w:hAnsi="Arial" w:cs="Arial"/>
                <w:bCs/>
                <w:iCs/>
                <w:sz w:val="22"/>
              </w:rPr>
            </w:pPr>
            <w:r>
              <w:rPr>
                <w:rFonts w:ascii="Arial" w:hAnsi="Arial" w:cs="Arial"/>
                <w:sz w:val="22"/>
              </w:rPr>
              <w:t>(2)</w:t>
            </w:r>
          </w:p>
        </w:tc>
        <w:tc>
          <w:tcPr>
            <w:tcW w:w="1980" w:type="dxa"/>
            <w:tcBorders>
              <w:bottom w:val="single" w:sz="4" w:space="0" w:color="auto"/>
            </w:tcBorders>
          </w:tcPr>
          <w:p w14:paraId="4E6682B1" w14:textId="377294AE" w:rsidR="00061457" w:rsidRPr="00AB225D" w:rsidRDefault="00061457" w:rsidP="00061457">
            <w:pPr>
              <w:widowControl w:val="0"/>
              <w:autoSpaceDE w:val="0"/>
              <w:autoSpaceDN w:val="0"/>
              <w:adjustRightInd w:val="0"/>
              <w:jc w:val="center"/>
              <w:rPr>
                <w:rFonts w:ascii="Arial" w:hAnsi="Arial" w:cs="Arial"/>
                <w:sz w:val="22"/>
              </w:rPr>
            </w:pPr>
            <w:r>
              <w:rPr>
                <w:rFonts w:ascii="Arial" w:hAnsi="Arial" w:cs="Arial"/>
                <w:sz w:val="22"/>
              </w:rPr>
              <w:t>(3)</w:t>
            </w:r>
          </w:p>
        </w:tc>
      </w:tr>
      <w:tr w:rsidR="00061457" w:rsidRPr="00AB225D" w14:paraId="1279ADC1" w14:textId="77777777" w:rsidTr="006B1915">
        <w:trPr>
          <w:trHeight w:val="280"/>
          <w:jc w:val="center"/>
        </w:trPr>
        <w:tc>
          <w:tcPr>
            <w:tcW w:w="795" w:type="dxa"/>
            <w:tcBorders>
              <w:top w:val="single" w:sz="4" w:space="0" w:color="auto"/>
            </w:tcBorders>
          </w:tcPr>
          <w:p w14:paraId="59F5BB4B"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Borders>
              <w:top w:val="single" w:sz="4" w:space="0" w:color="auto"/>
            </w:tcBorders>
          </w:tcPr>
          <w:p w14:paraId="0DB6CA7E" w14:textId="35991CC4"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0.5</w:t>
            </w:r>
          </w:p>
        </w:tc>
        <w:tc>
          <w:tcPr>
            <w:tcW w:w="1980" w:type="dxa"/>
            <w:tcBorders>
              <w:top w:val="single" w:sz="4" w:space="0" w:color="auto"/>
            </w:tcBorders>
          </w:tcPr>
          <w:p w14:paraId="3882F18E"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10</w:t>
            </w:r>
          </w:p>
        </w:tc>
      </w:tr>
      <w:tr w:rsidR="00061457" w:rsidRPr="00AB225D" w14:paraId="04FAF9E8" w14:textId="77777777" w:rsidTr="00061457">
        <w:trPr>
          <w:trHeight w:val="278"/>
          <w:jc w:val="center"/>
        </w:trPr>
        <w:tc>
          <w:tcPr>
            <w:tcW w:w="795" w:type="dxa"/>
          </w:tcPr>
          <w:p w14:paraId="17E30F8C"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Pr>
          <w:p w14:paraId="610B7E6F" w14:textId="4DF1554F"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1.7</w:t>
            </w:r>
          </w:p>
        </w:tc>
        <w:tc>
          <w:tcPr>
            <w:tcW w:w="1980" w:type="dxa"/>
          </w:tcPr>
          <w:p w14:paraId="10FE4071"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15</w:t>
            </w:r>
          </w:p>
        </w:tc>
      </w:tr>
      <w:tr w:rsidR="00061457" w:rsidRPr="00AB225D" w14:paraId="7E53DF7F" w14:textId="77777777" w:rsidTr="00061457">
        <w:trPr>
          <w:trHeight w:val="278"/>
          <w:jc w:val="center"/>
        </w:trPr>
        <w:tc>
          <w:tcPr>
            <w:tcW w:w="795" w:type="dxa"/>
          </w:tcPr>
          <w:p w14:paraId="0BBA23F3"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Pr>
          <w:p w14:paraId="2B51FE5E" w14:textId="3E6283D4"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3.4</w:t>
            </w:r>
          </w:p>
        </w:tc>
        <w:tc>
          <w:tcPr>
            <w:tcW w:w="1980" w:type="dxa"/>
          </w:tcPr>
          <w:p w14:paraId="039821C3"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15</w:t>
            </w:r>
          </w:p>
        </w:tc>
      </w:tr>
      <w:tr w:rsidR="00061457" w:rsidRPr="00AB225D" w14:paraId="45D0E791" w14:textId="77777777" w:rsidTr="00061457">
        <w:trPr>
          <w:trHeight w:val="278"/>
          <w:jc w:val="center"/>
        </w:trPr>
        <w:tc>
          <w:tcPr>
            <w:tcW w:w="795" w:type="dxa"/>
          </w:tcPr>
          <w:p w14:paraId="068AA7EC"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Pr>
          <w:p w14:paraId="72B20B09" w14:textId="64682478"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5.2</w:t>
            </w:r>
          </w:p>
        </w:tc>
        <w:tc>
          <w:tcPr>
            <w:tcW w:w="1980" w:type="dxa"/>
          </w:tcPr>
          <w:p w14:paraId="335E5ADF"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15</w:t>
            </w:r>
          </w:p>
        </w:tc>
      </w:tr>
      <w:tr w:rsidR="00061457" w:rsidRPr="00AB225D" w14:paraId="00FA7493" w14:textId="77777777" w:rsidTr="00061457">
        <w:trPr>
          <w:trHeight w:val="278"/>
          <w:jc w:val="center"/>
        </w:trPr>
        <w:tc>
          <w:tcPr>
            <w:tcW w:w="795" w:type="dxa"/>
          </w:tcPr>
          <w:p w14:paraId="3A2493AA"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Pr>
          <w:p w14:paraId="7A50753F" w14:textId="0A4C023D"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6.9</w:t>
            </w:r>
          </w:p>
        </w:tc>
        <w:tc>
          <w:tcPr>
            <w:tcW w:w="1980" w:type="dxa"/>
          </w:tcPr>
          <w:p w14:paraId="7BAEEE57"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15</w:t>
            </w:r>
          </w:p>
        </w:tc>
      </w:tr>
      <w:tr w:rsidR="00061457" w:rsidRPr="00AB225D" w14:paraId="1A17E99F" w14:textId="77777777" w:rsidTr="00061457">
        <w:trPr>
          <w:trHeight w:val="278"/>
          <w:jc w:val="center"/>
        </w:trPr>
        <w:tc>
          <w:tcPr>
            <w:tcW w:w="795" w:type="dxa"/>
          </w:tcPr>
          <w:p w14:paraId="7CF68D5F"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Pr>
          <w:p w14:paraId="2356CD59" w14:textId="20FE8E31"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8.6</w:t>
            </w:r>
          </w:p>
        </w:tc>
        <w:tc>
          <w:tcPr>
            <w:tcW w:w="1980" w:type="dxa"/>
          </w:tcPr>
          <w:p w14:paraId="54108DAC"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10</w:t>
            </w:r>
          </w:p>
        </w:tc>
      </w:tr>
      <w:tr w:rsidR="00061457" w:rsidRPr="00AB225D" w14:paraId="424FAB45" w14:textId="77777777" w:rsidTr="006B1915">
        <w:trPr>
          <w:trHeight w:val="278"/>
          <w:jc w:val="center"/>
        </w:trPr>
        <w:tc>
          <w:tcPr>
            <w:tcW w:w="795" w:type="dxa"/>
            <w:tcBorders>
              <w:bottom w:val="single" w:sz="4" w:space="0" w:color="BFBFBF" w:themeColor="background1" w:themeShade="BF"/>
            </w:tcBorders>
          </w:tcPr>
          <w:p w14:paraId="5449CEBF"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Borders>
              <w:bottom w:val="single" w:sz="4" w:space="0" w:color="BFBFBF" w:themeColor="background1" w:themeShade="BF"/>
            </w:tcBorders>
          </w:tcPr>
          <w:p w14:paraId="226A4ABC" w14:textId="60A1B1D6" w:rsidR="00061457" w:rsidRPr="00B25DD4" w:rsidRDefault="00061457" w:rsidP="00061457">
            <w:pPr>
              <w:widowControl w:val="0"/>
              <w:autoSpaceDE w:val="0"/>
              <w:autoSpaceDN w:val="0"/>
              <w:adjustRightInd w:val="0"/>
              <w:ind w:left="300"/>
              <w:jc w:val="center"/>
              <w:rPr>
                <w:rFonts w:ascii="Arial" w:hAnsi="Arial" w:cs="Arial"/>
              </w:rPr>
            </w:pPr>
            <w:r w:rsidRPr="00B25DD4">
              <w:rPr>
                <w:rFonts w:ascii="Arial" w:hAnsi="Arial" w:cs="Arial"/>
                <w:w w:val="99"/>
              </w:rPr>
              <w:t>10.3</w:t>
            </w:r>
          </w:p>
        </w:tc>
        <w:tc>
          <w:tcPr>
            <w:tcW w:w="1980" w:type="dxa"/>
            <w:tcBorders>
              <w:bottom w:val="single" w:sz="4" w:space="0" w:color="BFBFBF" w:themeColor="background1" w:themeShade="BF"/>
            </w:tcBorders>
          </w:tcPr>
          <w:p w14:paraId="62C1DD32"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10</w:t>
            </w:r>
          </w:p>
        </w:tc>
      </w:tr>
      <w:tr w:rsidR="00061457" w:rsidRPr="00AB225D" w14:paraId="5B2E1466" w14:textId="77777777" w:rsidTr="006B1915">
        <w:trPr>
          <w:trHeight w:val="278"/>
          <w:jc w:val="center"/>
        </w:trPr>
        <w:tc>
          <w:tcPr>
            <w:tcW w:w="795" w:type="dxa"/>
            <w:tcBorders>
              <w:bottom w:val="single" w:sz="4" w:space="0" w:color="auto"/>
            </w:tcBorders>
          </w:tcPr>
          <w:p w14:paraId="7E7E51BB"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Borders>
              <w:bottom w:val="single" w:sz="4" w:space="0" w:color="auto"/>
            </w:tcBorders>
          </w:tcPr>
          <w:p w14:paraId="056A4352" w14:textId="363035E2" w:rsidR="00061457" w:rsidRPr="00B25DD4" w:rsidRDefault="00061457" w:rsidP="00061457">
            <w:pPr>
              <w:widowControl w:val="0"/>
              <w:autoSpaceDE w:val="0"/>
              <w:autoSpaceDN w:val="0"/>
              <w:adjustRightInd w:val="0"/>
              <w:ind w:left="300"/>
              <w:jc w:val="center"/>
              <w:rPr>
                <w:rFonts w:ascii="Arial" w:hAnsi="Arial" w:cs="Arial"/>
              </w:rPr>
            </w:pPr>
            <w:r w:rsidRPr="00B25DD4">
              <w:rPr>
                <w:rFonts w:ascii="Arial" w:hAnsi="Arial" w:cs="Arial"/>
                <w:w w:val="99"/>
              </w:rPr>
              <w:t>12.1</w:t>
            </w:r>
          </w:p>
        </w:tc>
        <w:tc>
          <w:tcPr>
            <w:tcW w:w="1980" w:type="dxa"/>
            <w:tcBorders>
              <w:bottom w:val="single" w:sz="4" w:space="0" w:color="auto"/>
            </w:tcBorders>
          </w:tcPr>
          <w:p w14:paraId="58A55EAE"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10</w:t>
            </w:r>
          </w:p>
        </w:tc>
      </w:tr>
    </w:tbl>
    <w:p w14:paraId="280A6681" w14:textId="77777777" w:rsidR="00874CE2" w:rsidRDefault="00874CE2" w:rsidP="00874CE2">
      <w:pPr>
        <w:pStyle w:val="Body"/>
        <w:jc w:val="both"/>
        <w:rPr>
          <w:rFonts w:ascii="Arial" w:hAnsi="Arial" w:cs="Arial"/>
          <w:b/>
        </w:rPr>
      </w:pPr>
    </w:p>
    <w:p w14:paraId="07F7FD39" w14:textId="77777777" w:rsidR="003E4046" w:rsidRDefault="003E4046" w:rsidP="00874CE2">
      <w:pPr>
        <w:pStyle w:val="Body"/>
        <w:jc w:val="both"/>
        <w:rPr>
          <w:noProof/>
        </w:rPr>
      </w:pPr>
    </w:p>
    <w:p w14:paraId="30717844" w14:textId="309E5696" w:rsidR="003E4046" w:rsidRDefault="003E4046" w:rsidP="003E4046">
      <w:pPr>
        <w:pStyle w:val="Body"/>
        <w:jc w:val="center"/>
        <w:rPr>
          <w:rFonts w:ascii="Arial" w:hAnsi="Arial" w:cs="Arial"/>
          <w:b/>
        </w:rPr>
      </w:pPr>
      <w:r>
        <w:rPr>
          <w:noProof/>
          <w:lang w:val="en-GB" w:eastAsia="en-GB" w:bidi="hi-IN"/>
        </w:rPr>
        <w:lastRenderedPageBreak/>
        <w:drawing>
          <wp:inline distT="0" distB="0" distL="0" distR="0" wp14:anchorId="26A55ADF" wp14:editId="36B33EE2">
            <wp:extent cx="4852520" cy="3637129"/>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609" r="18745" b="12530"/>
                    <a:stretch/>
                  </pic:blipFill>
                  <pic:spPr bwMode="auto">
                    <a:xfrm>
                      <a:off x="0" y="0"/>
                      <a:ext cx="4858083" cy="3641299"/>
                    </a:xfrm>
                    <a:prstGeom prst="rect">
                      <a:avLst/>
                    </a:prstGeom>
                    <a:ln>
                      <a:noFill/>
                    </a:ln>
                    <a:extLst>
                      <a:ext uri="{53640926-AAD7-44D8-BBD7-CCE9431645EC}">
                        <a14:shadowObscured xmlns:a14="http://schemas.microsoft.com/office/drawing/2010/main"/>
                      </a:ext>
                    </a:extLst>
                  </pic:spPr>
                </pic:pic>
              </a:graphicData>
            </a:graphic>
          </wp:inline>
        </w:drawing>
      </w:r>
    </w:p>
    <w:p w14:paraId="0C1F937C" w14:textId="77777777" w:rsidR="003E4046" w:rsidRDefault="003E4046" w:rsidP="00874CE2">
      <w:pPr>
        <w:pStyle w:val="Body"/>
        <w:jc w:val="both"/>
        <w:rPr>
          <w:rFonts w:ascii="Arial" w:hAnsi="Arial" w:cs="Arial"/>
          <w:b/>
        </w:rPr>
      </w:pPr>
    </w:p>
    <w:p w14:paraId="15802A63" w14:textId="6EE7F462" w:rsidR="003E4046" w:rsidRDefault="003E4046" w:rsidP="003E4046">
      <w:pPr>
        <w:pStyle w:val="Body"/>
        <w:jc w:val="center"/>
        <w:rPr>
          <w:rFonts w:ascii="Arial" w:hAnsi="Arial" w:cs="Arial"/>
          <w:sz w:val="20"/>
        </w:rPr>
      </w:pPr>
      <w:r w:rsidRPr="003E4046">
        <w:rPr>
          <w:rFonts w:ascii="Arial" w:hAnsi="Arial" w:cs="Arial"/>
          <w:sz w:val="20"/>
        </w:rPr>
        <w:t>FIG. 1 LODGMENT TEST</w:t>
      </w:r>
    </w:p>
    <w:p w14:paraId="53974425" w14:textId="77777777" w:rsidR="003E4046" w:rsidRDefault="003E4046" w:rsidP="003E4046">
      <w:pPr>
        <w:pStyle w:val="Body"/>
        <w:jc w:val="center"/>
        <w:rPr>
          <w:rFonts w:ascii="Arial" w:hAnsi="Arial" w:cs="Arial"/>
          <w:sz w:val="20"/>
        </w:rPr>
      </w:pPr>
    </w:p>
    <w:p w14:paraId="6D1E12AF" w14:textId="77777777" w:rsidR="003E4046" w:rsidRPr="003E4046" w:rsidRDefault="003E4046" w:rsidP="003E4046">
      <w:pPr>
        <w:pStyle w:val="Body"/>
        <w:jc w:val="center"/>
        <w:rPr>
          <w:rFonts w:ascii="Arial" w:hAnsi="Arial" w:cs="Arial"/>
          <w:sz w:val="20"/>
        </w:rPr>
      </w:pPr>
    </w:p>
    <w:p w14:paraId="320B3BF4" w14:textId="140BBAFC" w:rsidR="00874CE2" w:rsidRPr="00464183" w:rsidRDefault="00874CE2" w:rsidP="00874CE2">
      <w:pPr>
        <w:pStyle w:val="Body"/>
        <w:jc w:val="both"/>
        <w:rPr>
          <w:rFonts w:ascii="Arial" w:hAnsi="Arial" w:cs="Arial"/>
          <w:b/>
        </w:rPr>
      </w:pPr>
      <w:r w:rsidRPr="00464183">
        <w:rPr>
          <w:rFonts w:ascii="Arial" w:hAnsi="Arial" w:cs="Arial"/>
          <w:b/>
        </w:rPr>
        <w:t xml:space="preserve">6.5 Operating </w:t>
      </w:r>
      <w:r w:rsidR="00BD21BB" w:rsidRPr="00464183">
        <w:rPr>
          <w:rFonts w:ascii="Arial" w:hAnsi="Arial" w:cs="Arial"/>
          <w:b/>
        </w:rPr>
        <w:t xml:space="preserve">Temperature </w:t>
      </w:r>
      <w:r w:rsidRPr="00464183">
        <w:rPr>
          <w:rFonts w:ascii="Arial" w:hAnsi="Arial" w:cs="Arial"/>
          <w:b/>
        </w:rPr>
        <w:t xml:space="preserve">(Liquid </w:t>
      </w:r>
      <w:r w:rsidR="00BD21BB" w:rsidRPr="00464183">
        <w:rPr>
          <w:rFonts w:ascii="Arial" w:hAnsi="Arial" w:cs="Arial"/>
          <w:b/>
        </w:rPr>
        <w:t>Bath</w:t>
      </w:r>
      <w:r w:rsidRPr="00464183">
        <w:rPr>
          <w:rFonts w:ascii="Arial" w:hAnsi="Arial" w:cs="Arial"/>
          <w:b/>
        </w:rPr>
        <w:t xml:space="preserve">) </w:t>
      </w:r>
      <w:r w:rsidR="00BD21BB" w:rsidRPr="00464183">
        <w:rPr>
          <w:rFonts w:ascii="Arial" w:hAnsi="Arial" w:cs="Arial"/>
          <w:b/>
        </w:rPr>
        <w:t>Test</w:t>
      </w:r>
    </w:p>
    <w:p w14:paraId="7407D85A" w14:textId="77777777" w:rsidR="00874CE2" w:rsidRPr="008C6452" w:rsidRDefault="00874CE2" w:rsidP="00874CE2">
      <w:pPr>
        <w:pStyle w:val="Body"/>
        <w:jc w:val="both"/>
        <w:rPr>
          <w:rFonts w:ascii="Arial" w:hAnsi="Arial" w:cs="Arial"/>
        </w:rPr>
      </w:pPr>
    </w:p>
    <w:p w14:paraId="6C03F74B" w14:textId="77777777" w:rsidR="00874CE2" w:rsidRPr="00FB1BF8" w:rsidRDefault="00874CE2" w:rsidP="00874CE2">
      <w:pPr>
        <w:pStyle w:val="Body"/>
        <w:jc w:val="both"/>
        <w:rPr>
          <w:rFonts w:ascii="Arial" w:hAnsi="Arial" w:cs="Arial"/>
          <w:color w:val="auto"/>
        </w:rPr>
      </w:pPr>
      <w:r w:rsidRPr="008C6452">
        <w:rPr>
          <w:rFonts w:ascii="Arial" w:hAnsi="Arial" w:cs="Arial"/>
        </w:rPr>
        <w:t xml:space="preserve">Ten previously untested sprinklers shall be immersed in a vessel containing a liquid as specified </w:t>
      </w:r>
      <w:r w:rsidRPr="00FB1BF8">
        <w:rPr>
          <w:rFonts w:ascii="Arial" w:hAnsi="Arial" w:cs="Arial"/>
          <w:color w:val="auto"/>
        </w:rPr>
        <w:t>in Table 5.</w:t>
      </w:r>
    </w:p>
    <w:p w14:paraId="1AE18084" w14:textId="77777777" w:rsidR="00BD21BB" w:rsidRDefault="00BD21BB" w:rsidP="00874CE2">
      <w:pPr>
        <w:pStyle w:val="Body"/>
        <w:jc w:val="center"/>
        <w:rPr>
          <w:rFonts w:ascii="Arial" w:hAnsi="Arial" w:cs="Arial"/>
          <w:b/>
          <w:i/>
        </w:rPr>
      </w:pPr>
    </w:p>
    <w:p w14:paraId="0F27BFE9" w14:textId="15AC6209" w:rsidR="00874CE2" w:rsidRPr="00BD21BB" w:rsidRDefault="00061457" w:rsidP="00874CE2">
      <w:pPr>
        <w:pStyle w:val="Body"/>
        <w:jc w:val="center"/>
        <w:rPr>
          <w:rFonts w:ascii="Arial" w:hAnsi="Arial" w:cs="Arial"/>
          <w:b/>
          <w:iCs/>
        </w:rPr>
      </w:pPr>
      <w:r>
        <w:rPr>
          <w:rFonts w:ascii="Arial" w:hAnsi="Arial" w:cs="Arial"/>
          <w:b/>
          <w:iCs/>
        </w:rPr>
        <w:t xml:space="preserve">Table </w:t>
      </w:r>
      <w:r w:rsidR="00874CE2" w:rsidRPr="00BD21BB">
        <w:rPr>
          <w:rFonts w:ascii="Arial" w:hAnsi="Arial" w:cs="Arial"/>
          <w:b/>
          <w:iCs/>
        </w:rPr>
        <w:t xml:space="preserve">5 Liquid </w:t>
      </w:r>
      <w:r w:rsidRPr="00BD21BB">
        <w:rPr>
          <w:rFonts w:ascii="Arial" w:hAnsi="Arial" w:cs="Arial"/>
          <w:b/>
          <w:iCs/>
        </w:rPr>
        <w:t>Bath Status</w:t>
      </w:r>
    </w:p>
    <w:p w14:paraId="02FA046C" w14:textId="77777777" w:rsidR="00874CE2" w:rsidRPr="00BD21BB" w:rsidRDefault="00874CE2" w:rsidP="00874CE2">
      <w:pPr>
        <w:pStyle w:val="Body"/>
        <w:jc w:val="center"/>
        <w:rPr>
          <w:rFonts w:ascii="Arial" w:hAnsi="Arial" w:cs="Arial"/>
          <w:iCs/>
        </w:rPr>
      </w:pPr>
      <w:r w:rsidRPr="00BD21BB">
        <w:rPr>
          <w:rFonts w:ascii="Arial" w:hAnsi="Arial" w:cs="Arial"/>
          <w:iCs/>
        </w:rPr>
        <w:t>(</w:t>
      </w:r>
      <w:r w:rsidRPr="00061457">
        <w:rPr>
          <w:rFonts w:ascii="Arial" w:hAnsi="Arial" w:cs="Arial"/>
          <w:i/>
          <w:iCs/>
        </w:rPr>
        <w:t>Clause</w:t>
      </w:r>
      <w:r w:rsidRPr="00BD21BB">
        <w:rPr>
          <w:rFonts w:ascii="Arial" w:hAnsi="Arial" w:cs="Arial"/>
          <w:iCs/>
        </w:rPr>
        <w:t xml:space="preserve"> 6.5)</w:t>
      </w:r>
    </w:p>
    <w:p w14:paraId="4C884E3E" w14:textId="77777777" w:rsidR="00874CE2" w:rsidRPr="008563CB" w:rsidRDefault="00874CE2" w:rsidP="00874CE2">
      <w:pPr>
        <w:pStyle w:val="Body"/>
        <w:jc w:val="both"/>
        <w:rPr>
          <w:rFonts w:ascii="Arial" w:hAnsi="Arial" w:cs="Arial"/>
          <w:i/>
        </w:rPr>
      </w:pPr>
    </w:p>
    <w:tbl>
      <w:tblPr>
        <w:tblStyle w:val="TableGridLight1"/>
        <w:tblW w:w="8995" w:type="dxa"/>
        <w:jc w:val="center"/>
        <w:tblLayout w:type="fixed"/>
        <w:tblLook w:val="04A0" w:firstRow="1" w:lastRow="0" w:firstColumn="1" w:lastColumn="0" w:noHBand="0" w:noVBand="1"/>
      </w:tblPr>
      <w:tblGrid>
        <w:gridCol w:w="789"/>
        <w:gridCol w:w="2986"/>
        <w:gridCol w:w="2340"/>
        <w:gridCol w:w="2880"/>
      </w:tblGrid>
      <w:tr w:rsidR="00061457" w:rsidRPr="008563CB" w14:paraId="09B83F06" w14:textId="77777777" w:rsidTr="00B25DD4">
        <w:trPr>
          <w:trHeight w:val="568"/>
          <w:jc w:val="center"/>
        </w:trPr>
        <w:tc>
          <w:tcPr>
            <w:tcW w:w="789" w:type="dxa"/>
            <w:tcBorders>
              <w:top w:val="single" w:sz="4" w:space="0" w:color="auto"/>
              <w:bottom w:val="single" w:sz="4" w:space="0" w:color="BFBFBF" w:themeColor="background1" w:themeShade="BF"/>
            </w:tcBorders>
          </w:tcPr>
          <w:p w14:paraId="2D671329" w14:textId="3E35163B" w:rsidR="00061457" w:rsidRPr="00BD21BB" w:rsidRDefault="00061457" w:rsidP="00061457">
            <w:pPr>
              <w:pStyle w:val="Body"/>
              <w:jc w:val="center"/>
              <w:rPr>
                <w:rFonts w:ascii="Arial" w:hAnsi="Arial" w:cs="Arial"/>
                <w:b/>
                <w:bCs/>
                <w:iCs/>
              </w:rPr>
            </w:pPr>
            <w:proofErr w:type="spellStart"/>
            <w:r>
              <w:rPr>
                <w:rFonts w:ascii="Arial" w:hAnsi="Arial" w:cs="Arial"/>
                <w:b/>
                <w:bCs/>
                <w:iCs/>
              </w:rPr>
              <w:t>Sl</w:t>
            </w:r>
            <w:proofErr w:type="spellEnd"/>
            <w:r>
              <w:rPr>
                <w:rFonts w:ascii="Arial" w:hAnsi="Arial" w:cs="Arial"/>
                <w:b/>
                <w:bCs/>
                <w:iCs/>
              </w:rPr>
              <w:t xml:space="preserve"> No.</w:t>
            </w:r>
          </w:p>
        </w:tc>
        <w:tc>
          <w:tcPr>
            <w:tcW w:w="2986" w:type="dxa"/>
            <w:tcBorders>
              <w:top w:val="single" w:sz="4" w:space="0" w:color="auto"/>
              <w:bottom w:val="single" w:sz="4" w:space="0" w:color="BFBFBF" w:themeColor="background1" w:themeShade="BF"/>
            </w:tcBorders>
          </w:tcPr>
          <w:p w14:paraId="6045C5E4" w14:textId="7AA1D4A1" w:rsidR="00061457" w:rsidRDefault="00061457" w:rsidP="00061457">
            <w:pPr>
              <w:pStyle w:val="Body"/>
              <w:jc w:val="center"/>
              <w:rPr>
                <w:rFonts w:ascii="Arial" w:hAnsi="Arial" w:cs="Arial"/>
                <w:b/>
                <w:bCs/>
                <w:iCs/>
              </w:rPr>
            </w:pPr>
            <w:r w:rsidRPr="00BD21BB">
              <w:rPr>
                <w:rFonts w:ascii="Arial" w:hAnsi="Arial" w:cs="Arial"/>
                <w:b/>
                <w:bCs/>
                <w:iCs/>
              </w:rPr>
              <w:t xml:space="preserve">Nominal Temperature Rating of Sprinkler </w:t>
            </w:r>
          </w:p>
          <w:p w14:paraId="242E8468" w14:textId="6FC5A582" w:rsidR="00061457" w:rsidRPr="00061457" w:rsidRDefault="00061457" w:rsidP="00061457">
            <w:pPr>
              <w:pStyle w:val="Body"/>
              <w:jc w:val="center"/>
              <w:rPr>
                <w:rFonts w:ascii="Arial" w:hAnsi="Arial" w:cs="Arial"/>
                <w:bCs/>
                <w:iCs/>
              </w:rPr>
            </w:pPr>
            <w:r w:rsidRPr="00061457">
              <w:rPr>
                <w:rFonts w:ascii="Arial" w:hAnsi="Arial" w:cs="Arial"/>
                <w:bCs/>
                <w:iCs/>
              </w:rPr>
              <w:t>°C</w:t>
            </w:r>
          </w:p>
        </w:tc>
        <w:tc>
          <w:tcPr>
            <w:tcW w:w="2340" w:type="dxa"/>
            <w:tcBorders>
              <w:top w:val="single" w:sz="4" w:space="0" w:color="auto"/>
              <w:bottom w:val="single" w:sz="4" w:space="0" w:color="BFBFBF" w:themeColor="background1" w:themeShade="BF"/>
            </w:tcBorders>
          </w:tcPr>
          <w:p w14:paraId="279A5922" w14:textId="5F0ABFF5" w:rsidR="00061457" w:rsidRPr="00BD21BB" w:rsidRDefault="00061457" w:rsidP="00AE1CA5">
            <w:pPr>
              <w:pStyle w:val="Body"/>
              <w:jc w:val="center"/>
              <w:rPr>
                <w:rFonts w:ascii="Arial" w:hAnsi="Arial" w:cs="Arial"/>
                <w:b/>
                <w:bCs/>
                <w:iCs/>
              </w:rPr>
            </w:pPr>
            <w:r w:rsidRPr="00BD21BB">
              <w:rPr>
                <w:rFonts w:ascii="Arial" w:hAnsi="Arial" w:cs="Arial"/>
                <w:b/>
                <w:bCs/>
                <w:iCs/>
              </w:rPr>
              <w:t>Bath Liquid</w:t>
            </w:r>
          </w:p>
        </w:tc>
        <w:tc>
          <w:tcPr>
            <w:tcW w:w="2880" w:type="dxa"/>
            <w:tcBorders>
              <w:top w:val="single" w:sz="4" w:space="0" w:color="auto"/>
              <w:bottom w:val="single" w:sz="4" w:space="0" w:color="BFBFBF" w:themeColor="background1" w:themeShade="BF"/>
            </w:tcBorders>
          </w:tcPr>
          <w:p w14:paraId="73FB0DE1" w14:textId="77777777" w:rsidR="00061457" w:rsidRDefault="00061457" w:rsidP="00AE1CA5">
            <w:pPr>
              <w:pStyle w:val="Body"/>
              <w:jc w:val="center"/>
              <w:rPr>
                <w:rFonts w:ascii="Arial" w:hAnsi="Arial" w:cs="Arial"/>
                <w:b/>
                <w:bCs/>
                <w:iCs/>
              </w:rPr>
            </w:pPr>
            <w:r w:rsidRPr="00BD21BB">
              <w:rPr>
                <w:rFonts w:ascii="Arial" w:hAnsi="Arial" w:cs="Arial"/>
                <w:b/>
                <w:bCs/>
                <w:iCs/>
              </w:rPr>
              <w:t xml:space="preserve">Maximum Rate of Temperature Rise </w:t>
            </w:r>
          </w:p>
          <w:p w14:paraId="675A2E89" w14:textId="01505645" w:rsidR="00061457" w:rsidRPr="00061457" w:rsidRDefault="00061457" w:rsidP="00AE1CA5">
            <w:pPr>
              <w:pStyle w:val="Body"/>
              <w:jc w:val="center"/>
              <w:rPr>
                <w:rFonts w:ascii="Arial" w:hAnsi="Arial" w:cs="Arial"/>
                <w:bCs/>
                <w:iCs/>
              </w:rPr>
            </w:pPr>
            <w:r w:rsidRPr="00061457">
              <w:rPr>
                <w:rFonts w:ascii="Arial" w:hAnsi="Arial" w:cs="Arial"/>
                <w:bCs/>
                <w:iCs/>
              </w:rPr>
              <w:t>°C/min</w:t>
            </w:r>
          </w:p>
        </w:tc>
      </w:tr>
      <w:tr w:rsidR="00061457" w:rsidRPr="008563CB" w14:paraId="5ED7E710" w14:textId="77777777" w:rsidTr="00B25DD4">
        <w:trPr>
          <w:trHeight w:val="279"/>
          <w:jc w:val="center"/>
        </w:trPr>
        <w:tc>
          <w:tcPr>
            <w:tcW w:w="789" w:type="dxa"/>
            <w:tcBorders>
              <w:bottom w:val="single" w:sz="4" w:space="0" w:color="auto"/>
            </w:tcBorders>
          </w:tcPr>
          <w:p w14:paraId="2A9C1E4E" w14:textId="14867D18" w:rsidR="00061457" w:rsidRDefault="00061457" w:rsidP="00061457">
            <w:pPr>
              <w:pStyle w:val="FreeForm"/>
              <w:tabs>
                <w:tab w:val="left" w:pos="709"/>
                <w:tab w:val="left" w:pos="1418"/>
                <w:tab w:val="left" w:pos="2127"/>
                <w:tab w:val="left" w:pos="2836"/>
              </w:tabs>
              <w:jc w:val="center"/>
              <w:rPr>
                <w:rFonts w:ascii="Arial" w:hAnsi="Arial" w:cs="Arial"/>
                <w:bCs/>
              </w:rPr>
            </w:pPr>
            <w:r>
              <w:rPr>
                <w:rFonts w:ascii="Arial" w:hAnsi="Arial" w:cs="Arial"/>
                <w:bCs/>
              </w:rPr>
              <w:t>(1)</w:t>
            </w:r>
          </w:p>
        </w:tc>
        <w:tc>
          <w:tcPr>
            <w:tcW w:w="2986" w:type="dxa"/>
            <w:tcBorders>
              <w:bottom w:val="single" w:sz="4" w:space="0" w:color="auto"/>
            </w:tcBorders>
          </w:tcPr>
          <w:p w14:paraId="13F8A563" w14:textId="0679B772" w:rsidR="00061457" w:rsidRPr="003A321E" w:rsidRDefault="00061457" w:rsidP="00061457">
            <w:pPr>
              <w:pStyle w:val="FreeForm"/>
              <w:tabs>
                <w:tab w:val="left" w:pos="709"/>
                <w:tab w:val="left" w:pos="1418"/>
                <w:tab w:val="left" w:pos="2127"/>
                <w:tab w:val="left" w:pos="2836"/>
              </w:tabs>
              <w:jc w:val="center"/>
              <w:rPr>
                <w:rFonts w:ascii="Arial" w:hAnsi="Arial" w:cs="Arial"/>
                <w:bCs/>
              </w:rPr>
            </w:pPr>
            <w:r>
              <w:rPr>
                <w:rFonts w:ascii="Arial" w:hAnsi="Arial" w:cs="Arial"/>
              </w:rPr>
              <w:t>(2)</w:t>
            </w:r>
          </w:p>
        </w:tc>
        <w:tc>
          <w:tcPr>
            <w:tcW w:w="2340" w:type="dxa"/>
            <w:tcBorders>
              <w:bottom w:val="single" w:sz="4" w:space="0" w:color="auto"/>
            </w:tcBorders>
          </w:tcPr>
          <w:p w14:paraId="44ED7B7D" w14:textId="067F4CF6" w:rsidR="00061457" w:rsidRPr="003A321E" w:rsidRDefault="00061457" w:rsidP="00061457">
            <w:pPr>
              <w:pStyle w:val="FreeForm"/>
              <w:tabs>
                <w:tab w:val="left" w:pos="709"/>
                <w:tab w:val="left" w:pos="1418"/>
                <w:tab w:val="left" w:pos="2127"/>
                <w:tab w:val="left" w:pos="2836"/>
              </w:tabs>
              <w:jc w:val="center"/>
              <w:rPr>
                <w:rFonts w:ascii="Arial" w:hAnsi="Arial" w:cs="Arial"/>
              </w:rPr>
            </w:pPr>
            <w:r>
              <w:rPr>
                <w:rFonts w:ascii="Arial" w:hAnsi="Arial" w:cs="Arial"/>
              </w:rPr>
              <w:t>(3)</w:t>
            </w:r>
          </w:p>
        </w:tc>
        <w:tc>
          <w:tcPr>
            <w:tcW w:w="2880" w:type="dxa"/>
            <w:tcBorders>
              <w:bottom w:val="single" w:sz="4" w:space="0" w:color="auto"/>
            </w:tcBorders>
          </w:tcPr>
          <w:p w14:paraId="65A750E9" w14:textId="5CB823DA" w:rsidR="00061457" w:rsidRPr="003A321E" w:rsidRDefault="00061457" w:rsidP="00061457">
            <w:pPr>
              <w:jc w:val="center"/>
              <w:rPr>
                <w:rFonts w:ascii="Arial" w:hAnsi="Arial" w:cs="Arial"/>
                <w:color w:val="000000"/>
              </w:rPr>
            </w:pPr>
            <w:r>
              <w:rPr>
                <w:rFonts w:ascii="Arial" w:hAnsi="Arial" w:cs="Arial"/>
                <w:color w:val="000000"/>
              </w:rPr>
              <w:t>(4)</w:t>
            </w:r>
          </w:p>
        </w:tc>
      </w:tr>
      <w:tr w:rsidR="00061457" w:rsidRPr="008563CB" w14:paraId="211CBD06" w14:textId="77777777" w:rsidTr="00B25DD4">
        <w:trPr>
          <w:trHeight w:val="279"/>
          <w:jc w:val="center"/>
        </w:trPr>
        <w:tc>
          <w:tcPr>
            <w:tcW w:w="789" w:type="dxa"/>
            <w:tcBorders>
              <w:top w:val="single" w:sz="4" w:space="0" w:color="auto"/>
            </w:tcBorders>
          </w:tcPr>
          <w:p w14:paraId="2C33EE10" w14:textId="1F443BA9" w:rsidR="00061457" w:rsidRPr="003A321E" w:rsidRDefault="00061457" w:rsidP="00070B2F">
            <w:pPr>
              <w:pStyle w:val="FreeForm"/>
              <w:numPr>
                <w:ilvl w:val="0"/>
                <w:numId w:val="28"/>
              </w:numPr>
              <w:tabs>
                <w:tab w:val="left" w:pos="709"/>
                <w:tab w:val="left" w:pos="1418"/>
                <w:tab w:val="left" w:pos="2127"/>
                <w:tab w:val="left" w:pos="2836"/>
              </w:tabs>
              <w:jc w:val="center"/>
              <w:rPr>
                <w:rFonts w:ascii="Arial" w:hAnsi="Arial" w:cs="Arial"/>
                <w:bCs/>
              </w:rPr>
            </w:pPr>
            <w:r>
              <w:rPr>
                <w:rFonts w:ascii="Arial" w:hAnsi="Arial" w:cs="Arial"/>
                <w:bCs/>
              </w:rPr>
              <w:t>1)</w:t>
            </w:r>
          </w:p>
        </w:tc>
        <w:tc>
          <w:tcPr>
            <w:tcW w:w="2986" w:type="dxa"/>
            <w:tcBorders>
              <w:top w:val="single" w:sz="4" w:space="0" w:color="auto"/>
            </w:tcBorders>
          </w:tcPr>
          <w:p w14:paraId="7C568951" w14:textId="42435580" w:rsidR="00061457" w:rsidRPr="003A321E" w:rsidRDefault="00061457" w:rsidP="00061457">
            <w:pPr>
              <w:pStyle w:val="FreeForm"/>
              <w:tabs>
                <w:tab w:val="left" w:pos="709"/>
                <w:tab w:val="left" w:pos="1418"/>
                <w:tab w:val="left" w:pos="2127"/>
                <w:tab w:val="left" w:pos="2836"/>
              </w:tabs>
              <w:jc w:val="center"/>
              <w:rPr>
                <w:rFonts w:ascii="Arial" w:hAnsi="Arial" w:cs="Arial"/>
              </w:rPr>
            </w:pPr>
            <w:r w:rsidRPr="003A321E">
              <w:rPr>
                <w:rFonts w:ascii="Arial" w:hAnsi="Arial" w:cs="Arial"/>
                <w:bCs/>
              </w:rPr>
              <w:t>0 - 79</w:t>
            </w:r>
          </w:p>
        </w:tc>
        <w:tc>
          <w:tcPr>
            <w:tcW w:w="2340" w:type="dxa"/>
            <w:tcBorders>
              <w:top w:val="single" w:sz="4" w:space="0" w:color="auto"/>
            </w:tcBorders>
          </w:tcPr>
          <w:p w14:paraId="1EDED4D9" w14:textId="77777777" w:rsidR="00061457" w:rsidRPr="003A321E" w:rsidRDefault="00061457" w:rsidP="00061457">
            <w:pPr>
              <w:pStyle w:val="FreeForm"/>
              <w:tabs>
                <w:tab w:val="left" w:pos="709"/>
                <w:tab w:val="left" w:pos="1418"/>
                <w:tab w:val="left" w:pos="2127"/>
                <w:tab w:val="left" w:pos="2836"/>
              </w:tabs>
              <w:jc w:val="center"/>
              <w:rPr>
                <w:rFonts w:ascii="Arial" w:hAnsi="Arial" w:cs="Arial"/>
              </w:rPr>
            </w:pPr>
            <w:r w:rsidRPr="003A321E">
              <w:rPr>
                <w:rFonts w:ascii="Arial" w:hAnsi="Arial" w:cs="Arial"/>
              </w:rPr>
              <w:t>Water</w:t>
            </w:r>
          </w:p>
        </w:tc>
        <w:tc>
          <w:tcPr>
            <w:tcW w:w="2880" w:type="dxa"/>
            <w:tcBorders>
              <w:top w:val="single" w:sz="4" w:space="0" w:color="auto"/>
            </w:tcBorders>
          </w:tcPr>
          <w:p w14:paraId="65985C60" w14:textId="77777777" w:rsidR="00061457" w:rsidRPr="003A321E" w:rsidRDefault="00061457" w:rsidP="00061457">
            <w:pPr>
              <w:jc w:val="center"/>
              <w:rPr>
                <w:rFonts w:ascii="Arial" w:hAnsi="Arial" w:cs="Arial"/>
              </w:rPr>
            </w:pPr>
            <w:r w:rsidRPr="003A321E">
              <w:rPr>
                <w:rFonts w:ascii="Arial" w:hAnsi="Arial" w:cs="Arial"/>
                <w:color w:val="000000"/>
              </w:rPr>
              <w:t>0.4</w:t>
            </w:r>
          </w:p>
        </w:tc>
      </w:tr>
      <w:tr w:rsidR="00061457" w:rsidRPr="008563CB" w14:paraId="4F3FAA19" w14:textId="77777777" w:rsidTr="00B25DD4">
        <w:trPr>
          <w:trHeight w:val="279"/>
          <w:jc w:val="center"/>
        </w:trPr>
        <w:tc>
          <w:tcPr>
            <w:tcW w:w="789" w:type="dxa"/>
            <w:tcBorders>
              <w:bottom w:val="single" w:sz="4" w:space="0" w:color="BFBFBF" w:themeColor="background1" w:themeShade="BF"/>
            </w:tcBorders>
          </w:tcPr>
          <w:p w14:paraId="4C190C4B" w14:textId="17B19797" w:rsidR="00061457" w:rsidRPr="003A321E" w:rsidRDefault="00061457" w:rsidP="00070B2F">
            <w:pPr>
              <w:pStyle w:val="FreeForm"/>
              <w:numPr>
                <w:ilvl w:val="0"/>
                <w:numId w:val="28"/>
              </w:numPr>
              <w:tabs>
                <w:tab w:val="left" w:pos="709"/>
                <w:tab w:val="left" w:pos="1418"/>
                <w:tab w:val="left" w:pos="2127"/>
                <w:tab w:val="left" w:pos="2836"/>
              </w:tabs>
              <w:jc w:val="center"/>
              <w:rPr>
                <w:rFonts w:ascii="Arial" w:hAnsi="Arial" w:cs="Arial"/>
                <w:bCs/>
              </w:rPr>
            </w:pPr>
            <w:r>
              <w:rPr>
                <w:rFonts w:ascii="Arial" w:hAnsi="Arial" w:cs="Arial"/>
                <w:bCs/>
              </w:rPr>
              <w:t>2)</w:t>
            </w:r>
          </w:p>
        </w:tc>
        <w:tc>
          <w:tcPr>
            <w:tcW w:w="2986" w:type="dxa"/>
            <w:tcBorders>
              <w:bottom w:val="single" w:sz="4" w:space="0" w:color="BFBFBF" w:themeColor="background1" w:themeShade="BF"/>
            </w:tcBorders>
          </w:tcPr>
          <w:p w14:paraId="668C431A" w14:textId="5F409821" w:rsidR="00061457" w:rsidRPr="003A321E" w:rsidRDefault="00061457" w:rsidP="00061457">
            <w:pPr>
              <w:pStyle w:val="FreeForm"/>
              <w:tabs>
                <w:tab w:val="left" w:pos="709"/>
                <w:tab w:val="left" w:pos="1418"/>
                <w:tab w:val="left" w:pos="2127"/>
                <w:tab w:val="left" w:pos="2836"/>
              </w:tabs>
              <w:jc w:val="center"/>
              <w:rPr>
                <w:rFonts w:ascii="Arial" w:hAnsi="Arial" w:cs="Arial"/>
              </w:rPr>
            </w:pPr>
            <w:r w:rsidRPr="003A321E">
              <w:rPr>
                <w:rFonts w:ascii="Arial" w:hAnsi="Arial" w:cs="Arial"/>
                <w:bCs/>
              </w:rPr>
              <w:t>80 - 182</w:t>
            </w:r>
          </w:p>
        </w:tc>
        <w:tc>
          <w:tcPr>
            <w:tcW w:w="2340" w:type="dxa"/>
            <w:tcBorders>
              <w:bottom w:val="single" w:sz="4" w:space="0" w:color="BFBFBF" w:themeColor="background1" w:themeShade="BF"/>
            </w:tcBorders>
          </w:tcPr>
          <w:p w14:paraId="2DF737EE" w14:textId="77777777" w:rsidR="00061457" w:rsidRPr="003A321E" w:rsidRDefault="00061457" w:rsidP="00061457">
            <w:pPr>
              <w:pStyle w:val="FreeForm"/>
              <w:tabs>
                <w:tab w:val="left" w:pos="709"/>
                <w:tab w:val="left" w:pos="1418"/>
                <w:tab w:val="left" w:pos="2127"/>
                <w:tab w:val="left" w:pos="2836"/>
              </w:tabs>
              <w:jc w:val="center"/>
              <w:rPr>
                <w:rFonts w:ascii="Arial" w:hAnsi="Arial" w:cs="Arial"/>
              </w:rPr>
            </w:pPr>
            <w:r w:rsidRPr="003A321E">
              <w:rPr>
                <w:rFonts w:ascii="Arial" w:hAnsi="Arial" w:cs="Arial"/>
              </w:rPr>
              <w:t>Glycerin</w:t>
            </w:r>
          </w:p>
        </w:tc>
        <w:tc>
          <w:tcPr>
            <w:tcW w:w="2880" w:type="dxa"/>
            <w:tcBorders>
              <w:bottom w:val="single" w:sz="4" w:space="0" w:color="BFBFBF" w:themeColor="background1" w:themeShade="BF"/>
            </w:tcBorders>
          </w:tcPr>
          <w:p w14:paraId="00296621" w14:textId="77777777" w:rsidR="00061457" w:rsidRPr="003A321E" w:rsidRDefault="00061457" w:rsidP="00061457">
            <w:pPr>
              <w:jc w:val="center"/>
              <w:rPr>
                <w:rFonts w:ascii="Arial" w:hAnsi="Arial" w:cs="Arial"/>
              </w:rPr>
            </w:pPr>
            <w:r w:rsidRPr="003A321E">
              <w:rPr>
                <w:rFonts w:ascii="Arial" w:hAnsi="Arial" w:cs="Arial"/>
                <w:color w:val="000000"/>
              </w:rPr>
              <w:t>0.3</w:t>
            </w:r>
          </w:p>
        </w:tc>
      </w:tr>
      <w:tr w:rsidR="00061457" w:rsidRPr="008563CB" w14:paraId="3F30F5CF" w14:textId="77777777" w:rsidTr="00B25DD4">
        <w:trPr>
          <w:trHeight w:val="285"/>
          <w:jc w:val="center"/>
        </w:trPr>
        <w:tc>
          <w:tcPr>
            <w:tcW w:w="789" w:type="dxa"/>
            <w:tcBorders>
              <w:bottom w:val="single" w:sz="4" w:space="0" w:color="auto"/>
            </w:tcBorders>
          </w:tcPr>
          <w:p w14:paraId="398CCFF9" w14:textId="1311437D" w:rsidR="00061457" w:rsidRPr="003A321E" w:rsidRDefault="00061457" w:rsidP="00070B2F">
            <w:pPr>
              <w:pStyle w:val="Body"/>
              <w:numPr>
                <w:ilvl w:val="0"/>
                <w:numId w:val="28"/>
              </w:numPr>
              <w:jc w:val="center"/>
              <w:rPr>
                <w:rFonts w:ascii="Arial" w:hAnsi="Arial" w:cs="Arial"/>
              </w:rPr>
            </w:pPr>
            <w:r>
              <w:rPr>
                <w:rFonts w:ascii="Arial" w:hAnsi="Arial" w:cs="Arial"/>
              </w:rPr>
              <w:t>3)</w:t>
            </w:r>
          </w:p>
        </w:tc>
        <w:tc>
          <w:tcPr>
            <w:tcW w:w="2986" w:type="dxa"/>
            <w:tcBorders>
              <w:bottom w:val="single" w:sz="4" w:space="0" w:color="auto"/>
            </w:tcBorders>
          </w:tcPr>
          <w:p w14:paraId="586D5E11" w14:textId="77F97F12" w:rsidR="00061457" w:rsidRPr="003A321E" w:rsidRDefault="00061457" w:rsidP="00061457">
            <w:pPr>
              <w:pStyle w:val="Body"/>
              <w:jc w:val="center"/>
              <w:rPr>
                <w:rFonts w:ascii="Arial" w:hAnsi="Arial" w:cs="Arial"/>
              </w:rPr>
            </w:pPr>
            <w:r w:rsidRPr="003A321E">
              <w:rPr>
                <w:rFonts w:ascii="Arial" w:hAnsi="Arial" w:cs="Arial"/>
              </w:rPr>
              <w:t>≥ 183</w:t>
            </w:r>
          </w:p>
        </w:tc>
        <w:tc>
          <w:tcPr>
            <w:tcW w:w="2340" w:type="dxa"/>
            <w:tcBorders>
              <w:bottom w:val="single" w:sz="4" w:space="0" w:color="auto"/>
            </w:tcBorders>
          </w:tcPr>
          <w:p w14:paraId="76BEAA5C" w14:textId="77777777" w:rsidR="00061457" w:rsidRPr="003A321E" w:rsidRDefault="00061457" w:rsidP="00061457">
            <w:pPr>
              <w:pStyle w:val="FreeForm"/>
              <w:tabs>
                <w:tab w:val="left" w:pos="709"/>
                <w:tab w:val="left" w:pos="1418"/>
                <w:tab w:val="left" w:pos="2127"/>
                <w:tab w:val="left" w:pos="2836"/>
              </w:tabs>
              <w:jc w:val="center"/>
              <w:rPr>
                <w:rFonts w:ascii="Arial" w:hAnsi="Arial" w:cs="Arial"/>
              </w:rPr>
            </w:pPr>
            <w:r w:rsidRPr="003A321E">
              <w:rPr>
                <w:rFonts w:ascii="Arial" w:hAnsi="Arial" w:cs="Arial"/>
              </w:rPr>
              <w:t>Vegetable oil</w:t>
            </w:r>
          </w:p>
        </w:tc>
        <w:tc>
          <w:tcPr>
            <w:tcW w:w="2880" w:type="dxa"/>
            <w:tcBorders>
              <w:bottom w:val="single" w:sz="4" w:space="0" w:color="auto"/>
            </w:tcBorders>
          </w:tcPr>
          <w:p w14:paraId="0B9A72C0" w14:textId="77777777" w:rsidR="00061457" w:rsidRPr="003A321E" w:rsidRDefault="00061457" w:rsidP="00061457">
            <w:pPr>
              <w:jc w:val="center"/>
              <w:rPr>
                <w:rFonts w:ascii="Arial" w:hAnsi="Arial" w:cs="Arial"/>
              </w:rPr>
            </w:pPr>
            <w:r w:rsidRPr="003A321E">
              <w:rPr>
                <w:rFonts w:ascii="Arial" w:hAnsi="Arial" w:cs="Arial"/>
                <w:color w:val="000000"/>
              </w:rPr>
              <w:t>0.3</w:t>
            </w:r>
          </w:p>
        </w:tc>
      </w:tr>
    </w:tbl>
    <w:p w14:paraId="5452D9AB" w14:textId="77777777" w:rsidR="00874CE2" w:rsidRDefault="00874CE2" w:rsidP="00874CE2">
      <w:pPr>
        <w:pStyle w:val="Body"/>
        <w:jc w:val="both"/>
        <w:rPr>
          <w:rFonts w:ascii="Arial" w:hAnsi="Arial" w:cs="Arial"/>
          <w:i/>
        </w:rPr>
      </w:pPr>
    </w:p>
    <w:p w14:paraId="09755C4D" w14:textId="7BACCE65" w:rsidR="00874CE2" w:rsidRPr="00BD21BB" w:rsidRDefault="00874CE2" w:rsidP="00874CE2">
      <w:pPr>
        <w:pStyle w:val="Body"/>
        <w:numPr>
          <w:ilvl w:val="0"/>
          <w:numId w:val="1"/>
        </w:numPr>
        <w:jc w:val="both"/>
        <w:rPr>
          <w:rFonts w:ascii="Arial" w:hAnsi="Arial" w:cs="Arial"/>
          <w:iCs/>
        </w:rPr>
      </w:pPr>
      <w:r w:rsidRPr="00BD21BB">
        <w:rPr>
          <w:rFonts w:ascii="Arial" w:hAnsi="Arial" w:cs="Arial"/>
          <w:iCs/>
        </w:rPr>
        <w:t xml:space="preserve">The sprinklers shall be placed on a grate or rack suspended above the bottom of the vessel. The liquid level shall not exceed 25 mm above the top of the sprinkler, and whenever possible, shall not exceed 40 mm above the top of the temperature sensitive element. The vessel shall be provided with a source for heating the liquid, a means to agitate the liquid, and a device to measure the temperature of the </w:t>
      </w:r>
      <w:r w:rsidRPr="00FB1BF8">
        <w:rPr>
          <w:rFonts w:ascii="Arial" w:hAnsi="Arial" w:cs="Arial"/>
          <w:iCs/>
          <w:color w:val="auto"/>
        </w:rPr>
        <w:t>liquid (</w:t>
      </w:r>
      <w:r w:rsidRPr="00FB1BF8">
        <w:rPr>
          <w:rFonts w:ascii="Arial" w:hAnsi="Arial" w:cs="Arial"/>
          <w:i/>
          <w:iCs/>
          <w:color w:val="auto"/>
        </w:rPr>
        <w:t>see</w:t>
      </w:r>
      <w:r w:rsidR="003A321E" w:rsidRPr="00FB1BF8">
        <w:rPr>
          <w:rFonts w:ascii="Arial" w:hAnsi="Arial" w:cs="Arial"/>
          <w:iCs/>
          <w:color w:val="auto"/>
        </w:rPr>
        <w:t xml:space="preserve"> Fig.</w:t>
      </w:r>
      <w:r w:rsidRPr="00FB1BF8">
        <w:rPr>
          <w:rFonts w:ascii="Arial" w:hAnsi="Arial" w:cs="Arial"/>
          <w:iCs/>
          <w:color w:val="auto"/>
        </w:rPr>
        <w:t xml:space="preserve"> 2) </w:t>
      </w:r>
      <w:r w:rsidR="003A321E">
        <w:rPr>
          <w:rFonts w:ascii="Arial" w:hAnsi="Arial" w:cs="Arial"/>
          <w:iCs/>
        </w:rPr>
        <w:t>for a typical test set-up</w:t>
      </w:r>
      <w:r w:rsidRPr="00BD21BB">
        <w:rPr>
          <w:rFonts w:ascii="Arial" w:hAnsi="Arial" w:cs="Arial"/>
          <w:iCs/>
        </w:rPr>
        <w:t xml:space="preserve">. The liquid shall be agitated at a constant rate of 200 ±10 rpm via a paddle measuring </w:t>
      </w:r>
      <w:r w:rsidRPr="00BD21BB">
        <w:rPr>
          <w:rFonts w:ascii="Arial" w:hAnsi="Arial" w:cs="Arial"/>
          <w:iCs/>
        </w:rPr>
        <w:lastRenderedPageBreak/>
        <w:t>100 mm long by 20 mm high. The device used to measure the temperature of the liquid shall be calibrated. It shall be immersed such that readings are taken at the same depth as the sprinkler temperature sensitive element.</w:t>
      </w:r>
    </w:p>
    <w:p w14:paraId="7662AE04" w14:textId="77777777" w:rsidR="00874CE2" w:rsidRPr="00BD21BB" w:rsidRDefault="00874CE2" w:rsidP="00874CE2">
      <w:pPr>
        <w:pStyle w:val="Body"/>
        <w:jc w:val="both"/>
        <w:rPr>
          <w:rFonts w:ascii="Arial" w:hAnsi="Arial" w:cs="Arial"/>
          <w:iCs/>
        </w:rPr>
      </w:pPr>
    </w:p>
    <w:p w14:paraId="42BACA8F" w14:textId="2F76F479" w:rsidR="00874CE2" w:rsidRPr="00BD21BB" w:rsidRDefault="00874CE2" w:rsidP="00874CE2">
      <w:pPr>
        <w:pStyle w:val="Body"/>
        <w:numPr>
          <w:ilvl w:val="0"/>
          <w:numId w:val="1"/>
        </w:numPr>
        <w:jc w:val="both"/>
        <w:rPr>
          <w:rFonts w:ascii="Arial" w:hAnsi="Arial" w:cs="Arial"/>
          <w:iCs/>
        </w:rPr>
      </w:pPr>
      <w:r w:rsidRPr="00BD21BB">
        <w:rPr>
          <w:rFonts w:ascii="Arial" w:hAnsi="Arial" w:cs="Arial"/>
          <w:iCs/>
        </w:rPr>
        <w:t>The temperature of the bath shall be raised until the liquid is 10 ± 1</w:t>
      </w:r>
      <w:r w:rsidR="003A321E">
        <w:rPr>
          <w:rFonts w:ascii="Arial" w:hAnsi="Arial" w:cs="Arial"/>
          <w:iCs/>
        </w:rPr>
        <w:t xml:space="preserve"> </w:t>
      </w:r>
      <w:r w:rsidRPr="00BD21BB">
        <w:rPr>
          <w:rFonts w:ascii="Arial" w:hAnsi="Arial" w:cs="Arial"/>
          <w:iCs/>
        </w:rPr>
        <w:t>°C below the nominal temperature rating of the sprinkler. The temperature rise shall then be controlled at a rate not exceeding that specified in Table 5 until operation of all sprinklers occurs. If one or more sprinklers fails to operate at, or below, the maximum temperature as stated below, the rate of rise shall continue to be controlled until all the sprinklers have operated, or until the bath reaches a temperature ten percent above the nominal temperature rating of the sprinklers, at which point the test shall be terminated. The temperature of the liquid bath at the time of operation shall be recorded for each sprinkler.</w:t>
      </w:r>
    </w:p>
    <w:p w14:paraId="12F9BA93" w14:textId="77777777" w:rsidR="00874CE2" w:rsidRPr="00BD21BB" w:rsidRDefault="00874CE2" w:rsidP="00874CE2">
      <w:pPr>
        <w:pStyle w:val="Body"/>
        <w:jc w:val="both"/>
        <w:rPr>
          <w:rFonts w:ascii="Arial" w:hAnsi="Arial" w:cs="Arial"/>
          <w:iCs/>
        </w:rPr>
      </w:pPr>
    </w:p>
    <w:p w14:paraId="11775F17" w14:textId="0EFF77C1" w:rsidR="00874CE2" w:rsidRPr="00BD21BB" w:rsidRDefault="00874CE2" w:rsidP="00874CE2">
      <w:pPr>
        <w:pStyle w:val="Body"/>
        <w:numPr>
          <w:ilvl w:val="0"/>
          <w:numId w:val="1"/>
        </w:numPr>
        <w:jc w:val="both"/>
        <w:rPr>
          <w:rFonts w:ascii="Arial" w:hAnsi="Arial" w:cs="Arial"/>
          <w:iCs/>
        </w:rPr>
      </w:pPr>
      <w:r w:rsidRPr="00BD21BB">
        <w:rPr>
          <w:rFonts w:ascii="Arial" w:hAnsi="Arial" w:cs="Arial"/>
          <w:iCs/>
        </w:rPr>
        <w:t xml:space="preserve">Partial fracture of a glass bulb or partial rupture of a fusible element which does not result in sprinkler operation, </w:t>
      </w:r>
      <w:del w:id="120" w:author="BSB Editor" w:date="2021-07-27T12:25:00Z">
        <w:r w:rsidRPr="00BD21BB" w:rsidDel="00845BDB">
          <w:rPr>
            <w:rFonts w:ascii="Arial" w:hAnsi="Arial" w:cs="Arial"/>
            <w:iCs/>
          </w:rPr>
          <w:delText>i.e.</w:delText>
        </w:r>
      </w:del>
      <w:ins w:id="121" w:author="BSB Editor" w:date="2021-07-27T12:25:00Z">
        <w:r w:rsidR="00845BDB">
          <w:rPr>
            <w:rFonts w:ascii="Arial" w:hAnsi="Arial" w:cs="Arial"/>
            <w:iCs/>
          </w:rPr>
          <w:t>that is</w:t>
        </w:r>
      </w:ins>
      <w:r w:rsidRPr="00BD21BB">
        <w:rPr>
          <w:rFonts w:ascii="Arial" w:hAnsi="Arial" w:cs="Arial"/>
          <w:iCs/>
        </w:rPr>
        <w:t>, strutting, shall necessitate an additional sensitivity test (</w:t>
      </w:r>
      <w:r w:rsidR="00FC5B4F" w:rsidRPr="00BD21BB">
        <w:rPr>
          <w:rFonts w:ascii="Arial" w:hAnsi="Arial" w:cs="Arial"/>
          <w:iCs/>
        </w:rPr>
        <w:t>air bath test</w:t>
      </w:r>
      <w:r w:rsidRPr="00BD21BB">
        <w:rPr>
          <w:rFonts w:ascii="Arial" w:hAnsi="Arial" w:cs="Arial"/>
          <w:iCs/>
        </w:rPr>
        <w:t>,</w:t>
      </w:r>
      <w:r w:rsidRPr="00203527">
        <w:rPr>
          <w:rFonts w:ascii="Arial" w:hAnsi="Arial" w:cs="Arial"/>
          <w:b/>
          <w:iCs/>
        </w:rPr>
        <w:t xml:space="preserve"> 6.6</w:t>
      </w:r>
      <w:r w:rsidRPr="00BD21BB">
        <w:rPr>
          <w:rFonts w:ascii="Arial" w:hAnsi="Arial" w:cs="Arial"/>
          <w:iCs/>
        </w:rPr>
        <w:t>) in order to verify proper operation of the sprinkler in air.</w:t>
      </w:r>
    </w:p>
    <w:p w14:paraId="2B87A5FC" w14:textId="77777777" w:rsidR="00874CE2" w:rsidRPr="00BD21BB" w:rsidRDefault="00874CE2" w:rsidP="00874CE2">
      <w:pPr>
        <w:pStyle w:val="Body"/>
        <w:jc w:val="both"/>
        <w:rPr>
          <w:rFonts w:ascii="Arial" w:hAnsi="Arial" w:cs="Arial"/>
          <w:iCs/>
        </w:rPr>
      </w:pPr>
    </w:p>
    <w:p w14:paraId="0DF789F8" w14:textId="3EA80D63" w:rsidR="00874CE2" w:rsidRDefault="00874CE2" w:rsidP="00874CE2">
      <w:pPr>
        <w:pStyle w:val="Body"/>
        <w:numPr>
          <w:ilvl w:val="0"/>
          <w:numId w:val="1"/>
        </w:numPr>
        <w:jc w:val="both"/>
        <w:rPr>
          <w:rFonts w:ascii="Arial" w:hAnsi="Arial" w:cs="Arial"/>
          <w:iCs/>
        </w:rPr>
      </w:pPr>
      <w:r w:rsidRPr="00BD21BB">
        <w:rPr>
          <w:rFonts w:ascii="Arial" w:hAnsi="Arial" w:cs="Arial"/>
          <w:iCs/>
        </w:rPr>
        <w:t>All sprinklers and cover plates having nominal temperature ratings less than 200</w:t>
      </w:r>
      <w:r w:rsidR="003A321E">
        <w:rPr>
          <w:rFonts w:ascii="Arial" w:hAnsi="Arial" w:cs="Arial"/>
          <w:iCs/>
        </w:rPr>
        <w:t xml:space="preserve"> </w:t>
      </w:r>
      <w:r w:rsidRPr="00BD21BB">
        <w:rPr>
          <w:rFonts w:ascii="Arial" w:hAnsi="Arial" w:cs="Arial"/>
          <w:iCs/>
        </w:rPr>
        <w:t>°C shall have an actual operating temperature within ± 3.5 percent of the marked nominal temperature rating, when immersed in a constant rate-of-temperature-rise liquid bath. Sprinklers and cover plates with nominal temperature ratings of 200</w:t>
      </w:r>
      <w:r w:rsidR="003A321E">
        <w:rPr>
          <w:rFonts w:ascii="Arial" w:hAnsi="Arial" w:cs="Arial"/>
          <w:iCs/>
        </w:rPr>
        <w:t xml:space="preserve"> </w:t>
      </w:r>
      <w:r w:rsidRPr="00BD21BB">
        <w:rPr>
          <w:rFonts w:ascii="Arial" w:hAnsi="Arial" w:cs="Arial"/>
          <w:iCs/>
        </w:rPr>
        <w:t>°C or greater shall meet the requirements stated above, or shall have an actual</w:t>
      </w:r>
      <w:r w:rsidR="003A321E">
        <w:rPr>
          <w:rFonts w:ascii="Arial" w:hAnsi="Arial" w:cs="Arial"/>
          <w:iCs/>
        </w:rPr>
        <w:t xml:space="preserve"> operating temperature within +</w:t>
      </w:r>
      <w:r w:rsidRPr="00BD21BB">
        <w:rPr>
          <w:rFonts w:ascii="Arial" w:hAnsi="Arial" w:cs="Arial"/>
          <w:iCs/>
        </w:rPr>
        <w:t>107 percent of the marked nominal temperature rating.</w:t>
      </w:r>
    </w:p>
    <w:p w14:paraId="17A4282E" w14:textId="77777777" w:rsidR="003E4046" w:rsidRDefault="003E4046" w:rsidP="003E4046">
      <w:pPr>
        <w:pStyle w:val="ListParagraph"/>
        <w:rPr>
          <w:rFonts w:ascii="Arial" w:hAnsi="Arial" w:cs="Arial"/>
          <w:iCs/>
        </w:rPr>
      </w:pPr>
    </w:p>
    <w:p w14:paraId="2D3A7B80" w14:textId="77777777" w:rsidR="003E4046" w:rsidRDefault="003E4046" w:rsidP="003E4046">
      <w:pPr>
        <w:pStyle w:val="Body"/>
        <w:jc w:val="both"/>
        <w:rPr>
          <w:noProof/>
        </w:rPr>
      </w:pPr>
    </w:p>
    <w:p w14:paraId="35BFBC36" w14:textId="57B78B71" w:rsidR="003E4046" w:rsidRDefault="003E4046" w:rsidP="003E4046">
      <w:pPr>
        <w:pStyle w:val="Body"/>
        <w:jc w:val="center"/>
        <w:rPr>
          <w:rFonts w:ascii="Arial" w:hAnsi="Arial" w:cs="Arial"/>
          <w:iCs/>
        </w:rPr>
      </w:pPr>
      <w:r>
        <w:rPr>
          <w:noProof/>
          <w:lang w:val="en-GB" w:eastAsia="en-GB" w:bidi="hi-IN"/>
        </w:rPr>
        <w:lastRenderedPageBreak/>
        <w:drawing>
          <wp:inline distT="0" distB="0" distL="0" distR="0" wp14:anchorId="18D7D115" wp14:editId="1C104C5A">
            <wp:extent cx="4873930" cy="549322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47" r="24942"/>
                    <a:stretch/>
                  </pic:blipFill>
                  <pic:spPr bwMode="auto">
                    <a:xfrm>
                      <a:off x="0" y="0"/>
                      <a:ext cx="4891749" cy="5513307"/>
                    </a:xfrm>
                    <a:prstGeom prst="rect">
                      <a:avLst/>
                    </a:prstGeom>
                    <a:ln>
                      <a:noFill/>
                    </a:ln>
                    <a:extLst>
                      <a:ext uri="{53640926-AAD7-44D8-BBD7-CCE9431645EC}">
                        <a14:shadowObscured xmlns:a14="http://schemas.microsoft.com/office/drawing/2010/main"/>
                      </a:ext>
                    </a:extLst>
                  </pic:spPr>
                </pic:pic>
              </a:graphicData>
            </a:graphic>
          </wp:inline>
        </w:drawing>
      </w:r>
    </w:p>
    <w:p w14:paraId="384DE1D3" w14:textId="77777777" w:rsidR="003E4046" w:rsidRDefault="003E4046" w:rsidP="003E4046">
      <w:pPr>
        <w:pStyle w:val="Body"/>
        <w:jc w:val="center"/>
        <w:rPr>
          <w:rFonts w:ascii="Arial" w:hAnsi="Arial" w:cs="Arial"/>
          <w:iCs/>
        </w:rPr>
      </w:pPr>
    </w:p>
    <w:p w14:paraId="1C10D443" w14:textId="7698A52D" w:rsidR="003E4046" w:rsidRPr="003E4046" w:rsidRDefault="003E4046" w:rsidP="003E4046">
      <w:pPr>
        <w:pStyle w:val="Body"/>
        <w:jc w:val="center"/>
        <w:rPr>
          <w:rFonts w:ascii="Arial" w:hAnsi="Arial" w:cs="Arial"/>
          <w:iCs/>
          <w:sz w:val="20"/>
        </w:rPr>
      </w:pPr>
      <w:r w:rsidRPr="003E4046">
        <w:rPr>
          <w:rFonts w:ascii="Arial" w:hAnsi="Arial" w:cs="Arial"/>
          <w:iCs/>
          <w:sz w:val="20"/>
        </w:rPr>
        <w:t>FIG. 2 LIQUID BATH TEST</w:t>
      </w:r>
    </w:p>
    <w:p w14:paraId="2AEE89EA" w14:textId="1C2DB266" w:rsidR="0094704E" w:rsidRPr="00BD21BB" w:rsidRDefault="0094704E" w:rsidP="00F52074">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7" w:lineRule="auto"/>
        <w:ind w:right="20"/>
        <w:jc w:val="both"/>
        <w:rPr>
          <w:rFonts w:ascii="Arial" w:hAnsi="Arial" w:cs="Arial"/>
          <w:iCs/>
          <w:color w:val="000000"/>
        </w:rPr>
      </w:pPr>
    </w:p>
    <w:p w14:paraId="2BED9245" w14:textId="5B6C04E9" w:rsidR="001432F1" w:rsidRPr="0077655B" w:rsidRDefault="00BD21BB" w:rsidP="00FB29E0">
      <w:pPr>
        <w:pStyle w:val="Body"/>
        <w:jc w:val="both"/>
        <w:rPr>
          <w:rFonts w:ascii="Arial" w:hAnsi="Arial" w:cs="Arial"/>
          <w:iCs/>
        </w:rPr>
      </w:pPr>
      <w:r w:rsidRPr="00BD21BB">
        <w:rPr>
          <w:rFonts w:ascii="Arial" w:hAnsi="Arial" w:cs="Arial"/>
          <w:b/>
          <w:iCs/>
        </w:rPr>
        <w:t>6.6 Operating Temperature (Air Bath) Test</w:t>
      </w:r>
      <w:r w:rsidR="0077655B">
        <w:rPr>
          <w:rFonts w:ascii="Arial" w:hAnsi="Arial" w:cs="Arial"/>
          <w:b/>
          <w:iCs/>
        </w:rPr>
        <w:t xml:space="preserve"> </w:t>
      </w:r>
      <w:r w:rsidR="0077655B" w:rsidRPr="0077655B">
        <w:rPr>
          <w:rFonts w:ascii="Arial" w:hAnsi="Arial" w:cs="Arial"/>
          <w:iCs/>
        </w:rPr>
        <w:t xml:space="preserve">[Additional Test – </w:t>
      </w:r>
      <w:r w:rsidR="0077655B" w:rsidRPr="0077655B">
        <w:rPr>
          <w:rFonts w:ascii="Arial" w:hAnsi="Arial" w:cs="Arial"/>
          <w:i/>
          <w:iCs/>
        </w:rPr>
        <w:t>See</w:t>
      </w:r>
      <w:r w:rsidR="0077655B" w:rsidRPr="0077655B">
        <w:rPr>
          <w:rFonts w:ascii="Arial" w:hAnsi="Arial" w:cs="Arial"/>
          <w:iCs/>
        </w:rPr>
        <w:t xml:space="preserve"> </w:t>
      </w:r>
      <w:r w:rsidR="0077655B" w:rsidRPr="0077655B">
        <w:rPr>
          <w:rFonts w:ascii="Arial" w:hAnsi="Arial" w:cs="Arial"/>
          <w:b/>
          <w:iCs/>
        </w:rPr>
        <w:t>6.5</w:t>
      </w:r>
      <w:r w:rsidR="0077655B" w:rsidRPr="0077655B">
        <w:rPr>
          <w:rFonts w:ascii="Arial" w:hAnsi="Arial" w:cs="Arial"/>
          <w:iCs/>
        </w:rPr>
        <w:t>(c)]</w:t>
      </w:r>
    </w:p>
    <w:p w14:paraId="5411391B" w14:textId="77777777" w:rsidR="001432F1" w:rsidRPr="008563CB" w:rsidRDefault="001432F1" w:rsidP="00FB29E0">
      <w:pPr>
        <w:pStyle w:val="Body"/>
        <w:jc w:val="both"/>
        <w:rPr>
          <w:rFonts w:ascii="Arial" w:hAnsi="Arial" w:cs="Arial"/>
          <w:i/>
        </w:rPr>
      </w:pPr>
    </w:p>
    <w:p w14:paraId="33C8AB0F" w14:textId="12145EB9" w:rsidR="001432F1" w:rsidRPr="00BD21BB" w:rsidRDefault="00D06D0C" w:rsidP="00FB29E0">
      <w:pPr>
        <w:pStyle w:val="Body"/>
        <w:jc w:val="both"/>
        <w:rPr>
          <w:rFonts w:ascii="Arial" w:hAnsi="Arial" w:cs="Arial"/>
          <w:iCs/>
        </w:rPr>
      </w:pPr>
      <w:r>
        <w:rPr>
          <w:rFonts w:ascii="Arial" w:hAnsi="Arial" w:cs="Arial"/>
          <w:iCs/>
        </w:rPr>
        <w:t>Fifty</w:t>
      </w:r>
      <w:r w:rsidR="008C6452" w:rsidRPr="00BD21BB">
        <w:rPr>
          <w:rFonts w:ascii="Arial" w:hAnsi="Arial" w:cs="Arial"/>
          <w:iCs/>
        </w:rPr>
        <w:t xml:space="preserve"> previously untested sprinklers shall be placed on their threaded inlets in a programmable oven circulating air at ambient temperature.</w:t>
      </w:r>
      <w:r w:rsidR="00894021">
        <w:rPr>
          <w:rFonts w:ascii="Arial" w:hAnsi="Arial" w:cs="Arial"/>
          <w:iCs/>
        </w:rPr>
        <w:t xml:space="preserve"> </w:t>
      </w:r>
      <w:r w:rsidR="008C6452" w:rsidRPr="00BD21BB">
        <w:rPr>
          <w:rFonts w:ascii="Arial" w:hAnsi="Arial" w:cs="Arial"/>
          <w:iCs/>
        </w:rPr>
        <w:t xml:space="preserve"> The temperature in the oven shall be steadily raised to</w:t>
      </w:r>
      <w:r w:rsidR="003A321E">
        <w:rPr>
          <w:rFonts w:ascii="Arial" w:hAnsi="Arial" w:cs="Arial"/>
          <w:iCs/>
        </w:rPr>
        <w:t xml:space="preserve"> </w:t>
      </w:r>
      <w:r w:rsidR="008C6452" w:rsidRPr="00BD21BB">
        <w:rPr>
          <w:rFonts w:ascii="Arial" w:hAnsi="Arial" w:cs="Arial"/>
          <w:iCs/>
        </w:rPr>
        <w:t>10 ± 1</w:t>
      </w:r>
      <w:r w:rsidR="003A321E">
        <w:rPr>
          <w:rFonts w:ascii="Arial" w:hAnsi="Arial" w:cs="Arial"/>
          <w:iCs/>
        </w:rPr>
        <w:t xml:space="preserve"> </w:t>
      </w:r>
      <w:r w:rsidR="008C6452" w:rsidRPr="00BD21BB">
        <w:rPr>
          <w:rFonts w:ascii="Arial" w:hAnsi="Arial" w:cs="Arial"/>
          <w:iCs/>
        </w:rPr>
        <w:t xml:space="preserve">°C below the nominal temperature rating of the sprinklers over a 20 min period. </w:t>
      </w:r>
      <w:r w:rsidR="00894021">
        <w:rPr>
          <w:rFonts w:ascii="Arial" w:hAnsi="Arial" w:cs="Arial"/>
          <w:iCs/>
        </w:rPr>
        <w:t xml:space="preserve"> </w:t>
      </w:r>
      <w:r w:rsidR="008C6452" w:rsidRPr="00BD21BB">
        <w:rPr>
          <w:rFonts w:ascii="Arial" w:hAnsi="Arial" w:cs="Arial"/>
          <w:iCs/>
        </w:rPr>
        <w:t xml:space="preserve">Once this temperature is reached, the oven shall be maintained at constant temperature for a period of 60 ± 5 min. </w:t>
      </w:r>
      <w:r w:rsidR="00894021">
        <w:rPr>
          <w:rFonts w:ascii="Arial" w:hAnsi="Arial" w:cs="Arial"/>
          <w:iCs/>
        </w:rPr>
        <w:t xml:space="preserve"> </w:t>
      </w:r>
      <w:r w:rsidR="008C6452" w:rsidRPr="00BD21BB">
        <w:rPr>
          <w:rFonts w:ascii="Arial" w:hAnsi="Arial" w:cs="Arial"/>
          <w:iCs/>
        </w:rPr>
        <w:t>The temperature shall then be raised at a constant rate of 0.5</w:t>
      </w:r>
      <w:r w:rsidR="003A321E">
        <w:rPr>
          <w:rFonts w:ascii="Arial" w:hAnsi="Arial" w:cs="Arial"/>
          <w:iCs/>
        </w:rPr>
        <w:t xml:space="preserve"> </w:t>
      </w:r>
      <w:r w:rsidR="008C6452" w:rsidRPr="00BD21BB">
        <w:rPr>
          <w:rFonts w:ascii="Arial" w:hAnsi="Arial" w:cs="Arial"/>
          <w:iCs/>
        </w:rPr>
        <w:t>°C ± 0.3</w:t>
      </w:r>
      <w:r w:rsidR="003A321E">
        <w:rPr>
          <w:rFonts w:ascii="Arial" w:hAnsi="Arial" w:cs="Arial"/>
          <w:iCs/>
        </w:rPr>
        <w:t xml:space="preserve"> </w:t>
      </w:r>
      <w:r w:rsidR="008C6452" w:rsidRPr="00BD21BB">
        <w:rPr>
          <w:rFonts w:ascii="Arial" w:hAnsi="Arial" w:cs="Arial"/>
          <w:iCs/>
        </w:rPr>
        <w:t>°C per min until the temperature reaches 20 ± 2</w:t>
      </w:r>
      <w:r w:rsidR="003A321E">
        <w:rPr>
          <w:rFonts w:ascii="Arial" w:hAnsi="Arial" w:cs="Arial"/>
          <w:iCs/>
        </w:rPr>
        <w:t xml:space="preserve"> </w:t>
      </w:r>
      <w:r w:rsidR="008C6452" w:rsidRPr="00BD21BB">
        <w:rPr>
          <w:rFonts w:ascii="Arial" w:hAnsi="Arial" w:cs="Arial"/>
          <w:iCs/>
        </w:rPr>
        <w:t xml:space="preserve">°C above the nominal temperature rating of the sprinklers. </w:t>
      </w:r>
    </w:p>
    <w:p w14:paraId="345727A8" w14:textId="77777777" w:rsidR="001432F1" w:rsidRPr="00BD21BB" w:rsidRDefault="001432F1" w:rsidP="00FB29E0">
      <w:pPr>
        <w:pStyle w:val="Body"/>
        <w:jc w:val="both"/>
        <w:rPr>
          <w:rFonts w:ascii="Arial" w:hAnsi="Arial" w:cs="Arial"/>
          <w:iCs/>
        </w:rPr>
      </w:pPr>
    </w:p>
    <w:p w14:paraId="0E991D45" w14:textId="71710E3C" w:rsidR="001432F1" w:rsidRPr="00BD21BB" w:rsidRDefault="008C6452" w:rsidP="00FB29E0">
      <w:pPr>
        <w:pStyle w:val="Body"/>
        <w:jc w:val="both"/>
        <w:rPr>
          <w:rFonts w:ascii="Arial" w:hAnsi="Arial" w:cs="Arial"/>
          <w:iCs/>
        </w:rPr>
      </w:pPr>
      <w:r w:rsidRPr="00BD21BB">
        <w:rPr>
          <w:rFonts w:ascii="Arial" w:hAnsi="Arial" w:cs="Arial"/>
          <w:iCs/>
        </w:rPr>
        <w:t>Partial fracture of a glass bulb or partial ru</w:t>
      </w:r>
      <w:r w:rsidR="003A321E">
        <w:rPr>
          <w:rFonts w:ascii="Arial" w:hAnsi="Arial" w:cs="Arial"/>
          <w:iCs/>
        </w:rPr>
        <w:t>pture of a fusible element, that is,</w:t>
      </w:r>
      <w:r w:rsidRPr="00BD21BB">
        <w:rPr>
          <w:rFonts w:ascii="Arial" w:hAnsi="Arial" w:cs="Arial"/>
          <w:iCs/>
        </w:rPr>
        <w:t xml:space="preserve"> strutting, shall be deemed a failure. </w:t>
      </w:r>
    </w:p>
    <w:p w14:paraId="23048D40" w14:textId="77777777" w:rsidR="001432F1" w:rsidRPr="00BD21BB" w:rsidRDefault="001432F1" w:rsidP="00FB29E0">
      <w:pPr>
        <w:pStyle w:val="Body"/>
        <w:jc w:val="both"/>
        <w:rPr>
          <w:rFonts w:ascii="Arial" w:hAnsi="Arial" w:cs="Arial"/>
          <w:iCs/>
        </w:rPr>
      </w:pPr>
    </w:p>
    <w:p w14:paraId="00AB9809" w14:textId="77777777" w:rsidR="001432F1" w:rsidRDefault="008C6452" w:rsidP="00FB29E0">
      <w:pPr>
        <w:pStyle w:val="Body"/>
        <w:jc w:val="both"/>
        <w:rPr>
          <w:rFonts w:ascii="Arial" w:hAnsi="Arial" w:cs="Arial"/>
          <w:iCs/>
        </w:rPr>
      </w:pPr>
      <w:r w:rsidRPr="00BD21BB">
        <w:rPr>
          <w:rFonts w:ascii="Arial" w:hAnsi="Arial" w:cs="Arial"/>
          <w:iCs/>
        </w:rPr>
        <w:t xml:space="preserve">The heat responsive element of all sprinklers shall operate properly when the sprinklers are subjected to a constant rate-of-temperature-rise air bath. </w:t>
      </w:r>
    </w:p>
    <w:p w14:paraId="42FF7728" w14:textId="2E64A4AF" w:rsidR="00C54E31" w:rsidRPr="00C54E31" w:rsidRDefault="00C54E31" w:rsidP="00D06D0C">
      <w:pPr>
        <w:pStyle w:val="Body"/>
        <w:jc w:val="both"/>
        <w:rPr>
          <w:rFonts w:ascii="Arial" w:hAnsi="Arial" w:cs="Arial"/>
          <w:iCs/>
          <w:color w:val="FF0000"/>
        </w:rPr>
      </w:pPr>
    </w:p>
    <w:p w14:paraId="51F44532" w14:textId="77777777" w:rsidR="001432F1" w:rsidRPr="008C6452" w:rsidRDefault="001432F1" w:rsidP="00FB29E0">
      <w:pPr>
        <w:pStyle w:val="Body"/>
        <w:jc w:val="both"/>
        <w:rPr>
          <w:rFonts w:ascii="Arial" w:hAnsi="Arial" w:cs="Arial"/>
        </w:rPr>
      </w:pPr>
    </w:p>
    <w:p w14:paraId="230F6449" w14:textId="069F52BA" w:rsidR="001432F1" w:rsidRPr="002B7CCC" w:rsidRDefault="008C6452" w:rsidP="00FB29E0">
      <w:pPr>
        <w:pStyle w:val="Body"/>
        <w:jc w:val="both"/>
        <w:rPr>
          <w:rFonts w:ascii="Arial" w:hAnsi="Arial" w:cs="Arial"/>
          <w:b/>
        </w:rPr>
      </w:pPr>
      <w:r w:rsidRPr="002B7CCC">
        <w:rPr>
          <w:rFonts w:ascii="Arial" w:hAnsi="Arial" w:cs="Arial"/>
          <w:b/>
          <w:lang w:val="de-DE"/>
        </w:rPr>
        <w:t>6.7 Heat Exposure Test (</w:t>
      </w:r>
      <w:r w:rsidR="00BD21BB" w:rsidRPr="002B7CCC">
        <w:rPr>
          <w:rFonts w:ascii="Arial" w:hAnsi="Arial" w:cs="Arial"/>
          <w:b/>
          <w:lang w:val="de-DE"/>
        </w:rPr>
        <w:t xml:space="preserve">for </w:t>
      </w:r>
      <w:r w:rsidRPr="002B7CCC">
        <w:rPr>
          <w:rFonts w:ascii="Arial" w:hAnsi="Arial" w:cs="Arial"/>
          <w:b/>
          <w:lang w:val="de-DE"/>
        </w:rPr>
        <w:t>Glass Bulb Sprinklers)</w:t>
      </w:r>
    </w:p>
    <w:p w14:paraId="208710A6" w14:textId="77777777" w:rsidR="001432F1" w:rsidRPr="008C6452" w:rsidRDefault="001432F1" w:rsidP="00FB29E0">
      <w:pPr>
        <w:pStyle w:val="Body"/>
        <w:jc w:val="both"/>
        <w:rPr>
          <w:rFonts w:ascii="Arial" w:hAnsi="Arial" w:cs="Arial"/>
        </w:rPr>
      </w:pPr>
    </w:p>
    <w:p w14:paraId="789678C2" w14:textId="77777777" w:rsidR="001432F1" w:rsidRPr="008C6452" w:rsidRDefault="008C6452" w:rsidP="00FB29E0">
      <w:pPr>
        <w:pStyle w:val="Body"/>
        <w:jc w:val="both"/>
        <w:rPr>
          <w:rFonts w:ascii="Arial" w:hAnsi="Arial" w:cs="Arial"/>
        </w:rPr>
      </w:pPr>
      <w:r w:rsidRPr="008C6452">
        <w:rPr>
          <w:rFonts w:ascii="Arial" w:hAnsi="Arial" w:cs="Arial"/>
        </w:rPr>
        <w:t xml:space="preserve">A sprinkler when subjected to fatigue conditions as indicated below shall remain intact and undamaged so that it can be subjected to satisfactory functional test thereafter. </w:t>
      </w:r>
    </w:p>
    <w:p w14:paraId="3FA39D1E" w14:textId="77777777" w:rsidR="001432F1" w:rsidRPr="008C6452" w:rsidRDefault="001432F1" w:rsidP="00FB29E0">
      <w:pPr>
        <w:pStyle w:val="Body"/>
        <w:jc w:val="both"/>
        <w:rPr>
          <w:rFonts w:ascii="Arial" w:hAnsi="Arial" w:cs="Arial"/>
        </w:rPr>
      </w:pPr>
    </w:p>
    <w:p w14:paraId="02CF5E72" w14:textId="77777777" w:rsidR="001432F1" w:rsidRPr="008C6452" w:rsidRDefault="008C6452" w:rsidP="00FB29E0">
      <w:pPr>
        <w:pStyle w:val="Body"/>
        <w:jc w:val="both"/>
        <w:rPr>
          <w:rFonts w:ascii="Arial" w:hAnsi="Arial" w:cs="Arial"/>
        </w:rPr>
      </w:pPr>
      <w:r w:rsidRPr="008C6452">
        <w:rPr>
          <w:rFonts w:ascii="Arial" w:hAnsi="Arial" w:cs="Arial"/>
        </w:rPr>
        <w:t xml:space="preserve">The sequence of the test is as follows. </w:t>
      </w:r>
    </w:p>
    <w:p w14:paraId="6866E705" w14:textId="77777777" w:rsidR="001432F1" w:rsidRPr="008C6452" w:rsidRDefault="001432F1" w:rsidP="00FB29E0">
      <w:pPr>
        <w:pStyle w:val="Body"/>
        <w:jc w:val="both"/>
        <w:rPr>
          <w:rFonts w:ascii="Arial" w:hAnsi="Arial" w:cs="Arial"/>
        </w:rPr>
      </w:pPr>
    </w:p>
    <w:p w14:paraId="4EB9A015" w14:textId="193BFDF9" w:rsidR="001432F1" w:rsidRPr="008C6452" w:rsidRDefault="008C6452" w:rsidP="00FB29E0">
      <w:pPr>
        <w:pStyle w:val="Body"/>
        <w:jc w:val="both"/>
        <w:rPr>
          <w:rFonts w:ascii="Arial" w:hAnsi="Arial" w:cs="Arial"/>
        </w:rPr>
      </w:pPr>
      <w:r w:rsidRPr="00BD21BB">
        <w:rPr>
          <w:rFonts w:ascii="Arial" w:hAnsi="Arial" w:cs="Arial"/>
          <w:b/>
          <w:bCs/>
        </w:rPr>
        <w:t>6.7.1</w:t>
      </w:r>
      <w:r w:rsidRPr="008C6452">
        <w:rPr>
          <w:rFonts w:ascii="Arial" w:hAnsi="Arial" w:cs="Arial"/>
        </w:rPr>
        <w:t xml:space="preserve"> Heat the sprinkler in a liquid bath from room temperature to 20 </w:t>
      </w:r>
      <w:r w:rsidRPr="008C6452">
        <w:rPr>
          <w:rFonts w:ascii="Arial" w:hAnsi="Arial" w:cs="Arial"/>
          <w:lang w:val="es-ES_tradnl"/>
        </w:rPr>
        <w:t>º</w:t>
      </w:r>
      <w:r w:rsidRPr="008C6452">
        <w:rPr>
          <w:rFonts w:ascii="Arial" w:hAnsi="Arial" w:cs="Arial"/>
        </w:rPr>
        <w:t xml:space="preserve">C ± 2 </w:t>
      </w:r>
      <w:r w:rsidRPr="008C6452">
        <w:rPr>
          <w:rFonts w:ascii="Arial" w:hAnsi="Arial" w:cs="Arial"/>
          <w:lang w:val="es-ES_tradnl"/>
        </w:rPr>
        <w:t>º</w:t>
      </w:r>
      <w:r w:rsidRPr="008C6452">
        <w:rPr>
          <w:rFonts w:ascii="Arial" w:hAnsi="Arial" w:cs="Arial"/>
        </w:rPr>
        <w:t xml:space="preserve">C under its normal release temperature at a rate of rise of temperature not exceeding </w:t>
      </w:r>
      <w:r w:rsidR="003A321E">
        <w:rPr>
          <w:rFonts w:ascii="Arial" w:hAnsi="Arial" w:cs="Arial"/>
        </w:rPr>
        <w:t xml:space="preserve">                </w:t>
      </w:r>
      <w:r w:rsidRPr="008C6452">
        <w:rPr>
          <w:rFonts w:ascii="Arial" w:hAnsi="Arial" w:cs="Arial"/>
        </w:rPr>
        <w:t xml:space="preserve">20 </w:t>
      </w:r>
      <w:r w:rsidRPr="008C6452">
        <w:rPr>
          <w:rFonts w:ascii="Arial" w:hAnsi="Arial" w:cs="Arial"/>
          <w:lang w:val="es-ES_tradnl"/>
        </w:rPr>
        <w:t>º</w:t>
      </w:r>
      <w:r w:rsidRPr="008C6452">
        <w:rPr>
          <w:rFonts w:ascii="Arial" w:hAnsi="Arial" w:cs="Arial"/>
        </w:rPr>
        <w:t xml:space="preserve">C/min. </w:t>
      </w:r>
    </w:p>
    <w:p w14:paraId="423F1A5F" w14:textId="77777777" w:rsidR="001432F1" w:rsidRPr="008C6452" w:rsidRDefault="001432F1" w:rsidP="00FB29E0">
      <w:pPr>
        <w:pStyle w:val="Body"/>
        <w:jc w:val="both"/>
        <w:rPr>
          <w:rFonts w:ascii="Arial" w:hAnsi="Arial" w:cs="Arial"/>
        </w:rPr>
      </w:pPr>
    </w:p>
    <w:p w14:paraId="09E39910" w14:textId="77777777" w:rsidR="001432F1" w:rsidRPr="008C6452" w:rsidRDefault="008C6452" w:rsidP="00FB29E0">
      <w:pPr>
        <w:pStyle w:val="Body"/>
        <w:jc w:val="both"/>
        <w:rPr>
          <w:rFonts w:ascii="Arial" w:hAnsi="Arial" w:cs="Arial"/>
        </w:rPr>
      </w:pPr>
      <w:r w:rsidRPr="00BD21BB">
        <w:rPr>
          <w:rFonts w:ascii="Arial" w:hAnsi="Arial" w:cs="Arial"/>
          <w:b/>
          <w:bCs/>
        </w:rPr>
        <w:t>6.7.2</w:t>
      </w:r>
      <w:r w:rsidRPr="008C6452">
        <w:rPr>
          <w:rFonts w:ascii="Arial" w:hAnsi="Arial" w:cs="Arial"/>
        </w:rPr>
        <w:t xml:space="preserve"> The temperature shall then be raised at a rate of 1 to 7 </w:t>
      </w:r>
      <w:r w:rsidRPr="008C6452">
        <w:rPr>
          <w:rFonts w:ascii="Arial" w:hAnsi="Arial" w:cs="Arial"/>
          <w:lang w:val="es-ES_tradnl"/>
        </w:rPr>
        <w:t>º</w:t>
      </w:r>
      <w:r w:rsidRPr="008C6452">
        <w:rPr>
          <w:rFonts w:ascii="Arial" w:hAnsi="Arial" w:cs="Arial"/>
        </w:rPr>
        <w:t xml:space="preserve">C ± 2 </w:t>
      </w:r>
      <w:r w:rsidRPr="008C6452">
        <w:rPr>
          <w:rFonts w:ascii="Arial" w:hAnsi="Arial" w:cs="Arial"/>
          <w:lang w:val="es-ES_tradnl"/>
        </w:rPr>
        <w:t>º</w:t>
      </w:r>
      <w:r w:rsidRPr="008C6452">
        <w:rPr>
          <w:rFonts w:ascii="Arial" w:hAnsi="Arial" w:cs="Arial"/>
        </w:rPr>
        <w:t xml:space="preserve">C below the normal release temperature (bubble disappears). </w:t>
      </w:r>
    </w:p>
    <w:p w14:paraId="7B73B986" w14:textId="77777777" w:rsidR="001432F1" w:rsidRPr="008C6452" w:rsidRDefault="001432F1" w:rsidP="00FB29E0">
      <w:pPr>
        <w:pStyle w:val="Body"/>
        <w:jc w:val="both"/>
        <w:rPr>
          <w:rFonts w:ascii="Arial" w:hAnsi="Arial" w:cs="Arial"/>
        </w:rPr>
      </w:pPr>
    </w:p>
    <w:p w14:paraId="21A14B28" w14:textId="723BDE46" w:rsidR="001432F1" w:rsidRPr="008C6452" w:rsidRDefault="008C6452" w:rsidP="00FB29E0">
      <w:pPr>
        <w:pStyle w:val="Body"/>
        <w:jc w:val="both"/>
        <w:rPr>
          <w:rFonts w:ascii="Arial" w:hAnsi="Arial" w:cs="Arial"/>
        </w:rPr>
      </w:pPr>
      <w:r w:rsidRPr="00BD21BB">
        <w:rPr>
          <w:rFonts w:ascii="Arial" w:hAnsi="Arial" w:cs="Arial"/>
          <w:b/>
          <w:bCs/>
        </w:rPr>
        <w:t>6.7.3</w:t>
      </w:r>
      <w:r w:rsidRPr="008C6452">
        <w:rPr>
          <w:rFonts w:ascii="Arial" w:hAnsi="Arial" w:cs="Arial"/>
        </w:rPr>
        <w:t xml:space="preserve"> The sprinkler shall then be removed from the liquid bath and cooled in air at room temperature for two min. During the cooling period, the point of the glass bulb (seal end) shall be pointing downwards (bubble reappears). </w:t>
      </w:r>
    </w:p>
    <w:p w14:paraId="43CD1293" w14:textId="77777777" w:rsidR="001432F1" w:rsidRPr="008C6452" w:rsidRDefault="001432F1" w:rsidP="00FB29E0">
      <w:pPr>
        <w:pStyle w:val="Body"/>
        <w:jc w:val="both"/>
        <w:rPr>
          <w:rFonts w:ascii="Arial" w:hAnsi="Arial" w:cs="Arial"/>
        </w:rPr>
      </w:pPr>
    </w:p>
    <w:p w14:paraId="2D4E7176" w14:textId="47E984E4" w:rsidR="001432F1" w:rsidRPr="008C6452" w:rsidRDefault="008C6452" w:rsidP="00FB29E0">
      <w:pPr>
        <w:pStyle w:val="Body"/>
        <w:jc w:val="both"/>
        <w:rPr>
          <w:rFonts w:ascii="Arial" w:hAnsi="Arial" w:cs="Arial"/>
        </w:rPr>
      </w:pPr>
      <w:r w:rsidRPr="00BD21BB">
        <w:rPr>
          <w:rFonts w:ascii="Arial" w:hAnsi="Arial" w:cs="Arial"/>
          <w:b/>
          <w:bCs/>
        </w:rPr>
        <w:t>6.7.4</w:t>
      </w:r>
      <w:r w:rsidRPr="008C6452">
        <w:rPr>
          <w:rFonts w:ascii="Arial" w:hAnsi="Arial" w:cs="Arial"/>
        </w:rPr>
        <w:t xml:space="preserve"> The sprinkler shall then be returned to the liquid bath, which is maintained at </w:t>
      </w:r>
      <w:r w:rsidR="003A321E">
        <w:rPr>
          <w:rFonts w:ascii="Arial" w:hAnsi="Arial" w:cs="Arial"/>
        </w:rPr>
        <w:t xml:space="preserve">       </w:t>
      </w:r>
      <w:r w:rsidRPr="008C6452">
        <w:rPr>
          <w:rFonts w:ascii="Arial" w:hAnsi="Arial" w:cs="Arial"/>
        </w:rPr>
        <w:t xml:space="preserve">7 </w:t>
      </w:r>
      <w:r w:rsidRPr="008C6452">
        <w:rPr>
          <w:rFonts w:ascii="Arial" w:hAnsi="Arial" w:cs="Arial"/>
          <w:lang w:val="es-ES_tradnl"/>
        </w:rPr>
        <w:t>º</w:t>
      </w:r>
      <w:r w:rsidRPr="008C6452">
        <w:rPr>
          <w:rFonts w:ascii="Arial" w:hAnsi="Arial" w:cs="Arial"/>
        </w:rPr>
        <w:t xml:space="preserve">C ± 2 </w:t>
      </w:r>
      <w:r w:rsidRPr="008C6452">
        <w:rPr>
          <w:rFonts w:ascii="Arial" w:hAnsi="Arial" w:cs="Arial"/>
          <w:lang w:val="es-ES_tradnl"/>
        </w:rPr>
        <w:t>º</w:t>
      </w:r>
      <w:r w:rsidRPr="008C6452">
        <w:rPr>
          <w:rFonts w:ascii="Arial" w:hAnsi="Arial" w:cs="Arial"/>
        </w:rPr>
        <w:t xml:space="preserve">C below the nominal release temperature for 10 min </w:t>
      </w:r>
      <w:r w:rsidR="00DA0128" w:rsidRPr="008C6452">
        <w:rPr>
          <w:rFonts w:ascii="Arial" w:hAnsi="Arial" w:cs="Arial"/>
        </w:rPr>
        <w:t>±</w:t>
      </w:r>
      <w:r w:rsidRPr="008C6452">
        <w:rPr>
          <w:rFonts w:ascii="Arial" w:hAnsi="Arial" w:cs="Arial"/>
        </w:rPr>
        <w:t xml:space="preserve"> 10</w:t>
      </w:r>
      <w:r w:rsidR="003A321E">
        <w:rPr>
          <w:rFonts w:ascii="Arial" w:hAnsi="Arial" w:cs="Arial"/>
        </w:rPr>
        <w:t xml:space="preserve"> </w:t>
      </w:r>
      <w:r w:rsidRPr="008C6452">
        <w:rPr>
          <w:rFonts w:ascii="Arial" w:hAnsi="Arial" w:cs="Arial"/>
        </w:rPr>
        <w:t xml:space="preserve">s. </w:t>
      </w:r>
    </w:p>
    <w:p w14:paraId="35639076" w14:textId="77777777" w:rsidR="001432F1" w:rsidRPr="008C6452" w:rsidRDefault="001432F1" w:rsidP="00FB29E0">
      <w:pPr>
        <w:pStyle w:val="Body"/>
        <w:jc w:val="both"/>
        <w:rPr>
          <w:rFonts w:ascii="Arial" w:hAnsi="Arial" w:cs="Arial"/>
        </w:rPr>
      </w:pPr>
    </w:p>
    <w:p w14:paraId="47A9DB7A" w14:textId="77777777" w:rsidR="001432F1" w:rsidRPr="008C6452" w:rsidRDefault="008C6452" w:rsidP="00FB29E0">
      <w:pPr>
        <w:pStyle w:val="Body"/>
        <w:jc w:val="both"/>
        <w:rPr>
          <w:rFonts w:ascii="Arial" w:hAnsi="Arial" w:cs="Arial"/>
        </w:rPr>
      </w:pPr>
      <w:r w:rsidRPr="00BD21BB">
        <w:rPr>
          <w:rFonts w:ascii="Arial" w:hAnsi="Arial" w:cs="Arial"/>
          <w:b/>
          <w:bCs/>
        </w:rPr>
        <w:t>6.7.5</w:t>
      </w:r>
      <w:r w:rsidRPr="008C6452">
        <w:rPr>
          <w:rFonts w:ascii="Arial" w:hAnsi="Arial" w:cs="Arial"/>
        </w:rPr>
        <w:t xml:space="preserve"> Repeat the action specified in </w:t>
      </w:r>
      <w:r w:rsidRPr="003A321E">
        <w:rPr>
          <w:rFonts w:ascii="Arial" w:hAnsi="Arial" w:cs="Arial"/>
          <w:b/>
        </w:rPr>
        <w:t>6.7.3</w:t>
      </w:r>
      <w:r w:rsidRPr="008C6452">
        <w:rPr>
          <w:rFonts w:ascii="Arial" w:hAnsi="Arial" w:cs="Arial"/>
        </w:rPr>
        <w:t xml:space="preserve">. </w:t>
      </w:r>
    </w:p>
    <w:p w14:paraId="5A55C4A4" w14:textId="77777777" w:rsidR="001432F1" w:rsidRPr="008C6452" w:rsidRDefault="001432F1" w:rsidP="00FB29E0">
      <w:pPr>
        <w:pStyle w:val="Body"/>
        <w:jc w:val="both"/>
        <w:rPr>
          <w:rFonts w:ascii="Arial" w:hAnsi="Arial" w:cs="Arial"/>
        </w:rPr>
      </w:pPr>
    </w:p>
    <w:p w14:paraId="2765A1F2" w14:textId="77777777" w:rsidR="001432F1" w:rsidRPr="008C6452" w:rsidRDefault="008C6452" w:rsidP="00FB29E0">
      <w:pPr>
        <w:pStyle w:val="Body"/>
        <w:jc w:val="both"/>
        <w:rPr>
          <w:rFonts w:ascii="Arial" w:hAnsi="Arial" w:cs="Arial"/>
        </w:rPr>
      </w:pPr>
      <w:r w:rsidRPr="00BD21BB">
        <w:rPr>
          <w:rFonts w:ascii="Arial" w:hAnsi="Arial" w:cs="Arial"/>
          <w:b/>
          <w:bCs/>
        </w:rPr>
        <w:t>6.7.6</w:t>
      </w:r>
      <w:r w:rsidRPr="008C6452">
        <w:rPr>
          <w:rFonts w:ascii="Arial" w:hAnsi="Arial" w:cs="Arial"/>
        </w:rPr>
        <w:t xml:space="preserve"> Repeat the actions specified in </w:t>
      </w:r>
      <w:r w:rsidRPr="003A321E">
        <w:rPr>
          <w:rFonts w:ascii="Arial" w:hAnsi="Arial" w:cs="Arial"/>
          <w:b/>
        </w:rPr>
        <w:t>6.7.3</w:t>
      </w:r>
      <w:r w:rsidRPr="008C6452">
        <w:rPr>
          <w:rFonts w:ascii="Arial" w:hAnsi="Arial" w:cs="Arial"/>
        </w:rPr>
        <w:t xml:space="preserve"> and </w:t>
      </w:r>
      <w:r w:rsidRPr="003A321E">
        <w:rPr>
          <w:rFonts w:ascii="Arial" w:hAnsi="Arial" w:cs="Arial"/>
          <w:b/>
        </w:rPr>
        <w:t>6.7.4</w:t>
      </w:r>
      <w:r w:rsidRPr="008C6452">
        <w:rPr>
          <w:rFonts w:ascii="Arial" w:hAnsi="Arial" w:cs="Arial"/>
        </w:rPr>
        <w:t xml:space="preserve"> twice. </w:t>
      </w:r>
    </w:p>
    <w:p w14:paraId="010276A4" w14:textId="77777777" w:rsidR="001432F1" w:rsidRPr="008C6452" w:rsidRDefault="001432F1" w:rsidP="00FB29E0">
      <w:pPr>
        <w:pStyle w:val="Body"/>
        <w:jc w:val="both"/>
        <w:rPr>
          <w:rFonts w:ascii="Arial" w:hAnsi="Arial" w:cs="Arial"/>
        </w:rPr>
      </w:pPr>
    </w:p>
    <w:p w14:paraId="568E2E1E" w14:textId="513A51DC" w:rsidR="001432F1" w:rsidRDefault="008C6452" w:rsidP="00FB29E0">
      <w:pPr>
        <w:pStyle w:val="Body"/>
        <w:jc w:val="both"/>
        <w:rPr>
          <w:rFonts w:ascii="Arial" w:hAnsi="Arial" w:cs="Arial"/>
        </w:rPr>
      </w:pPr>
      <w:r w:rsidRPr="008C6452">
        <w:rPr>
          <w:rFonts w:ascii="Arial" w:hAnsi="Arial" w:cs="Arial"/>
        </w:rPr>
        <w:t xml:space="preserve">The test shall be </w:t>
      </w:r>
      <w:r w:rsidR="009475A1">
        <w:rPr>
          <w:rFonts w:ascii="Arial" w:hAnsi="Arial" w:cs="Arial"/>
        </w:rPr>
        <w:t xml:space="preserve">carried </w:t>
      </w:r>
      <w:r w:rsidRPr="008C6452">
        <w:rPr>
          <w:rFonts w:ascii="Arial" w:hAnsi="Arial" w:cs="Arial"/>
        </w:rPr>
        <w:t>out in a bath of distilled water for nominal temperatures not exceeding 80</w:t>
      </w:r>
      <w:r w:rsidR="003A321E" w:rsidRPr="003A321E">
        <w:rPr>
          <w:rFonts w:ascii="Arial" w:hAnsi="Arial" w:cs="Arial"/>
          <w:lang w:val="es-ES_tradnl"/>
        </w:rPr>
        <w:t xml:space="preserve"> </w:t>
      </w:r>
      <w:r w:rsidR="003A321E" w:rsidRPr="008C6452">
        <w:rPr>
          <w:rFonts w:ascii="Arial" w:hAnsi="Arial" w:cs="Arial"/>
          <w:lang w:val="es-ES_tradnl"/>
        </w:rPr>
        <w:t>º</w:t>
      </w:r>
      <w:r w:rsidR="003A321E" w:rsidRPr="008C6452">
        <w:rPr>
          <w:rFonts w:ascii="Arial" w:hAnsi="Arial" w:cs="Arial"/>
        </w:rPr>
        <w:t>C</w:t>
      </w:r>
      <w:r w:rsidRPr="008C6452">
        <w:rPr>
          <w:rFonts w:ascii="Arial" w:hAnsi="Arial" w:cs="Arial"/>
        </w:rPr>
        <w:t xml:space="preserve">. </w:t>
      </w:r>
      <w:r w:rsidR="009475A1">
        <w:rPr>
          <w:rFonts w:ascii="Arial" w:hAnsi="Arial" w:cs="Arial"/>
        </w:rPr>
        <w:t xml:space="preserve"> </w:t>
      </w:r>
      <w:r w:rsidRPr="008C6452">
        <w:rPr>
          <w:rFonts w:ascii="Arial" w:hAnsi="Arial" w:cs="Arial"/>
        </w:rPr>
        <w:t xml:space="preserve">Refined vegetable oil shall be used for nominal temperatures above 80 </w:t>
      </w:r>
      <w:r w:rsidRPr="008C6452">
        <w:rPr>
          <w:rFonts w:ascii="Arial" w:hAnsi="Arial" w:cs="Arial"/>
          <w:lang w:val="es-ES_tradnl"/>
        </w:rPr>
        <w:t>º</w:t>
      </w:r>
      <w:r w:rsidRPr="008C6452">
        <w:rPr>
          <w:rFonts w:ascii="Arial" w:hAnsi="Arial" w:cs="Arial"/>
        </w:rPr>
        <w:t>C and below 301</w:t>
      </w:r>
      <w:r w:rsidR="003A321E">
        <w:rPr>
          <w:rFonts w:ascii="Arial" w:hAnsi="Arial" w:cs="Arial"/>
        </w:rPr>
        <w:t xml:space="preserve"> </w:t>
      </w:r>
      <w:r w:rsidRPr="008C6452">
        <w:rPr>
          <w:rFonts w:ascii="Arial" w:hAnsi="Arial" w:cs="Arial"/>
          <w:lang w:val="es-ES_tradnl"/>
        </w:rPr>
        <w:t>º</w:t>
      </w:r>
      <w:r w:rsidRPr="008C6452">
        <w:rPr>
          <w:rFonts w:ascii="Arial" w:hAnsi="Arial" w:cs="Arial"/>
        </w:rPr>
        <w:t xml:space="preserve">C, the liquid bath shall be so constructed that the temperature deviation within </w:t>
      </w:r>
      <w:r w:rsidR="003A321E">
        <w:rPr>
          <w:rFonts w:ascii="Arial" w:hAnsi="Arial" w:cs="Arial"/>
        </w:rPr>
        <w:t xml:space="preserve">the test zone does not exceed 1 </w:t>
      </w:r>
      <w:r w:rsidRPr="008C6452">
        <w:rPr>
          <w:rFonts w:ascii="Arial" w:hAnsi="Arial" w:cs="Arial"/>
          <w:lang w:val="es-ES_tradnl"/>
        </w:rPr>
        <w:t>º</w:t>
      </w:r>
      <w:r w:rsidRPr="008C6452">
        <w:rPr>
          <w:rFonts w:ascii="Arial" w:hAnsi="Arial" w:cs="Arial"/>
        </w:rPr>
        <w:t xml:space="preserve">C. </w:t>
      </w:r>
      <w:r w:rsidR="009475A1">
        <w:rPr>
          <w:rFonts w:ascii="Arial" w:hAnsi="Arial" w:cs="Arial"/>
        </w:rPr>
        <w:t xml:space="preserve"> </w:t>
      </w:r>
      <w:r w:rsidRPr="008C6452">
        <w:rPr>
          <w:rFonts w:ascii="Arial" w:hAnsi="Arial" w:cs="Arial"/>
        </w:rPr>
        <w:t xml:space="preserve">The sprinkler shall then be subsequently tested in accordance with </w:t>
      </w:r>
      <w:r w:rsidRPr="003A321E">
        <w:rPr>
          <w:rFonts w:ascii="Arial" w:hAnsi="Arial" w:cs="Arial"/>
          <w:b/>
        </w:rPr>
        <w:t>6.</w:t>
      </w:r>
      <w:r w:rsidR="003C6F08" w:rsidRPr="003A321E">
        <w:rPr>
          <w:rFonts w:ascii="Arial" w:hAnsi="Arial" w:cs="Arial"/>
          <w:b/>
        </w:rPr>
        <w:t>1.1</w:t>
      </w:r>
      <w:r w:rsidRPr="008C6452">
        <w:rPr>
          <w:rFonts w:ascii="Arial" w:hAnsi="Arial" w:cs="Arial"/>
        </w:rPr>
        <w:t xml:space="preserve"> at a pressure of 10 </w:t>
      </w:r>
      <w:r w:rsidR="00203527">
        <w:rPr>
          <w:rFonts w:ascii="Arial" w:hAnsi="Arial" w:cs="Arial"/>
        </w:rPr>
        <w:t>bar</w:t>
      </w:r>
      <w:r w:rsidRPr="008C6452">
        <w:rPr>
          <w:rFonts w:ascii="Arial" w:hAnsi="Arial" w:cs="Arial"/>
        </w:rPr>
        <w:t xml:space="preserve">. </w:t>
      </w:r>
    </w:p>
    <w:p w14:paraId="5785740B" w14:textId="414D7FCA" w:rsidR="001A13ED" w:rsidRDefault="001A13ED" w:rsidP="00FB29E0">
      <w:pPr>
        <w:pStyle w:val="Body"/>
        <w:jc w:val="both"/>
        <w:rPr>
          <w:rFonts w:ascii="Arial" w:hAnsi="Arial" w:cs="Arial"/>
        </w:rPr>
      </w:pPr>
    </w:p>
    <w:p w14:paraId="4785131A" w14:textId="55FDCC9B" w:rsidR="001432F1" w:rsidRPr="00BD21BB" w:rsidRDefault="00BD21BB" w:rsidP="00FB29E0">
      <w:pPr>
        <w:pStyle w:val="Body"/>
        <w:jc w:val="both"/>
        <w:rPr>
          <w:rFonts w:ascii="Arial" w:hAnsi="Arial" w:cs="Arial"/>
          <w:b/>
          <w:iCs/>
        </w:rPr>
      </w:pPr>
      <w:r w:rsidRPr="00DE124C">
        <w:rPr>
          <w:rFonts w:ascii="Arial" w:hAnsi="Arial" w:cs="Arial"/>
          <w:b/>
          <w:iCs/>
        </w:rPr>
        <w:t>6.8 High Temperature Exposure Test</w:t>
      </w:r>
    </w:p>
    <w:p w14:paraId="573A999F" w14:textId="77777777" w:rsidR="001432F1" w:rsidRPr="008563CB" w:rsidRDefault="001432F1" w:rsidP="00FB29E0">
      <w:pPr>
        <w:pStyle w:val="Body"/>
        <w:jc w:val="both"/>
        <w:rPr>
          <w:rFonts w:ascii="Arial" w:hAnsi="Arial" w:cs="Arial"/>
          <w:i/>
        </w:rPr>
      </w:pPr>
    </w:p>
    <w:p w14:paraId="7E24460B" w14:textId="7DCB0A87" w:rsidR="001432F1" w:rsidRPr="00BD21BB" w:rsidRDefault="00366047" w:rsidP="00FB29E0">
      <w:pPr>
        <w:pStyle w:val="Body"/>
        <w:jc w:val="both"/>
        <w:rPr>
          <w:rFonts w:ascii="Arial" w:hAnsi="Arial" w:cs="Arial"/>
          <w:iCs/>
        </w:rPr>
      </w:pPr>
      <w:r w:rsidRPr="00BD21BB">
        <w:rPr>
          <w:rFonts w:ascii="Arial" w:hAnsi="Arial" w:cs="Arial"/>
          <w:iCs/>
        </w:rPr>
        <w:t>Five</w:t>
      </w:r>
      <w:r w:rsidR="008C6452" w:rsidRPr="00BD21BB">
        <w:rPr>
          <w:rFonts w:ascii="Arial" w:hAnsi="Arial" w:cs="Arial"/>
          <w:iCs/>
        </w:rPr>
        <w:t xml:space="preserve"> previously untested, but open, sprinkler</w:t>
      </w:r>
      <w:r w:rsidRPr="00BD21BB">
        <w:rPr>
          <w:rFonts w:ascii="Arial" w:hAnsi="Arial" w:cs="Arial"/>
          <w:iCs/>
        </w:rPr>
        <w:t>s</w:t>
      </w:r>
      <w:r w:rsidR="008C6452" w:rsidRPr="00BD21BB">
        <w:rPr>
          <w:rFonts w:ascii="Arial" w:hAnsi="Arial" w:cs="Arial"/>
          <w:iCs/>
        </w:rPr>
        <w:t xml:space="preserve">, supported on its threaded inlet, shall be heated in an oven or furnace having a temperature of </w:t>
      </w:r>
      <w:r w:rsidR="00437A2F" w:rsidRPr="00BD21BB">
        <w:rPr>
          <w:rFonts w:ascii="Arial" w:hAnsi="Arial" w:cs="Arial"/>
          <w:iCs/>
        </w:rPr>
        <w:t>650</w:t>
      </w:r>
      <w:r w:rsidR="008C6452" w:rsidRPr="00BD21BB">
        <w:rPr>
          <w:rFonts w:ascii="Arial" w:hAnsi="Arial" w:cs="Arial"/>
          <w:iCs/>
        </w:rPr>
        <w:t xml:space="preserve"> ± 10</w:t>
      </w:r>
      <w:r w:rsidR="003A321E">
        <w:rPr>
          <w:rFonts w:ascii="Arial" w:hAnsi="Arial" w:cs="Arial"/>
          <w:iCs/>
        </w:rPr>
        <w:t xml:space="preserve"> </w:t>
      </w:r>
      <w:r w:rsidR="008C6452" w:rsidRPr="00BD21BB">
        <w:rPr>
          <w:rFonts w:ascii="Arial" w:hAnsi="Arial" w:cs="Arial"/>
          <w:iCs/>
        </w:rPr>
        <w:t>°C for a period of 15 min. Following this exposure, the sprinkler</w:t>
      </w:r>
      <w:r w:rsidRPr="00BD21BB">
        <w:rPr>
          <w:rFonts w:ascii="Arial" w:hAnsi="Arial" w:cs="Arial"/>
          <w:iCs/>
        </w:rPr>
        <w:t>s</w:t>
      </w:r>
      <w:r w:rsidR="008C6452" w:rsidRPr="00BD21BB">
        <w:rPr>
          <w:rFonts w:ascii="Arial" w:hAnsi="Arial" w:cs="Arial"/>
          <w:iCs/>
        </w:rPr>
        <w:t xml:space="preserve"> shall be removed with tongs, preferably by holding the threaded inlet portion, and promptly submerged in a water bath with a temperature of 15 ± 5</w:t>
      </w:r>
      <w:r w:rsidR="003A321E">
        <w:rPr>
          <w:rFonts w:ascii="Arial" w:hAnsi="Arial" w:cs="Arial"/>
          <w:iCs/>
        </w:rPr>
        <w:t xml:space="preserve"> </w:t>
      </w:r>
      <w:r w:rsidR="008C6452" w:rsidRPr="00BD21BB">
        <w:rPr>
          <w:rFonts w:ascii="Arial" w:hAnsi="Arial" w:cs="Arial"/>
          <w:iCs/>
        </w:rPr>
        <w:t>°C.</w:t>
      </w:r>
    </w:p>
    <w:p w14:paraId="50A019AB" w14:textId="77777777" w:rsidR="001432F1" w:rsidRPr="00BD21BB" w:rsidRDefault="001432F1" w:rsidP="00FB29E0">
      <w:pPr>
        <w:pStyle w:val="Body"/>
        <w:jc w:val="both"/>
        <w:rPr>
          <w:rFonts w:ascii="Arial" w:hAnsi="Arial" w:cs="Arial"/>
          <w:iCs/>
        </w:rPr>
      </w:pPr>
    </w:p>
    <w:p w14:paraId="290590C3" w14:textId="77777777" w:rsidR="001432F1" w:rsidRPr="00BD21BB" w:rsidRDefault="008C6452" w:rsidP="00FB29E0">
      <w:pPr>
        <w:pStyle w:val="Body"/>
        <w:jc w:val="both"/>
        <w:rPr>
          <w:rFonts w:ascii="Arial" w:hAnsi="Arial" w:cs="Arial"/>
          <w:iCs/>
        </w:rPr>
      </w:pPr>
      <w:r w:rsidRPr="00BD21BB">
        <w:rPr>
          <w:rFonts w:ascii="Arial" w:hAnsi="Arial" w:cs="Arial"/>
          <w:iCs/>
        </w:rPr>
        <w:t xml:space="preserve">Sprinklers, less operating mechanisms, shall not show significant deformation, blistering, or fracture following exposure to an elevated temperature as detailed above. </w:t>
      </w:r>
    </w:p>
    <w:p w14:paraId="36E9E7D2" w14:textId="77777777" w:rsidR="00DA0128" w:rsidRDefault="00DA0128" w:rsidP="00FB29E0">
      <w:pPr>
        <w:pStyle w:val="Body"/>
        <w:jc w:val="both"/>
        <w:rPr>
          <w:rFonts w:ascii="Arial" w:hAnsi="Arial" w:cs="Arial"/>
        </w:rPr>
      </w:pPr>
    </w:p>
    <w:p w14:paraId="73E15765" w14:textId="6CD87303" w:rsidR="001432F1" w:rsidRPr="00BD21BB" w:rsidRDefault="008C6452" w:rsidP="00FB29E0">
      <w:pPr>
        <w:pStyle w:val="Body"/>
        <w:jc w:val="both"/>
        <w:rPr>
          <w:rFonts w:ascii="Arial" w:hAnsi="Arial" w:cs="Arial"/>
          <w:b/>
          <w:iCs/>
        </w:rPr>
      </w:pPr>
      <w:r w:rsidRPr="00BD21BB">
        <w:rPr>
          <w:rFonts w:ascii="Arial" w:hAnsi="Arial" w:cs="Arial"/>
          <w:b/>
          <w:iCs/>
          <w:lang w:val="nl-NL"/>
        </w:rPr>
        <w:t xml:space="preserve">6.9 Freezing </w:t>
      </w:r>
      <w:r w:rsidR="00BD21BB" w:rsidRPr="00BD21BB">
        <w:rPr>
          <w:rFonts w:ascii="Arial" w:hAnsi="Arial" w:cs="Arial"/>
          <w:b/>
          <w:iCs/>
          <w:lang w:val="nl-NL"/>
        </w:rPr>
        <w:t>Test</w:t>
      </w:r>
    </w:p>
    <w:p w14:paraId="26E2BB46" w14:textId="77777777" w:rsidR="001432F1" w:rsidRPr="00BD21BB" w:rsidRDefault="001432F1" w:rsidP="00FB29E0">
      <w:pPr>
        <w:pStyle w:val="Body"/>
        <w:jc w:val="both"/>
        <w:rPr>
          <w:rFonts w:ascii="Arial" w:hAnsi="Arial" w:cs="Arial"/>
          <w:iCs/>
        </w:rPr>
      </w:pPr>
    </w:p>
    <w:p w14:paraId="63373063" w14:textId="2A340762" w:rsidR="001432F1" w:rsidRPr="00BD21BB" w:rsidRDefault="00366047" w:rsidP="002B7CCC">
      <w:pPr>
        <w:pStyle w:val="Body"/>
        <w:numPr>
          <w:ilvl w:val="0"/>
          <w:numId w:val="2"/>
        </w:numPr>
        <w:jc w:val="both"/>
        <w:rPr>
          <w:rFonts w:ascii="Arial" w:hAnsi="Arial" w:cs="Arial"/>
          <w:iCs/>
        </w:rPr>
      </w:pPr>
      <w:r w:rsidRPr="00BD21BB">
        <w:rPr>
          <w:rFonts w:ascii="Arial" w:hAnsi="Arial" w:cs="Arial"/>
          <w:iCs/>
        </w:rPr>
        <w:t>Five</w:t>
      </w:r>
      <w:r w:rsidR="008C6452" w:rsidRPr="00BD21BB">
        <w:rPr>
          <w:rFonts w:ascii="Arial" w:hAnsi="Arial" w:cs="Arial"/>
          <w:iCs/>
        </w:rPr>
        <w:t xml:space="preserve"> previously untested sprinklers shall be hydrostatically tested to confirm that there are no weep or leak points at, or below, 35 bar. Each sprinkler shall </w:t>
      </w:r>
      <w:r w:rsidR="008C6452" w:rsidRPr="00BD21BB">
        <w:rPr>
          <w:rFonts w:ascii="Arial" w:hAnsi="Arial" w:cs="Arial"/>
          <w:iCs/>
        </w:rPr>
        <w:lastRenderedPageBreak/>
        <w:t>be attached to one end of a 250</w:t>
      </w:r>
      <w:r w:rsidR="003A321E">
        <w:rPr>
          <w:rFonts w:ascii="Arial" w:hAnsi="Arial" w:cs="Arial"/>
          <w:iCs/>
        </w:rPr>
        <w:t xml:space="preserve"> </w:t>
      </w:r>
      <w:r w:rsidR="008C6452" w:rsidRPr="00BD21BB">
        <w:rPr>
          <w:rFonts w:ascii="Arial" w:hAnsi="Arial" w:cs="Arial"/>
          <w:iCs/>
        </w:rPr>
        <w:t>mm minimum length of 25</w:t>
      </w:r>
      <w:r w:rsidR="003A321E">
        <w:rPr>
          <w:rFonts w:ascii="Arial" w:hAnsi="Arial" w:cs="Arial"/>
          <w:iCs/>
        </w:rPr>
        <w:t xml:space="preserve"> </w:t>
      </w:r>
      <w:r w:rsidR="008C6452" w:rsidRPr="00BD21BB">
        <w:rPr>
          <w:rFonts w:ascii="Arial" w:hAnsi="Arial" w:cs="Arial"/>
          <w:iCs/>
        </w:rPr>
        <w:t>mm nominal diameter Schedule 40 or 80 steel pipe using an appropriate fitting. Each assembly shall then be filled to capacity with water and sealed. The samples shall then be exposed to a temperature of -30°C ± 5 °C for a period of 24 h, or until operation occurs.</w:t>
      </w:r>
    </w:p>
    <w:p w14:paraId="57483C80" w14:textId="77777777" w:rsidR="001432F1" w:rsidRPr="00BD21BB" w:rsidRDefault="001432F1" w:rsidP="00FB29E0">
      <w:pPr>
        <w:pStyle w:val="Body"/>
        <w:jc w:val="both"/>
        <w:rPr>
          <w:rFonts w:ascii="Arial" w:hAnsi="Arial" w:cs="Arial"/>
          <w:iCs/>
        </w:rPr>
      </w:pPr>
    </w:p>
    <w:p w14:paraId="468F9CEF" w14:textId="79A1DFAE" w:rsidR="003A321E" w:rsidRDefault="008C6452" w:rsidP="009539FB">
      <w:pPr>
        <w:pStyle w:val="Body"/>
        <w:numPr>
          <w:ilvl w:val="0"/>
          <w:numId w:val="2"/>
        </w:numPr>
        <w:jc w:val="both"/>
        <w:rPr>
          <w:rFonts w:ascii="Arial" w:hAnsi="Arial" w:cs="Arial"/>
          <w:iCs/>
        </w:rPr>
      </w:pPr>
      <w:r w:rsidRPr="00BD21BB">
        <w:rPr>
          <w:rFonts w:ascii="Arial" w:hAnsi="Arial" w:cs="Arial"/>
          <w:iCs/>
        </w:rPr>
        <w:t xml:space="preserve">Following exposure to freezing temperatures, sprinklers shall </w:t>
      </w:r>
      <w:r w:rsidR="00862BEC" w:rsidRPr="00BD21BB">
        <w:rPr>
          <w:rFonts w:ascii="Arial" w:hAnsi="Arial" w:cs="Arial"/>
          <w:iCs/>
        </w:rPr>
        <w:t xml:space="preserve">not </w:t>
      </w:r>
      <w:r w:rsidRPr="00BD21BB">
        <w:rPr>
          <w:rFonts w:ascii="Arial" w:hAnsi="Arial" w:cs="Arial"/>
          <w:iCs/>
        </w:rPr>
        <w:t>either</w:t>
      </w:r>
      <w:ins w:id="122" w:author="BSB Editor" w:date="2021-07-27T12:27:00Z">
        <w:r w:rsidR="00845BDB">
          <w:rPr>
            <w:rFonts w:ascii="Arial" w:hAnsi="Arial" w:cs="Arial"/>
            <w:iCs/>
          </w:rPr>
          <w:t>:</w:t>
        </w:r>
      </w:ins>
      <w:r w:rsidRPr="00BD21BB">
        <w:rPr>
          <w:rFonts w:ascii="Arial" w:hAnsi="Arial" w:cs="Arial"/>
          <w:iCs/>
        </w:rPr>
        <w:t xml:space="preserve"> </w:t>
      </w:r>
    </w:p>
    <w:p w14:paraId="06C3E083" w14:textId="77777777" w:rsidR="003A321E" w:rsidRDefault="003A321E" w:rsidP="003A321E">
      <w:pPr>
        <w:pStyle w:val="ListParagraph"/>
        <w:rPr>
          <w:rFonts w:ascii="Arial" w:hAnsi="Arial" w:cs="Arial"/>
          <w:iCs/>
        </w:rPr>
      </w:pPr>
    </w:p>
    <w:p w14:paraId="2388A4CF" w14:textId="47DC8614" w:rsidR="003A321E" w:rsidRDefault="00845BDB" w:rsidP="00070B2F">
      <w:pPr>
        <w:pStyle w:val="Body"/>
        <w:numPr>
          <w:ilvl w:val="0"/>
          <w:numId w:val="21"/>
        </w:numPr>
        <w:jc w:val="both"/>
        <w:rPr>
          <w:rFonts w:ascii="Arial" w:hAnsi="Arial" w:cs="Arial"/>
          <w:iCs/>
        </w:rPr>
      </w:pPr>
      <w:r w:rsidRPr="00BD21BB">
        <w:rPr>
          <w:rFonts w:ascii="Arial" w:hAnsi="Arial" w:cs="Arial"/>
          <w:iCs/>
        </w:rPr>
        <w:t>O</w:t>
      </w:r>
      <w:r w:rsidR="008C6452" w:rsidRPr="00BD21BB">
        <w:rPr>
          <w:rFonts w:ascii="Arial" w:hAnsi="Arial" w:cs="Arial"/>
          <w:iCs/>
        </w:rPr>
        <w:t>perate</w:t>
      </w:r>
      <w:ins w:id="123" w:author="BSB Editor" w:date="2021-07-27T12:27:00Z">
        <w:r>
          <w:rPr>
            <w:rFonts w:ascii="Arial" w:hAnsi="Arial" w:cs="Arial"/>
            <w:iCs/>
          </w:rPr>
          <w:t>,</w:t>
        </w:r>
      </w:ins>
      <w:r w:rsidR="008C6452" w:rsidRPr="00BD21BB">
        <w:rPr>
          <w:rFonts w:ascii="Arial" w:hAnsi="Arial" w:cs="Arial"/>
          <w:iCs/>
        </w:rPr>
        <w:t xml:space="preserve"> </w:t>
      </w:r>
    </w:p>
    <w:p w14:paraId="1CD781F3" w14:textId="72108DD8" w:rsidR="003A321E" w:rsidRDefault="008C6452" w:rsidP="00070B2F">
      <w:pPr>
        <w:pStyle w:val="Body"/>
        <w:numPr>
          <w:ilvl w:val="0"/>
          <w:numId w:val="21"/>
        </w:numPr>
        <w:jc w:val="both"/>
        <w:rPr>
          <w:rFonts w:ascii="Arial" w:hAnsi="Arial" w:cs="Arial"/>
          <w:iCs/>
        </w:rPr>
      </w:pPr>
      <w:r w:rsidRPr="00BD21BB">
        <w:rPr>
          <w:rFonts w:ascii="Arial" w:hAnsi="Arial" w:cs="Arial"/>
          <w:iCs/>
        </w:rPr>
        <w:t>leak subsequent to thawing when hydrostatically pressurized from 0.35 to 12.1 bar</w:t>
      </w:r>
      <w:ins w:id="124" w:author="BSB Editor" w:date="2021-07-27T12:27:00Z">
        <w:r w:rsidR="00845BDB">
          <w:rPr>
            <w:rFonts w:ascii="Arial" w:hAnsi="Arial" w:cs="Arial"/>
            <w:iCs/>
          </w:rPr>
          <w:t>,</w:t>
        </w:r>
      </w:ins>
      <w:r w:rsidRPr="00BD21BB">
        <w:rPr>
          <w:rFonts w:ascii="Arial" w:hAnsi="Arial" w:cs="Arial"/>
          <w:iCs/>
        </w:rPr>
        <w:t xml:space="preserve"> or </w:t>
      </w:r>
    </w:p>
    <w:p w14:paraId="20FD987D" w14:textId="77777777" w:rsidR="003A321E" w:rsidRDefault="003A321E" w:rsidP="00070B2F">
      <w:pPr>
        <w:pStyle w:val="Body"/>
        <w:numPr>
          <w:ilvl w:val="0"/>
          <w:numId w:val="21"/>
        </w:numPr>
        <w:jc w:val="both"/>
        <w:rPr>
          <w:rFonts w:ascii="Arial" w:hAnsi="Arial" w:cs="Arial"/>
          <w:iCs/>
        </w:rPr>
      </w:pPr>
      <w:r>
        <w:rPr>
          <w:rFonts w:ascii="Arial" w:hAnsi="Arial" w:cs="Arial"/>
          <w:iCs/>
        </w:rPr>
        <w:t xml:space="preserve">sustain no damage. </w:t>
      </w:r>
    </w:p>
    <w:p w14:paraId="6A3B56FC" w14:textId="77777777" w:rsidR="003A321E" w:rsidRDefault="003A321E" w:rsidP="003A321E">
      <w:pPr>
        <w:pStyle w:val="Body"/>
        <w:ind w:left="1440"/>
        <w:jc w:val="both"/>
        <w:rPr>
          <w:rFonts w:ascii="Arial" w:hAnsi="Arial" w:cs="Arial"/>
          <w:iCs/>
        </w:rPr>
      </w:pPr>
    </w:p>
    <w:p w14:paraId="0945E1FB" w14:textId="42222961" w:rsidR="001432F1" w:rsidRPr="003A321E" w:rsidRDefault="003A321E" w:rsidP="003A321E">
      <w:pPr>
        <w:pStyle w:val="Body"/>
        <w:ind w:left="720" w:firstLine="720"/>
        <w:jc w:val="both"/>
        <w:rPr>
          <w:rFonts w:ascii="Arial" w:hAnsi="Arial" w:cs="Arial"/>
          <w:iCs/>
          <w:sz w:val="20"/>
        </w:rPr>
      </w:pPr>
      <w:r w:rsidRPr="003A321E">
        <w:rPr>
          <w:rFonts w:ascii="Arial" w:hAnsi="Arial" w:cs="Arial"/>
          <w:iCs/>
          <w:sz w:val="20"/>
        </w:rPr>
        <w:t xml:space="preserve">NOTE </w:t>
      </w:r>
      <w:del w:id="125" w:author="BSB Editor" w:date="2021-07-27T12:27:00Z">
        <w:r w:rsidRPr="003A321E" w:rsidDel="00845BDB">
          <w:rPr>
            <w:rFonts w:ascii="Arial" w:hAnsi="Arial" w:cs="Arial"/>
            <w:iCs/>
            <w:sz w:val="20"/>
          </w:rPr>
          <w:delText xml:space="preserve"> ̶</w:delText>
        </w:r>
      </w:del>
      <w:ins w:id="126" w:author="BSB Editor" w:date="2021-07-27T12:27:00Z">
        <w:r w:rsidR="00845BDB">
          <w:rPr>
            <w:rFonts w:ascii="Arial" w:hAnsi="Arial" w:cs="Arial"/>
            <w:iCs/>
            <w:sz w:val="20"/>
          </w:rPr>
          <w:t xml:space="preserve"> </w:t>
        </w:r>
        <w:proofErr w:type="gramStart"/>
        <w:r w:rsidR="00845BDB">
          <w:rPr>
            <w:rFonts w:ascii="Arial" w:hAnsi="Arial" w:cs="Arial"/>
            <w:iCs/>
            <w:sz w:val="20"/>
          </w:rPr>
          <w:t>—</w:t>
        </w:r>
      </w:ins>
      <w:r w:rsidRPr="003A321E">
        <w:rPr>
          <w:rFonts w:ascii="Arial" w:hAnsi="Arial" w:cs="Arial"/>
          <w:iCs/>
          <w:sz w:val="20"/>
        </w:rPr>
        <w:t xml:space="preserve">  For</w:t>
      </w:r>
      <w:proofErr w:type="gramEnd"/>
      <w:r w:rsidRPr="003A321E">
        <w:rPr>
          <w:rFonts w:ascii="Arial" w:hAnsi="Arial" w:cs="Arial"/>
          <w:iCs/>
          <w:sz w:val="20"/>
        </w:rPr>
        <w:t xml:space="preserve"> (3</w:t>
      </w:r>
      <w:r w:rsidR="008C6452" w:rsidRPr="003A321E">
        <w:rPr>
          <w:rFonts w:ascii="Arial" w:hAnsi="Arial" w:cs="Arial"/>
          <w:iCs/>
          <w:sz w:val="20"/>
        </w:rPr>
        <w:t>), sprinklers shall not we</w:t>
      </w:r>
      <w:r w:rsidR="0024344D">
        <w:rPr>
          <w:rFonts w:ascii="Arial" w:hAnsi="Arial" w:cs="Arial"/>
          <w:iCs/>
          <w:sz w:val="20"/>
        </w:rPr>
        <w:t>ep or leak at, or below, 35 bar</w:t>
      </w:r>
      <w:r w:rsidR="002B7CCC" w:rsidRPr="003A321E">
        <w:rPr>
          <w:rFonts w:ascii="Arial" w:hAnsi="Arial" w:cs="Arial"/>
          <w:iCs/>
          <w:sz w:val="20"/>
        </w:rPr>
        <w:t>.</w:t>
      </w:r>
      <w:r w:rsidR="008C6452" w:rsidRPr="003A321E">
        <w:rPr>
          <w:rFonts w:ascii="Arial" w:hAnsi="Arial" w:cs="Arial"/>
          <w:iCs/>
          <w:sz w:val="20"/>
        </w:rPr>
        <w:t xml:space="preserve"> </w:t>
      </w:r>
    </w:p>
    <w:p w14:paraId="58FB07BD" w14:textId="77777777" w:rsidR="002B7CCC" w:rsidRPr="002B7CCC" w:rsidRDefault="002B7CCC" w:rsidP="002B7CCC">
      <w:pPr>
        <w:pStyle w:val="Body"/>
        <w:jc w:val="both"/>
        <w:rPr>
          <w:rFonts w:ascii="Arial" w:hAnsi="Arial" w:cs="Arial"/>
        </w:rPr>
      </w:pPr>
    </w:p>
    <w:p w14:paraId="3164C849" w14:textId="77777777" w:rsidR="001432F1" w:rsidRPr="002B7CCC" w:rsidRDefault="008C6452" w:rsidP="00FB29E0">
      <w:pPr>
        <w:pStyle w:val="Body"/>
        <w:jc w:val="both"/>
        <w:rPr>
          <w:rFonts w:ascii="Arial" w:hAnsi="Arial" w:cs="Arial"/>
          <w:b/>
        </w:rPr>
      </w:pPr>
      <w:r w:rsidRPr="002B7CCC">
        <w:rPr>
          <w:rFonts w:ascii="Arial" w:hAnsi="Arial" w:cs="Arial"/>
          <w:b/>
        </w:rPr>
        <w:t>6.10 High Ambient Temperature (Ageing) Test for All Sprinklers</w:t>
      </w:r>
    </w:p>
    <w:p w14:paraId="02645E35" w14:textId="77777777" w:rsidR="001432F1" w:rsidRPr="008C6452" w:rsidRDefault="001432F1" w:rsidP="00FB29E0">
      <w:pPr>
        <w:pStyle w:val="Body"/>
        <w:jc w:val="both"/>
        <w:rPr>
          <w:rFonts w:ascii="Arial" w:hAnsi="Arial" w:cs="Arial"/>
        </w:rPr>
      </w:pPr>
    </w:p>
    <w:p w14:paraId="5F7EC7E1" w14:textId="77777777" w:rsidR="001432F1" w:rsidRPr="008C6452" w:rsidRDefault="008C6452" w:rsidP="00FB29E0">
      <w:pPr>
        <w:pStyle w:val="Body"/>
        <w:jc w:val="both"/>
        <w:rPr>
          <w:rFonts w:ascii="Arial" w:hAnsi="Arial" w:cs="Arial"/>
        </w:rPr>
      </w:pPr>
      <w:r w:rsidRPr="008C6452">
        <w:rPr>
          <w:rFonts w:ascii="Arial" w:hAnsi="Arial" w:cs="Arial"/>
        </w:rPr>
        <w:t xml:space="preserve">Sprinklers shall withstand exposure to an increased ambient air temperature without evidence of weakness or failure. </w:t>
      </w:r>
    </w:p>
    <w:p w14:paraId="1DC6FE86" w14:textId="77777777" w:rsidR="001432F1" w:rsidRPr="008C6452" w:rsidRDefault="001432F1" w:rsidP="00FB29E0">
      <w:pPr>
        <w:pStyle w:val="Body"/>
        <w:jc w:val="both"/>
        <w:rPr>
          <w:rFonts w:ascii="Arial" w:hAnsi="Arial" w:cs="Arial"/>
        </w:rPr>
      </w:pPr>
    </w:p>
    <w:p w14:paraId="761F27DA" w14:textId="54763B15" w:rsidR="001432F1" w:rsidRPr="008C6452" w:rsidRDefault="008C6452" w:rsidP="00FB29E0">
      <w:pPr>
        <w:pStyle w:val="Body"/>
        <w:jc w:val="both"/>
        <w:rPr>
          <w:rFonts w:ascii="Arial" w:hAnsi="Arial" w:cs="Arial"/>
        </w:rPr>
      </w:pPr>
      <w:r w:rsidRPr="00BD21BB">
        <w:rPr>
          <w:rFonts w:ascii="Arial" w:hAnsi="Arial" w:cs="Arial"/>
          <w:b/>
          <w:bCs/>
        </w:rPr>
        <w:t>6.</w:t>
      </w:r>
      <w:r w:rsidR="002B7CCC" w:rsidRPr="00BD21BB">
        <w:rPr>
          <w:rFonts w:ascii="Arial" w:hAnsi="Arial" w:cs="Arial"/>
          <w:b/>
          <w:bCs/>
        </w:rPr>
        <w:t>10</w:t>
      </w:r>
      <w:r w:rsidRPr="00BD21BB">
        <w:rPr>
          <w:rFonts w:ascii="Arial" w:hAnsi="Arial" w:cs="Arial"/>
          <w:b/>
          <w:bCs/>
        </w:rPr>
        <w:t>.1</w:t>
      </w:r>
      <w:r w:rsidRPr="008C6452">
        <w:rPr>
          <w:rFonts w:ascii="Arial" w:hAnsi="Arial" w:cs="Arial"/>
        </w:rPr>
        <w:t xml:space="preserve"> </w:t>
      </w:r>
      <w:r w:rsidR="00D06D0C">
        <w:rPr>
          <w:rFonts w:ascii="Arial" w:hAnsi="Arial" w:cs="Arial"/>
        </w:rPr>
        <w:t xml:space="preserve">Ten </w:t>
      </w:r>
      <w:r w:rsidR="00FC5CBC">
        <w:rPr>
          <w:rFonts w:ascii="Arial" w:hAnsi="Arial" w:cs="Arial"/>
        </w:rPr>
        <w:t>s</w:t>
      </w:r>
      <w:r w:rsidRPr="008C6452">
        <w:rPr>
          <w:rFonts w:ascii="Arial" w:hAnsi="Arial" w:cs="Arial"/>
        </w:rPr>
        <w:t xml:space="preserve">prinklers shall be exposed for a period of 90 days to an ambient temperature which is 16 </w:t>
      </w:r>
      <w:r w:rsidRPr="008C6452">
        <w:rPr>
          <w:rFonts w:ascii="Arial" w:hAnsi="Arial" w:cs="Arial"/>
          <w:lang w:val="es-ES_tradnl"/>
        </w:rPr>
        <w:t>º</w:t>
      </w:r>
      <w:r w:rsidRPr="008C6452">
        <w:rPr>
          <w:rFonts w:ascii="Arial" w:hAnsi="Arial" w:cs="Arial"/>
        </w:rPr>
        <w:t xml:space="preserve">C below the operating temperature of the sprinkler, but not less than 48 </w:t>
      </w:r>
      <w:r w:rsidRPr="008C6452">
        <w:rPr>
          <w:rFonts w:ascii="Arial" w:hAnsi="Arial" w:cs="Arial"/>
          <w:lang w:val="es-ES_tradnl"/>
        </w:rPr>
        <w:t>º</w:t>
      </w:r>
      <w:r w:rsidRPr="008C6452">
        <w:rPr>
          <w:rFonts w:ascii="Arial" w:hAnsi="Arial" w:cs="Arial"/>
        </w:rPr>
        <w:t xml:space="preserve">C. </w:t>
      </w:r>
      <w:r w:rsidR="00FC5CBC">
        <w:rPr>
          <w:rFonts w:ascii="Arial" w:hAnsi="Arial" w:cs="Arial"/>
        </w:rPr>
        <w:t xml:space="preserve"> </w:t>
      </w:r>
      <w:r w:rsidRPr="008C6452">
        <w:rPr>
          <w:rFonts w:ascii="Arial" w:hAnsi="Arial" w:cs="Arial"/>
        </w:rPr>
        <w:t>Following the exposure, the sprinklers shall be allowed to cool for not less than 2</w:t>
      </w:r>
      <w:r w:rsidR="003A321E">
        <w:rPr>
          <w:rFonts w:ascii="Arial" w:hAnsi="Arial" w:cs="Arial"/>
        </w:rPr>
        <w:t xml:space="preserve"> h</w:t>
      </w:r>
      <w:r w:rsidRPr="008C6452">
        <w:rPr>
          <w:rFonts w:ascii="Arial" w:hAnsi="Arial" w:cs="Arial"/>
        </w:rPr>
        <w:t>, and shall then be subject</w:t>
      </w:r>
      <w:r w:rsidR="003C6F08">
        <w:rPr>
          <w:rFonts w:ascii="Arial" w:hAnsi="Arial" w:cs="Arial"/>
        </w:rPr>
        <w:t xml:space="preserve">ed to any of the tests under </w:t>
      </w:r>
      <w:r w:rsidR="003C6F08" w:rsidRPr="003A321E">
        <w:rPr>
          <w:rFonts w:ascii="Arial" w:hAnsi="Arial" w:cs="Arial"/>
          <w:b/>
        </w:rPr>
        <w:t>6.1.1</w:t>
      </w:r>
      <w:r w:rsidRPr="008C6452">
        <w:rPr>
          <w:rFonts w:ascii="Arial" w:hAnsi="Arial" w:cs="Arial"/>
        </w:rPr>
        <w:t xml:space="preserve">, </w:t>
      </w:r>
      <w:r w:rsidRPr="003A321E">
        <w:rPr>
          <w:rFonts w:ascii="Arial" w:hAnsi="Arial" w:cs="Arial"/>
          <w:b/>
        </w:rPr>
        <w:t>6.3</w:t>
      </w:r>
      <w:r w:rsidRPr="008C6452">
        <w:rPr>
          <w:rFonts w:ascii="Arial" w:hAnsi="Arial" w:cs="Arial"/>
        </w:rPr>
        <w:t xml:space="preserve">, </w:t>
      </w:r>
      <w:r w:rsidRPr="003A321E">
        <w:rPr>
          <w:rFonts w:ascii="Arial" w:hAnsi="Arial" w:cs="Arial"/>
          <w:b/>
        </w:rPr>
        <w:t>6.</w:t>
      </w:r>
      <w:r w:rsidR="009539FB" w:rsidRPr="003A321E">
        <w:rPr>
          <w:rFonts w:ascii="Arial" w:hAnsi="Arial" w:cs="Arial"/>
          <w:b/>
        </w:rPr>
        <w:t>5</w:t>
      </w:r>
      <w:r w:rsidRPr="008C6452">
        <w:rPr>
          <w:rFonts w:ascii="Arial" w:hAnsi="Arial" w:cs="Arial"/>
        </w:rPr>
        <w:t xml:space="preserve"> or </w:t>
      </w:r>
      <w:r w:rsidRPr="003A321E">
        <w:rPr>
          <w:rFonts w:ascii="Arial" w:hAnsi="Arial" w:cs="Arial"/>
          <w:b/>
        </w:rPr>
        <w:t>6.9</w:t>
      </w:r>
      <w:r w:rsidRPr="008C6452">
        <w:rPr>
          <w:rFonts w:ascii="Arial" w:hAnsi="Arial" w:cs="Arial"/>
        </w:rPr>
        <w:t xml:space="preserve"> as required. </w:t>
      </w:r>
    </w:p>
    <w:p w14:paraId="2448D9D9" w14:textId="77777777" w:rsidR="001432F1" w:rsidRPr="008C6452" w:rsidRDefault="001432F1" w:rsidP="00FB29E0">
      <w:pPr>
        <w:pStyle w:val="Body"/>
        <w:jc w:val="both"/>
        <w:rPr>
          <w:rFonts w:ascii="Arial" w:hAnsi="Arial" w:cs="Arial"/>
        </w:rPr>
      </w:pPr>
    </w:p>
    <w:p w14:paraId="19DA12DB" w14:textId="14D4701E" w:rsidR="001432F1" w:rsidRPr="008C6452" w:rsidRDefault="008C6452" w:rsidP="00FB29E0">
      <w:pPr>
        <w:pStyle w:val="Body"/>
        <w:jc w:val="both"/>
        <w:rPr>
          <w:rFonts w:ascii="Arial" w:hAnsi="Arial" w:cs="Arial"/>
        </w:rPr>
      </w:pPr>
      <w:r w:rsidRPr="008C6452">
        <w:rPr>
          <w:rFonts w:ascii="Arial" w:hAnsi="Arial" w:cs="Arial"/>
        </w:rPr>
        <w:t xml:space="preserve">Concealed sprinkler cover plates shall be exposed for a period of 90 days, hung in pendent position, to an ambient temperature which is 16 </w:t>
      </w:r>
      <w:r w:rsidR="003A321E" w:rsidRPr="008C6452">
        <w:rPr>
          <w:rFonts w:ascii="Arial" w:hAnsi="Arial" w:cs="Arial"/>
          <w:lang w:val="es-ES_tradnl"/>
        </w:rPr>
        <w:t>º</w:t>
      </w:r>
      <w:r w:rsidR="003A321E" w:rsidRPr="008C6452">
        <w:rPr>
          <w:rFonts w:ascii="Arial" w:hAnsi="Arial" w:cs="Arial"/>
        </w:rPr>
        <w:t>C</w:t>
      </w:r>
      <w:r w:rsidRPr="008C6452">
        <w:rPr>
          <w:rFonts w:ascii="Arial" w:hAnsi="Arial" w:cs="Arial"/>
        </w:rPr>
        <w:t xml:space="preserve"> below the rated release temperature of the cover plate. </w:t>
      </w:r>
      <w:r w:rsidR="00FC5CBC">
        <w:rPr>
          <w:rFonts w:ascii="Arial" w:hAnsi="Arial" w:cs="Arial"/>
        </w:rPr>
        <w:t xml:space="preserve"> </w:t>
      </w:r>
      <w:r w:rsidRPr="008C6452">
        <w:rPr>
          <w:rFonts w:ascii="Arial" w:hAnsi="Arial" w:cs="Arial"/>
        </w:rPr>
        <w:t xml:space="preserve">Following exposure, the concealed sprinkler shall be assembled and subjected to test as given in </w:t>
      </w:r>
      <w:r w:rsidRPr="003A321E">
        <w:rPr>
          <w:rFonts w:ascii="Arial" w:hAnsi="Arial" w:cs="Arial"/>
          <w:b/>
        </w:rPr>
        <w:t>6.</w:t>
      </w:r>
      <w:r w:rsidR="003C6F08" w:rsidRPr="003A321E">
        <w:rPr>
          <w:rFonts w:ascii="Arial" w:hAnsi="Arial" w:cs="Arial"/>
          <w:b/>
        </w:rPr>
        <w:t>1.1</w:t>
      </w:r>
      <w:r w:rsidRPr="008C6452">
        <w:rPr>
          <w:rFonts w:ascii="Arial" w:hAnsi="Arial" w:cs="Arial"/>
        </w:rPr>
        <w:t xml:space="preserve">. </w:t>
      </w:r>
    </w:p>
    <w:p w14:paraId="5E1217CD" w14:textId="77777777" w:rsidR="001432F1" w:rsidRPr="008C6452" w:rsidRDefault="001432F1" w:rsidP="00FB29E0">
      <w:pPr>
        <w:pStyle w:val="Body"/>
        <w:jc w:val="both"/>
        <w:rPr>
          <w:rFonts w:ascii="Arial" w:hAnsi="Arial" w:cs="Arial"/>
        </w:rPr>
      </w:pPr>
    </w:p>
    <w:p w14:paraId="7727EECF" w14:textId="1BF07116" w:rsidR="001432F1" w:rsidRPr="008C6452" w:rsidRDefault="008C6452" w:rsidP="00FB29E0">
      <w:pPr>
        <w:pStyle w:val="Body"/>
        <w:jc w:val="both"/>
        <w:rPr>
          <w:rFonts w:ascii="Arial" w:hAnsi="Arial" w:cs="Arial"/>
        </w:rPr>
      </w:pPr>
      <w:r w:rsidRPr="00BD21BB">
        <w:rPr>
          <w:rFonts w:ascii="Arial" w:hAnsi="Arial" w:cs="Arial"/>
          <w:b/>
          <w:bCs/>
        </w:rPr>
        <w:t>6.</w:t>
      </w:r>
      <w:r w:rsidR="002B7CCC" w:rsidRPr="00BD21BB">
        <w:rPr>
          <w:rFonts w:ascii="Arial" w:hAnsi="Arial" w:cs="Arial"/>
          <w:b/>
          <w:bCs/>
        </w:rPr>
        <w:t>10</w:t>
      </w:r>
      <w:r w:rsidRPr="00BD21BB">
        <w:rPr>
          <w:rFonts w:ascii="Arial" w:hAnsi="Arial" w:cs="Arial"/>
          <w:b/>
          <w:bCs/>
        </w:rPr>
        <w:t>.2</w:t>
      </w:r>
      <w:r w:rsidRPr="008C6452">
        <w:rPr>
          <w:rFonts w:ascii="Arial" w:hAnsi="Arial" w:cs="Arial"/>
        </w:rPr>
        <w:t xml:space="preserve"> Glass bulbs shall also be subjected to the increased ambient air temp</w:t>
      </w:r>
      <w:r w:rsidR="002B7CCC">
        <w:rPr>
          <w:rFonts w:ascii="Arial" w:hAnsi="Arial" w:cs="Arial"/>
        </w:rPr>
        <w:t xml:space="preserve">erature as enumerated in </w:t>
      </w:r>
      <w:r w:rsidR="002B7CCC" w:rsidRPr="003A321E">
        <w:rPr>
          <w:rFonts w:ascii="Arial" w:hAnsi="Arial" w:cs="Arial"/>
          <w:b/>
        </w:rPr>
        <w:t>6.</w:t>
      </w:r>
      <w:r w:rsidR="00431FA8" w:rsidRPr="003A321E">
        <w:rPr>
          <w:rFonts w:ascii="Arial" w:hAnsi="Arial" w:cs="Arial"/>
          <w:b/>
        </w:rPr>
        <w:t>5</w:t>
      </w:r>
      <w:r w:rsidRPr="008C6452">
        <w:rPr>
          <w:rFonts w:ascii="Arial" w:hAnsi="Arial" w:cs="Arial"/>
        </w:rPr>
        <w:t xml:space="preserve">. </w:t>
      </w:r>
    </w:p>
    <w:p w14:paraId="52016526" w14:textId="77777777" w:rsidR="001432F1" w:rsidRPr="008C6452" w:rsidRDefault="001432F1" w:rsidP="00FB29E0">
      <w:pPr>
        <w:pStyle w:val="Body"/>
        <w:jc w:val="both"/>
        <w:rPr>
          <w:rFonts w:ascii="Arial" w:hAnsi="Arial" w:cs="Arial"/>
        </w:rPr>
      </w:pPr>
    </w:p>
    <w:p w14:paraId="1A9236A7" w14:textId="504DF96F" w:rsidR="001432F1" w:rsidRPr="008C6452" w:rsidRDefault="008C6452" w:rsidP="00FB29E0">
      <w:pPr>
        <w:pStyle w:val="Body"/>
        <w:jc w:val="both"/>
        <w:rPr>
          <w:rFonts w:ascii="Arial" w:hAnsi="Arial" w:cs="Arial"/>
        </w:rPr>
      </w:pPr>
      <w:r w:rsidRPr="00BD21BB">
        <w:rPr>
          <w:rFonts w:ascii="Arial" w:hAnsi="Arial" w:cs="Arial"/>
          <w:b/>
          <w:bCs/>
        </w:rPr>
        <w:t>6.</w:t>
      </w:r>
      <w:r w:rsidR="002B7CCC" w:rsidRPr="00BD21BB">
        <w:rPr>
          <w:rFonts w:ascii="Arial" w:hAnsi="Arial" w:cs="Arial"/>
          <w:b/>
          <w:bCs/>
        </w:rPr>
        <w:t>10.3</w:t>
      </w:r>
      <w:r w:rsidRPr="008C6452">
        <w:rPr>
          <w:rFonts w:ascii="Arial" w:hAnsi="Arial" w:cs="Arial"/>
        </w:rPr>
        <w:t xml:space="preserve"> Fifty glass bulbs from the same manufacturing batch shall be subjected to </w:t>
      </w:r>
      <w:r w:rsidR="003A321E">
        <w:rPr>
          <w:rFonts w:ascii="Arial" w:hAnsi="Arial" w:cs="Arial"/>
        </w:rPr>
        <w:t xml:space="preserve">         </w:t>
      </w:r>
      <w:r w:rsidRPr="008C6452">
        <w:rPr>
          <w:rFonts w:ascii="Arial" w:hAnsi="Arial" w:cs="Arial"/>
        </w:rPr>
        <w:t xml:space="preserve">90 </w:t>
      </w:r>
      <w:r w:rsidR="00BD2FD5">
        <w:rPr>
          <w:rFonts w:ascii="Arial" w:hAnsi="Arial" w:cs="Arial"/>
        </w:rPr>
        <w:t>day ageing as specified above</w:t>
      </w:r>
      <w:r w:rsidRPr="008C6452">
        <w:rPr>
          <w:rFonts w:ascii="Arial" w:hAnsi="Arial" w:cs="Arial"/>
        </w:rPr>
        <w:t xml:space="preserve">. </w:t>
      </w:r>
      <w:r w:rsidR="00FC5CBC">
        <w:rPr>
          <w:rFonts w:ascii="Arial" w:hAnsi="Arial" w:cs="Arial"/>
        </w:rPr>
        <w:t xml:space="preserve"> </w:t>
      </w:r>
      <w:r w:rsidRPr="008C6452">
        <w:rPr>
          <w:rFonts w:ascii="Arial" w:hAnsi="Arial" w:cs="Arial"/>
        </w:rPr>
        <w:t xml:space="preserve">Following exposure and cooling, the loose glass bulbs shall be tested to determine their operating temperature distribution as specified in </w:t>
      </w:r>
      <w:r w:rsidRPr="003A321E">
        <w:rPr>
          <w:rFonts w:ascii="Arial" w:hAnsi="Arial" w:cs="Arial"/>
          <w:b/>
        </w:rPr>
        <w:t>6.</w:t>
      </w:r>
      <w:r w:rsidR="00BD2FD5" w:rsidRPr="003A321E">
        <w:rPr>
          <w:rFonts w:ascii="Arial" w:hAnsi="Arial" w:cs="Arial"/>
          <w:b/>
        </w:rPr>
        <w:t>5</w:t>
      </w:r>
      <w:r w:rsidRPr="008C6452">
        <w:rPr>
          <w:rFonts w:ascii="Arial" w:hAnsi="Arial" w:cs="Arial"/>
        </w:rPr>
        <w:t xml:space="preserve"> and meet the requirements of </w:t>
      </w:r>
      <w:r w:rsidRPr="003A321E">
        <w:rPr>
          <w:rFonts w:ascii="Arial" w:hAnsi="Arial" w:cs="Arial"/>
          <w:b/>
        </w:rPr>
        <w:t>6.</w:t>
      </w:r>
      <w:r w:rsidR="00BD2FD5" w:rsidRPr="003A321E">
        <w:rPr>
          <w:rFonts w:ascii="Arial" w:hAnsi="Arial" w:cs="Arial"/>
          <w:b/>
        </w:rPr>
        <w:t>5</w:t>
      </w:r>
      <w:r w:rsidR="00BD2FD5" w:rsidRPr="0045513D">
        <w:rPr>
          <w:rFonts w:ascii="Arial" w:hAnsi="Arial" w:cs="Arial"/>
        </w:rPr>
        <w:t>(b)</w:t>
      </w:r>
      <w:r w:rsidRPr="008C6452">
        <w:rPr>
          <w:rFonts w:ascii="Arial" w:hAnsi="Arial" w:cs="Arial"/>
        </w:rPr>
        <w:t xml:space="preserve"> thereof. </w:t>
      </w:r>
    </w:p>
    <w:p w14:paraId="764761F5" w14:textId="77777777" w:rsidR="001432F1" w:rsidRPr="008C6452" w:rsidRDefault="001432F1" w:rsidP="00FB29E0">
      <w:pPr>
        <w:pStyle w:val="Body"/>
        <w:jc w:val="both"/>
        <w:rPr>
          <w:rFonts w:ascii="Arial" w:hAnsi="Arial" w:cs="Arial"/>
        </w:rPr>
      </w:pPr>
    </w:p>
    <w:p w14:paraId="2B85E42C" w14:textId="77777777" w:rsidR="001432F1" w:rsidRPr="002B7CCC" w:rsidRDefault="008C6452" w:rsidP="00FB29E0">
      <w:pPr>
        <w:pStyle w:val="Body"/>
        <w:jc w:val="both"/>
        <w:rPr>
          <w:rFonts w:ascii="Arial" w:hAnsi="Arial" w:cs="Arial"/>
          <w:b/>
        </w:rPr>
      </w:pPr>
      <w:r w:rsidRPr="002B7CCC">
        <w:rPr>
          <w:rFonts w:ascii="Arial" w:hAnsi="Arial" w:cs="Arial"/>
          <w:b/>
          <w:lang w:val="de-DE"/>
        </w:rPr>
        <w:t>6.11 Thermal Shock Test (for Glass Bulb Sprinklers)</w:t>
      </w:r>
    </w:p>
    <w:p w14:paraId="4A8F42AD" w14:textId="77777777" w:rsidR="001432F1" w:rsidRPr="008C6452" w:rsidRDefault="001432F1" w:rsidP="00FB29E0">
      <w:pPr>
        <w:pStyle w:val="Body"/>
        <w:jc w:val="both"/>
        <w:rPr>
          <w:rFonts w:ascii="Arial" w:hAnsi="Arial" w:cs="Arial"/>
        </w:rPr>
      </w:pPr>
    </w:p>
    <w:p w14:paraId="74FDC6C1" w14:textId="02B519BC" w:rsidR="001432F1" w:rsidRPr="008C6452" w:rsidRDefault="008C6452" w:rsidP="00FB29E0">
      <w:pPr>
        <w:pStyle w:val="Body"/>
        <w:jc w:val="both"/>
        <w:rPr>
          <w:rFonts w:ascii="Arial" w:hAnsi="Arial" w:cs="Arial"/>
        </w:rPr>
      </w:pPr>
      <w:r w:rsidRPr="008C6452">
        <w:rPr>
          <w:rFonts w:ascii="Arial" w:hAnsi="Arial" w:cs="Arial"/>
        </w:rPr>
        <w:t xml:space="preserve">Glass bulb sprinklers shall remain intact and undamaged during thermal conditioning and shall </w:t>
      </w:r>
      <w:proofErr w:type="spellStart"/>
      <w:r w:rsidRPr="008C6452">
        <w:rPr>
          <w:rFonts w:ascii="Arial" w:hAnsi="Arial" w:cs="Arial"/>
        </w:rPr>
        <w:t>pas</w:t>
      </w:r>
      <w:proofErr w:type="spellEnd"/>
      <w:r w:rsidR="009D0239">
        <w:rPr>
          <w:rFonts w:ascii="Arial" w:hAnsi="Arial" w:cs="Arial"/>
        </w:rPr>
        <w:tab/>
      </w:r>
      <w:r w:rsidRPr="008C6452">
        <w:rPr>
          <w:rFonts w:ascii="Arial" w:hAnsi="Arial" w:cs="Arial"/>
        </w:rPr>
        <w:t xml:space="preserve">s functional test thereafter. </w:t>
      </w:r>
    </w:p>
    <w:p w14:paraId="46BEC722" w14:textId="77777777" w:rsidR="001432F1" w:rsidRPr="008C6452" w:rsidRDefault="001432F1" w:rsidP="00FB29E0">
      <w:pPr>
        <w:pStyle w:val="Body"/>
        <w:jc w:val="both"/>
        <w:rPr>
          <w:rFonts w:ascii="Arial" w:hAnsi="Arial" w:cs="Arial"/>
        </w:rPr>
      </w:pPr>
    </w:p>
    <w:p w14:paraId="1FEA4848" w14:textId="6AF0F07B" w:rsidR="001432F1" w:rsidRPr="008C6452" w:rsidRDefault="008C6452" w:rsidP="00FB29E0">
      <w:pPr>
        <w:pStyle w:val="Body"/>
        <w:jc w:val="both"/>
        <w:rPr>
          <w:rFonts w:ascii="Arial" w:hAnsi="Arial" w:cs="Arial"/>
        </w:rPr>
      </w:pPr>
      <w:r w:rsidRPr="008C6452">
        <w:rPr>
          <w:rFonts w:ascii="Arial" w:hAnsi="Arial" w:cs="Arial"/>
        </w:rPr>
        <w:t>Following procedure shall be carried out</w:t>
      </w:r>
      <w:r w:rsidR="000A2DC7">
        <w:rPr>
          <w:rFonts w:ascii="Arial" w:hAnsi="Arial" w:cs="Arial"/>
        </w:rPr>
        <w:t xml:space="preserve"> on the specimen (10 sprinklers)</w:t>
      </w:r>
      <w:r w:rsidRPr="008C6452">
        <w:rPr>
          <w:rFonts w:ascii="Arial" w:hAnsi="Arial" w:cs="Arial"/>
        </w:rPr>
        <w:t xml:space="preserve"> for the test </w:t>
      </w:r>
      <w:r w:rsidR="00861C39">
        <w:rPr>
          <w:rFonts w:ascii="Arial" w:hAnsi="Arial" w:cs="Arial"/>
        </w:rPr>
        <w:t>on the specimen</w:t>
      </w:r>
      <w:r w:rsidR="009D0239">
        <w:rPr>
          <w:rFonts w:ascii="Arial" w:hAnsi="Arial" w:cs="Arial"/>
        </w:rPr>
        <w:t xml:space="preserve"> (10 sprinklers)</w:t>
      </w:r>
      <w:r w:rsidR="00861C39">
        <w:rPr>
          <w:rFonts w:ascii="Arial" w:hAnsi="Arial" w:cs="Arial"/>
        </w:rPr>
        <w:t xml:space="preserve"> as </w:t>
      </w:r>
      <w:r w:rsidRPr="008C6452">
        <w:rPr>
          <w:rFonts w:ascii="Arial" w:hAnsi="Arial" w:cs="Arial"/>
        </w:rPr>
        <w:t xml:space="preserve">specified in </w:t>
      </w:r>
      <w:r w:rsidRPr="006B1076">
        <w:rPr>
          <w:rFonts w:ascii="Arial" w:hAnsi="Arial" w:cs="Arial"/>
          <w:b/>
        </w:rPr>
        <w:t>6.</w:t>
      </w:r>
      <w:r w:rsidR="002B7CCC" w:rsidRPr="006B1076">
        <w:rPr>
          <w:rFonts w:ascii="Arial" w:hAnsi="Arial" w:cs="Arial"/>
          <w:b/>
        </w:rPr>
        <w:t>5</w:t>
      </w:r>
      <w:r w:rsidRPr="008C6452">
        <w:rPr>
          <w:rFonts w:ascii="Arial" w:hAnsi="Arial" w:cs="Arial"/>
        </w:rPr>
        <w:t>.</w:t>
      </w:r>
    </w:p>
    <w:p w14:paraId="79E3BF54" w14:textId="77777777" w:rsidR="001432F1" w:rsidRPr="008C6452" w:rsidRDefault="001432F1" w:rsidP="00FB29E0">
      <w:pPr>
        <w:pStyle w:val="Body"/>
        <w:jc w:val="both"/>
        <w:rPr>
          <w:rFonts w:ascii="Arial" w:hAnsi="Arial" w:cs="Arial"/>
        </w:rPr>
      </w:pPr>
    </w:p>
    <w:p w14:paraId="7BF7F073" w14:textId="6CDFD5D9" w:rsidR="00C367F1" w:rsidRPr="00C367F1" w:rsidRDefault="00C367F1" w:rsidP="00C367F1">
      <w:pPr>
        <w:pStyle w:val="Body"/>
        <w:jc w:val="both"/>
        <w:rPr>
          <w:rFonts w:ascii="Arial" w:hAnsi="Arial" w:cs="Arial"/>
        </w:rPr>
      </w:pPr>
      <w:r w:rsidRPr="00FC5CBC">
        <w:rPr>
          <w:rFonts w:ascii="Arial" w:hAnsi="Arial" w:cs="Arial"/>
          <w:b/>
        </w:rPr>
        <w:t>6.11.1</w:t>
      </w:r>
      <w:r w:rsidRPr="00C367F1">
        <w:rPr>
          <w:rFonts w:ascii="Arial" w:hAnsi="Arial" w:cs="Arial"/>
        </w:rPr>
        <w:t xml:space="preserve"> The glass bulb sprinklers shall be submerged in a liquid bath the temperature of which </w:t>
      </w:r>
      <w:proofErr w:type="spellStart"/>
      <w:r w:rsidRPr="00C367F1">
        <w:rPr>
          <w:rFonts w:ascii="Arial" w:hAnsi="Arial" w:cs="Arial"/>
        </w:rPr>
        <w:t>shalI</w:t>
      </w:r>
      <w:proofErr w:type="spellEnd"/>
      <w:r w:rsidRPr="00C367F1">
        <w:rPr>
          <w:rFonts w:ascii="Arial" w:hAnsi="Arial" w:cs="Arial"/>
        </w:rPr>
        <w:t xml:space="preserve"> be 10 ºC ± 2 ºC below the nominal release temperature of the sprinklers. </w:t>
      </w:r>
      <w:r w:rsidR="00770120">
        <w:rPr>
          <w:rFonts w:ascii="Arial" w:hAnsi="Arial" w:cs="Arial"/>
        </w:rPr>
        <w:t xml:space="preserve"> </w:t>
      </w:r>
      <w:r w:rsidRPr="00C367F1">
        <w:rPr>
          <w:rFonts w:ascii="Arial" w:hAnsi="Arial" w:cs="Arial"/>
        </w:rPr>
        <w:t xml:space="preserve">After 10 min, the sprinklers shall be taken out of the heated liquid bath, </w:t>
      </w:r>
      <w:r w:rsidRPr="00C367F1">
        <w:rPr>
          <w:rFonts w:ascii="Arial" w:hAnsi="Arial" w:cs="Arial"/>
        </w:rPr>
        <w:lastRenderedPageBreak/>
        <w:t xml:space="preserve">and with the bulb seal downwards, submerged in a water bath, maintained at a temperature of  </w:t>
      </w:r>
      <w:del w:id="127" w:author="BSB Editor" w:date="2021-07-27T12:33:00Z">
        <w:r w:rsidRPr="00C367F1" w:rsidDel="00845BDB">
          <w:rPr>
            <w:rFonts w:ascii="Arial" w:hAnsi="Arial" w:cs="Arial"/>
          </w:rPr>
          <w:delText xml:space="preserve">     </w:delText>
        </w:r>
      </w:del>
      <w:r w:rsidRPr="00C367F1">
        <w:rPr>
          <w:rFonts w:ascii="Arial" w:hAnsi="Arial" w:cs="Arial"/>
        </w:rPr>
        <w:t xml:space="preserve"> 10 ºC ± 1 ºC for 10 to 15 s. </w:t>
      </w:r>
      <w:r w:rsidR="00770120">
        <w:rPr>
          <w:rFonts w:ascii="Arial" w:hAnsi="Arial" w:cs="Arial"/>
        </w:rPr>
        <w:t xml:space="preserve"> </w:t>
      </w:r>
      <w:r w:rsidRPr="00C367F1">
        <w:rPr>
          <w:rFonts w:ascii="Arial" w:hAnsi="Arial" w:cs="Arial"/>
        </w:rPr>
        <w:t>The sequence of heating and submerging of glass bulb sprinklers shall be repeated three times for each sample.</w:t>
      </w:r>
      <w:r>
        <w:rPr>
          <w:rFonts w:ascii="Arial" w:hAnsi="Arial" w:cs="Arial"/>
        </w:rPr>
        <w:t xml:space="preserve"> </w:t>
      </w:r>
      <w:r w:rsidR="00770120">
        <w:rPr>
          <w:rFonts w:ascii="Arial" w:hAnsi="Arial" w:cs="Arial"/>
        </w:rPr>
        <w:t xml:space="preserve"> </w:t>
      </w:r>
      <w:r w:rsidRPr="00C367F1">
        <w:rPr>
          <w:rFonts w:ascii="Arial" w:hAnsi="Arial" w:cs="Arial"/>
        </w:rPr>
        <w:t xml:space="preserve">The sprinklers shall then be stabilized at room temperature before being tested in accordance with </w:t>
      </w:r>
      <w:r w:rsidRPr="00C367F1">
        <w:rPr>
          <w:rFonts w:ascii="Arial" w:hAnsi="Arial" w:cs="Arial"/>
          <w:b/>
          <w:bCs/>
        </w:rPr>
        <w:t>6.1.1</w:t>
      </w:r>
      <w:r w:rsidRPr="00C367F1">
        <w:rPr>
          <w:rFonts w:ascii="Arial" w:hAnsi="Arial" w:cs="Arial"/>
        </w:rPr>
        <w:t xml:space="preserve"> at a pressure as stated therein. </w:t>
      </w:r>
    </w:p>
    <w:p w14:paraId="191013A5" w14:textId="77777777" w:rsidR="002F52C3" w:rsidRDefault="002F52C3" w:rsidP="00FB29E0">
      <w:pPr>
        <w:pStyle w:val="Body"/>
        <w:jc w:val="both"/>
        <w:rPr>
          <w:rFonts w:ascii="Arial" w:hAnsi="Arial" w:cs="Arial"/>
        </w:rPr>
      </w:pPr>
    </w:p>
    <w:p w14:paraId="1E3A216B" w14:textId="1B72EFE2" w:rsidR="001432F1" w:rsidRPr="001C682E" w:rsidRDefault="001C682E" w:rsidP="00FB29E0">
      <w:pPr>
        <w:pStyle w:val="Body"/>
        <w:jc w:val="both"/>
        <w:rPr>
          <w:rFonts w:ascii="Arial" w:hAnsi="Arial" w:cs="Arial"/>
          <w:b/>
          <w:iCs/>
        </w:rPr>
      </w:pPr>
      <w:proofErr w:type="gramStart"/>
      <w:r w:rsidRPr="001C682E">
        <w:rPr>
          <w:rFonts w:ascii="Arial" w:hAnsi="Arial" w:cs="Arial"/>
          <w:b/>
          <w:iCs/>
        </w:rPr>
        <w:t>6.12  Minimum</w:t>
      </w:r>
      <w:proofErr w:type="gramEnd"/>
      <w:r w:rsidRPr="001C682E">
        <w:rPr>
          <w:rFonts w:ascii="Arial" w:hAnsi="Arial" w:cs="Arial"/>
          <w:b/>
          <w:iCs/>
        </w:rPr>
        <w:t xml:space="preserve"> Operating Pressure Test</w:t>
      </w:r>
    </w:p>
    <w:p w14:paraId="3720B53A" w14:textId="77777777" w:rsidR="001432F1" w:rsidRPr="008563CB" w:rsidRDefault="001432F1" w:rsidP="00FB29E0">
      <w:pPr>
        <w:pStyle w:val="Body"/>
        <w:jc w:val="both"/>
        <w:rPr>
          <w:rFonts w:ascii="Arial" w:hAnsi="Arial" w:cs="Arial"/>
          <w:i/>
        </w:rPr>
      </w:pPr>
    </w:p>
    <w:p w14:paraId="7CD5441D" w14:textId="30F0D53A" w:rsidR="001432F1" w:rsidRPr="001C682E" w:rsidRDefault="00BD2FD5" w:rsidP="00BD2FD5">
      <w:pPr>
        <w:pStyle w:val="FreeForm"/>
        <w:spacing w:line="255" w:lineRule="auto"/>
        <w:ind w:right="20"/>
        <w:jc w:val="both"/>
        <w:rPr>
          <w:rFonts w:ascii="Arial" w:eastAsia="Arial" w:hAnsi="Arial" w:cs="Arial"/>
          <w:iCs/>
        </w:rPr>
      </w:pPr>
      <w:r w:rsidRPr="001C682E">
        <w:rPr>
          <w:rFonts w:ascii="Arial" w:hAnsi="Arial" w:cs="Arial"/>
          <w:b/>
          <w:bCs/>
          <w:iCs/>
        </w:rPr>
        <w:t>6.12.1</w:t>
      </w:r>
      <w:r w:rsidRPr="001C682E">
        <w:rPr>
          <w:rFonts w:ascii="Arial" w:hAnsi="Arial" w:cs="Arial"/>
          <w:iCs/>
        </w:rPr>
        <w:t xml:space="preserve"> </w:t>
      </w:r>
      <w:r w:rsidR="008C6452" w:rsidRPr="001C682E">
        <w:rPr>
          <w:rFonts w:ascii="Arial" w:hAnsi="Arial" w:cs="Arial"/>
          <w:iCs/>
        </w:rPr>
        <w:t xml:space="preserve">Ten previously untested sprinklers shall be subjected to an inlet water pressure at, or below, that shown </w:t>
      </w:r>
      <w:r w:rsidR="008C6452" w:rsidRPr="00945B74">
        <w:rPr>
          <w:rFonts w:ascii="Arial" w:hAnsi="Arial" w:cs="Arial"/>
          <w:iCs/>
          <w:color w:val="auto"/>
        </w:rPr>
        <w:t xml:space="preserve">in Table </w:t>
      </w:r>
      <w:r w:rsidR="008D56BC" w:rsidRPr="00945B74">
        <w:rPr>
          <w:rFonts w:ascii="Arial" w:hAnsi="Arial" w:cs="Arial"/>
          <w:iCs/>
          <w:color w:val="auto"/>
        </w:rPr>
        <w:t>6</w:t>
      </w:r>
      <w:r w:rsidR="008C6452" w:rsidRPr="00945B74">
        <w:rPr>
          <w:rFonts w:ascii="Arial" w:hAnsi="Arial" w:cs="Arial"/>
          <w:iCs/>
          <w:color w:val="auto"/>
        </w:rPr>
        <w:t xml:space="preserve"> and </w:t>
      </w:r>
      <w:r w:rsidR="008C6452" w:rsidRPr="001C682E">
        <w:rPr>
          <w:rFonts w:ascii="Arial" w:hAnsi="Arial" w:cs="Arial"/>
          <w:iCs/>
        </w:rPr>
        <w:t xml:space="preserve">operated using a suitable heat source. If a sample does not operate fully as described above, the pressure shall be slowly increased to determine the actual minimum operating pressure. </w:t>
      </w:r>
    </w:p>
    <w:p w14:paraId="1CA308C5" w14:textId="77777777" w:rsidR="001432F1" w:rsidRPr="001C682E" w:rsidRDefault="001432F1" w:rsidP="00BD2FD5">
      <w:pPr>
        <w:pStyle w:val="Body"/>
        <w:jc w:val="both"/>
        <w:rPr>
          <w:rFonts w:ascii="Arial" w:hAnsi="Arial" w:cs="Arial"/>
          <w:iCs/>
        </w:rPr>
      </w:pPr>
    </w:p>
    <w:p w14:paraId="35942756" w14:textId="18EA2594" w:rsidR="001432F1" w:rsidRPr="001C682E" w:rsidRDefault="00BD2FD5" w:rsidP="00BD2FD5">
      <w:pPr>
        <w:pStyle w:val="FreeForm"/>
        <w:spacing w:line="250" w:lineRule="auto"/>
        <w:ind w:right="20"/>
        <w:jc w:val="both"/>
        <w:rPr>
          <w:rFonts w:ascii="Arial" w:eastAsia="Arial" w:hAnsi="Arial" w:cs="Arial"/>
          <w:iCs/>
        </w:rPr>
      </w:pPr>
      <w:r w:rsidRPr="001C682E">
        <w:rPr>
          <w:rFonts w:ascii="Arial" w:hAnsi="Arial" w:cs="Arial"/>
          <w:b/>
          <w:bCs/>
          <w:iCs/>
        </w:rPr>
        <w:t>6.12.2</w:t>
      </w:r>
      <w:r w:rsidRPr="001C682E">
        <w:rPr>
          <w:rFonts w:ascii="Arial" w:hAnsi="Arial" w:cs="Arial"/>
          <w:iCs/>
        </w:rPr>
        <w:t xml:space="preserve"> </w:t>
      </w:r>
      <w:r w:rsidR="008C6452" w:rsidRPr="001C682E">
        <w:rPr>
          <w:rFonts w:ascii="Arial" w:hAnsi="Arial" w:cs="Arial"/>
          <w:iCs/>
        </w:rPr>
        <w:t xml:space="preserve">Sprinklers shall be designed to produce positive operation and release of all operating parts at the minimum operating pressure stated in Table </w:t>
      </w:r>
      <w:r w:rsidR="002F52C3" w:rsidRPr="001C682E">
        <w:rPr>
          <w:rFonts w:ascii="Arial" w:hAnsi="Arial" w:cs="Arial"/>
          <w:iCs/>
        </w:rPr>
        <w:t>6</w:t>
      </w:r>
      <w:r w:rsidR="008C6452" w:rsidRPr="001C682E">
        <w:rPr>
          <w:rFonts w:ascii="Arial" w:hAnsi="Arial" w:cs="Arial"/>
          <w:iCs/>
        </w:rPr>
        <w:t xml:space="preserve">. Following operation of the heat responsive element, all parts which are intended to prohibit the discharge or leakage of water shall clear the exit of the waterway within 5 s. </w:t>
      </w:r>
    </w:p>
    <w:p w14:paraId="0FB5E9CF" w14:textId="77777777" w:rsidR="002F52C3" w:rsidRPr="001C682E" w:rsidRDefault="002F52C3" w:rsidP="002F52C3">
      <w:pPr>
        <w:pStyle w:val="FreeForm"/>
        <w:spacing w:line="250" w:lineRule="auto"/>
        <w:ind w:right="20"/>
        <w:jc w:val="both"/>
        <w:rPr>
          <w:rFonts w:ascii="Arial" w:eastAsia="Arial" w:hAnsi="Arial" w:cs="Arial"/>
          <w:iCs/>
        </w:rPr>
      </w:pPr>
    </w:p>
    <w:p w14:paraId="50D75C53" w14:textId="631BD534" w:rsidR="002F52C3" w:rsidRPr="001C682E" w:rsidRDefault="002F52C3" w:rsidP="002F52C3">
      <w:pPr>
        <w:pStyle w:val="FreeForm"/>
        <w:spacing w:line="250" w:lineRule="auto"/>
        <w:ind w:left="720" w:right="20"/>
        <w:jc w:val="center"/>
        <w:rPr>
          <w:rFonts w:ascii="Arial" w:hAnsi="Arial" w:cs="Arial"/>
          <w:b/>
          <w:iCs/>
        </w:rPr>
      </w:pPr>
      <w:r w:rsidRPr="001C682E">
        <w:rPr>
          <w:rFonts w:ascii="Arial" w:hAnsi="Arial" w:cs="Arial"/>
          <w:b/>
          <w:iCs/>
        </w:rPr>
        <w:t xml:space="preserve">Table 6 Minimum </w:t>
      </w:r>
      <w:del w:id="128" w:author="BSB Editor" w:date="2021-07-27T12:28:00Z">
        <w:r w:rsidRPr="001C682E" w:rsidDel="00845BDB">
          <w:rPr>
            <w:rFonts w:ascii="Arial" w:hAnsi="Arial" w:cs="Arial"/>
            <w:b/>
            <w:iCs/>
          </w:rPr>
          <w:delText>o</w:delText>
        </w:r>
      </w:del>
      <w:ins w:id="129" w:author="BSB Editor" w:date="2021-07-27T12:28:00Z">
        <w:r w:rsidR="00845BDB">
          <w:rPr>
            <w:rFonts w:ascii="Arial" w:hAnsi="Arial" w:cs="Arial"/>
            <w:b/>
            <w:iCs/>
          </w:rPr>
          <w:t>O</w:t>
        </w:r>
      </w:ins>
      <w:r w:rsidRPr="001C682E">
        <w:rPr>
          <w:rFonts w:ascii="Arial" w:hAnsi="Arial" w:cs="Arial"/>
          <w:b/>
          <w:iCs/>
        </w:rPr>
        <w:t xml:space="preserve">perating </w:t>
      </w:r>
      <w:del w:id="130" w:author="BSB Editor" w:date="2021-07-27T12:28:00Z">
        <w:r w:rsidRPr="001C682E" w:rsidDel="00845BDB">
          <w:rPr>
            <w:rFonts w:ascii="Arial" w:hAnsi="Arial" w:cs="Arial"/>
            <w:b/>
            <w:iCs/>
          </w:rPr>
          <w:delText>p</w:delText>
        </w:r>
      </w:del>
      <w:ins w:id="131" w:author="BSB Editor" w:date="2021-07-27T12:28:00Z">
        <w:r w:rsidR="00845BDB">
          <w:rPr>
            <w:rFonts w:ascii="Arial" w:hAnsi="Arial" w:cs="Arial"/>
            <w:b/>
            <w:iCs/>
          </w:rPr>
          <w:t>P</w:t>
        </w:r>
      </w:ins>
      <w:r w:rsidRPr="001C682E">
        <w:rPr>
          <w:rFonts w:ascii="Arial" w:hAnsi="Arial" w:cs="Arial"/>
          <w:b/>
          <w:iCs/>
        </w:rPr>
        <w:t>ressure</w:t>
      </w:r>
    </w:p>
    <w:p w14:paraId="70FDC9D8" w14:textId="339A3E56" w:rsidR="002F52C3" w:rsidRPr="001C682E" w:rsidRDefault="002F52C3" w:rsidP="002F52C3">
      <w:pPr>
        <w:pStyle w:val="FreeForm"/>
        <w:spacing w:line="250" w:lineRule="auto"/>
        <w:ind w:left="720" w:right="20"/>
        <w:jc w:val="center"/>
        <w:rPr>
          <w:rFonts w:ascii="Arial" w:eastAsia="Arial" w:hAnsi="Arial" w:cs="Arial"/>
          <w:iCs/>
        </w:rPr>
      </w:pPr>
      <w:r w:rsidRPr="001C682E">
        <w:rPr>
          <w:rFonts w:ascii="Arial" w:hAnsi="Arial" w:cs="Arial"/>
          <w:iCs/>
        </w:rPr>
        <w:t>(</w:t>
      </w:r>
      <w:r w:rsidRPr="006B1076">
        <w:rPr>
          <w:rFonts w:ascii="Arial" w:hAnsi="Arial" w:cs="Arial"/>
          <w:i/>
          <w:iCs/>
        </w:rPr>
        <w:t>Clause</w:t>
      </w:r>
      <w:r w:rsidRPr="001C682E">
        <w:rPr>
          <w:rFonts w:ascii="Arial" w:hAnsi="Arial" w:cs="Arial"/>
          <w:iCs/>
        </w:rPr>
        <w:t xml:space="preserve"> 6.12</w:t>
      </w:r>
      <w:ins w:id="132" w:author="BSB Editor" w:date="2021-07-27T12:28:00Z">
        <w:r w:rsidR="00845BDB">
          <w:rPr>
            <w:rFonts w:ascii="Arial" w:hAnsi="Arial" w:cs="Arial"/>
            <w:iCs/>
          </w:rPr>
          <w:t>.2</w:t>
        </w:r>
      </w:ins>
      <w:r w:rsidRPr="001C682E">
        <w:rPr>
          <w:rFonts w:ascii="Arial" w:hAnsi="Arial" w:cs="Arial"/>
          <w:iCs/>
        </w:rPr>
        <w:t>)</w:t>
      </w:r>
    </w:p>
    <w:p w14:paraId="533560AC" w14:textId="77777777" w:rsidR="001432F1" w:rsidRPr="001C682E" w:rsidRDefault="001432F1" w:rsidP="00FB29E0">
      <w:pPr>
        <w:pStyle w:val="FreeForm"/>
        <w:spacing w:line="191" w:lineRule="exact"/>
        <w:jc w:val="both"/>
        <w:rPr>
          <w:rFonts w:ascii="Arial" w:eastAsia="Arial" w:hAnsi="Arial" w:cs="Arial"/>
          <w:iCs/>
        </w:rPr>
      </w:pPr>
    </w:p>
    <w:tbl>
      <w:tblPr>
        <w:tblStyle w:val="TableGridLight1"/>
        <w:tblW w:w="7742" w:type="dxa"/>
        <w:jc w:val="center"/>
        <w:tblLayout w:type="fixed"/>
        <w:tblLook w:val="04A0" w:firstRow="1" w:lastRow="0" w:firstColumn="1" w:lastColumn="0" w:noHBand="0" w:noVBand="1"/>
      </w:tblPr>
      <w:tblGrid>
        <w:gridCol w:w="1355"/>
        <w:gridCol w:w="4040"/>
        <w:gridCol w:w="2347"/>
      </w:tblGrid>
      <w:tr w:rsidR="00061457" w:rsidRPr="001C682E" w14:paraId="6FAF8B8F" w14:textId="77777777" w:rsidTr="0045513D">
        <w:trPr>
          <w:trHeight w:val="580"/>
          <w:jc w:val="center"/>
        </w:trPr>
        <w:tc>
          <w:tcPr>
            <w:tcW w:w="1355" w:type="dxa"/>
            <w:tcBorders>
              <w:top w:val="single" w:sz="4" w:space="0" w:color="auto"/>
            </w:tcBorders>
          </w:tcPr>
          <w:p w14:paraId="2F538076" w14:textId="137F438F" w:rsidR="00061457" w:rsidRPr="001C682E" w:rsidRDefault="00061457" w:rsidP="002F52C3">
            <w:pPr>
              <w:pStyle w:val="FreeForm"/>
              <w:keepNext/>
              <w:tabs>
                <w:tab w:val="left" w:pos="709"/>
                <w:tab w:val="left" w:pos="1418"/>
                <w:tab w:val="left" w:pos="2127"/>
                <w:tab w:val="left" w:pos="2836"/>
                <w:tab w:val="left" w:pos="3545"/>
              </w:tabs>
              <w:jc w:val="center"/>
              <w:rPr>
                <w:rFonts w:ascii="Arial" w:hAnsi="Arial" w:cs="Arial"/>
                <w:b/>
                <w:bCs/>
                <w:iCs/>
              </w:rPr>
            </w:pPr>
            <w:proofErr w:type="spellStart"/>
            <w:r>
              <w:rPr>
                <w:rFonts w:ascii="Arial" w:hAnsi="Arial" w:cs="Arial"/>
                <w:b/>
                <w:bCs/>
                <w:iCs/>
              </w:rPr>
              <w:t>Sl</w:t>
            </w:r>
            <w:proofErr w:type="spellEnd"/>
            <w:r>
              <w:rPr>
                <w:rFonts w:ascii="Arial" w:hAnsi="Arial" w:cs="Arial"/>
                <w:b/>
                <w:bCs/>
                <w:iCs/>
              </w:rPr>
              <w:t xml:space="preserve"> No.</w:t>
            </w:r>
          </w:p>
        </w:tc>
        <w:tc>
          <w:tcPr>
            <w:tcW w:w="4040" w:type="dxa"/>
            <w:tcBorders>
              <w:top w:val="single" w:sz="4" w:space="0" w:color="auto"/>
            </w:tcBorders>
          </w:tcPr>
          <w:p w14:paraId="13AC1F2B" w14:textId="2D6C505B" w:rsidR="00061457" w:rsidRPr="001C682E" w:rsidRDefault="00061457" w:rsidP="002F52C3">
            <w:pPr>
              <w:pStyle w:val="FreeForm"/>
              <w:keepNext/>
              <w:tabs>
                <w:tab w:val="left" w:pos="709"/>
                <w:tab w:val="left" w:pos="1418"/>
                <w:tab w:val="left" w:pos="2127"/>
                <w:tab w:val="left" w:pos="2836"/>
                <w:tab w:val="left" w:pos="3545"/>
              </w:tabs>
              <w:jc w:val="center"/>
              <w:rPr>
                <w:rFonts w:ascii="Arial" w:hAnsi="Arial" w:cs="Arial"/>
                <w:iCs/>
              </w:rPr>
            </w:pPr>
            <w:r w:rsidRPr="001C682E">
              <w:rPr>
                <w:rFonts w:ascii="Arial" w:hAnsi="Arial" w:cs="Arial"/>
                <w:b/>
                <w:bCs/>
                <w:iCs/>
              </w:rPr>
              <w:t>Type of Sprinkler</w:t>
            </w:r>
          </w:p>
        </w:tc>
        <w:tc>
          <w:tcPr>
            <w:tcW w:w="2347" w:type="dxa"/>
            <w:tcBorders>
              <w:top w:val="single" w:sz="4" w:space="0" w:color="auto"/>
            </w:tcBorders>
          </w:tcPr>
          <w:p w14:paraId="7BA8425C" w14:textId="77777777" w:rsidR="00061457" w:rsidRDefault="00061457" w:rsidP="00061457">
            <w:pPr>
              <w:pStyle w:val="FreeForm"/>
              <w:keepNext/>
              <w:tabs>
                <w:tab w:val="left" w:pos="709"/>
                <w:tab w:val="left" w:pos="1418"/>
                <w:tab w:val="left" w:pos="2127"/>
              </w:tabs>
              <w:jc w:val="center"/>
              <w:rPr>
                <w:rFonts w:ascii="Arial" w:hAnsi="Arial" w:cs="Arial"/>
                <w:b/>
                <w:bCs/>
                <w:iCs/>
              </w:rPr>
            </w:pPr>
            <w:r w:rsidRPr="001C682E">
              <w:rPr>
                <w:rFonts w:ascii="Arial" w:hAnsi="Arial" w:cs="Arial"/>
                <w:b/>
                <w:bCs/>
                <w:iCs/>
              </w:rPr>
              <w:t xml:space="preserve">Operating Pressure </w:t>
            </w:r>
          </w:p>
          <w:p w14:paraId="4D346FBD" w14:textId="7BF03E6B" w:rsidR="00061457" w:rsidRPr="00061457" w:rsidRDefault="00061457" w:rsidP="00061457">
            <w:pPr>
              <w:pStyle w:val="FreeForm"/>
              <w:keepNext/>
              <w:tabs>
                <w:tab w:val="left" w:pos="709"/>
                <w:tab w:val="left" w:pos="1418"/>
                <w:tab w:val="left" w:pos="2127"/>
              </w:tabs>
              <w:jc w:val="center"/>
              <w:rPr>
                <w:rFonts w:ascii="Arial" w:hAnsi="Arial" w:cs="Arial"/>
                <w:iCs/>
              </w:rPr>
            </w:pPr>
            <w:r w:rsidRPr="00061457">
              <w:rPr>
                <w:rFonts w:ascii="Arial" w:hAnsi="Arial" w:cs="Arial"/>
                <w:bCs/>
                <w:iCs/>
              </w:rPr>
              <w:t>bar</w:t>
            </w:r>
          </w:p>
        </w:tc>
      </w:tr>
      <w:tr w:rsidR="00061457" w:rsidRPr="001C682E" w14:paraId="50212601" w14:textId="77777777" w:rsidTr="0045513D">
        <w:trPr>
          <w:trHeight w:val="339"/>
          <w:jc w:val="center"/>
        </w:trPr>
        <w:tc>
          <w:tcPr>
            <w:tcW w:w="1355" w:type="dxa"/>
            <w:tcBorders>
              <w:bottom w:val="single" w:sz="4" w:space="0" w:color="auto"/>
            </w:tcBorders>
          </w:tcPr>
          <w:p w14:paraId="4965519C" w14:textId="364B93CF" w:rsidR="00061457" w:rsidRDefault="00061457" w:rsidP="00061457">
            <w:pPr>
              <w:pStyle w:val="FreeForm"/>
              <w:tabs>
                <w:tab w:val="left" w:pos="709"/>
                <w:tab w:val="left" w:pos="1418"/>
                <w:tab w:val="left" w:pos="2127"/>
                <w:tab w:val="left" w:pos="2836"/>
                <w:tab w:val="left" w:pos="3545"/>
              </w:tabs>
              <w:jc w:val="center"/>
              <w:rPr>
                <w:rFonts w:ascii="Arial" w:hAnsi="Arial" w:cs="Arial"/>
                <w:iCs/>
              </w:rPr>
            </w:pPr>
            <w:r>
              <w:rPr>
                <w:rFonts w:ascii="Arial" w:hAnsi="Arial" w:cs="Arial"/>
                <w:iCs/>
              </w:rPr>
              <w:t>(1)</w:t>
            </w:r>
          </w:p>
        </w:tc>
        <w:tc>
          <w:tcPr>
            <w:tcW w:w="4040" w:type="dxa"/>
            <w:tcBorders>
              <w:bottom w:val="single" w:sz="4" w:space="0" w:color="auto"/>
            </w:tcBorders>
          </w:tcPr>
          <w:p w14:paraId="7E8E1C0C" w14:textId="0C722EAA" w:rsidR="00061457" w:rsidRPr="001C682E" w:rsidRDefault="00061457" w:rsidP="00061457">
            <w:pPr>
              <w:pStyle w:val="FreeForm"/>
              <w:tabs>
                <w:tab w:val="left" w:pos="709"/>
                <w:tab w:val="left" w:pos="1418"/>
                <w:tab w:val="left" w:pos="2127"/>
                <w:tab w:val="left" w:pos="2836"/>
                <w:tab w:val="left" w:pos="3545"/>
              </w:tabs>
              <w:jc w:val="center"/>
              <w:rPr>
                <w:rFonts w:ascii="Arial" w:hAnsi="Arial" w:cs="Arial"/>
                <w:iCs/>
              </w:rPr>
            </w:pPr>
            <w:r>
              <w:rPr>
                <w:rFonts w:ascii="Arial" w:hAnsi="Arial" w:cs="Arial"/>
                <w:iCs/>
              </w:rPr>
              <w:t>(2)</w:t>
            </w:r>
          </w:p>
        </w:tc>
        <w:tc>
          <w:tcPr>
            <w:tcW w:w="2347" w:type="dxa"/>
            <w:tcBorders>
              <w:bottom w:val="single" w:sz="4" w:space="0" w:color="auto"/>
            </w:tcBorders>
          </w:tcPr>
          <w:p w14:paraId="2CD70680" w14:textId="1374E7A8" w:rsidR="00061457" w:rsidRPr="001C682E" w:rsidRDefault="00061457" w:rsidP="00061457">
            <w:pPr>
              <w:pStyle w:val="FreeForm"/>
              <w:tabs>
                <w:tab w:val="left" w:pos="709"/>
                <w:tab w:val="left" w:pos="1418"/>
                <w:tab w:val="left" w:pos="2127"/>
              </w:tabs>
              <w:jc w:val="center"/>
              <w:rPr>
                <w:rFonts w:ascii="Arial" w:hAnsi="Arial" w:cs="Arial"/>
                <w:iCs/>
              </w:rPr>
            </w:pPr>
            <w:r>
              <w:rPr>
                <w:rFonts w:ascii="Arial" w:hAnsi="Arial" w:cs="Arial"/>
                <w:iCs/>
              </w:rPr>
              <w:t>(3)</w:t>
            </w:r>
          </w:p>
        </w:tc>
      </w:tr>
      <w:tr w:rsidR="00061457" w:rsidRPr="001C682E" w14:paraId="49B8099E" w14:textId="77777777" w:rsidTr="0045513D">
        <w:trPr>
          <w:trHeight w:val="339"/>
          <w:jc w:val="center"/>
        </w:trPr>
        <w:tc>
          <w:tcPr>
            <w:tcW w:w="1355" w:type="dxa"/>
            <w:tcBorders>
              <w:top w:val="single" w:sz="4" w:space="0" w:color="auto"/>
            </w:tcBorders>
          </w:tcPr>
          <w:p w14:paraId="34AF3938" w14:textId="77777777" w:rsidR="00061457" w:rsidRPr="001C682E" w:rsidRDefault="00061457" w:rsidP="00070B2F">
            <w:pPr>
              <w:pStyle w:val="FreeForm"/>
              <w:numPr>
                <w:ilvl w:val="0"/>
                <w:numId w:val="29"/>
              </w:numPr>
              <w:tabs>
                <w:tab w:val="left" w:pos="709"/>
                <w:tab w:val="left" w:pos="1418"/>
                <w:tab w:val="left" w:pos="2127"/>
                <w:tab w:val="left" w:pos="2836"/>
                <w:tab w:val="left" w:pos="3545"/>
              </w:tabs>
              <w:jc w:val="center"/>
              <w:rPr>
                <w:rFonts w:ascii="Arial" w:hAnsi="Arial" w:cs="Arial"/>
                <w:iCs/>
              </w:rPr>
            </w:pPr>
          </w:p>
        </w:tc>
        <w:tc>
          <w:tcPr>
            <w:tcW w:w="4040" w:type="dxa"/>
            <w:tcBorders>
              <w:top w:val="single" w:sz="4" w:space="0" w:color="auto"/>
            </w:tcBorders>
          </w:tcPr>
          <w:p w14:paraId="21AAA5BD" w14:textId="37EBF606" w:rsidR="00061457" w:rsidRDefault="00061457" w:rsidP="0045513D">
            <w:pPr>
              <w:pStyle w:val="FreeForm"/>
              <w:tabs>
                <w:tab w:val="left" w:pos="709"/>
                <w:tab w:val="left" w:pos="1418"/>
                <w:tab w:val="left" w:pos="2127"/>
                <w:tab w:val="left" w:pos="2836"/>
                <w:tab w:val="left" w:pos="3545"/>
              </w:tabs>
              <w:rPr>
                <w:rFonts w:ascii="Arial" w:hAnsi="Arial" w:cs="Arial"/>
                <w:iCs/>
              </w:rPr>
            </w:pPr>
            <w:r w:rsidRPr="001C682E">
              <w:rPr>
                <w:rFonts w:ascii="Arial" w:hAnsi="Arial" w:cs="Arial"/>
                <w:iCs/>
              </w:rPr>
              <w:t xml:space="preserve">Only </w:t>
            </w:r>
            <w:del w:id="133" w:author="BSB Editor" w:date="2021-07-27T12:28:00Z">
              <w:r w:rsidRPr="001C682E" w:rsidDel="00845BDB">
                <w:rPr>
                  <w:rFonts w:ascii="Arial" w:hAnsi="Arial" w:cs="Arial"/>
                  <w:iCs/>
                </w:rPr>
                <w:delText>D</w:delText>
              </w:r>
            </w:del>
            <w:ins w:id="134" w:author="BSB Editor" w:date="2021-07-27T12:28:00Z">
              <w:r w:rsidR="00845BDB">
                <w:rPr>
                  <w:rFonts w:ascii="Arial" w:hAnsi="Arial" w:cs="Arial"/>
                  <w:iCs/>
                </w:rPr>
                <w:t>d</w:t>
              </w:r>
            </w:ins>
            <w:r w:rsidRPr="001C682E">
              <w:rPr>
                <w:rFonts w:ascii="Arial" w:hAnsi="Arial" w:cs="Arial"/>
                <w:iCs/>
              </w:rPr>
              <w:t xml:space="preserve">ry </w:t>
            </w:r>
            <w:del w:id="135" w:author="BSB Editor" w:date="2021-07-27T12:28:00Z">
              <w:r w:rsidRPr="001C682E" w:rsidDel="00845BDB">
                <w:rPr>
                  <w:rFonts w:ascii="Arial" w:hAnsi="Arial" w:cs="Arial"/>
                  <w:iCs/>
                </w:rPr>
                <w:delText>U</w:delText>
              </w:r>
            </w:del>
            <w:ins w:id="136" w:author="BSB Editor" w:date="2021-07-27T12:28:00Z">
              <w:r w:rsidR="00845BDB">
                <w:rPr>
                  <w:rFonts w:ascii="Arial" w:hAnsi="Arial" w:cs="Arial"/>
                  <w:iCs/>
                </w:rPr>
                <w:t>u</w:t>
              </w:r>
            </w:ins>
            <w:r w:rsidRPr="001C682E">
              <w:rPr>
                <w:rFonts w:ascii="Arial" w:hAnsi="Arial" w:cs="Arial"/>
                <w:iCs/>
              </w:rPr>
              <w:t>pright</w:t>
            </w:r>
          </w:p>
          <w:p w14:paraId="3C89EE5A" w14:textId="4EF8AA6F" w:rsidR="0045513D" w:rsidRPr="001C682E" w:rsidRDefault="0045513D" w:rsidP="0045513D">
            <w:pPr>
              <w:pStyle w:val="FreeForm"/>
              <w:tabs>
                <w:tab w:val="left" w:pos="709"/>
                <w:tab w:val="left" w:pos="1418"/>
                <w:tab w:val="left" w:pos="2127"/>
                <w:tab w:val="left" w:pos="2836"/>
                <w:tab w:val="left" w:pos="3545"/>
              </w:tabs>
              <w:rPr>
                <w:rFonts w:ascii="Arial" w:hAnsi="Arial" w:cs="Arial"/>
                <w:iCs/>
              </w:rPr>
            </w:pPr>
          </w:p>
        </w:tc>
        <w:tc>
          <w:tcPr>
            <w:tcW w:w="2347" w:type="dxa"/>
            <w:tcBorders>
              <w:top w:val="single" w:sz="4" w:space="0" w:color="auto"/>
            </w:tcBorders>
          </w:tcPr>
          <w:p w14:paraId="1289C0D9" w14:textId="77777777" w:rsidR="00061457" w:rsidRPr="001C682E" w:rsidRDefault="00061457" w:rsidP="00061457">
            <w:pPr>
              <w:pStyle w:val="FreeForm"/>
              <w:tabs>
                <w:tab w:val="left" w:pos="709"/>
                <w:tab w:val="left" w:pos="1418"/>
                <w:tab w:val="left" w:pos="2127"/>
              </w:tabs>
              <w:jc w:val="center"/>
              <w:rPr>
                <w:rFonts w:ascii="Arial" w:hAnsi="Arial" w:cs="Arial"/>
                <w:iCs/>
              </w:rPr>
            </w:pPr>
            <w:r w:rsidRPr="001C682E">
              <w:rPr>
                <w:rFonts w:ascii="Arial" w:hAnsi="Arial" w:cs="Arial"/>
                <w:iCs/>
              </w:rPr>
              <w:t>0.7</w:t>
            </w:r>
          </w:p>
        </w:tc>
      </w:tr>
      <w:tr w:rsidR="00061457" w:rsidRPr="001C682E" w14:paraId="57BC2BFB" w14:textId="77777777" w:rsidTr="0045513D">
        <w:trPr>
          <w:trHeight w:val="641"/>
          <w:jc w:val="center"/>
        </w:trPr>
        <w:tc>
          <w:tcPr>
            <w:tcW w:w="1355" w:type="dxa"/>
            <w:tcBorders>
              <w:bottom w:val="single" w:sz="4" w:space="0" w:color="BFBFBF" w:themeColor="background1" w:themeShade="BF"/>
            </w:tcBorders>
          </w:tcPr>
          <w:p w14:paraId="59801111" w14:textId="77777777" w:rsidR="00061457" w:rsidRPr="001C682E" w:rsidRDefault="00061457" w:rsidP="00070B2F">
            <w:pPr>
              <w:pStyle w:val="FreeForm"/>
              <w:numPr>
                <w:ilvl w:val="0"/>
                <w:numId w:val="29"/>
              </w:numPr>
              <w:tabs>
                <w:tab w:val="left" w:pos="709"/>
                <w:tab w:val="left" w:pos="1418"/>
                <w:tab w:val="left" w:pos="2127"/>
                <w:tab w:val="left" w:pos="2836"/>
                <w:tab w:val="left" w:pos="3545"/>
              </w:tabs>
              <w:jc w:val="center"/>
              <w:rPr>
                <w:rFonts w:ascii="Arial" w:hAnsi="Arial" w:cs="Arial"/>
                <w:iCs/>
              </w:rPr>
            </w:pPr>
          </w:p>
        </w:tc>
        <w:tc>
          <w:tcPr>
            <w:tcW w:w="4040" w:type="dxa"/>
            <w:tcBorders>
              <w:bottom w:val="single" w:sz="4" w:space="0" w:color="BFBFBF" w:themeColor="background1" w:themeShade="BF"/>
            </w:tcBorders>
          </w:tcPr>
          <w:p w14:paraId="3455C27F" w14:textId="4132EB77" w:rsidR="00061457" w:rsidRPr="001C682E" w:rsidRDefault="00061457" w:rsidP="0045513D">
            <w:pPr>
              <w:pStyle w:val="FreeForm"/>
              <w:tabs>
                <w:tab w:val="left" w:pos="709"/>
                <w:tab w:val="left" w:pos="1418"/>
                <w:tab w:val="left" w:pos="2127"/>
                <w:tab w:val="left" w:pos="2836"/>
                <w:tab w:val="left" w:pos="3545"/>
              </w:tabs>
              <w:rPr>
                <w:rFonts w:ascii="Arial" w:hAnsi="Arial" w:cs="Arial"/>
                <w:iCs/>
              </w:rPr>
            </w:pPr>
            <w:r w:rsidRPr="001C682E">
              <w:rPr>
                <w:rFonts w:ascii="Arial" w:hAnsi="Arial" w:cs="Arial"/>
                <w:iCs/>
              </w:rPr>
              <w:t>All those with K-Factors 40 and 80</w:t>
            </w:r>
          </w:p>
        </w:tc>
        <w:tc>
          <w:tcPr>
            <w:tcW w:w="2347" w:type="dxa"/>
            <w:tcBorders>
              <w:bottom w:val="single" w:sz="4" w:space="0" w:color="BFBFBF" w:themeColor="background1" w:themeShade="BF"/>
            </w:tcBorders>
          </w:tcPr>
          <w:p w14:paraId="591362A5" w14:textId="77777777" w:rsidR="00061457" w:rsidRPr="001C682E" w:rsidRDefault="00061457" w:rsidP="00061457">
            <w:pPr>
              <w:pStyle w:val="FreeForm"/>
              <w:jc w:val="center"/>
              <w:rPr>
                <w:rFonts w:ascii="Arial" w:hAnsi="Arial" w:cs="Arial"/>
                <w:iCs/>
              </w:rPr>
            </w:pPr>
            <w:r w:rsidRPr="001C682E">
              <w:rPr>
                <w:rFonts w:ascii="Arial" w:hAnsi="Arial" w:cs="Arial"/>
                <w:iCs/>
              </w:rPr>
              <w:t>0.2</w:t>
            </w:r>
          </w:p>
        </w:tc>
      </w:tr>
      <w:tr w:rsidR="00061457" w:rsidRPr="001C682E" w14:paraId="5D4EDBA3" w14:textId="77777777" w:rsidTr="0045513D">
        <w:trPr>
          <w:trHeight w:val="641"/>
          <w:jc w:val="center"/>
        </w:trPr>
        <w:tc>
          <w:tcPr>
            <w:tcW w:w="1355" w:type="dxa"/>
            <w:tcBorders>
              <w:bottom w:val="single" w:sz="4" w:space="0" w:color="auto"/>
            </w:tcBorders>
          </w:tcPr>
          <w:p w14:paraId="3A316EA2" w14:textId="77777777" w:rsidR="00061457" w:rsidRPr="001C682E" w:rsidRDefault="00061457" w:rsidP="00070B2F">
            <w:pPr>
              <w:pStyle w:val="FreeForm"/>
              <w:numPr>
                <w:ilvl w:val="0"/>
                <w:numId w:val="29"/>
              </w:numPr>
              <w:tabs>
                <w:tab w:val="left" w:pos="709"/>
                <w:tab w:val="left" w:pos="1418"/>
                <w:tab w:val="left" w:pos="2127"/>
                <w:tab w:val="left" w:pos="2836"/>
                <w:tab w:val="left" w:pos="3545"/>
              </w:tabs>
              <w:jc w:val="center"/>
              <w:rPr>
                <w:rFonts w:ascii="Arial" w:hAnsi="Arial" w:cs="Arial"/>
                <w:iCs/>
              </w:rPr>
            </w:pPr>
          </w:p>
        </w:tc>
        <w:tc>
          <w:tcPr>
            <w:tcW w:w="4040" w:type="dxa"/>
            <w:tcBorders>
              <w:bottom w:val="single" w:sz="4" w:space="0" w:color="auto"/>
            </w:tcBorders>
          </w:tcPr>
          <w:p w14:paraId="68F0266E" w14:textId="211B950A" w:rsidR="00061457" w:rsidRPr="001C682E" w:rsidRDefault="00061457" w:rsidP="0045513D">
            <w:pPr>
              <w:pStyle w:val="FreeForm"/>
              <w:tabs>
                <w:tab w:val="left" w:pos="709"/>
                <w:tab w:val="left" w:pos="1418"/>
                <w:tab w:val="left" w:pos="2127"/>
                <w:tab w:val="left" w:pos="2836"/>
                <w:tab w:val="left" w:pos="3545"/>
              </w:tabs>
              <w:rPr>
                <w:rFonts w:ascii="Arial" w:hAnsi="Arial" w:cs="Arial"/>
                <w:iCs/>
              </w:rPr>
            </w:pPr>
            <w:r w:rsidRPr="001C682E">
              <w:rPr>
                <w:rFonts w:ascii="Arial" w:hAnsi="Arial" w:cs="Arial"/>
                <w:iCs/>
              </w:rPr>
              <w:t>All others including other dry type</w:t>
            </w:r>
          </w:p>
        </w:tc>
        <w:tc>
          <w:tcPr>
            <w:tcW w:w="2347" w:type="dxa"/>
            <w:tcBorders>
              <w:bottom w:val="single" w:sz="4" w:space="0" w:color="auto"/>
            </w:tcBorders>
          </w:tcPr>
          <w:p w14:paraId="5FFF3987" w14:textId="77777777" w:rsidR="00061457" w:rsidRPr="001C682E" w:rsidRDefault="00061457" w:rsidP="00061457">
            <w:pPr>
              <w:pStyle w:val="FreeForm"/>
              <w:tabs>
                <w:tab w:val="left" w:pos="709"/>
                <w:tab w:val="left" w:pos="1418"/>
                <w:tab w:val="left" w:pos="2127"/>
              </w:tabs>
              <w:jc w:val="center"/>
              <w:rPr>
                <w:rFonts w:ascii="Arial" w:hAnsi="Arial" w:cs="Arial"/>
                <w:iCs/>
              </w:rPr>
            </w:pPr>
            <w:r w:rsidRPr="001C682E">
              <w:rPr>
                <w:rFonts w:ascii="Arial" w:hAnsi="Arial" w:cs="Arial"/>
                <w:iCs/>
              </w:rPr>
              <w:t>0.3</w:t>
            </w:r>
          </w:p>
        </w:tc>
      </w:tr>
    </w:tbl>
    <w:p w14:paraId="354CF620" w14:textId="77777777" w:rsidR="001432F1" w:rsidRPr="001C682E" w:rsidRDefault="001432F1" w:rsidP="00FB29E0">
      <w:pPr>
        <w:pStyle w:val="FreeForm"/>
        <w:spacing w:line="272" w:lineRule="auto"/>
        <w:ind w:left="1260" w:right="20"/>
        <w:jc w:val="both"/>
        <w:rPr>
          <w:rFonts w:ascii="Arial" w:eastAsia="Arial" w:hAnsi="Arial" w:cs="Arial"/>
          <w:iCs/>
        </w:rPr>
      </w:pPr>
    </w:p>
    <w:p w14:paraId="648AF168" w14:textId="2E888815" w:rsidR="001432F1" w:rsidRPr="001C682E" w:rsidRDefault="001432F1" w:rsidP="00FB29E0">
      <w:pPr>
        <w:pStyle w:val="FreeForm"/>
        <w:spacing w:line="272" w:lineRule="auto"/>
        <w:ind w:left="1260" w:right="20"/>
        <w:jc w:val="both"/>
        <w:rPr>
          <w:rFonts w:ascii="Arial" w:eastAsia="Arial" w:hAnsi="Arial" w:cs="Arial"/>
          <w:iCs/>
        </w:rPr>
      </w:pPr>
    </w:p>
    <w:p w14:paraId="415BFD12" w14:textId="17237EE2" w:rsidR="001432F1" w:rsidRPr="001C682E" w:rsidRDefault="001C682E" w:rsidP="00FB29E0">
      <w:pPr>
        <w:pStyle w:val="Body"/>
        <w:jc w:val="both"/>
        <w:rPr>
          <w:rFonts w:ascii="Arial" w:hAnsi="Arial" w:cs="Arial"/>
          <w:b/>
          <w:iCs/>
        </w:rPr>
      </w:pPr>
      <w:proofErr w:type="gramStart"/>
      <w:r w:rsidRPr="001C682E">
        <w:rPr>
          <w:rFonts w:ascii="Arial" w:hAnsi="Arial" w:cs="Arial"/>
          <w:b/>
          <w:iCs/>
        </w:rPr>
        <w:t>6.13  Moist</w:t>
      </w:r>
      <w:proofErr w:type="gramEnd"/>
      <w:r w:rsidRPr="001C682E">
        <w:rPr>
          <w:rFonts w:ascii="Arial" w:hAnsi="Arial" w:cs="Arial"/>
          <w:b/>
          <w:iCs/>
        </w:rPr>
        <w:t xml:space="preserve"> Air Test</w:t>
      </w:r>
    </w:p>
    <w:p w14:paraId="010870A9" w14:textId="77777777" w:rsidR="001432F1" w:rsidRPr="001C682E" w:rsidRDefault="001432F1" w:rsidP="00FB29E0">
      <w:pPr>
        <w:pStyle w:val="Body"/>
        <w:jc w:val="both"/>
        <w:rPr>
          <w:rFonts w:ascii="Arial" w:hAnsi="Arial" w:cs="Arial"/>
          <w:iCs/>
        </w:rPr>
      </w:pPr>
    </w:p>
    <w:p w14:paraId="3568DE98" w14:textId="05559F7C" w:rsidR="007F4840" w:rsidRDefault="007F4840" w:rsidP="007F4840">
      <w:pPr>
        <w:pStyle w:val="FreeForm"/>
        <w:spacing w:line="255" w:lineRule="auto"/>
        <w:ind w:right="20"/>
        <w:jc w:val="both"/>
        <w:rPr>
          <w:rFonts w:ascii="Arial" w:hAnsi="Arial" w:cs="Arial"/>
          <w:iCs/>
        </w:rPr>
      </w:pPr>
      <w:r w:rsidRPr="007F4840">
        <w:rPr>
          <w:rFonts w:ascii="Arial" w:hAnsi="Arial" w:cs="Arial"/>
          <w:iCs/>
        </w:rPr>
        <w:t>Sprinklers shall withstand an exposure to high temperature and humidity for a continuous period of 90 days. The test method is as below:</w:t>
      </w:r>
    </w:p>
    <w:p w14:paraId="40D40BAC" w14:textId="77777777" w:rsidR="007F4840" w:rsidRPr="007F4840" w:rsidRDefault="007F4840" w:rsidP="007F4840">
      <w:pPr>
        <w:pStyle w:val="FreeForm"/>
        <w:spacing w:line="255" w:lineRule="auto"/>
        <w:ind w:right="20"/>
        <w:jc w:val="both"/>
        <w:rPr>
          <w:rFonts w:ascii="Arial" w:hAnsi="Arial" w:cs="Arial"/>
          <w:iCs/>
        </w:rPr>
      </w:pPr>
    </w:p>
    <w:p w14:paraId="133038F9" w14:textId="724A1673" w:rsidR="007F4840" w:rsidRPr="007F4840" w:rsidRDefault="00845BDB" w:rsidP="007F4840">
      <w:pPr>
        <w:pStyle w:val="FreeForm"/>
        <w:spacing w:line="255" w:lineRule="auto"/>
        <w:ind w:right="20"/>
        <w:jc w:val="both"/>
        <w:rPr>
          <w:rFonts w:ascii="Arial" w:hAnsi="Arial" w:cs="Arial"/>
          <w:iCs/>
        </w:rPr>
      </w:pPr>
      <w:ins w:id="137" w:author="BSB Editor" w:date="2021-07-27T12:28:00Z">
        <w:r w:rsidRPr="00845BDB">
          <w:rPr>
            <w:rFonts w:ascii="Arial" w:hAnsi="Arial" w:cs="Arial"/>
            <w:b/>
            <w:bCs/>
            <w:iCs/>
            <w:rPrChange w:id="138" w:author="BSB Editor" w:date="2021-07-27T12:28:00Z">
              <w:rPr>
                <w:rFonts w:ascii="Arial" w:hAnsi="Arial" w:cs="Arial"/>
                <w:iCs/>
              </w:rPr>
            </w:rPrChange>
          </w:rPr>
          <w:t>6.13.1</w:t>
        </w:r>
        <w:r>
          <w:rPr>
            <w:rFonts w:ascii="Arial" w:hAnsi="Arial" w:cs="Arial"/>
            <w:iCs/>
          </w:rPr>
          <w:t xml:space="preserve"> </w:t>
        </w:r>
      </w:ins>
      <w:r w:rsidR="007F4840" w:rsidRPr="007F4840">
        <w:rPr>
          <w:rFonts w:ascii="Arial" w:hAnsi="Arial" w:cs="Arial"/>
          <w:iCs/>
        </w:rPr>
        <w:t xml:space="preserve">Five previously untested sprinklers shall be hydrostatically tested to confirm that there are no weep or leak points at, or below, 35 </w:t>
      </w:r>
      <w:proofErr w:type="gramStart"/>
      <w:r w:rsidR="007F4840" w:rsidRPr="007F4840">
        <w:rPr>
          <w:rFonts w:ascii="Arial" w:hAnsi="Arial" w:cs="Arial"/>
          <w:iCs/>
        </w:rPr>
        <w:t>bar</w:t>
      </w:r>
      <w:proofErr w:type="gramEnd"/>
      <w:r w:rsidR="007F4840" w:rsidRPr="007F4840">
        <w:rPr>
          <w:rFonts w:ascii="Arial" w:hAnsi="Arial" w:cs="Arial"/>
          <w:iCs/>
        </w:rPr>
        <w:t>. They shall then be exposed to an atmosphere having a relative humidity of 98 ± 2 percent and a temperature of 95 ± 1°C for a period of 90 ± 1 days.</w:t>
      </w:r>
      <w:r w:rsidR="007F4840" w:rsidRPr="00B70ABA">
        <w:rPr>
          <w:rFonts w:ascii="Arial" w:hAnsi="Arial" w:cs="Arial"/>
          <w:iCs/>
          <w:color w:val="FF0000"/>
        </w:rPr>
        <w:t xml:space="preserve"> </w:t>
      </w:r>
    </w:p>
    <w:p w14:paraId="3C06746F" w14:textId="77777777" w:rsidR="007F4840" w:rsidRPr="007F4840" w:rsidRDefault="007F4840" w:rsidP="007F4840">
      <w:pPr>
        <w:pStyle w:val="FreeForm"/>
        <w:spacing w:line="255" w:lineRule="auto"/>
        <w:ind w:right="20"/>
        <w:jc w:val="both"/>
        <w:rPr>
          <w:rFonts w:ascii="Arial" w:hAnsi="Arial" w:cs="Arial"/>
          <w:iCs/>
        </w:rPr>
      </w:pPr>
    </w:p>
    <w:p w14:paraId="2AA4F5A4" w14:textId="37E87631" w:rsidR="0045513D" w:rsidRDefault="00845BDB" w:rsidP="007F4840">
      <w:pPr>
        <w:pStyle w:val="FreeForm"/>
        <w:spacing w:line="255" w:lineRule="auto"/>
        <w:ind w:right="20"/>
        <w:jc w:val="both"/>
        <w:rPr>
          <w:rFonts w:ascii="Arial" w:hAnsi="Arial" w:cs="Arial"/>
          <w:iCs/>
        </w:rPr>
      </w:pPr>
      <w:ins w:id="139" w:author="BSB Editor" w:date="2021-07-27T12:29:00Z">
        <w:r>
          <w:rPr>
            <w:rFonts w:ascii="Arial" w:hAnsi="Arial" w:cs="Arial"/>
            <w:b/>
            <w:bCs/>
            <w:iCs/>
          </w:rPr>
          <w:t>6.13.2</w:t>
        </w:r>
        <w:r>
          <w:rPr>
            <w:rFonts w:ascii="Arial" w:hAnsi="Arial" w:cs="Arial"/>
            <w:iCs/>
          </w:rPr>
          <w:t xml:space="preserve"> </w:t>
        </w:r>
      </w:ins>
      <w:r w:rsidR="007F4840" w:rsidRPr="007F4840">
        <w:rPr>
          <w:rFonts w:ascii="Arial" w:hAnsi="Arial" w:cs="Arial"/>
          <w:iCs/>
        </w:rPr>
        <w:t xml:space="preserve">Following the exposure, samples shall not weep or leak at, or below, 12 bars when tested in accordance with </w:t>
      </w:r>
      <w:del w:id="140" w:author="BSB Editor" w:date="2021-07-27T12:29:00Z">
        <w:r w:rsidR="007F4840" w:rsidRPr="007F4840" w:rsidDel="00845BDB">
          <w:rPr>
            <w:rFonts w:ascii="Arial" w:hAnsi="Arial" w:cs="Arial"/>
            <w:iCs/>
          </w:rPr>
          <w:delText xml:space="preserve">clauses </w:delText>
        </w:r>
      </w:del>
      <w:r w:rsidR="007F4840" w:rsidRPr="007F4840">
        <w:rPr>
          <w:rFonts w:ascii="Arial" w:hAnsi="Arial" w:cs="Arial"/>
          <w:b/>
          <w:bCs/>
          <w:iCs/>
        </w:rPr>
        <w:t>6.1.1</w:t>
      </w:r>
      <w:r w:rsidR="007F4840" w:rsidRPr="007F4840">
        <w:rPr>
          <w:rFonts w:ascii="Arial" w:hAnsi="Arial" w:cs="Arial"/>
          <w:iCs/>
        </w:rPr>
        <w:t xml:space="preserve"> (</w:t>
      </w:r>
      <w:del w:id="141" w:author="BSB Editor" w:date="2021-07-27T12:29:00Z">
        <w:r w:rsidR="007F4840" w:rsidRPr="007F4840" w:rsidDel="00845BDB">
          <w:rPr>
            <w:rFonts w:ascii="Arial" w:hAnsi="Arial" w:cs="Arial"/>
            <w:iCs/>
          </w:rPr>
          <w:delText>L</w:delText>
        </w:r>
      </w:del>
      <w:ins w:id="142" w:author="BSB Editor" w:date="2021-07-27T12:29:00Z">
        <w:r>
          <w:rPr>
            <w:rFonts w:ascii="Arial" w:hAnsi="Arial" w:cs="Arial"/>
            <w:iCs/>
          </w:rPr>
          <w:t>l</w:t>
        </w:r>
      </w:ins>
      <w:r w:rsidR="007F4840" w:rsidRPr="007F4840">
        <w:rPr>
          <w:rFonts w:ascii="Arial" w:hAnsi="Arial" w:cs="Arial"/>
          <w:iCs/>
        </w:rPr>
        <w:t xml:space="preserve">eakage) and </w:t>
      </w:r>
      <w:r w:rsidR="007F4840" w:rsidRPr="007F4840">
        <w:rPr>
          <w:rFonts w:ascii="Arial" w:hAnsi="Arial" w:cs="Arial"/>
          <w:b/>
          <w:bCs/>
          <w:iCs/>
        </w:rPr>
        <w:t>6.2</w:t>
      </w:r>
      <w:r w:rsidR="007F4840" w:rsidRPr="007F4840">
        <w:rPr>
          <w:rFonts w:ascii="Arial" w:hAnsi="Arial" w:cs="Arial"/>
          <w:iCs/>
        </w:rPr>
        <w:t xml:space="preserve">. Subsequently, the samples shall exhibit positive operation and release of all operating parts at the minimum operating pressure stated in Table 6 when tested in accordance with </w:t>
      </w:r>
      <w:r w:rsidR="007F4840" w:rsidRPr="007F4840">
        <w:rPr>
          <w:rFonts w:ascii="Arial" w:hAnsi="Arial" w:cs="Arial"/>
          <w:b/>
          <w:bCs/>
          <w:iCs/>
        </w:rPr>
        <w:t>6.12.1</w:t>
      </w:r>
      <w:r w:rsidR="007F4840" w:rsidRPr="007F4840">
        <w:rPr>
          <w:rFonts w:ascii="Arial" w:hAnsi="Arial" w:cs="Arial"/>
          <w:iCs/>
        </w:rPr>
        <w:t xml:space="preserve"> (</w:t>
      </w:r>
      <w:del w:id="143" w:author="BSB Editor" w:date="2021-07-27T12:33:00Z">
        <w:r w:rsidR="007F4840" w:rsidRPr="007F4840" w:rsidDel="00845BDB">
          <w:rPr>
            <w:rFonts w:ascii="Arial" w:hAnsi="Arial" w:cs="Arial"/>
            <w:iCs/>
          </w:rPr>
          <w:delText>M</w:delText>
        </w:r>
      </w:del>
      <w:ins w:id="144" w:author="BSB Editor" w:date="2021-07-27T12:33:00Z">
        <w:r>
          <w:rPr>
            <w:rFonts w:ascii="Arial" w:hAnsi="Arial" w:cs="Arial"/>
            <w:iCs/>
          </w:rPr>
          <w:t>m</w:t>
        </w:r>
      </w:ins>
      <w:r w:rsidR="007F4840" w:rsidRPr="007F4840">
        <w:rPr>
          <w:rFonts w:ascii="Arial" w:hAnsi="Arial" w:cs="Arial"/>
          <w:iCs/>
        </w:rPr>
        <w:t xml:space="preserve">inimum </w:t>
      </w:r>
      <w:del w:id="145" w:author="BSB Editor" w:date="2021-07-27T12:33:00Z">
        <w:r w:rsidR="007F4840" w:rsidRPr="007F4840" w:rsidDel="00845BDB">
          <w:rPr>
            <w:rFonts w:ascii="Arial" w:hAnsi="Arial" w:cs="Arial"/>
            <w:iCs/>
          </w:rPr>
          <w:delText>O</w:delText>
        </w:r>
      </w:del>
      <w:ins w:id="146" w:author="BSB Editor" w:date="2021-07-27T12:33:00Z">
        <w:r>
          <w:rPr>
            <w:rFonts w:ascii="Arial" w:hAnsi="Arial" w:cs="Arial"/>
            <w:iCs/>
          </w:rPr>
          <w:t>o</w:t>
        </w:r>
      </w:ins>
      <w:r w:rsidR="007F4840" w:rsidRPr="007F4840">
        <w:rPr>
          <w:rFonts w:ascii="Arial" w:hAnsi="Arial" w:cs="Arial"/>
          <w:iCs/>
        </w:rPr>
        <w:t xml:space="preserve">perating </w:t>
      </w:r>
      <w:del w:id="147" w:author="BSB Editor" w:date="2021-07-27T12:33:00Z">
        <w:r w:rsidR="007F4840" w:rsidRPr="007F4840" w:rsidDel="00845BDB">
          <w:rPr>
            <w:rFonts w:ascii="Arial" w:hAnsi="Arial" w:cs="Arial"/>
            <w:iCs/>
          </w:rPr>
          <w:delText>P</w:delText>
        </w:r>
      </w:del>
      <w:ins w:id="148" w:author="BSB Editor" w:date="2021-07-27T12:33:00Z">
        <w:r>
          <w:rPr>
            <w:rFonts w:ascii="Arial" w:hAnsi="Arial" w:cs="Arial"/>
            <w:iCs/>
          </w:rPr>
          <w:t>p</w:t>
        </w:r>
      </w:ins>
      <w:r w:rsidR="007F4840" w:rsidRPr="007F4840">
        <w:rPr>
          <w:rFonts w:ascii="Arial" w:hAnsi="Arial" w:cs="Arial"/>
          <w:iCs/>
        </w:rPr>
        <w:t xml:space="preserve">ressure). The heat responsive element shall be </w:t>
      </w:r>
      <w:r w:rsidR="007F4840" w:rsidRPr="007F4840">
        <w:rPr>
          <w:rFonts w:ascii="Arial" w:hAnsi="Arial" w:cs="Arial"/>
          <w:iCs/>
        </w:rPr>
        <w:lastRenderedPageBreak/>
        <w:t>specially fabricated to prevent operation during this test. The sprinklers shall be installed on a pipe manifold which contains water in approximately 50 percent of its volume. The entire manifold, along with the sprinklers, shall be placed in the high temperature and humidity enclosure for the duration of the test.</w:t>
      </w:r>
    </w:p>
    <w:p w14:paraId="15704DFA" w14:textId="77777777" w:rsidR="0045513D" w:rsidRPr="001C682E" w:rsidRDefault="0045513D" w:rsidP="00FB29E0">
      <w:pPr>
        <w:pStyle w:val="Body"/>
        <w:jc w:val="both"/>
        <w:rPr>
          <w:rFonts w:ascii="Arial" w:hAnsi="Arial" w:cs="Arial"/>
          <w:iCs/>
        </w:rPr>
      </w:pPr>
    </w:p>
    <w:p w14:paraId="30E6508E" w14:textId="47F5BDBA" w:rsidR="001432F1" w:rsidRPr="001C682E" w:rsidRDefault="008C6452" w:rsidP="00FB29E0">
      <w:pPr>
        <w:pStyle w:val="Body"/>
        <w:jc w:val="both"/>
        <w:rPr>
          <w:rFonts w:ascii="Arial" w:hAnsi="Arial" w:cs="Arial"/>
          <w:b/>
          <w:iCs/>
        </w:rPr>
      </w:pPr>
      <w:r w:rsidRPr="001C682E">
        <w:rPr>
          <w:rFonts w:ascii="Arial" w:hAnsi="Arial" w:cs="Arial"/>
          <w:b/>
          <w:iCs/>
        </w:rPr>
        <w:t xml:space="preserve">6.14 Vacuum </w:t>
      </w:r>
      <w:r w:rsidR="001C682E" w:rsidRPr="001C682E">
        <w:rPr>
          <w:rFonts w:ascii="Arial" w:hAnsi="Arial" w:cs="Arial"/>
          <w:b/>
          <w:iCs/>
        </w:rPr>
        <w:t>Test</w:t>
      </w:r>
    </w:p>
    <w:p w14:paraId="0EAD2E0E" w14:textId="77777777" w:rsidR="001432F1" w:rsidRPr="001C682E" w:rsidRDefault="001432F1" w:rsidP="00FB29E0">
      <w:pPr>
        <w:pStyle w:val="Body"/>
        <w:jc w:val="both"/>
        <w:rPr>
          <w:rFonts w:ascii="Arial" w:hAnsi="Arial" w:cs="Arial"/>
          <w:iCs/>
        </w:rPr>
      </w:pPr>
    </w:p>
    <w:p w14:paraId="24CC9A17" w14:textId="106C288B" w:rsidR="001432F1" w:rsidRPr="001C682E" w:rsidRDefault="003A4EEB" w:rsidP="00FB29E0">
      <w:pPr>
        <w:pStyle w:val="FreeForm"/>
        <w:spacing w:line="255" w:lineRule="auto"/>
        <w:ind w:right="20"/>
        <w:jc w:val="both"/>
        <w:rPr>
          <w:rFonts w:ascii="Arial" w:eastAsia="Arial" w:hAnsi="Arial" w:cs="Arial"/>
          <w:iCs/>
        </w:rPr>
      </w:pPr>
      <w:r w:rsidRPr="001C682E">
        <w:rPr>
          <w:rFonts w:ascii="Arial" w:hAnsi="Arial" w:cs="Arial"/>
          <w:b/>
          <w:bCs/>
          <w:iCs/>
        </w:rPr>
        <w:t>6.14.1</w:t>
      </w:r>
      <w:r w:rsidRPr="001C682E">
        <w:rPr>
          <w:rFonts w:ascii="Arial" w:hAnsi="Arial" w:cs="Arial"/>
          <w:iCs/>
        </w:rPr>
        <w:t xml:space="preserve"> </w:t>
      </w:r>
      <w:r w:rsidR="00366047" w:rsidRPr="001C682E">
        <w:rPr>
          <w:rFonts w:ascii="Arial" w:hAnsi="Arial" w:cs="Arial"/>
          <w:iCs/>
        </w:rPr>
        <w:t>Five</w:t>
      </w:r>
      <w:r w:rsidR="008C6452" w:rsidRPr="001C682E">
        <w:rPr>
          <w:rFonts w:ascii="Arial" w:hAnsi="Arial" w:cs="Arial"/>
          <w:iCs/>
        </w:rPr>
        <w:t xml:space="preserve"> previously untested sprinklers shall be hydrostatically tested to confirm that there are no weep or lea</w:t>
      </w:r>
      <w:r w:rsidR="009D4AA5" w:rsidRPr="001C682E">
        <w:rPr>
          <w:rFonts w:ascii="Arial" w:hAnsi="Arial" w:cs="Arial"/>
          <w:iCs/>
        </w:rPr>
        <w:t>k points at, or below,</w:t>
      </w:r>
      <w:r w:rsidR="00534C82">
        <w:rPr>
          <w:rFonts w:ascii="Arial" w:hAnsi="Arial" w:cs="Arial"/>
          <w:iCs/>
        </w:rPr>
        <w:t xml:space="preserve"> </w:t>
      </w:r>
      <w:r w:rsidR="009D4AA5" w:rsidRPr="001C682E">
        <w:rPr>
          <w:rFonts w:ascii="Arial" w:hAnsi="Arial" w:cs="Arial"/>
          <w:iCs/>
        </w:rPr>
        <w:t>35 bar</w:t>
      </w:r>
      <w:r w:rsidR="008C6452" w:rsidRPr="001C682E">
        <w:rPr>
          <w:rFonts w:ascii="Arial" w:hAnsi="Arial" w:cs="Arial"/>
          <w:iCs/>
        </w:rPr>
        <w:t xml:space="preserve">. The sprinklers shall then be subjected to a vacuum of </w:t>
      </w:r>
      <w:r w:rsidRPr="001C682E">
        <w:rPr>
          <w:rFonts w:ascii="Arial" w:hAnsi="Arial" w:cs="Arial"/>
          <w:iCs/>
        </w:rPr>
        <w:t>650</w:t>
      </w:r>
      <w:r w:rsidR="00534C82">
        <w:rPr>
          <w:rFonts w:ascii="Arial" w:hAnsi="Arial" w:cs="Arial"/>
          <w:iCs/>
        </w:rPr>
        <w:t xml:space="preserve"> </w:t>
      </w:r>
      <w:r w:rsidRPr="001C682E">
        <w:rPr>
          <w:rFonts w:ascii="Arial" w:hAnsi="Arial" w:cs="Arial"/>
          <w:iCs/>
        </w:rPr>
        <w:t>mm</w:t>
      </w:r>
      <w:r w:rsidR="008C6452" w:rsidRPr="001C682E">
        <w:rPr>
          <w:rFonts w:ascii="Arial" w:hAnsi="Arial" w:cs="Arial"/>
          <w:iCs/>
        </w:rPr>
        <w:t xml:space="preserve"> </w:t>
      </w:r>
      <w:r w:rsidR="0045513D">
        <w:rPr>
          <w:rFonts w:ascii="Arial" w:hAnsi="Arial" w:cs="Arial"/>
          <w:iCs/>
        </w:rPr>
        <w:t xml:space="preserve">of </w:t>
      </w:r>
      <w:r w:rsidR="008C6452" w:rsidRPr="001C682E">
        <w:rPr>
          <w:rFonts w:ascii="Arial" w:hAnsi="Arial" w:cs="Arial"/>
          <w:iCs/>
        </w:rPr>
        <w:t xml:space="preserve">Hg (0.88 bar) for a period of one min. </w:t>
      </w:r>
    </w:p>
    <w:p w14:paraId="58403760" w14:textId="77777777" w:rsidR="001432F1" w:rsidRPr="001C682E" w:rsidRDefault="001432F1" w:rsidP="00FB29E0">
      <w:pPr>
        <w:pStyle w:val="FreeForm"/>
        <w:spacing w:line="229" w:lineRule="exact"/>
        <w:jc w:val="both"/>
        <w:rPr>
          <w:rFonts w:ascii="Arial" w:eastAsia="Arial" w:hAnsi="Arial" w:cs="Arial"/>
          <w:iCs/>
        </w:rPr>
      </w:pPr>
    </w:p>
    <w:p w14:paraId="17456918" w14:textId="7DE594E9" w:rsidR="001432F1" w:rsidRPr="001C682E" w:rsidRDefault="003A4EEB" w:rsidP="003A4EEB">
      <w:pPr>
        <w:pStyle w:val="FreeForm"/>
        <w:spacing w:line="246" w:lineRule="auto"/>
        <w:ind w:right="20"/>
        <w:jc w:val="both"/>
        <w:rPr>
          <w:rFonts w:ascii="Arial" w:eastAsia="Arial" w:hAnsi="Arial" w:cs="Arial"/>
          <w:iCs/>
        </w:rPr>
      </w:pPr>
      <w:r w:rsidRPr="001C682E">
        <w:rPr>
          <w:rFonts w:ascii="Arial" w:hAnsi="Arial" w:cs="Arial"/>
          <w:b/>
          <w:bCs/>
          <w:iCs/>
        </w:rPr>
        <w:t>6.14.2</w:t>
      </w:r>
      <w:r w:rsidRPr="001C682E">
        <w:rPr>
          <w:rFonts w:ascii="Arial" w:hAnsi="Arial" w:cs="Arial"/>
          <w:iCs/>
        </w:rPr>
        <w:t xml:space="preserve"> </w:t>
      </w:r>
      <w:r w:rsidR="008C6452" w:rsidRPr="001C682E">
        <w:rPr>
          <w:rFonts w:ascii="Arial" w:hAnsi="Arial" w:cs="Arial"/>
          <w:iCs/>
        </w:rPr>
        <w:t xml:space="preserve">Sprinklers shall be designed such that when the inlet of an assembled sprinkler is subjected to a vacuum, as might be experienced during draining of a sprinkler system, the sprinkler shall not be damaged or leak when tested as described in </w:t>
      </w:r>
      <w:r w:rsidRPr="001C682E">
        <w:rPr>
          <w:rFonts w:ascii="Arial" w:hAnsi="Arial" w:cs="Arial"/>
          <w:b/>
          <w:bCs/>
          <w:iCs/>
        </w:rPr>
        <w:t>6.14.1</w:t>
      </w:r>
      <w:r w:rsidR="008C6452" w:rsidRPr="001C682E">
        <w:rPr>
          <w:rFonts w:ascii="Arial" w:hAnsi="Arial" w:cs="Arial"/>
          <w:iCs/>
        </w:rPr>
        <w:t xml:space="preserve">. Following this test, each sample shall not weep or leak at a pressure of 0.3 ± 0.03 </w:t>
      </w:r>
      <w:proofErr w:type="gramStart"/>
      <w:r w:rsidR="008C6452" w:rsidRPr="001C682E">
        <w:rPr>
          <w:rFonts w:ascii="Arial" w:hAnsi="Arial" w:cs="Arial"/>
          <w:iCs/>
        </w:rPr>
        <w:t>bar</w:t>
      </w:r>
      <w:proofErr w:type="gramEnd"/>
      <w:r w:rsidR="008C6452" w:rsidRPr="001C682E">
        <w:rPr>
          <w:rFonts w:ascii="Arial" w:hAnsi="Arial" w:cs="Arial"/>
          <w:iCs/>
        </w:rPr>
        <w:t xml:space="preserve"> when tested in accordance with</w:t>
      </w:r>
      <w:r w:rsidR="003C6F08" w:rsidRPr="001C682E">
        <w:rPr>
          <w:rFonts w:ascii="Arial" w:hAnsi="Arial" w:cs="Arial"/>
          <w:iCs/>
        </w:rPr>
        <w:t xml:space="preserve"> </w:t>
      </w:r>
      <w:r w:rsidR="003C6F08" w:rsidRPr="00534C82">
        <w:rPr>
          <w:rFonts w:ascii="Arial" w:hAnsi="Arial" w:cs="Arial"/>
          <w:b/>
          <w:iCs/>
        </w:rPr>
        <w:t>6.1.1</w:t>
      </w:r>
      <w:r w:rsidR="003C6F08" w:rsidRPr="001C682E">
        <w:rPr>
          <w:rFonts w:ascii="Arial" w:hAnsi="Arial" w:cs="Arial"/>
          <w:iCs/>
        </w:rPr>
        <w:t xml:space="preserve"> (</w:t>
      </w:r>
      <w:del w:id="149" w:author="BSB Editor" w:date="2021-07-27T12:33:00Z">
        <w:r w:rsidR="008C6452" w:rsidRPr="001C682E" w:rsidDel="00845BDB">
          <w:rPr>
            <w:rFonts w:ascii="Arial" w:hAnsi="Arial" w:cs="Arial"/>
            <w:iCs/>
          </w:rPr>
          <w:delText>L</w:delText>
        </w:r>
      </w:del>
      <w:ins w:id="150" w:author="BSB Editor" w:date="2021-07-27T12:33:00Z">
        <w:r w:rsidR="00845BDB">
          <w:rPr>
            <w:rFonts w:ascii="Arial" w:hAnsi="Arial" w:cs="Arial"/>
            <w:iCs/>
          </w:rPr>
          <w:t>l</w:t>
        </w:r>
      </w:ins>
      <w:r w:rsidR="008C6452" w:rsidRPr="001C682E">
        <w:rPr>
          <w:rFonts w:ascii="Arial" w:hAnsi="Arial" w:cs="Arial"/>
          <w:iCs/>
        </w:rPr>
        <w:t xml:space="preserve">eakage). Additionally, each sample shall not weep or leak at a pressure at, or below 35 bar. </w:t>
      </w:r>
    </w:p>
    <w:p w14:paraId="5CDD7DA2" w14:textId="77777777" w:rsidR="001432F1" w:rsidRPr="008563CB" w:rsidRDefault="001432F1" w:rsidP="00FB29E0">
      <w:pPr>
        <w:pStyle w:val="Body"/>
        <w:jc w:val="both"/>
        <w:rPr>
          <w:rFonts w:ascii="Arial" w:hAnsi="Arial" w:cs="Arial"/>
          <w:i/>
        </w:rPr>
      </w:pPr>
    </w:p>
    <w:p w14:paraId="4B09E376" w14:textId="24946944" w:rsidR="00B349EF" w:rsidRPr="002E5FCF" w:rsidRDefault="002E5FCF" w:rsidP="002E5FC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540"/>
        </w:tabs>
        <w:overflowPunct w:val="0"/>
        <w:autoSpaceDE w:val="0"/>
        <w:autoSpaceDN w:val="0"/>
        <w:adjustRightInd w:val="0"/>
        <w:jc w:val="both"/>
        <w:rPr>
          <w:rFonts w:ascii="Arial" w:hAnsi="Arial" w:cs="Arial"/>
          <w:b/>
          <w:bCs/>
        </w:rPr>
      </w:pPr>
      <w:r>
        <w:rPr>
          <w:rFonts w:ascii="Arial" w:hAnsi="Arial" w:cs="Arial"/>
          <w:b/>
          <w:bCs/>
        </w:rPr>
        <w:t>6.1</w:t>
      </w:r>
      <w:r w:rsidR="00D04804">
        <w:rPr>
          <w:rFonts w:ascii="Arial" w:hAnsi="Arial" w:cs="Arial"/>
          <w:b/>
          <w:bCs/>
        </w:rPr>
        <w:t>5</w:t>
      </w:r>
      <w:r>
        <w:rPr>
          <w:rFonts w:ascii="Arial" w:hAnsi="Arial" w:cs="Arial"/>
          <w:b/>
          <w:bCs/>
        </w:rPr>
        <w:t xml:space="preserve"> </w:t>
      </w:r>
      <w:r w:rsidR="00B349EF" w:rsidRPr="002E5FCF">
        <w:rPr>
          <w:rFonts w:ascii="Arial" w:hAnsi="Arial" w:cs="Arial"/>
          <w:b/>
          <w:bCs/>
        </w:rPr>
        <w:t xml:space="preserve">Assembly Load/Frame Strength </w:t>
      </w:r>
      <w:r>
        <w:rPr>
          <w:rFonts w:ascii="Arial" w:hAnsi="Arial" w:cs="Arial"/>
        </w:rPr>
        <w:t xml:space="preserve"> </w:t>
      </w:r>
      <w:r w:rsidR="00B349EF" w:rsidRPr="002E5FCF">
        <w:rPr>
          <w:rFonts w:ascii="Arial" w:hAnsi="Arial" w:cs="Arial"/>
        </w:rPr>
        <w:t xml:space="preserve"> </w:t>
      </w:r>
    </w:p>
    <w:p w14:paraId="5567F750" w14:textId="77777777" w:rsidR="00B349EF" w:rsidRPr="002E5FCF" w:rsidRDefault="00B349EF" w:rsidP="002E5FCF">
      <w:pPr>
        <w:widowControl w:val="0"/>
        <w:autoSpaceDE w:val="0"/>
        <w:autoSpaceDN w:val="0"/>
        <w:adjustRightInd w:val="0"/>
        <w:spacing w:line="229" w:lineRule="exact"/>
        <w:rPr>
          <w:rFonts w:ascii="Arial" w:hAnsi="Arial" w:cs="Arial"/>
        </w:rPr>
      </w:pPr>
    </w:p>
    <w:p w14:paraId="0DC68B6E" w14:textId="7B44D2E0" w:rsidR="00B349EF" w:rsidRPr="002E5FCF" w:rsidRDefault="002E5FCF" w:rsidP="002E5FCF">
      <w:pPr>
        <w:widowControl w:val="0"/>
        <w:overflowPunct w:val="0"/>
        <w:autoSpaceDE w:val="0"/>
        <w:autoSpaceDN w:val="0"/>
        <w:adjustRightInd w:val="0"/>
        <w:spacing w:line="255" w:lineRule="auto"/>
        <w:ind w:right="20"/>
        <w:jc w:val="both"/>
        <w:rPr>
          <w:rFonts w:ascii="Arial" w:hAnsi="Arial" w:cs="Arial"/>
        </w:rPr>
      </w:pPr>
      <w:r w:rsidRPr="001C682E">
        <w:rPr>
          <w:rFonts w:ascii="Arial" w:hAnsi="Arial" w:cs="Arial"/>
          <w:b/>
          <w:bCs/>
        </w:rPr>
        <w:t>6.1</w:t>
      </w:r>
      <w:r w:rsidR="00D04804" w:rsidRPr="001C682E">
        <w:rPr>
          <w:rFonts w:ascii="Arial" w:hAnsi="Arial" w:cs="Arial"/>
          <w:b/>
          <w:bCs/>
        </w:rPr>
        <w:t>5</w:t>
      </w:r>
      <w:r w:rsidRPr="001C682E">
        <w:rPr>
          <w:rFonts w:ascii="Arial" w:hAnsi="Arial" w:cs="Arial"/>
          <w:b/>
          <w:bCs/>
        </w:rPr>
        <w:t>.1</w:t>
      </w:r>
      <w:r>
        <w:rPr>
          <w:rFonts w:ascii="Arial" w:hAnsi="Arial" w:cs="Arial"/>
        </w:rPr>
        <w:t xml:space="preserve"> </w:t>
      </w:r>
      <w:r w:rsidR="00B349EF" w:rsidRPr="002E5FCF">
        <w:rPr>
          <w:rFonts w:ascii="Arial" w:hAnsi="Arial" w:cs="Arial"/>
        </w:rPr>
        <w:t xml:space="preserve">The frame of a control mode sprinkler shall be capable of withstanding twice the assembly load without sustaining permanent elongation or deformation in excess of 0.2 percent of the distance between the load bearing parts of the sprinkler. </w:t>
      </w:r>
    </w:p>
    <w:p w14:paraId="14DFAB25" w14:textId="77777777" w:rsidR="00B349EF" w:rsidRPr="002E5FCF" w:rsidRDefault="00B349EF" w:rsidP="002E5FCF">
      <w:pPr>
        <w:widowControl w:val="0"/>
        <w:autoSpaceDE w:val="0"/>
        <w:autoSpaceDN w:val="0"/>
        <w:adjustRightInd w:val="0"/>
        <w:spacing w:line="229" w:lineRule="exact"/>
        <w:rPr>
          <w:rFonts w:ascii="Arial" w:hAnsi="Arial" w:cs="Arial"/>
        </w:rPr>
      </w:pPr>
    </w:p>
    <w:p w14:paraId="63B5560C" w14:textId="29FA30DA" w:rsidR="00B349EF" w:rsidRPr="002E5FCF" w:rsidRDefault="002E5FCF" w:rsidP="002E5FC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1620"/>
        </w:tabs>
        <w:overflowPunct w:val="0"/>
        <w:autoSpaceDE w:val="0"/>
        <w:autoSpaceDN w:val="0"/>
        <w:adjustRightInd w:val="0"/>
        <w:spacing w:line="245" w:lineRule="auto"/>
        <w:ind w:right="20"/>
        <w:jc w:val="both"/>
        <w:rPr>
          <w:rFonts w:ascii="Arial" w:hAnsi="Arial" w:cs="Arial"/>
        </w:rPr>
      </w:pPr>
      <w:r w:rsidRPr="001C682E">
        <w:rPr>
          <w:rFonts w:ascii="Arial" w:hAnsi="Arial" w:cs="Arial"/>
          <w:b/>
          <w:bCs/>
        </w:rPr>
        <w:t>6.1</w:t>
      </w:r>
      <w:r w:rsidR="00D04804" w:rsidRPr="001C682E">
        <w:rPr>
          <w:rFonts w:ascii="Arial" w:hAnsi="Arial" w:cs="Arial"/>
          <w:b/>
          <w:bCs/>
        </w:rPr>
        <w:t>5</w:t>
      </w:r>
      <w:r w:rsidRPr="001C682E">
        <w:rPr>
          <w:rFonts w:ascii="Arial" w:hAnsi="Arial" w:cs="Arial"/>
          <w:b/>
          <w:bCs/>
        </w:rPr>
        <w:t>.2</w:t>
      </w:r>
      <w:r>
        <w:rPr>
          <w:rFonts w:ascii="Arial" w:hAnsi="Arial" w:cs="Arial"/>
        </w:rPr>
        <w:t xml:space="preserve"> </w:t>
      </w:r>
      <w:r w:rsidR="00B349EF" w:rsidRPr="002E5FCF">
        <w:rPr>
          <w:rFonts w:ascii="Arial" w:hAnsi="Arial" w:cs="Arial"/>
        </w:rPr>
        <w:t xml:space="preserve">Fifteen previously untested sprinklers shall be individually tested to determine the assembly load. With the threaded portion of the sprinkler restrained from movement, the heat responsive element of the test sample shall be removed and the negative axial deflection of the frame, resulting from the release of the assembly shall be recorded. Deflection measurements shall be made using an indicator capable of </w:t>
      </w:r>
      <w:r w:rsidR="00B349EF" w:rsidRPr="00C54658">
        <w:rPr>
          <w:rFonts w:ascii="Arial" w:hAnsi="Arial" w:cs="Arial"/>
        </w:rPr>
        <w:t>reading</w:t>
      </w:r>
      <w:r w:rsidRPr="00C54658">
        <w:rPr>
          <w:rFonts w:ascii="Arial" w:hAnsi="Arial" w:cs="Arial"/>
        </w:rPr>
        <w:t xml:space="preserve"> to an accuracy of </w:t>
      </w:r>
      <w:r w:rsidR="00B349EF" w:rsidRPr="00C54658">
        <w:rPr>
          <w:rFonts w:ascii="Arial" w:hAnsi="Arial" w:cs="Arial"/>
        </w:rPr>
        <w:t>0.00</w:t>
      </w:r>
      <w:r w:rsidR="00485F55" w:rsidRPr="00C54658">
        <w:rPr>
          <w:rFonts w:ascii="Arial" w:hAnsi="Arial" w:cs="Arial"/>
        </w:rPr>
        <w:t>1</w:t>
      </w:r>
      <w:r w:rsidR="00B349EF" w:rsidRPr="00C54658">
        <w:rPr>
          <w:rFonts w:ascii="Arial" w:hAnsi="Arial" w:cs="Arial"/>
        </w:rPr>
        <w:t xml:space="preserve"> mm</w:t>
      </w:r>
      <w:r w:rsidR="00B349EF" w:rsidRPr="002E5FCF">
        <w:rPr>
          <w:rFonts w:ascii="Arial" w:hAnsi="Arial" w:cs="Arial"/>
        </w:rPr>
        <w:t xml:space="preserve">. A force necessary to return the deflection of the frame to the original zero position shall then be applied and the value of the force recorded. </w:t>
      </w:r>
    </w:p>
    <w:p w14:paraId="3EB2FF9F" w14:textId="77777777" w:rsidR="00B349EF" w:rsidRPr="002E5FCF" w:rsidRDefault="00B349EF" w:rsidP="002E5FCF">
      <w:pPr>
        <w:widowControl w:val="0"/>
        <w:autoSpaceDE w:val="0"/>
        <w:autoSpaceDN w:val="0"/>
        <w:adjustRightInd w:val="0"/>
        <w:spacing w:line="196" w:lineRule="exact"/>
        <w:rPr>
          <w:rFonts w:ascii="Arial" w:hAnsi="Arial" w:cs="Arial"/>
        </w:rPr>
      </w:pPr>
    </w:p>
    <w:p w14:paraId="74055ADD" w14:textId="0CB1D7DB" w:rsidR="00B349EF" w:rsidRDefault="002E5FCF" w:rsidP="002E5FC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1620"/>
        </w:tabs>
        <w:overflowPunct w:val="0"/>
        <w:autoSpaceDE w:val="0"/>
        <w:autoSpaceDN w:val="0"/>
        <w:adjustRightInd w:val="0"/>
        <w:spacing w:line="245" w:lineRule="auto"/>
        <w:ind w:right="20"/>
        <w:jc w:val="both"/>
        <w:rPr>
          <w:rFonts w:ascii="Arial" w:hAnsi="Arial" w:cs="Arial"/>
        </w:rPr>
      </w:pPr>
      <w:r w:rsidRPr="001C682E">
        <w:rPr>
          <w:rFonts w:ascii="Arial" w:hAnsi="Arial" w:cs="Arial"/>
          <w:b/>
          <w:bCs/>
        </w:rPr>
        <w:t>6.1</w:t>
      </w:r>
      <w:r w:rsidR="00D04804" w:rsidRPr="001C682E">
        <w:rPr>
          <w:rFonts w:ascii="Arial" w:hAnsi="Arial" w:cs="Arial"/>
          <w:b/>
          <w:bCs/>
        </w:rPr>
        <w:t>5</w:t>
      </w:r>
      <w:r w:rsidRPr="001C682E">
        <w:rPr>
          <w:rFonts w:ascii="Arial" w:hAnsi="Arial" w:cs="Arial"/>
          <w:b/>
          <w:bCs/>
        </w:rPr>
        <w:t>.3</w:t>
      </w:r>
      <w:r>
        <w:rPr>
          <w:rFonts w:ascii="Arial" w:hAnsi="Arial" w:cs="Arial"/>
        </w:rPr>
        <w:t xml:space="preserve"> </w:t>
      </w:r>
      <w:r w:rsidR="00B349EF" w:rsidRPr="002E5FCF">
        <w:rPr>
          <w:rFonts w:ascii="Arial" w:hAnsi="Arial" w:cs="Arial"/>
        </w:rPr>
        <w:t>Each of these sprinklers shall then be subject</w:t>
      </w:r>
      <w:r w:rsidR="008471B7">
        <w:rPr>
          <w:rFonts w:ascii="Arial" w:hAnsi="Arial" w:cs="Arial"/>
        </w:rPr>
        <w:t xml:space="preserve">ed momentarily (for 1 to 5 </w:t>
      </w:r>
      <w:r w:rsidR="00B349EF" w:rsidRPr="002E5FCF">
        <w:rPr>
          <w:rFonts w:ascii="Arial" w:hAnsi="Arial" w:cs="Arial"/>
        </w:rPr>
        <w:t>s) to twice the sum of the force recorded in</w:t>
      </w:r>
      <w:r w:rsidRPr="00203527">
        <w:rPr>
          <w:rFonts w:ascii="Arial" w:hAnsi="Arial" w:cs="Arial"/>
          <w:b/>
        </w:rPr>
        <w:t xml:space="preserve"> 6.16.2</w:t>
      </w:r>
      <w:r w:rsidR="00B349EF" w:rsidRPr="002E5FCF">
        <w:rPr>
          <w:rFonts w:ascii="Arial" w:hAnsi="Arial" w:cs="Arial"/>
        </w:rPr>
        <w:t>, plus the force applied to the sprinkler as a result of the maximum rated worki</w:t>
      </w:r>
      <w:r>
        <w:rPr>
          <w:rFonts w:ascii="Arial" w:hAnsi="Arial" w:cs="Arial"/>
        </w:rPr>
        <w:t>ng pressure [typically 12.1 bar</w:t>
      </w:r>
      <w:r w:rsidR="00B349EF" w:rsidRPr="002E5FCF">
        <w:rPr>
          <w:rFonts w:ascii="Arial" w:hAnsi="Arial" w:cs="Arial"/>
        </w:rPr>
        <w:t>]. The amount of permanent set after the load application shall be determined. The percentage of permanent frame elongation shall be calculated using the minimum distance between the load bearing points, deter</w:t>
      </w:r>
      <w:r>
        <w:rPr>
          <w:rFonts w:ascii="Arial" w:hAnsi="Arial" w:cs="Arial"/>
        </w:rPr>
        <w:t>mined to the nearest 0.03 mm</w:t>
      </w:r>
      <w:r w:rsidR="00B349EF" w:rsidRPr="002E5FCF">
        <w:rPr>
          <w:rFonts w:ascii="Arial" w:hAnsi="Arial" w:cs="Arial"/>
        </w:rPr>
        <w:t>, from the plane of th</w:t>
      </w:r>
      <w:r w:rsidR="003A3044">
        <w:rPr>
          <w:rFonts w:ascii="Arial" w:hAnsi="Arial" w:cs="Arial"/>
        </w:rPr>
        <w:t xml:space="preserve">e sprinkler orifice to the </w:t>
      </w:r>
      <w:proofErr w:type="spellStart"/>
      <w:r w:rsidR="003A3044">
        <w:rPr>
          <w:rFonts w:ascii="Arial" w:hAnsi="Arial" w:cs="Arial"/>
        </w:rPr>
        <w:t>cent</w:t>
      </w:r>
      <w:r w:rsidR="00B349EF" w:rsidRPr="002E5FCF">
        <w:rPr>
          <w:rFonts w:ascii="Arial" w:hAnsi="Arial" w:cs="Arial"/>
        </w:rPr>
        <w:t>r</w:t>
      </w:r>
      <w:r w:rsidR="003A3044">
        <w:rPr>
          <w:rFonts w:ascii="Arial" w:hAnsi="Arial" w:cs="Arial"/>
        </w:rPr>
        <w:t>e</w:t>
      </w:r>
      <w:proofErr w:type="spellEnd"/>
      <w:r w:rsidR="00B349EF" w:rsidRPr="002E5FCF">
        <w:rPr>
          <w:rFonts w:ascii="Arial" w:hAnsi="Arial" w:cs="Arial"/>
        </w:rPr>
        <w:t xml:space="preserve"> of the compression bearing surface of the sprinkler. </w:t>
      </w:r>
    </w:p>
    <w:p w14:paraId="451457C8" w14:textId="77777777" w:rsidR="00366047" w:rsidRPr="002E5FCF" w:rsidRDefault="00366047" w:rsidP="002E5FC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1620"/>
        </w:tabs>
        <w:overflowPunct w:val="0"/>
        <w:autoSpaceDE w:val="0"/>
        <w:autoSpaceDN w:val="0"/>
        <w:adjustRightInd w:val="0"/>
        <w:spacing w:line="245" w:lineRule="auto"/>
        <w:ind w:right="20"/>
        <w:jc w:val="both"/>
        <w:rPr>
          <w:rFonts w:ascii="Arial" w:hAnsi="Arial" w:cs="Arial"/>
        </w:rPr>
      </w:pPr>
    </w:p>
    <w:p w14:paraId="60DADEAF" w14:textId="1571FC55" w:rsidR="00B349EF" w:rsidRPr="001F1954" w:rsidRDefault="002E5FCF" w:rsidP="00FB29E0">
      <w:pPr>
        <w:pStyle w:val="Body"/>
        <w:jc w:val="both"/>
        <w:rPr>
          <w:rFonts w:ascii="Arial" w:hAnsi="Arial" w:cs="Arial"/>
          <w:b/>
        </w:rPr>
      </w:pPr>
      <w:r w:rsidRPr="001F1954">
        <w:rPr>
          <w:rFonts w:ascii="Arial" w:hAnsi="Arial" w:cs="Arial"/>
          <w:b/>
        </w:rPr>
        <w:t>6.1</w:t>
      </w:r>
      <w:r w:rsidR="00D04804">
        <w:rPr>
          <w:rFonts w:ascii="Arial" w:hAnsi="Arial" w:cs="Arial"/>
          <w:b/>
        </w:rPr>
        <w:t>6</w:t>
      </w:r>
      <w:r w:rsidRPr="001F1954">
        <w:rPr>
          <w:rFonts w:ascii="Arial" w:hAnsi="Arial" w:cs="Arial"/>
          <w:b/>
        </w:rPr>
        <w:t xml:space="preserve"> </w:t>
      </w:r>
      <w:r w:rsidR="001C682E" w:rsidRPr="001F1954">
        <w:rPr>
          <w:rFonts w:ascii="Arial" w:hAnsi="Arial" w:cs="Arial"/>
          <w:b/>
        </w:rPr>
        <w:t>Strength of Heat Responsive Element</w:t>
      </w:r>
    </w:p>
    <w:p w14:paraId="58ABFF1B" w14:textId="77777777" w:rsidR="001F1954" w:rsidRDefault="001F1954" w:rsidP="00FB29E0">
      <w:pPr>
        <w:pStyle w:val="Body"/>
        <w:jc w:val="both"/>
        <w:rPr>
          <w:rFonts w:ascii="Arial" w:hAnsi="Arial" w:cs="Arial"/>
        </w:rPr>
      </w:pPr>
    </w:p>
    <w:p w14:paraId="346CC70D" w14:textId="3D94468C" w:rsidR="001F1954" w:rsidRPr="00F464AA" w:rsidRDefault="001F1954" w:rsidP="001F1954">
      <w:pPr>
        <w:widowControl w:val="0"/>
        <w:tabs>
          <w:tab w:val="num" w:pos="1620"/>
        </w:tabs>
        <w:overflowPunct w:val="0"/>
        <w:autoSpaceDE w:val="0"/>
        <w:autoSpaceDN w:val="0"/>
        <w:adjustRightInd w:val="0"/>
        <w:jc w:val="both"/>
        <w:rPr>
          <w:rFonts w:ascii="Arial" w:hAnsi="Arial" w:cs="Arial"/>
        </w:rPr>
      </w:pPr>
      <w:r w:rsidRPr="001C682E">
        <w:rPr>
          <w:rFonts w:ascii="Arial" w:hAnsi="Arial" w:cs="Arial"/>
          <w:b/>
          <w:bCs/>
        </w:rPr>
        <w:t>6.1</w:t>
      </w:r>
      <w:r w:rsidR="00D04804" w:rsidRPr="001C682E">
        <w:rPr>
          <w:rFonts w:ascii="Arial" w:hAnsi="Arial" w:cs="Arial"/>
          <w:b/>
          <w:bCs/>
        </w:rPr>
        <w:t>6</w:t>
      </w:r>
      <w:r w:rsidRPr="001C682E">
        <w:rPr>
          <w:rFonts w:ascii="Arial" w:hAnsi="Arial" w:cs="Arial"/>
          <w:b/>
          <w:bCs/>
        </w:rPr>
        <w:t>.1</w:t>
      </w:r>
      <w:r>
        <w:rPr>
          <w:rFonts w:ascii="Arial" w:hAnsi="Arial" w:cs="Arial"/>
        </w:rPr>
        <w:t xml:space="preserve"> </w:t>
      </w:r>
      <w:r w:rsidRPr="001C682E">
        <w:rPr>
          <w:rFonts w:ascii="Arial" w:hAnsi="Arial" w:cs="Arial"/>
          <w:i/>
          <w:iCs/>
        </w:rPr>
        <w:t>Heat Responsive Element of the Fusible Type</w:t>
      </w:r>
      <w:r w:rsidRPr="00F464AA">
        <w:rPr>
          <w:rFonts w:ascii="Arial" w:hAnsi="Arial" w:cs="Arial"/>
        </w:rPr>
        <w:t xml:space="preserve"> </w:t>
      </w:r>
    </w:p>
    <w:p w14:paraId="4C1D1517" w14:textId="77777777" w:rsidR="001F1954" w:rsidRPr="00F464AA" w:rsidRDefault="001F1954" w:rsidP="001F1954">
      <w:pPr>
        <w:widowControl w:val="0"/>
        <w:autoSpaceDE w:val="0"/>
        <w:autoSpaceDN w:val="0"/>
        <w:adjustRightInd w:val="0"/>
        <w:spacing w:line="229" w:lineRule="exact"/>
        <w:rPr>
          <w:rFonts w:ascii="Arial" w:hAnsi="Arial" w:cs="Arial"/>
        </w:rPr>
      </w:pPr>
    </w:p>
    <w:p w14:paraId="12BEE541" w14:textId="036AAB78" w:rsidR="001F1954" w:rsidRDefault="001F1954" w:rsidP="001F1954">
      <w:pPr>
        <w:widowControl w:val="0"/>
        <w:tabs>
          <w:tab w:val="num" w:pos="1980"/>
        </w:tabs>
        <w:overflowPunct w:val="0"/>
        <w:autoSpaceDE w:val="0"/>
        <w:autoSpaceDN w:val="0"/>
        <w:adjustRightInd w:val="0"/>
        <w:spacing w:line="272" w:lineRule="auto"/>
        <w:ind w:right="20"/>
        <w:jc w:val="both"/>
        <w:rPr>
          <w:rFonts w:ascii="Arial" w:hAnsi="Arial" w:cs="Arial"/>
        </w:rPr>
      </w:pPr>
      <w:r w:rsidRPr="001C682E">
        <w:rPr>
          <w:rFonts w:ascii="Arial" w:hAnsi="Arial" w:cs="Arial"/>
          <w:b/>
          <w:bCs/>
        </w:rPr>
        <w:t>6.1</w:t>
      </w:r>
      <w:r w:rsidR="00D04804" w:rsidRPr="001C682E">
        <w:rPr>
          <w:rFonts w:ascii="Arial" w:hAnsi="Arial" w:cs="Arial"/>
          <w:b/>
          <w:bCs/>
        </w:rPr>
        <w:t>6</w:t>
      </w:r>
      <w:r w:rsidRPr="001C682E">
        <w:rPr>
          <w:rFonts w:ascii="Arial" w:hAnsi="Arial" w:cs="Arial"/>
          <w:b/>
          <w:bCs/>
        </w:rPr>
        <w:t>.1.1</w:t>
      </w:r>
      <w:r>
        <w:rPr>
          <w:rFonts w:ascii="Arial" w:hAnsi="Arial" w:cs="Arial"/>
        </w:rPr>
        <w:t xml:space="preserve"> </w:t>
      </w:r>
      <w:r w:rsidRPr="00F464AA">
        <w:rPr>
          <w:rFonts w:ascii="Arial" w:hAnsi="Arial" w:cs="Arial"/>
        </w:rPr>
        <w:t xml:space="preserve">Fifteen samples shall be loaded with a weight representing the equivalent of 15 times the design load. All samples </w:t>
      </w:r>
      <w:r w:rsidR="003A3044">
        <w:rPr>
          <w:rFonts w:ascii="Arial" w:hAnsi="Arial" w:cs="Arial"/>
        </w:rPr>
        <w:t xml:space="preserve">shall </w:t>
      </w:r>
      <w:r w:rsidRPr="00F464AA">
        <w:rPr>
          <w:rFonts w:ascii="Arial" w:hAnsi="Arial" w:cs="Arial"/>
        </w:rPr>
        <w:t>remain undamaged after sustaining thi</w:t>
      </w:r>
      <w:r w:rsidR="00E06332">
        <w:rPr>
          <w:rFonts w:ascii="Arial" w:hAnsi="Arial" w:cs="Arial"/>
        </w:rPr>
        <w:t>s load for a period of 100 h</w:t>
      </w:r>
      <w:r w:rsidRPr="00F464AA">
        <w:rPr>
          <w:rFonts w:ascii="Arial" w:hAnsi="Arial" w:cs="Arial"/>
        </w:rPr>
        <w:t xml:space="preserve">. </w:t>
      </w:r>
    </w:p>
    <w:p w14:paraId="406DB68B" w14:textId="77777777" w:rsidR="001F1954" w:rsidRPr="00F464AA" w:rsidRDefault="001F1954" w:rsidP="00366047">
      <w:pPr>
        <w:widowControl w:val="0"/>
        <w:autoSpaceDE w:val="0"/>
        <w:autoSpaceDN w:val="0"/>
        <w:adjustRightInd w:val="0"/>
        <w:spacing w:line="168" w:lineRule="exact"/>
        <w:rPr>
          <w:rFonts w:ascii="Arial" w:hAnsi="Arial" w:cs="Arial"/>
        </w:rPr>
      </w:pPr>
    </w:p>
    <w:p w14:paraId="4198D67C" w14:textId="522BF290" w:rsidR="001F1954" w:rsidRDefault="001F1954" w:rsidP="001F1954">
      <w:pPr>
        <w:widowControl w:val="0"/>
        <w:tabs>
          <w:tab w:val="num" w:pos="1980"/>
        </w:tabs>
        <w:overflowPunct w:val="0"/>
        <w:autoSpaceDE w:val="0"/>
        <w:autoSpaceDN w:val="0"/>
        <w:adjustRightInd w:val="0"/>
        <w:spacing w:line="232" w:lineRule="auto"/>
        <w:ind w:right="20"/>
        <w:jc w:val="both"/>
        <w:rPr>
          <w:rFonts w:ascii="Arial" w:hAnsi="Arial" w:cs="Arial"/>
        </w:rPr>
      </w:pPr>
      <w:r w:rsidRPr="001C682E">
        <w:rPr>
          <w:rFonts w:ascii="Arial" w:hAnsi="Arial" w:cs="Arial"/>
          <w:b/>
          <w:bCs/>
        </w:rPr>
        <w:lastRenderedPageBreak/>
        <w:t>6.1</w:t>
      </w:r>
      <w:r w:rsidR="00D04804" w:rsidRPr="001C682E">
        <w:rPr>
          <w:rFonts w:ascii="Arial" w:hAnsi="Arial" w:cs="Arial"/>
          <w:b/>
          <w:bCs/>
        </w:rPr>
        <w:t>6</w:t>
      </w:r>
      <w:r w:rsidRPr="001C682E">
        <w:rPr>
          <w:rFonts w:ascii="Arial" w:hAnsi="Arial" w:cs="Arial"/>
          <w:b/>
          <w:bCs/>
        </w:rPr>
        <w:t>.1.2</w:t>
      </w:r>
      <w:r>
        <w:rPr>
          <w:rFonts w:ascii="Arial" w:hAnsi="Arial" w:cs="Arial"/>
        </w:rPr>
        <w:t xml:space="preserve"> </w:t>
      </w:r>
      <w:r w:rsidRPr="00F464AA">
        <w:rPr>
          <w:rFonts w:ascii="Arial" w:hAnsi="Arial" w:cs="Arial"/>
        </w:rPr>
        <w:t xml:space="preserve">Fusible type heat responsive elements which cannot pass the test described </w:t>
      </w:r>
      <w:r>
        <w:rPr>
          <w:rFonts w:ascii="Arial" w:hAnsi="Arial" w:cs="Arial"/>
        </w:rPr>
        <w:t>above in the</w:t>
      </w:r>
      <w:r w:rsidRPr="00203527">
        <w:rPr>
          <w:rFonts w:ascii="Arial" w:hAnsi="Arial" w:cs="Arial"/>
          <w:b/>
        </w:rPr>
        <w:t xml:space="preserve"> 6.1</w:t>
      </w:r>
      <w:r w:rsidR="00D04804" w:rsidRPr="00203527">
        <w:rPr>
          <w:rFonts w:ascii="Arial" w:hAnsi="Arial" w:cs="Arial"/>
          <w:b/>
        </w:rPr>
        <w:t>6</w:t>
      </w:r>
      <w:r w:rsidRPr="00203527">
        <w:rPr>
          <w:rFonts w:ascii="Arial" w:hAnsi="Arial" w:cs="Arial"/>
          <w:b/>
        </w:rPr>
        <w:t>.1.1</w:t>
      </w:r>
      <w:r w:rsidRPr="00F464AA">
        <w:rPr>
          <w:rFonts w:ascii="Arial" w:hAnsi="Arial" w:cs="Arial"/>
        </w:rPr>
        <w:t xml:space="preserve"> shall meet the following requirements. </w:t>
      </w:r>
    </w:p>
    <w:p w14:paraId="20FE8143" w14:textId="77777777" w:rsidR="001F1954" w:rsidRDefault="001F1954" w:rsidP="001F1954">
      <w:pPr>
        <w:widowControl w:val="0"/>
        <w:tabs>
          <w:tab w:val="num" w:pos="1980"/>
        </w:tabs>
        <w:overflowPunct w:val="0"/>
        <w:autoSpaceDE w:val="0"/>
        <w:autoSpaceDN w:val="0"/>
        <w:adjustRightInd w:val="0"/>
        <w:spacing w:line="232" w:lineRule="auto"/>
        <w:ind w:right="20"/>
        <w:jc w:val="both"/>
        <w:rPr>
          <w:rFonts w:ascii="Arial" w:hAnsi="Arial" w:cs="Arial"/>
        </w:rPr>
      </w:pPr>
    </w:p>
    <w:p w14:paraId="559098D1" w14:textId="205C233B" w:rsidR="001F1954" w:rsidRPr="001F1954" w:rsidRDefault="001F1954" w:rsidP="004F5B56">
      <w:pPr>
        <w:pStyle w:val="ListParagraph"/>
        <w:widowControl w:val="0"/>
        <w:numPr>
          <w:ilvl w:val="0"/>
          <w:numId w:val="3"/>
        </w:numPr>
        <w:tabs>
          <w:tab w:val="num" w:pos="1980"/>
        </w:tabs>
        <w:overflowPunct w:val="0"/>
        <w:autoSpaceDE w:val="0"/>
        <w:autoSpaceDN w:val="0"/>
        <w:adjustRightInd w:val="0"/>
        <w:spacing w:line="232" w:lineRule="auto"/>
        <w:ind w:right="20"/>
        <w:jc w:val="both"/>
        <w:rPr>
          <w:rFonts w:ascii="Arial" w:hAnsi="Arial" w:cs="Arial"/>
        </w:rPr>
      </w:pPr>
      <w:r w:rsidRPr="001F1954">
        <w:rPr>
          <w:rFonts w:ascii="Arial" w:hAnsi="Arial" w:cs="Arial"/>
        </w:rPr>
        <w:t>Sample fusible type heat-responsive elements shall be subjected to loads in excess of the design load which will produce failure</w:t>
      </w:r>
      <w:r w:rsidR="00E06332">
        <w:rPr>
          <w:rFonts w:ascii="Arial" w:hAnsi="Arial" w:cs="Arial"/>
        </w:rPr>
        <w:t xml:space="preserve"> both within and after       1</w:t>
      </w:r>
      <w:r w:rsidR="0045513D">
        <w:rPr>
          <w:rFonts w:ascii="Arial" w:hAnsi="Arial" w:cs="Arial"/>
        </w:rPr>
        <w:t xml:space="preserve"> </w:t>
      </w:r>
      <w:r w:rsidR="00E06332">
        <w:rPr>
          <w:rFonts w:ascii="Arial" w:hAnsi="Arial" w:cs="Arial"/>
        </w:rPr>
        <w:t>000 h</w:t>
      </w:r>
      <w:r w:rsidRPr="001F1954">
        <w:rPr>
          <w:rFonts w:ascii="Arial" w:hAnsi="Arial" w:cs="Arial"/>
        </w:rPr>
        <w:t xml:space="preserve">. </w:t>
      </w:r>
    </w:p>
    <w:p w14:paraId="635399F6" w14:textId="77777777" w:rsidR="001F1954" w:rsidRDefault="001F1954" w:rsidP="001F1954">
      <w:pPr>
        <w:widowControl w:val="0"/>
        <w:tabs>
          <w:tab w:val="num" w:pos="1980"/>
        </w:tabs>
        <w:overflowPunct w:val="0"/>
        <w:autoSpaceDE w:val="0"/>
        <w:autoSpaceDN w:val="0"/>
        <w:adjustRightInd w:val="0"/>
        <w:spacing w:line="232" w:lineRule="auto"/>
        <w:ind w:right="20"/>
        <w:jc w:val="both"/>
        <w:rPr>
          <w:rFonts w:ascii="Arial" w:hAnsi="Arial" w:cs="Arial"/>
        </w:rPr>
      </w:pPr>
    </w:p>
    <w:p w14:paraId="19466CF4" w14:textId="7E26B3D4" w:rsidR="001F1954" w:rsidRPr="001F1954" w:rsidRDefault="001F1954" w:rsidP="004F5B56">
      <w:pPr>
        <w:pStyle w:val="ListParagraph"/>
        <w:widowControl w:val="0"/>
        <w:numPr>
          <w:ilvl w:val="0"/>
          <w:numId w:val="3"/>
        </w:numPr>
        <w:tabs>
          <w:tab w:val="num" w:pos="1980"/>
        </w:tabs>
        <w:overflowPunct w:val="0"/>
        <w:autoSpaceDE w:val="0"/>
        <w:autoSpaceDN w:val="0"/>
        <w:adjustRightInd w:val="0"/>
        <w:spacing w:line="232" w:lineRule="auto"/>
        <w:ind w:right="20"/>
        <w:jc w:val="both"/>
        <w:rPr>
          <w:rFonts w:ascii="Arial" w:hAnsi="Arial" w:cs="Arial"/>
        </w:rPr>
      </w:pPr>
      <w:r w:rsidRPr="001F1954">
        <w:rPr>
          <w:rFonts w:ascii="Arial" w:hAnsi="Arial" w:cs="Arial"/>
        </w:rPr>
        <w:t>The test samples shall be maintained at an environm</w:t>
      </w:r>
      <w:r>
        <w:rPr>
          <w:rFonts w:ascii="Arial" w:hAnsi="Arial" w:cs="Arial"/>
        </w:rPr>
        <w:t xml:space="preserve">ental temperature of </w:t>
      </w:r>
      <w:r w:rsidR="00E06332">
        <w:rPr>
          <w:rFonts w:ascii="Arial" w:hAnsi="Arial" w:cs="Arial"/>
        </w:rPr>
        <w:t xml:space="preserve">         </w:t>
      </w:r>
      <w:r w:rsidRPr="001F1954">
        <w:rPr>
          <w:rFonts w:ascii="Arial" w:hAnsi="Arial" w:cs="Arial"/>
        </w:rPr>
        <w:t>21 ± 2.6</w:t>
      </w:r>
      <w:r w:rsidR="00E06332">
        <w:rPr>
          <w:rFonts w:ascii="Arial" w:hAnsi="Arial" w:cs="Arial"/>
        </w:rPr>
        <w:t xml:space="preserve"> </w:t>
      </w:r>
      <w:r w:rsidRPr="001F1954">
        <w:rPr>
          <w:rFonts w:ascii="Arial" w:hAnsi="Arial" w:cs="Arial"/>
        </w:rPr>
        <w:t>°</w:t>
      </w:r>
      <w:r>
        <w:rPr>
          <w:rFonts w:ascii="Arial" w:hAnsi="Arial" w:cs="Arial"/>
        </w:rPr>
        <w:t>C</w:t>
      </w:r>
      <w:r w:rsidRPr="001F1954">
        <w:rPr>
          <w:rFonts w:ascii="Arial" w:hAnsi="Arial" w:cs="Arial"/>
        </w:rPr>
        <w:t xml:space="preserve">. At least 15 samples shall be loaded to various degrees in order to establish a basis of time as a function of load. Failures which are not related to the solder bond shall be disregarded. </w:t>
      </w:r>
    </w:p>
    <w:p w14:paraId="370745B5" w14:textId="77777777" w:rsidR="001F1954" w:rsidRDefault="001F1954" w:rsidP="001F1954">
      <w:pPr>
        <w:widowControl w:val="0"/>
        <w:tabs>
          <w:tab w:val="num" w:pos="1980"/>
        </w:tabs>
        <w:overflowPunct w:val="0"/>
        <w:autoSpaceDE w:val="0"/>
        <w:autoSpaceDN w:val="0"/>
        <w:adjustRightInd w:val="0"/>
        <w:spacing w:line="232" w:lineRule="auto"/>
        <w:ind w:right="20"/>
        <w:jc w:val="both"/>
        <w:rPr>
          <w:rFonts w:ascii="Arial" w:hAnsi="Arial" w:cs="Arial"/>
        </w:rPr>
      </w:pPr>
    </w:p>
    <w:p w14:paraId="2D0A093F" w14:textId="09C053E5" w:rsidR="001F1954" w:rsidRPr="00D04804" w:rsidRDefault="001F1954" w:rsidP="004F5B56">
      <w:pPr>
        <w:pStyle w:val="ListParagraph"/>
        <w:widowControl w:val="0"/>
        <w:numPr>
          <w:ilvl w:val="0"/>
          <w:numId w:val="3"/>
        </w:numPr>
        <w:tabs>
          <w:tab w:val="num" w:pos="1980"/>
        </w:tabs>
        <w:overflowPunct w:val="0"/>
        <w:autoSpaceDE w:val="0"/>
        <w:autoSpaceDN w:val="0"/>
        <w:adjustRightInd w:val="0"/>
        <w:spacing w:line="232" w:lineRule="auto"/>
        <w:ind w:right="20"/>
        <w:jc w:val="both"/>
        <w:rPr>
          <w:rFonts w:ascii="Arial" w:hAnsi="Arial" w:cs="Arial"/>
        </w:rPr>
      </w:pPr>
      <w:r w:rsidRPr="00D04804">
        <w:rPr>
          <w:rFonts w:ascii="Arial" w:hAnsi="Arial" w:cs="Arial"/>
        </w:rPr>
        <w:t>A least square, full logarithmic regression curve shall be plotted from which bo</w:t>
      </w:r>
      <w:r w:rsidR="00E06332">
        <w:rPr>
          <w:rFonts w:ascii="Arial" w:hAnsi="Arial" w:cs="Arial"/>
        </w:rPr>
        <w:t>th the load to failure at 1 h</w:t>
      </w:r>
      <w:r w:rsidRPr="00D04804">
        <w:rPr>
          <w:rFonts w:ascii="Arial" w:hAnsi="Arial" w:cs="Arial"/>
        </w:rPr>
        <w:t xml:space="preserve"> (</w:t>
      </w: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oMath>
      <w:r w:rsidRPr="00D04804">
        <w:rPr>
          <w:rFonts w:ascii="Arial" w:hAnsi="Arial" w:cs="Arial"/>
        </w:rPr>
        <w:t>) an</w:t>
      </w:r>
      <w:r w:rsidR="00E06332">
        <w:rPr>
          <w:rFonts w:ascii="Arial" w:hAnsi="Arial" w:cs="Arial"/>
        </w:rPr>
        <w:t>d the load to failure at 1</w:t>
      </w:r>
      <w:r w:rsidR="0045513D">
        <w:rPr>
          <w:rFonts w:ascii="Arial" w:hAnsi="Arial" w:cs="Arial"/>
        </w:rPr>
        <w:t xml:space="preserve"> </w:t>
      </w:r>
      <w:r w:rsidR="00E06332">
        <w:rPr>
          <w:rFonts w:ascii="Arial" w:hAnsi="Arial" w:cs="Arial"/>
        </w:rPr>
        <w:t>000 h</w:t>
      </w:r>
      <w:r w:rsidRPr="00D04804">
        <w:rPr>
          <w:rFonts w:ascii="Arial" w:hAnsi="Arial" w:cs="Arial"/>
        </w:rPr>
        <w:t xml:space="preserve"> (</w:t>
      </w:r>
      <m:oMath>
        <m:sSub>
          <m:sSubPr>
            <m:ctrlPr>
              <w:rPr>
                <w:rFonts w:ascii="Cambria Math" w:hAnsi="Cambria Math" w:cs="Arial"/>
                <w:i/>
              </w:rPr>
            </m:ctrlPr>
          </m:sSubPr>
          <m:e>
            <m:r>
              <w:rPr>
                <w:rFonts w:ascii="Cambria Math" w:hAnsi="Cambria Math" w:cs="Arial"/>
              </w:rPr>
              <m:t>L</m:t>
            </m:r>
          </m:e>
          <m:sub>
            <m:r>
              <w:rPr>
                <w:rFonts w:ascii="Cambria Math" w:hAnsi="Cambria Math" w:cs="Arial"/>
              </w:rPr>
              <m:t>m</m:t>
            </m:r>
          </m:sub>
        </m:sSub>
      </m:oMath>
      <w:r w:rsidRPr="00D04804">
        <w:rPr>
          <w:rFonts w:ascii="Arial" w:hAnsi="Arial" w:cs="Arial"/>
        </w:rPr>
        <w:t xml:space="preserve">) shall be determined. </w:t>
      </w:r>
    </w:p>
    <w:p w14:paraId="3AFDA430" w14:textId="77777777" w:rsidR="001F1954" w:rsidRPr="00D04804" w:rsidRDefault="001F1954" w:rsidP="001F1954">
      <w:pPr>
        <w:widowControl w:val="0"/>
        <w:tabs>
          <w:tab w:val="num" w:pos="1980"/>
        </w:tabs>
        <w:overflowPunct w:val="0"/>
        <w:autoSpaceDE w:val="0"/>
        <w:autoSpaceDN w:val="0"/>
        <w:adjustRightInd w:val="0"/>
        <w:spacing w:line="232" w:lineRule="auto"/>
        <w:ind w:right="20"/>
        <w:jc w:val="both"/>
        <w:rPr>
          <w:rFonts w:ascii="Arial" w:hAnsi="Arial" w:cs="Arial"/>
        </w:rPr>
      </w:pPr>
    </w:p>
    <w:p w14:paraId="4C00DAB9" w14:textId="41F437C7" w:rsidR="001F1954" w:rsidRPr="00D04804" w:rsidRDefault="001F1954" w:rsidP="004F5B56">
      <w:pPr>
        <w:pStyle w:val="ListParagraph"/>
        <w:widowControl w:val="0"/>
        <w:numPr>
          <w:ilvl w:val="0"/>
          <w:numId w:val="3"/>
        </w:numPr>
        <w:tabs>
          <w:tab w:val="num" w:pos="1980"/>
        </w:tabs>
        <w:overflowPunct w:val="0"/>
        <w:autoSpaceDE w:val="0"/>
        <w:autoSpaceDN w:val="0"/>
        <w:adjustRightInd w:val="0"/>
        <w:spacing w:line="232" w:lineRule="auto"/>
        <w:ind w:right="20"/>
        <w:jc w:val="both"/>
        <w:rPr>
          <w:rFonts w:ascii="Arial" w:hAnsi="Arial" w:cs="Arial"/>
        </w:rPr>
      </w:pPr>
      <w:r w:rsidRPr="00D04804">
        <w:rPr>
          <w:rFonts w:ascii="Arial" w:hAnsi="Arial" w:cs="Arial"/>
        </w:rPr>
        <w:t>The actual maximum design load (</w:t>
      </w:r>
      <m:oMath>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oMath>
      <w:r w:rsidRPr="00D04804">
        <w:rPr>
          <w:rFonts w:ascii="Arial" w:hAnsi="Arial" w:cs="Arial"/>
        </w:rPr>
        <w:t xml:space="preserve">) on the fusible element, as determined using the upper tolerance limit of assembly load from </w:t>
      </w:r>
      <w:r w:rsidRPr="00057D24">
        <w:rPr>
          <w:rFonts w:ascii="Arial" w:hAnsi="Arial" w:cs="Arial"/>
          <w:b/>
        </w:rPr>
        <w:t>6.1</w:t>
      </w:r>
      <w:r w:rsidR="00D04804" w:rsidRPr="00057D24">
        <w:rPr>
          <w:rFonts w:ascii="Arial" w:hAnsi="Arial" w:cs="Arial"/>
          <w:b/>
        </w:rPr>
        <w:t>5</w:t>
      </w:r>
      <w:r w:rsidRPr="00057D24">
        <w:rPr>
          <w:rFonts w:ascii="Arial" w:hAnsi="Arial" w:cs="Arial"/>
          <w:b/>
        </w:rPr>
        <w:t>.</w:t>
      </w:r>
      <w:r w:rsidR="00D04804" w:rsidRPr="00057D24">
        <w:rPr>
          <w:rFonts w:ascii="Arial" w:hAnsi="Arial" w:cs="Arial"/>
          <w:b/>
        </w:rPr>
        <w:t>2</w:t>
      </w:r>
      <w:r w:rsidRPr="00D04804">
        <w:rPr>
          <w:rFonts w:ascii="Arial" w:hAnsi="Arial" w:cs="Arial"/>
        </w:rPr>
        <w:t xml:space="preserve">, shall be less than or equal to the value determined in the expression: </w:t>
      </w:r>
    </w:p>
    <w:p w14:paraId="4712C8DF" w14:textId="77777777" w:rsidR="00D04804" w:rsidRPr="00D04804" w:rsidRDefault="00D04804" w:rsidP="00D04804">
      <w:pPr>
        <w:widowControl w:val="0"/>
        <w:tabs>
          <w:tab w:val="num" w:pos="1980"/>
        </w:tabs>
        <w:overflowPunct w:val="0"/>
        <w:autoSpaceDE w:val="0"/>
        <w:autoSpaceDN w:val="0"/>
        <w:adjustRightInd w:val="0"/>
        <w:spacing w:line="232" w:lineRule="auto"/>
        <w:ind w:right="20"/>
        <w:jc w:val="both"/>
        <w:rPr>
          <w:rFonts w:ascii="Arial" w:hAnsi="Arial" w:cs="Arial"/>
        </w:rPr>
      </w:pPr>
    </w:p>
    <w:p w14:paraId="0945BAD8" w14:textId="76694A2E" w:rsidR="00E06332" w:rsidRDefault="00845BDB" w:rsidP="00285B11">
      <w:pPr>
        <w:widowControl w:val="0"/>
        <w:tabs>
          <w:tab w:val="num" w:pos="1980"/>
        </w:tabs>
        <w:overflowPunct w:val="0"/>
        <w:autoSpaceDE w:val="0"/>
        <w:autoSpaceDN w:val="0"/>
        <w:adjustRightInd w:val="0"/>
        <w:spacing w:line="232" w:lineRule="auto"/>
        <w:ind w:right="20"/>
        <w:jc w:val="center"/>
        <w:rPr>
          <w:rFonts w:ascii="Arial"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r>
              <w:rPr>
                <w:rFonts w:ascii="Cambria Math" w:hAnsi="Cambria Math" w:cs="Arial"/>
              </w:rPr>
              <m:t xml:space="preserve">1.02 </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(L</m:t>
                    </m:r>
                  </m:e>
                  <m:sub>
                    <m:r>
                      <w:rPr>
                        <w:rFonts w:ascii="Cambria Math" w:hAnsi="Cambria Math" w:cs="Arial"/>
                      </w:rPr>
                      <m:t>m</m:t>
                    </m:r>
                  </m:sub>
                </m:sSub>
                <m:r>
                  <w:rPr>
                    <w:rFonts w:ascii="Cambria Math" w:hAnsi="Cambria Math" w:cs="Arial"/>
                  </w:rPr>
                  <m:t>)</m:t>
                </m:r>
              </m:e>
              <m:sup>
                <m:r>
                  <w:rPr>
                    <w:rFonts w:ascii="Cambria Math" w:hAnsi="Cambria Math" w:cs="Arial"/>
                  </w:rPr>
                  <m:t>2</m:t>
                </m:r>
              </m:sup>
            </m:sSup>
          </m:num>
          <m:den>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den>
        </m:f>
      </m:oMath>
      <w:r w:rsidR="00E06332">
        <w:rPr>
          <w:rFonts w:ascii="Arial" w:hAnsi="Arial" w:cs="Arial"/>
        </w:rPr>
        <w:t>.</w:t>
      </w:r>
    </w:p>
    <w:p w14:paraId="30C5E801" w14:textId="77777777" w:rsidR="00E06332" w:rsidRDefault="00E06332" w:rsidP="00285B11">
      <w:pPr>
        <w:widowControl w:val="0"/>
        <w:tabs>
          <w:tab w:val="num" w:pos="1980"/>
        </w:tabs>
        <w:overflowPunct w:val="0"/>
        <w:autoSpaceDE w:val="0"/>
        <w:autoSpaceDN w:val="0"/>
        <w:adjustRightInd w:val="0"/>
        <w:spacing w:line="232" w:lineRule="auto"/>
        <w:ind w:right="20"/>
        <w:jc w:val="center"/>
        <w:rPr>
          <w:rFonts w:ascii="Arial" w:hAnsi="Arial" w:cs="Arial"/>
        </w:rPr>
      </w:pPr>
    </w:p>
    <w:p w14:paraId="3D9341C2" w14:textId="77777777" w:rsidR="001F1954" w:rsidRPr="00D04804" w:rsidRDefault="001F1954" w:rsidP="001F1954">
      <w:pPr>
        <w:widowControl w:val="0"/>
        <w:autoSpaceDE w:val="0"/>
        <w:autoSpaceDN w:val="0"/>
        <w:adjustRightInd w:val="0"/>
        <w:spacing w:line="10" w:lineRule="exact"/>
        <w:rPr>
          <w:rFonts w:ascii="Arial" w:hAnsi="Arial" w:cs="Arial"/>
        </w:rPr>
      </w:pPr>
    </w:p>
    <w:p w14:paraId="554E76A8" w14:textId="7B818B45" w:rsidR="001F1954" w:rsidRPr="00D04804" w:rsidRDefault="001F1954" w:rsidP="0015783D">
      <w:pPr>
        <w:widowControl w:val="0"/>
        <w:autoSpaceDE w:val="0"/>
        <w:autoSpaceDN w:val="0"/>
        <w:adjustRightInd w:val="0"/>
        <w:ind w:left="1985"/>
        <w:rPr>
          <w:rFonts w:ascii="Arial" w:hAnsi="Arial" w:cs="Arial"/>
        </w:rPr>
      </w:pPr>
      <w:r w:rsidRPr="00D04804">
        <w:rPr>
          <w:rFonts w:ascii="Arial" w:hAnsi="Arial" w:cs="Arial"/>
        </w:rPr>
        <w:t>Where</w:t>
      </w:r>
      <w:del w:id="151" w:author="BSB Editor" w:date="2021-07-27T12:34:00Z">
        <w:r w:rsidRPr="00D04804" w:rsidDel="00845BDB">
          <w:rPr>
            <w:rFonts w:ascii="Arial" w:hAnsi="Arial" w:cs="Arial"/>
          </w:rPr>
          <w:delText>:</w:delText>
        </w:r>
      </w:del>
      <w:ins w:id="152" w:author="BSB Editor" w:date="2021-07-27T12:34:00Z">
        <w:r w:rsidR="00845BDB">
          <w:rPr>
            <w:rFonts w:ascii="Arial" w:hAnsi="Arial" w:cs="Arial"/>
          </w:rPr>
          <w:t>,</w:t>
        </w:r>
      </w:ins>
    </w:p>
    <w:p w14:paraId="3E2AFA4D" w14:textId="77777777" w:rsidR="001F1954" w:rsidRPr="00D04804" w:rsidRDefault="001F1954" w:rsidP="0015783D">
      <w:pPr>
        <w:widowControl w:val="0"/>
        <w:autoSpaceDE w:val="0"/>
        <w:autoSpaceDN w:val="0"/>
        <w:adjustRightInd w:val="0"/>
        <w:spacing w:line="157" w:lineRule="exact"/>
        <w:ind w:left="1985"/>
        <w:rPr>
          <w:rFonts w:ascii="Arial" w:hAnsi="Arial" w:cs="Arial"/>
        </w:rPr>
      </w:pPr>
    </w:p>
    <w:p w14:paraId="11D12BB3" w14:textId="33C8D080" w:rsidR="001F1954" w:rsidRPr="00D04804" w:rsidRDefault="00845BDB" w:rsidP="0015783D">
      <w:pPr>
        <w:widowControl w:val="0"/>
        <w:autoSpaceDE w:val="0"/>
        <w:autoSpaceDN w:val="0"/>
        <w:adjustRightInd w:val="0"/>
        <w:ind w:left="1985"/>
        <w:rPr>
          <w:rFonts w:ascii="Arial"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oMath>
      <w:r w:rsidR="001F1954" w:rsidRPr="00D04804">
        <w:rPr>
          <w:rFonts w:ascii="Arial" w:hAnsi="Arial" w:cs="Arial"/>
          <w:iCs/>
        </w:rPr>
        <w:t xml:space="preserve"> </w:t>
      </w:r>
      <w:r w:rsidR="00E06332" w:rsidRPr="00D04804">
        <w:rPr>
          <w:rFonts w:ascii="Arial" w:hAnsi="Arial" w:cs="Arial"/>
        </w:rPr>
        <w:t>= Maximum</w:t>
      </w:r>
      <w:r w:rsidR="001F1954" w:rsidRPr="00D04804">
        <w:rPr>
          <w:rFonts w:ascii="Arial" w:hAnsi="Arial" w:cs="Arial"/>
        </w:rPr>
        <w:t xml:space="preserve"> design load for the heat responsive element</w:t>
      </w:r>
      <w:ins w:id="153" w:author="BSB Editor" w:date="2021-07-27T12:34:00Z">
        <w:r>
          <w:rPr>
            <w:rFonts w:ascii="Arial" w:hAnsi="Arial" w:cs="Arial"/>
          </w:rPr>
          <w:t>;</w:t>
        </w:r>
      </w:ins>
    </w:p>
    <w:p w14:paraId="20862FB2" w14:textId="39F390D9" w:rsidR="001F1954" w:rsidRPr="00D04804" w:rsidRDefault="00845BDB" w:rsidP="0015783D">
      <w:pPr>
        <w:widowControl w:val="0"/>
        <w:autoSpaceDE w:val="0"/>
        <w:autoSpaceDN w:val="0"/>
        <w:adjustRightInd w:val="0"/>
        <w:spacing w:line="223" w:lineRule="auto"/>
        <w:ind w:left="1985"/>
        <w:rPr>
          <w:rFonts w:ascii="Arial"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m</m:t>
            </m:r>
          </m:sub>
        </m:sSub>
      </m:oMath>
      <w:r w:rsidR="00E06332" w:rsidRPr="00D04804">
        <w:rPr>
          <w:rFonts w:ascii="Arial" w:hAnsi="Arial" w:cs="Arial"/>
        </w:rPr>
        <w:t>= Load</w:t>
      </w:r>
      <w:r w:rsidR="001F1954" w:rsidRPr="00D04804">
        <w:rPr>
          <w:rFonts w:ascii="Arial" w:hAnsi="Arial" w:cs="Arial"/>
        </w:rPr>
        <w:t xml:space="preserve"> resulting in failure at 1</w:t>
      </w:r>
      <w:r w:rsidR="00FB22A7">
        <w:rPr>
          <w:rFonts w:ascii="Arial" w:hAnsi="Arial" w:cs="Arial"/>
        </w:rPr>
        <w:t xml:space="preserve"> </w:t>
      </w:r>
      <w:r w:rsidR="001F1954" w:rsidRPr="00D04804">
        <w:rPr>
          <w:rFonts w:ascii="Arial" w:hAnsi="Arial" w:cs="Arial"/>
        </w:rPr>
        <w:t>000 h</w:t>
      </w:r>
      <w:ins w:id="154" w:author="BSB Editor" w:date="2021-07-27T12:34:00Z">
        <w:r>
          <w:rPr>
            <w:rFonts w:ascii="Arial" w:hAnsi="Arial" w:cs="Arial"/>
          </w:rPr>
          <w:t>; and</w:t>
        </w:r>
      </w:ins>
    </w:p>
    <w:p w14:paraId="56E085F2" w14:textId="5008A036" w:rsidR="001F1954" w:rsidRPr="00D04804" w:rsidRDefault="00845BDB" w:rsidP="0015783D">
      <w:pPr>
        <w:widowControl w:val="0"/>
        <w:autoSpaceDE w:val="0"/>
        <w:autoSpaceDN w:val="0"/>
        <w:adjustRightInd w:val="0"/>
        <w:spacing w:line="206" w:lineRule="auto"/>
        <w:ind w:left="1985"/>
        <w:rPr>
          <w:rFonts w:ascii="Arial"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 xml:space="preserve"> </m:t>
        </m:r>
      </m:oMath>
      <w:r w:rsidR="00E06332" w:rsidRPr="00D04804">
        <w:rPr>
          <w:rFonts w:ascii="Arial" w:hAnsi="Arial" w:cs="Arial"/>
        </w:rPr>
        <w:t>= Load</w:t>
      </w:r>
      <w:r w:rsidR="00E06332">
        <w:rPr>
          <w:rFonts w:ascii="Arial" w:hAnsi="Arial" w:cs="Arial"/>
        </w:rPr>
        <w:t xml:space="preserve"> resulting at failure in 1 h</w:t>
      </w:r>
      <w:ins w:id="155" w:author="BSB Editor" w:date="2021-07-27T12:34:00Z">
        <w:r>
          <w:rPr>
            <w:rFonts w:ascii="Arial" w:hAnsi="Arial" w:cs="Arial"/>
          </w:rPr>
          <w:t>.</w:t>
        </w:r>
      </w:ins>
    </w:p>
    <w:p w14:paraId="7E7F7D49" w14:textId="77777777" w:rsidR="001F1954" w:rsidRPr="00F464AA" w:rsidRDefault="001F1954" w:rsidP="001F1954">
      <w:pPr>
        <w:widowControl w:val="0"/>
        <w:autoSpaceDE w:val="0"/>
        <w:autoSpaceDN w:val="0"/>
        <w:adjustRightInd w:val="0"/>
        <w:spacing w:line="192" w:lineRule="exact"/>
        <w:rPr>
          <w:rFonts w:ascii="Arial" w:hAnsi="Arial" w:cs="Arial"/>
        </w:rPr>
      </w:pPr>
    </w:p>
    <w:p w14:paraId="7BF65AB1" w14:textId="29A5A883" w:rsidR="001F1954" w:rsidRPr="00F464AA" w:rsidRDefault="001F1954" w:rsidP="001F1954">
      <w:pPr>
        <w:widowControl w:val="0"/>
        <w:tabs>
          <w:tab w:val="num" w:pos="1980"/>
        </w:tabs>
        <w:overflowPunct w:val="0"/>
        <w:autoSpaceDE w:val="0"/>
        <w:autoSpaceDN w:val="0"/>
        <w:adjustRightInd w:val="0"/>
        <w:spacing w:line="256" w:lineRule="auto"/>
        <w:ind w:right="20"/>
        <w:jc w:val="both"/>
        <w:rPr>
          <w:rFonts w:ascii="Arial" w:hAnsi="Arial" w:cs="Arial"/>
        </w:rPr>
      </w:pPr>
      <w:r w:rsidRPr="001C682E">
        <w:rPr>
          <w:rFonts w:ascii="Arial" w:hAnsi="Arial" w:cs="Arial"/>
          <w:b/>
          <w:bCs/>
        </w:rPr>
        <w:t>6.1</w:t>
      </w:r>
      <w:r w:rsidR="00285B11" w:rsidRPr="001C682E">
        <w:rPr>
          <w:rFonts w:ascii="Arial" w:hAnsi="Arial" w:cs="Arial"/>
          <w:b/>
          <w:bCs/>
        </w:rPr>
        <w:t>6</w:t>
      </w:r>
      <w:r w:rsidRPr="001C682E">
        <w:rPr>
          <w:rFonts w:ascii="Arial" w:hAnsi="Arial" w:cs="Arial"/>
          <w:b/>
          <w:bCs/>
        </w:rPr>
        <w:t>.1.3</w:t>
      </w:r>
      <w:r>
        <w:rPr>
          <w:rFonts w:ascii="Arial" w:hAnsi="Arial" w:cs="Arial"/>
        </w:rPr>
        <w:t xml:space="preserve"> </w:t>
      </w:r>
      <w:r w:rsidRPr="00F464AA">
        <w:rPr>
          <w:rFonts w:ascii="Arial" w:hAnsi="Arial" w:cs="Arial"/>
        </w:rPr>
        <w:t xml:space="preserve">Where physical limitations of the fusible element prevent the application of the loads described in </w:t>
      </w:r>
      <w:r w:rsidR="00D04804" w:rsidRPr="00057D24">
        <w:rPr>
          <w:rFonts w:ascii="Arial" w:hAnsi="Arial" w:cs="Arial"/>
          <w:b/>
        </w:rPr>
        <w:t>6.15.2</w:t>
      </w:r>
      <w:r w:rsidRPr="00F464AA">
        <w:rPr>
          <w:rFonts w:ascii="Arial" w:hAnsi="Arial" w:cs="Arial"/>
        </w:rPr>
        <w:t xml:space="preserve">, alternate methods of determining the adequacy of the design shall be developed to ensure that such elements should not fail during the anticipated life span. </w:t>
      </w:r>
    </w:p>
    <w:p w14:paraId="35023E33" w14:textId="77777777" w:rsidR="001F1954" w:rsidRPr="00F464AA" w:rsidRDefault="001F1954" w:rsidP="001F1954">
      <w:pPr>
        <w:widowControl w:val="0"/>
        <w:autoSpaceDE w:val="0"/>
        <w:autoSpaceDN w:val="0"/>
        <w:adjustRightInd w:val="0"/>
        <w:spacing w:line="184" w:lineRule="exact"/>
        <w:rPr>
          <w:rFonts w:ascii="Arial" w:hAnsi="Arial" w:cs="Arial"/>
        </w:rPr>
      </w:pPr>
    </w:p>
    <w:p w14:paraId="3218F4C8" w14:textId="3D584B48" w:rsidR="001F1954" w:rsidRPr="00F464AA" w:rsidRDefault="001F1954" w:rsidP="001F1954">
      <w:pPr>
        <w:widowControl w:val="0"/>
        <w:tabs>
          <w:tab w:val="num" w:pos="1620"/>
        </w:tabs>
        <w:overflowPunct w:val="0"/>
        <w:autoSpaceDE w:val="0"/>
        <w:autoSpaceDN w:val="0"/>
        <w:adjustRightInd w:val="0"/>
        <w:jc w:val="both"/>
        <w:rPr>
          <w:rFonts w:ascii="Arial" w:hAnsi="Arial" w:cs="Arial"/>
        </w:rPr>
      </w:pPr>
      <w:r w:rsidRPr="001C682E">
        <w:rPr>
          <w:rFonts w:ascii="Arial" w:hAnsi="Arial" w:cs="Arial"/>
          <w:b/>
          <w:bCs/>
        </w:rPr>
        <w:t>6.1</w:t>
      </w:r>
      <w:r w:rsidR="00285B11" w:rsidRPr="001C682E">
        <w:rPr>
          <w:rFonts w:ascii="Arial" w:hAnsi="Arial" w:cs="Arial"/>
          <w:b/>
          <w:bCs/>
        </w:rPr>
        <w:t>6</w:t>
      </w:r>
      <w:r w:rsidRPr="001C682E">
        <w:rPr>
          <w:rFonts w:ascii="Arial" w:hAnsi="Arial" w:cs="Arial"/>
          <w:b/>
          <w:bCs/>
        </w:rPr>
        <w:t>.2</w:t>
      </w:r>
      <w:r>
        <w:rPr>
          <w:rFonts w:ascii="Arial" w:hAnsi="Arial" w:cs="Arial"/>
        </w:rPr>
        <w:t xml:space="preserve"> </w:t>
      </w:r>
      <w:r w:rsidRPr="001C682E">
        <w:rPr>
          <w:rFonts w:ascii="Arial" w:hAnsi="Arial" w:cs="Arial"/>
          <w:i/>
          <w:iCs/>
        </w:rPr>
        <w:t>Heat Responsive Element of the Bulb Type</w:t>
      </w:r>
      <w:r w:rsidRPr="00F464AA">
        <w:rPr>
          <w:rFonts w:ascii="Arial" w:hAnsi="Arial" w:cs="Arial"/>
        </w:rPr>
        <w:t xml:space="preserve"> </w:t>
      </w:r>
    </w:p>
    <w:p w14:paraId="027376B9" w14:textId="77777777" w:rsidR="001F1954" w:rsidRPr="00F464AA" w:rsidRDefault="001F1954" w:rsidP="001F1954">
      <w:pPr>
        <w:widowControl w:val="0"/>
        <w:autoSpaceDE w:val="0"/>
        <w:autoSpaceDN w:val="0"/>
        <w:adjustRightInd w:val="0"/>
        <w:spacing w:line="229" w:lineRule="exact"/>
        <w:rPr>
          <w:rFonts w:ascii="Arial" w:hAnsi="Arial" w:cs="Arial"/>
        </w:rPr>
      </w:pPr>
    </w:p>
    <w:p w14:paraId="370FAEA8" w14:textId="533E84C7" w:rsidR="00D04804" w:rsidRDefault="001F1954" w:rsidP="004F5B56">
      <w:pPr>
        <w:pStyle w:val="Body"/>
        <w:numPr>
          <w:ilvl w:val="0"/>
          <w:numId w:val="4"/>
        </w:numPr>
        <w:jc w:val="both"/>
        <w:rPr>
          <w:rFonts w:ascii="Arial" w:hAnsi="Arial" w:cs="Arial"/>
        </w:rPr>
      </w:pPr>
      <w:r w:rsidRPr="00F464AA">
        <w:rPr>
          <w:rFonts w:ascii="Arial" w:hAnsi="Arial" w:cs="Arial"/>
        </w:rPr>
        <w:t xml:space="preserve">The results of the assembly load test, </w:t>
      </w:r>
      <w:r w:rsidR="00D04804" w:rsidRPr="00057D24">
        <w:rPr>
          <w:rFonts w:ascii="Arial" w:hAnsi="Arial" w:cs="Arial"/>
          <w:b/>
        </w:rPr>
        <w:t>6.1</w:t>
      </w:r>
      <w:r w:rsidR="00285B11" w:rsidRPr="00057D24">
        <w:rPr>
          <w:rFonts w:ascii="Arial" w:hAnsi="Arial" w:cs="Arial"/>
          <w:b/>
        </w:rPr>
        <w:t>5</w:t>
      </w:r>
      <w:r w:rsidR="00D04804" w:rsidRPr="00057D24">
        <w:rPr>
          <w:rFonts w:ascii="Arial" w:hAnsi="Arial" w:cs="Arial"/>
          <w:b/>
        </w:rPr>
        <w:t>.2</w:t>
      </w:r>
      <w:r w:rsidRPr="00F464AA">
        <w:rPr>
          <w:rFonts w:ascii="Arial" w:hAnsi="Arial" w:cs="Arial"/>
        </w:rPr>
        <w:t xml:space="preserve">, shall form the basis for calculating the upper tolerance limit of the sprinkler assembly load. </w:t>
      </w:r>
    </w:p>
    <w:p w14:paraId="3CD35241" w14:textId="77777777" w:rsidR="00D04804" w:rsidRDefault="00D04804" w:rsidP="001F1954">
      <w:pPr>
        <w:pStyle w:val="Body"/>
        <w:jc w:val="both"/>
        <w:rPr>
          <w:rFonts w:ascii="Arial" w:hAnsi="Arial" w:cs="Arial"/>
        </w:rPr>
      </w:pPr>
    </w:p>
    <w:p w14:paraId="12075F0F" w14:textId="77777777" w:rsidR="00D04804" w:rsidRDefault="001F1954" w:rsidP="004F5B56">
      <w:pPr>
        <w:pStyle w:val="Body"/>
        <w:numPr>
          <w:ilvl w:val="0"/>
          <w:numId w:val="4"/>
        </w:numPr>
        <w:jc w:val="both"/>
        <w:rPr>
          <w:rFonts w:ascii="Arial" w:hAnsi="Arial" w:cs="Arial"/>
        </w:rPr>
      </w:pPr>
      <w:r w:rsidRPr="00F464AA">
        <w:rPr>
          <w:rFonts w:ascii="Arial" w:hAnsi="Arial" w:cs="Arial"/>
        </w:rPr>
        <w:t xml:space="preserve">The lower tolerance limit for bulb strength shall be determined using the results obtained from subjecting a minimum of 25 sample bulbs to an increasing load until the bulbs fail. </w:t>
      </w:r>
    </w:p>
    <w:p w14:paraId="21517874" w14:textId="77777777" w:rsidR="00D04804" w:rsidRDefault="00D04804" w:rsidP="001F1954">
      <w:pPr>
        <w:pStyle w:val="Body"/>
        <w:jc w:val="both"/>
        <w:rPr>
          <w:rFonts w:ascii="Arial" w:hAnsi="Arial" w:cs="Arial"/>
        </w:rPr>
      </w:pPr>
    </w:p>
    <w:p w14:paraId="514C8F2B" w14:textId="20D8D906" w:rsidR="001F1954" w:rsidRPr="004E0C5A" w:rsidRDefault="001F1954" w:rsidP="004F5B56">
      <w:pPr>
        <w:pStyle w:val="Body"/>
        <w:numPr>
          <w:ilvl w:val="0"/>
          <w:numId w:val="4"/>
        </w:numPr>
        <w:jc w:val="both"/>
        <w:rPr>
          <w:rFonts w:ascii="Arial" w:hAnsi="Arial" w:cs="Arial"/>
          <w:color w:val="auto"/>
        </w:rPr>
      </w:pPr>
      <w:r w:rsidRPr="00F464AA">
        <w:rPr>
          <w:rFonts w:ascii="Arial" w:hAnsi="Arial" w:cs="Arial"/>
        </w:rPr>
        <w:t xml:space="preserve">Each test shall be conducted with the bulb mounted in hardened steel inserts with seating surfaces having dimensions which conform to the actual mating components of the sprinkler. The inserts shall have a hardness within the range </w:t>
      </w:r>
      <w:del w:id="156" w:author="BSB Editor" w:date="2021-07-27T12:35:00Z">
        <w:r w:rsidRPr="00F464AA" w:rsidDel="00845BDB">
          <w:rPr>
            <w:rFonts w:ascii="Arial" w:hAnsi="Arial" w:cs="Arial"/>
          </w:rPr>
          <w:delText>R</w:delText>
        </w:r>
      </w:del>
      <w:proofErr w:type="spellStart"/>
      <w:proofErr w:type="gramStart"/>
      <w:ins w:id="157" w:author="BSB Editor" w:date="2021-07-27T12:35:00Z">
        <w:r w:rsidR="00845BDB">
          <w:rPr>
            <w:rFonts w:ascii="Arial" w:hAnsi="Arial" w:cs="Arial"/>
          </w:rPr>
          <w:t>r</w:t>
        </w:r>
      </w:ins>
      <w:r w:rsidRPr="00F464AA">
        <w:rPr>
          <w:rFonts w:ascii="Arial" w:hAnsi="Arial" w:cs="Arial"/>
        </w:rPr>
        <w:t>ockwell</w:t>
      </w:r>
      <w:proofErr w:type="spellEnd"/>
      <w:proofErr w:type="gramEnd"/>
      <w:r w:rsidRPr="00F464AA">
        <w:rPr>
          <w:rFonts w:ascii="Arial" w:hAnsi="Arial" w:cs="Arial"/>
        </w:rPr>
        <w:t xml:space="preserve"> C 38-50 </w:t>
      </w:r>
      <w:r w:rsidRPr="00EE485A">
        <w:rPr>
          <w:rFonts w:ascii="Arial" w:hAnsi="Arial" w:cs="Arial"/>
          <w:color w:val="auto"/>
        </w:rPr>
        <w:t>(</w:t>
      </w:r>
      <w:r w:rsidRPr="00845BDB">
        <w:rPr>
          <w:rFonts w:ascii="Arial" w:hAnsi="Arial" w:cs="Arial"/>
          <w:i/>
          <w:iCs/>
          <w:color w:val="auto"/>
          <w:rPrChange w:id="158" w:author="BSB Editor" w:date="2021-07-27T12:35:00Z">
            <w:rPr>
              <w:rFonts w:ascii="Arial" w:hAnsi="Arial" w:cs="Arial"/>
              <w:color w:val="auto"/>
            </w:rPr>
          </w:rPrChange>
        </w:rPr>
        <w:t xml:space="preserve">see </w:t>
      </w:r>
      <w:r w:rsidRPr="00FB1BF8">
        <w:rPr>
          <w:rFonts w:ascii="Arial" w:hAnsi="Arial" w:cs="Arial"/>
          <w:color w:val="auto"/>
        </w:rPr>
        <w:t>Fig</w:t>
      </w:r>
      <w:r w:rsidR="00E06332" w:rsidRPr="00FB1BF8">
        <w:rPr>
          <w:rFonts w:ascii="Arial" w:hAnsi="Arial" w:cs="Arial"/>
          <w:color w:val="auto"/>
        </w:rPr>
        <w:t>.</w:t>
      </w:r>
      <w:r w:rsidRPr="00FB1BF8">
        <w:rPr>
          <w:rFonts w:ascii="Arial" w:hAnsi="Arial" w:cs="Arial"/>
          <w:color w:val="auto"/>
        </w:rPr>
        <w:t xml:space="preserve"> 3). They </w:t>
      </w:r>
      <w:r w:rsidRPr="00F464AA">
        <w:rPr>
          <w:rFonts w:ascii="Arial" w:hAnsi="Arial" w:cs="Arial"/>
        </w:rPr>
        <w:t>shall be provided by the manufacturer each time the test is specified. The load shall be applied at a rate of compression not exce</w:t>
      </w:r>
      <w:r w:rsidR="00D04804">
        <w:rPr>
          <w:rFonts w:ascii="Arial" w:hAnsi="Arial" w:cs="Arial"/>
        </w:rPr>
        <w:t>eding 1.25 mm/min</w:t>
      </w:r>
      <w:r w:rsidRPr="00F464AA">
        <w:rPr>
          <w:rFonts w:ascii="Arial" w:hAnsi="Arial" w:cs="Arial"/>
        </w:rPr>
        <w:t xml:space="preserve">. The results obtained from the two sets of data shall be utilized for the </w:t>
      </w:r>
      <w:r w:rsidRPr="004E0C5A">
        <w:rPr>
          <w:rFonts w:ascii="Arial" w:hAnsi="Arial" w:cs="Arial"/>
          <w:color w:val="auto"/>
        </w:rPr>
        <w:t>tolerance limit calculations.</w:t>
      </w:r>
    </w:p>
    <w:p w14:paraId="379590EA" w14:textId="77777777" w:rsidR="002235F2" w:rsidRDefault="002235F2" w:rsidP="002235F2">
      <w:pPr>
        <w:rPr>
          <w:rFonts w:ascii="Arial" w:hAnsi="Arial" w:cs="Arial"/>
        </w:rPr>
      </w:pPr>
    </w:p>
    <w:p w14:paraId="60B2E8A3" w14:textId="77777777" w:rsidR="002235F2" w:rsidRDefault="002235F2" w:rsidP="002235F2">
      <w:pPr>
        <w:rPr>
          <w:noProof/>
        </w:rPr>
      </w:pPr>
    </w:p>
    <w:p w14:paraId="04A41001" w14:textId="47D2FA2C" w:rsidR="002235F2" w:rsidRDefault="002235F2" w:rsidP="002235F2">
      <w:pPr>
        <w:jc w:val="center"/>
        <w:rPr>
          <w:rFonts w:ascii="Arial" w:hAnsi="Arial" w:cs="Arial"/>
        </w:rPr>
      </w:pPr>
      <w:r>
        <w:rPr>
          <w:noProof/>
          <w:lang w:val="en-GB" w:eastAsia="en-GB" w:bidi="hi-IN"/>
        </w:rPr>
        <w:lastRenderedPageBreak/>
        <w:drawing>
          <wp:inline distT="0" distB="0" distL="0" distR="0" wp14:anchorId="32C90641" wp14:editId="2510142B">
            <wp:extent cx="5831222" cy="357571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6" r="4928"/>
                    <a:stretch/>
                  </pic:blipFill>
                  <pic:spPr bwMode="auto">
                    <a:xfrm>
                      <a:off x="0" y="0"/>
                      <a:ext cx="5844360" cy="3583769"/>
                    </a:xfrm>
                    <a:prstGeom prst="rect">
                      <a:avLst/>
                    </a:prstGeom>
                    <a:ln>
                      <a:noFill/>
                    </a:ln>
                    <a:extLst>
                      <a:ext uri="{53640926-AAD7-44D8-BBD7-CCE9431645EC}">
                        <a14:shadowObscured xmlns:a14="http://schemas.microsoft.com/office/drawing/2010/main"/>
                      </a:ext>
                    </a:extLst>
                  </pic:spPr>
                </pic:pic>
              </a:graphicData>
            </a:graphic>
          </wp:inline>
        </w:drawing>
      </w:r>
    </w:p>
    <w:p w14:paraId="4A93AC6D" w14:textId="77777777" w:rsidR="002235F2" w:rsidRPr="002235F2" w:rsidRDefault="002235F2" w:rsidP="002235F2">
      <w:pPr>
        <w:jc w:val="center"/>
        <w:rPr>
          <w:rFonts w:ascii="Arial" w:hAnsi="Arial" w:cs="Arial"/>
          <w:sz w:val="20"/>
        </w:rPr>
      </w:pPr>
    </w:p>
    <w:p w14:paraId="406483C6" w14:textId="10904D71" w:rsidR="002235F2" w:rsidRDefault="002235F2" w:rsidP="002235F2">
      <w:pPr>
        <w:jc w:val="center"/>
        <w:rPr>
          <w:rFonts w:ascii="Arial" w:hAnsi="Arial" w:cs="Arial"/>
          <w:sz w:val="20"/>
        </w:rPr>
      </w:pPr>
      <w:r w:rsidRPr="002235F2">
        <w:rPr>
          <w:rFonts w:ascii="Arial" w:hAnsi="Arial" w:cs="Arial"/>
          <w:sz w:val="20"/>
        </w:rPr>
        <w:t>FIG.</w:t>
      </w:r>
      <w:r w:rsidR="00523ADB">
        <w:rPr>
          <w:rFonts w:ascii="Arial" w:hAnsi="Arial" w:cs="Arial"/>
          <w:sz w:val="20"/>
        </w:rPr>
        <w:t xml:space="preserve"> </w:t>
      </w:r>
      <w:r w:rsidRPr="002235F2">
        <w:rPr>
          <w:rFonts w:ascii="Arial" w:hAnsi="Arial" w:cs="Arial"/>
          <w:sz w:val="20"/>
        </w:rPr>
        <w:t>3 STRENGTH OF HEAT RESPONSIVE ELEMENT</w:t>
      </w:r>
    </w:p>
    <w:p w14:paraId="0C3A56DD" w14:textId="77777777" w:rsidR="002235F2" w:rsidRPr="002235F2" w:rsidRDefault="002235F2" w:rsidP="002235F2">
      <w:pPr>
        <w:jc w:val="center"/>
        <w:rPr>
          <w:rFonts w:ascii="Arial" w:hAnsi="Arial" w:cs="Arial"/>
          <w:sz w:val="20"/>
        </w:rPr>
      </w:pPr>
    </w:p>
    <w:p w14:paraId="0476601A" w14:textId="7095213D" w:rsidR="001432F1" w:rsidRPr="00EE485A" w:rsidRDefault="008C6452" w:rsidP="00FB29E0">
      <w:pPr>
        <w:pStyle w:val="Body"/>
        <w:jc w:val="both"/>
        <w:rPr>
          <w:rFonts w:ascii="Arial" w:hAnsi="Arial" w:cs="Arial"/>
          <w:b/>
          <w:color w:val="auto"/>
        </w:rPr>
      </w:pPr>
      <w:r w:rsidRPr="00EE485A">
        <w:rPr>
          <w:rFonts w:ascii="Arial" w:hAnsi="Arial" w:cs="Arial"/>
          <w:b/>
          <w:color w:val="auto"/>
        </w:rPr>
        <w:t>6.1</w:t>
      </w:r>
      <w:r w:rsidR="00F26923" w:rsidRPr="00EE485A">
        <w:rPr>
          <w:rFonts w:ascii="Arial" w:hAnsi="Arial" w:cs="Arial"/>
          <w:b/>
          <w:color w:val="auto"/>
        </w:rPr>
        <w:t>7</w:t>
      </w:r>
      <w:r w:rsidRPr="00EE485A">
        <w:rPr>
          <w:rFonts w:ascii="Arial" w:hAnsi="Arial" w:cs="Arial"/>
          <w:b/>
          <w:color w:val="auto"/>
        </w:rPr>
        <w:t xml:space="preserve"> </w:t>
      </w:r>
      <w:r w:rsidR="00AE425B" w:rsidRPr="00EE485A">
        <w:rPr>
          <w:rFonts w:ascii="Arial" w:hAnsi="Arial" w:cs="Arial"/>
          <w:b/>
          <w:color w:val="auto"/>
        </w:rPr>
        <w:t>Deflector Strength Test</w:t>
      </w:r>
    </w:p>
    <w:p w14:paraId="4C516C68" w14:textId="77777777" w:rsidR="001432F1" w:rsidRPr="00EE485A" w:rsidRDefault="001432F1" w:rsidP="00FB29E0">
      <w:pPr>
        <w:pStyle w:val="Body"/>
        <w:jc w:val="both"/>
        <w:rPr>
          <w:rFonts w:ascii="Arial" w:hAnsi="Arial" w:cs="Arial"/>
          <w:color w:val="auto"/>
        </w:rPr>
      </w:pPr>
    </w:p>
    <w:p w14:paraId="6AB8BD00" w14:textId="46A47F9D" w:rsidR="001432F1" w:rsidRPr="00EE485A" w:rsidRDefault="008C6452" w:rsidP="00FB29E0">
      <w:pPr>
        <w:pStyle w:val="Body"/>
        <w:jc w:val="both"/>
        <w:rPr>
          <w:rFonts w:ascii="Arial" w:hAnsi="Arial" w:cs="Arial"/>
          <w:color w:val="auto"/>
        </w:rPr>
      </w:pPr>
      <w:r w:rsidRPr="00EE485A">
        <w:rPr>
          <w:rFonts w:ascii="Arial" w:hAnsi="Arial" w:cs="Arial"/>
          <w:color w:val="auto"/>
        </w:rPr>
        <w:t xml:space="preserve">Deflector </w:t>
      </w:r>
      <w:del w:id="159" w:author="BSB Editor" w:date="2021-07-27T12:35:00Z">
        <w:r w:rsidRPr="00EE485A" w:rsidDel="00845BDB">
          <w:rPr>
            <w:rFonts w:ascii="Arial" w:hAnsi="Arial" w:cs="Arial"/>
            <w:color w:val="auto"/>
          </w:rPr>
          <w:delText>S</w:delText>
        </w:r>
      </w:del>
      <w:ins w:id="160" w:author="BSB Editor" w:date="2021-07-27T12:35:00Z">
        <w:r w:rsidR="00845BDB">
          <w:rPr>
            <w:rFonts w:ascii="Arial" w:hAnsi="Arial" w:cs="Arial"/>
            <w:color w:val="auto"/>
          </w:rPr>
          <w:t>s</w:t>
        </w:r>
      </w:ins>
      <w:r w:rsidRPr="00EE485A">
        <w:rPr>
          <w:rFonts w:ascii="Arial" w:hAnsi="Arial" w:cs="Arial"/>
          <w:color w:val="auto"/>
        </w:rPr>
        <w:t xml:space="preserve">trength </w:t>
      </w:r>
      <w:del w:id="161" w:author="BSB Editor" w:date="2021-07-27T12:35:00Z">
        <w:r w:rsidRPr="00EE485A" w:rsidDel="00845BDB">
          <w:rPr>
            <w:rFonts w:ascii="Arial" w:hAnsi="Arial" w:cs="Arial"/>
            <w:color w:val="auto"/>
          </w:rPr>
          <w:delText>T</w:delText>
        </w:r>
      </w:del>
      <w:ins w:id="162" w:author="BSB Editor" w:date="2021-07-27T12:35:00Z">
        <w:r w:rsidR="00845BDB">
          <w:rPr>
            <w:rFonts w:ascii="Arial" w:hAnsi="Arial" w:cs="Arial"/>
            <w:color w:val="auto"/>
          </w:rPr>
          <w:t>t</w:t>
        </w:r>
      </w:ins>
      <w:r w:rsidRPr="00EE485A">
        <w:rPr>
          <w:rFonts w:ascii="Arial" w:hAnsi="Arial" w:cs="Arial"/>
          <w:color w:val="auto"/>
        </w:rPr>
        <w:t xml:space="preserve">est </w:t>
      </w:r>
      <w:del w:id="163" w:author="BSB Editor" w:date="2021-07-27T12:35:00Z">
        <w:r w:rsidRPr="00EE485A" w:rsidDel="00845BDB">
          <w:rPr>
            <w:rFonts w:ascii="Arial" w:hAnsi="Arial" w:cs="Arial"/>
            <w:color w:val="auto"/>
          </w:rPr>
          <w:delText>S</w:delText>
        </w:r>
      </w:del>
      <w:ins w:id="164" w:author="BSB Editor" w:date="2021-07-27T12:35:00Z">
        <w:r w:rsidR="00845BDB">
          <w:rPr>
            <w:rFonts w:ascii="Arial" w:hAnsi="Arial" w:cs="Arial"/>
            <w:color w:val="auto"/>
          </w:rPr>
          <w:t>s</w:t>
        </w:r>
      </w:ins>
      <w:r w:rsidRPr="00EE485A">
        <w:rPr>
          <w:rFonts w:ascii="Arial" w:hAnsi="Arial" w:cs="Arial"/>
          <w:color w:val="auto"/>
        </w:rPr>
        <w:t xml:space="preserve">prinkler deflectors shall be capable of withstanding a force without permanent deformation. </w:t>
      </w:r>
    </w:p>
    <w:p w14:paraId="4C37A66E" w14:textId="77777777" w:rsidR="001432F1" w:rsidRPr="00EE485A" w:rsidRDefault="001432F1" w:rsidP="00FB29E0">
      <w:pPr>
        <w:pStyle w:val="Body"/>
        <w:jc w:val="both"/>
        <w:rPr>
          <w:rFonts w:ascii="Arial" w:hAnsi="Arial" w:cs="Arial"/>
          <w:color w:val="auto"/>
        </w:rPr>
      </w:pPr>
    </w:p>
    <w:p w14:paraId="0DF8A65A" w14:textId="0A1F84FB" w:rsidR="001432F1" w:rsidRPr="00EE485A" w:rsidRDefault="008C6452" w:rsidP="00FB29E0">
      <w:pPr>
        <w:pStyle w:val="Body"/>
        <w:jc w:val="both"/>
        <w:rPr>
          <w:rFonts w:ascii="Arial" w:hAnsi="Arial" w:cs="Arial"/>
          <w:color w:val="auto"/>
        </w:rPr>
      </w:pPr>
      <w:r w:rsidRPr="00EE485A">
        <w:rPr>
          <w:rFonts w:ascii="Arial" w:hAnsi="Arial" w:cs="Arial"/>
          <w:color w:val="auto"/>
        </w:rPr>
        <w:t>Sprinkler deflectors shall be capable of withstanding a force of 190 N without any permanent deformation</w:t>
      </w:r>
      <w:r w:rsidR="0023709F" w:rsidRPr="00EE485A">
        <w:rPr>
          <w:rFonts w:ascii="Arial" w:hAnsi="Arial" w:cs="Arial"/>
          <w:color w:val="auto"/>
        </w:rPr>
        <w:t xml:space="preserve"> </w:t>
      </w:r>
      <w:r w:rsidR="00DC0775" w:rsidRPr="00EE485A">
        <w:rPr>
          <w:rFonts w:ascii="Arial" w:hAnsi="Arial" w:cs="Arial"/>
          <w:color w:val="auto"/>
        </w:rPr>
        <w:t xml:space="preserve">of any of their parts </w:t>
      </w:r>
      <w:r w:rsidR="0023709F" w:rsidRPr="00EE485A">
        <w:rPr>
          <w:rFonts w:ascii="Arial" w:hAnsi="Arial" w:cs="Arial"/>
          <w:color w:val="auto"/>
        </w:rPr>
        <w:t xml:space="preserve">or </w:t>
      </w:r>
      <w:r w:rsidR="00DC0775" w:rsidRPr="00EE485A">
        <w:rPr>
          <w:rFonts w:ascii="Arial" w:hAnsi="Arial" w:cs="Arial"/>
          <w:color w:val="auto"/>
        </w:rPr>
        <w:t>cause their disengagement from the sprinklers</w:t>
      </w:r>
      <w:r w:rsidRPr="00EE485A">
        <w:rPr>
          <w:rFonts w:ascii="Arial" w:hAnsi="Arial" w:cs="Arial"/>
          <w:color w:val="auto"/>
        </w:rPr>
        <w:t xml:space="preserve">. The force shall be applied at a rate of 30 N/s by means of a rigid flat metal edge and where possible shall form a line contact at least 15 mm long with the deflector. </w:t>
      </w:r>
    </w:p>
    <w:p w14:paraId="17127CC0" w14:textId="77777777" w:rsidR="001432F1" w:rsidRPr="00EE485A" w:rsidRDefault="001432F1" w:rsidP="00FB29E0">
      <w:pPr>
        <w:pStyle w:val="Body"/>
        <w:jc w:val="both"/>
        <w:rPr>
          <w:rFonts w:ascii="Arial" w:hAnsi="Arial" w:cs="Arial"/>
          <w:color w:val="auto"/>
        </w:rPr>
      </w:pPr>
    </w:p>
    <w:p w14:paraId="62677F5B" w14:textId="046A6D7B" w:rsidR="0069159C" w:rsidRDefault="0069159C" w:rsidP="00FB29E0">
      <w:pPr>
        <w:pStyle w:val="Body"/>
        <w:jc w:val="both"/>
        <w:rPr>
          <w:rFonts w:ascii="Arial" w:hAnsi="Arial" w:cs="Arial"/>
        </w:rPr>
      </w:pPr>
      <w:r w:rsidRPr="00EE485A">
        <w:rPr>
          <w:rFonts w:ascii="Arial" w:hAnsi="Arial" w:cs="Arial"/>
          <w:color w:val="auto"/>
        </w:rPr>
        <w:t xml:space="preserve">Following the above test, sprinklers shall be individually installed in the test apparatus </w:t>
      </w:r>
      <w:r w:rsidRPr="004E0C5A">
        <w:rPr>
          <w:rFonts w:ascii="Arial" w:hAnsi="Arial" w:cs="Arial"/>
          <w:color w:val="auto"/>
        </w:rPr>
        <w:t>detailed in Fig</w:t>
      </w:r>
      <w:r w:rsidR="00E06332" w:rsidRPr="004E0C5A">
        <w:rPr>
          <w:rFonts w:ascii="Arial" w:hAnsi="Arial" w:cs="Arial"/>
          <w:color w:val="auto"/>
        </w:rPr>
        <w:t>.</w:t>
      </w:r>
      <w:r w:rsidRPr="004E0C5A">
        <w:rPr>
          <w:rFonts w:ascii="Arial" w:hAnsi="Arial" w:cs="Arial"/>
          <w:color w:val="auto"/>
        </w:rPr>
        <w:t xml:space="preserve"> </w:t>
      </w:r>
      <w:r w:rsidR="00023C88" w:rsidRPr="004E0C5A">
        <w:rPr>
          <w:rFonts w:ascii="Arial" w:hAnsi="Arial" w:cs="Arial"/>
          <w:color w:val="auto"/>
        </w:rPr>
        <w:t xml:space="preserve">1 </w:t>
      </w:r>
      <w:r w:rsidR="004E0C5A" w:rsidRPr="004E0C5A">
        <w:rPr>
          <w:rFonts w:ascii="Arial" w:hAnsi="Arial" w:cs="Arial"/>
          <w:color w:val="auto"/>
        </w:rPr>
        <w:t>t</w:t>
      </w:r>
      <w:r w:rsidR="00023C88" w:rsidRPr="004E0C5A">
        <w:rPr>
          <w:rFonts w:ascii="Arial" w:hAnsi="Arial" w:cs="Arial"/>
          <w:color w:val="auto"/>
        </w:rPr>
        <w:t xml:space="preserve">o </w:t>
      </w:r>
      <w:r w:rsidR="00EE485A" w:rsidRPr="004E0C5A">
        <w:rPr>
          <w:rFonts w:ascii="Arial" w:hAnsi="Arial" w:cs="Arial"/>
          <w:color w:val="auto"/>
        </w:rPr>
        <w:t>4</w:t>
      </w:r>
      <w:r w:rsidRPr="004E0C5A">
        <w:rPr>
          <w:rFonts w:ascii="Arial" w:hAnsi="Arial" w:cs="Arial"/>
          <w:color w:val="auto"/>
        </w:rPr>
        <w:t xml:space="preserve"> in their intended orientation. Water shall be introduced to the </w:t>
      </w:r>
      <w:r w:rsidRPr="00EE485A">
        <w:rPr>
          <w:rFonts w:ascii="Arial" w:hAnsi="Arial" w:cs="Arial"/>
          <w:color w:val="auto"/>
        </w:rPr>
        <w:t xml:space="preserve">inlet of each sprinkler at a pressure of 15 ± 0.5 bar. Each sprinkler shall then be </w:t>
      </w:r>
      <w:r w:rsidRPr="000B08E4">
        <w:rPr>
          <w:rFonts w:ascii="Arial" w:hAnsi="Arial" w:cs="Arial"/>
        </w:rPr>
        <w:t>operated using a suitable heat source and water flow shall be adjust</w:t>
      </w:r>
      <w:r>
        <w:rPr>
          <w:rFonts w:ascii="Arial" w:hAnsi="Arial" w:cs="Arial"/>
        </w:rPr>
        <w:t xml:space="preserve">ed to and maintained at </w:t>
      </w:r>
      <w:r w:rsidR="003F6342">
        <w:rPr>
          <w:rFonts w:ascii="Arial" w:hAnsi="Arial" w:cs="Arial"/>
        </w:rPr>
        <w:t>1</w:t>
      </w:r>
      <w:r>
        <w:rPr>
          <w:rFonts w:ascii="Arial" w:hAnsi="Arial" w:cs="Arial"/>
        </w:rPr>
        <w:t>5 ± 0.5 bar</w:t>
      </w:r>
      <w:r w:rsidRPr="000B08E4">
        <w:rPr>
          <w:rFonts w:ascii="Arial" w:hAnsi="Arial" w:cs="Arial"/>
        </w:rPr>
        <w:t xml:space="preserve"> for a period of 15 min</w:t>
      </w:r>
      <w:r>
        <w:rPr>
          <w:rFonts w:ascii="Arial" w:hAnsi="Arial" w:cs="Arial"/>
        </w:rPr>
        <w:t xml:space="preserve">. </w:t>
      </w:r>
    </w:p>
    <w:p w14:paraId="51D9CE18" w14:textId="77777777" w:rsidR="0069159C" w:rsidRDefault="0069159C" w:rsidP="00FB29E0">
      <w:pPr>
        <w:pStyle w:val="Body"/>
        <w:jc w:val="both"/>
        <w:rPr>
          <w:rFonts w:ascii="Arial" w:hAnsi="Arial" w:cs="Arial"/>
        </w:rPr>
      </w:pPr>
    </w:p>
    <w:p w14:paraId="0A7B7E54" w14:textId="3ED418A0" w:rsidR="0069159C" w:rsidRPr="008C6452" w:rsidRDefault="008C6452" w:rsidP="00FB29E0">
      <w:pPr>
        <w:pStyle w:val="Body"/>
        <w:jc w:val="both"/>
        <w:rPr>
          <w:rFonts w:ascii="Arial" w:hAnsi="Arial" w:cs="Arial"/>
        </w:rPr>
      </w:pPr>
      <w:r w:rsidRPr="008C6452">
        <w:rPr>
          <w:rFonts w:ascii="Arial" w:hAnsi="Arial" w:cs="Arial"/>
        </w:rPr>
        <w:t xml:space="preserve">Sprinklers with detached components shall be capable of satisfying the distribution tests specified in </w:t>
      </w:r>
      <w:r w:rsidRPr="00E06332">
        <w:rPr>
          <w:rFonts w:ascii="Arial" w:hAnsi="Arial" w:cs="Arial"/>
          <w:b/>
        </w:rPr>
        <w:t>6.</w:t>
      </w:r>
      <w:r w:rsidR="0069159C" w:rsidRPr="00E06332">
        <w:rPr>
          <w:rFonts w:ascii="Arial" w:hAnsi="Arial" w:cs="Arial"/>
          <w:b/>
        </w:rPr>
        <w:t>2</w:t>
      </w:r>
      <w:r w:rsidR="00DB2979" w:rsidRPr="00E06332">
        <w:rPr>
          <w:rFonts w:ascii="Arial" w:hAnsi="Arial" w:cs="Arial"/>
          <w:b/>
        </w:rPr>
        <w:t>3</w:t>
      </w:r>
      <w:r w:rsidRPr="008C6452">
        <w:rPr>
          <w:rFonts w:ascii="Arial" w:hAnsi="Arial" w:cs="Arial"/>
        </w:rPr>
        <w:t xml:space="preserve"> after the test. </w:t>
      </w:r>
    </w:p>
    <w:p w14:paraId="6A1A3D7F" w14:textId="77777777" w:rsidR="001432F1" w:rsidRPr="008C6452" w:rsidRDefault="001432F1" w:rsidP="00FB29E0">
      <w:pPr>
        <w:pStyle w:val="Body"/>
        <w:jc w:val="both"/>
        <w:rPr>
          <w:rFonts w:ascii="Arial" w:hAnsi="Arial" w:cs="Arial"/>
        </w:rPr>
      </w:pPr>
    </w:p>
    <w:p w14:paraId="0BB61E9C" w14:textId="57A44D88" w:rsidR="001432F1" w:rsidRPr="0069159C" w:rsidRDefault="0069159C" w:rsidP="00FB29E0">
      <w:pPr>
        <w:pStyle w:val="Body"/>
        <w:jc w:val="both"/>
        <w:rPr>
          <w:rFonts w:ascii="Arial" w:hAnsi="Arial" w:cs="Arial"/>
          <w:b/>
        </w:rPr>
      </w:pPr>
      <w:r>
        <w:rPr>
          <w:rFonts w:ascii="Arial" w:hAnsi="Arial" w:cs="Arial"/>
          <w:b/>
        </w:rPr>
        <w:t>6.18</w:t>
      </w:r>
      <w:r w:rsidR="008C6452" w:rsidRPr="0069159C">
        <w:rPr>
          <w:rFonts w:ascii="Arial" w:hAnsi="Arial" w:cs="Arial"/>
          <w:b/>
        </w:rPr>
        <w:t xml:space="preserve"> Vibration </w:t>
      </w:r>
      <w:r w:rsidR="00AE425B" w:rsidRPr="0069159C">
        <w:rPr>
          <w:rFonts w:ascii="Arial" w:hAnsi="Arial" w:cs="Arial"/>
          <w:b/>
        </w:rPr>
        <w:t>Test</w:t>
      </w:r>
    </w:p>
    <w:p w14:paraId="64C1089B" w14:textId="77777777" w:rsidR="001432F1" w:rsidRPr="00AE425B" w:rsidRDefault="001432F1" w:rsidP="00FB29E0">
      <w:pPr>
        <w:pStyle w:val="FreeForm"/>
        <w:spacing w:line="196" w:lineRule="exact"/>
        <w:jc w:val="both"/>
        <w:rPr>
          <w:rFonts w:ascii="Arial" w:eastAsia="Arial" w:hAnsi="Arial" w:cs="Arial"/>
          <w:b/>
          <w:bCs/>
        </w:rPr>
      </w:pPr>
    </w:p>
    <w:p w14:paraId="5C741C84" w14:textId="0091815B" w:rsidR="001432F1" w:rsidRPr="008C6452" w:rsidRDefault="0069159C" w:rsidP="00FB29E0">
      <w:pPr>
        <w:pStyle w:val="FreeForm"/>
        <w:spacing w:line="255" w:lineRule="auto"/>
        <w:ind w:right="20"/>
        <w:jc w:val="both"/>
        <w:rPr>
          <w:rFonts w:ascii="Arial" w:eastAsia="Arial" w:hAnsi="Arial" w:cs="Arial"/>
        </w:rPr>
      </w:pPr>
      <w:r w:rsidRPr="00AE425B">
        <w:rPr>
          <w:rFonts w:ascii="Arial" w:hAnsi="Arial" w:cs="Arial"/>
          <w:b/>
          <w:bCs/>
        </w:rPr>
        <w:t>6.18.1</w:t>
      </w:r>
      <w:r>
        <w:rPr>
          <w:rFonts w:ascii="Arial" w:hAnsi="Arial" w:cs="Arial"/>
        </w:rPr>
        <w:t xml:space="preserve"> </w:t>
      </w:r>
      <w:r w:rsidR="00366047">
        <w:rPr>
          <w:rFonts w:ascii="Arial" w:hAnsi="Arial" w:cs="Arial"/>
        </w:rPr>
        <w:t>Five</w:t>
      </w:r>
      <w:r w:rsidR="008C6452" w:rsidRPr="008C6452">
        <w:rPr>
          <w:rFonts w:ascii="Arial" w:hAnsi="Arial" w:cs="Arial"/>
        </w:rPr>
        <w:t xml:space="preserve"> previously untested sprinklers shall be hydrostatically tested to confirm that there are no weep or lea</w:t>
      </w:r>
      <w:r>
        <w:rPr>
          <w:rFonts w:ascii="Arial" w:hAnsi="Arial" w:cs="Arial"/>
        </w:rPr>
        <w:t>k points at, or below 35 bar</w:t>
      </w:r>
      <w:r w:rsidR="008C6452" w:rsidRPr="008C6452">
        <w:rPr>
          <w:rFonts w:ascii="Arial" w:hAnsi="Arial" w:cs="Arial"/>
        </w:rPr>
        <w:t xml:space="preserve">. The samples shall then be subjected to the vibration conditions stated </w:t>
      </w:r>
      <w:r w:rsidR="008C6452" w:rsidRPr="00945B74">
        <w:rPr>
          <w:rFonts w:ascii="Arial" w:hAnsi="Arial" w:cs="Arial"/>
          <w:color w:val="auto"/>
        </w:rPr>
        <w:t xml:space="preserve">in Table </w:t>
      </w:r>
      <w:r w:rsidRPr="00945B74">
        <w:rPr>
          <w:rFonts w:ascii="Arial" w:hAnsi="Arial" w:cs="Arial"/>
          <w:color w:val="auto"/>
        </w:rPr>
        <w:t>7</w:t>
      </w:r>
      <w:r w:rsidR="008C6452" w:rsidRPr="00945B74">
        <w:rPr>
          <w:rFonts w:ascii="Arial" w:hAnsi="Arial" w:cs="Arial"/>
          <w:color w:val="auto"/>
        </w:rPr>
        <w:t xml:space="preserve">. </w:t>
      </w:r>
    </w:p>
    <w:p w14:paraId="6D76D79B" w14:textId="77777777" w:rsidR="001432F1" w:rsidRPr="008C6452" w:rsidRDefault="001432F1" w:rsidP="00FB29E0">
      <w:pPr>
        <w:pStyle w:val="FreeForm"/>
        <w:spacing w:line="255" w:lineRule="auto"/>
        <w:ind w:right="20"/>
        <w:jc w:val="both"/>
        <w:rPr>
          <w:rFonts w:ascii="Arial" w:eastAsia="Arial" w:hAnsi="Arial" w:cs="Arial"/>
        </w:rPr>
      </w:pPr>
    </w:p>
    <w:p w14:paraId="033A457B" w14:textId="16E6EAF9" w:rsidR="001432F1" w:rsidRPr="008C6452" w:rsidRDefault="0069159C" w:rsidP="00FB29E0">
      <w:pPr>
        <w:pStyle w:val="FreeForm"/>
        <w:jc w:val="both"/>
        <w:rPr>
          <w:rFonts w:ascii="Arial" w:eastAsia="Arial" w:hAnsi="Arial" w:cs="Arial"/>
        </w:rPr>
      </w:pPr>
      <w:r w:rsidRPr="00AE425B">
        <w:rPr>
          <w:rFonts w:ascii="Arial" w:hAnsi="Arial" w:cs="Arial"/>
          <w:b/>
          <w:bCs/>
        </w:rPr>
        <w:lastRenderedPageBreak/>
        <w:t>6.18.2</w:t>
      </w:r>
      <w:r>
        <w:rPr>
          <w:rFonts w:ascii="Arial" w:hAnsi="Arial" w:cs="Arial"/>
        </w:rPr>
        <w:t xml:space="preserve"> </w:t>
      </w:r>
      <w:r w:rsidR="008C6452" w:rsidRPr="008C6452">
        <w:rPr>
          <w:rFonts w:ascii="Arial" w:hAnsi="Arial" w:cs="Arial"/>
        </w:rPr>
        <w:t xml:space="preserve">For the variable frequency conditions, the frequency shall be varied with a cycle period of 25 ± </w:t>
      </w:r>
      <w:r w:rsidR="008C6452" w:rsidRPr="008C6452">
        <w:rPr>
          <w:rFonts w:ascii="Arial" w:hAnsi="Arial" w:cs="Arial"/>
          <w:lang w:val="it-IT"/>
        </w:rPr>
        <w:t>5 s.</w:t>
      </w:r>
    </w:p>
    <w:p w14:paraId="6D883003" w14:textId="77777777" w:rsidR="001432F1" w:rsidRPr="008C6452" w:rsidRDefault="001432F1" w:rsidP="00FB29E0">
      <w:pPr>
        <w:pStyle w:val="FreeForm"/>
        <w:spacing w:line="230" w:lineRule="exact"/>
        <w:jc w:val="both"/>
        <w:rPr>
          <w:rFonts w:ascii="Arial" w:eastAsia="Arial" w:hAnsi="Arial" w:cs="Arial"/>
        </w:rPr>
      </w:pPr>
    </w:p>
    <w:p w14:paraId="1CA6C301" w14:textId="6ADDEB98" w:rsidR="001432F1" w:rsidRPr="008C6452" w:rsidRDefault="008C6452" w:rsidP="004F5B56">
      <w:pPr>
        <w:pStyle w:val="FreeForm"/>
        <w:numPr>
          <w:ilvl w:val="0"/>
          <w:numId w:val="5"/>
        </w:numPr>
        <w:spacing w:line="256" w:lineRule="auto"/>
        <w:ind w:right="20"/>
        <w:jc w:val="both"/>
        <w:rPr>
          <w:rFonts w:ascii="Arial" w:eastAsia="Arial" w:hAnsi="Arial" w:cs="Arial"/>
        </w:rPr>
      </w:pPr>
      <w:r w:rsidRPr="008C6452">
        <w:rPr>
          <w:rFonts w:ascii="Arial" w:hAnsi="Arial" w:cs="Arial"/>
        </w:rPr>
        <w:t xml:space="preserve">The sprinklers shall be attached to a rigid mounting plate and the plate bolted to the table of a vibration machine so that the sprinklers are vibrated vertically. This test shall be conducted with the sprinklers unpressurized. The sprinklers may be pressurized for this test at the sole discretion of </w:t>
      </w:r>
      <w:r w:rsidR="0069159C">
        <w:rPr>
          <w:rFonts w:ascii="Arial" w:hAnsi="Arial" w:cs="Arial"/>
        </w:rPr>
        <w:t>testing authorities if so deemed necessary.</w:t>
      </w:r>
      <w:del w:id="165" w:author="BSB Editor" w:date="2021-07-27T12:36:00Z">
        <w:r w:rsidRPr="008C6452" w:rsidDel="00845BDB">
          <w:rPr>
            <w:rFonts w:ascii="Arial" w:hAnsi="Arial" w:cs="Arial"/>
          </w:rPr>
          <w:delText>.</w:delText>
        </w:r>
      </w:del>
    </w:p>
    <w:p w14:paraId="4493B4BC" w14:textId="77777777" w:rsidR="001432F1" w:rsidRPr="008C6452" w:rsidRDefault="001432F1" w:rsidP="00FB29E0">
      <w:pPr>
        <w:pStyle w:val="FreeForm"/>
        <w:spacing w:line="184" w:lineRule="exact"/>
        <w:jc w:val="both"/>
        <w:rPr>
          <w:rFonts w:ascii="Arial" w:eastAsia="Arial" w:hAnsi="Arial" w:cs="Arial"/>
        </w:rPr>
      </w:pPr>
    </w:p>
    <w:p w14:paraId="7189730D" w14:textId="0E74166C" w:rsidR="001432F1" w:rsidRPr="008C6452" w:rsidRDefault="008C6452" w:rsidP="004F5B56">
      <w:pPr>
        <w:pStyle w:val="FreeForm"/>
        <w:numPr>
          <w:ilvl w:val="0"/>
          <w:numId w:val="5"/>
        </w:numPr>
        <w:spacing w:line="248" w:lineRule="auto"/>
        <w:ind w:right="20"/>
        <w:jc w:val="both"/>
        <w:rPr>
          <w:rFonts w:ascii="Arial" w:eastAsia="Arial" w:hAnsi="Arial" w:cs="Arial"/>
        </w:rPr>
      </w:pPr>
      <w:r w:rsidRPr="008C6452">
        <w:rPr>
          <w:rFonts w:ascii="Arial" w:hAnsi="Arial" w:cs="Arial"/>
        </w:rPr>
        <w:t>The sprinklers shall be subjected to the above vibration conditions and continuously monitored for 15 min at each condition (75 min total). If one or more resonant point(s) is detected, the sprinklers shall be vibrated for the remainder of the test at such frequency(</w:t>
      </w:r>
      <w:proofErr w:type="spellStart"/>
      <w:r w:rsidRPr="008C6452">
        <w:rPr>
          <w:rFonts w:ascii="Arial" w:hAnsi="Arial" w:cs="Arial"/>
        </w:rPr>
        <w:t>ies</w:t>
      </w:r>
      <w:proofErr w:type="spellEnd"/>
      <w:r w:rsidRPr="008C6452">
        <w:rPr>
          <w:rFonts w:ascii="Arial" w:hAnsi="Arial" w:cs="Arial"/>
        </w:rPr>
        <w:t>) for a period of time proportionate to the number of resonant frequencies. Otherwise the sprinklers shall be subjected to each vibration condition for a period of 5 h (25 h total).</w:t>
      </w:r>
    </w:p>
    <w:p w14:paraId="410FA2FF" w14:textId="77777777" w:rsidR="001432F1" w:rsidRPr="008C6452" w:rsidRDefault="001432F1" w:rsidP="00FB29E0">
      <w:pPr>
        <w:pStyle w:val="FreeForm"/>
        <w:spacing w:line="248" w:lineRule="auto"/>
        <w:ind w:right="20"/>
        <w:jc w:val="both"/>
        <w:rPr>
          <w:rFonts w:ascii="Arial" w:eastAsia="Arial" w:hAnsi="Arial" w:cs="Arial"/>
        </w:rPr>
      </w:pPr>
    </w:p>
    <w:p w14:paraId="0FECF26C" w14:textId="62EA5216" w:rsidR="001432F1" w:rsidRDefault="008C6452" w:rsidP="00FB29E0">
      <w:pPr>
        <w:pStyle w:val="FreeForm"/>
        <w:spacing w:line="246" w:lineRule="auto"/>
        <w:ind w:right="20"/>
        <w:jc w:val="both"/>
        <w:rPr>
          <w:rFonts w:ascii="Arial" w:hAnsi="Arial" w:cs="Arial"/>
          <w:color w:val="000000" w:themeColor="text1"/>
        </w:rPr>
      </w:pPr>
      <w:r w:rsidRPr="008C6452">
        <w:rPr>
          <w:rFonts w:ascii="Arial" w:hAnsi="Arial" w:cs="Arial"/>
        </w:rPr>
        <w:t xml:space="preserve">Sprinklers shall be capable of withstanding the effects of vibration without deterioration of their performance characteristics. Following the vibration test detailed in </w:t>
      </w:r>
      <w:r w:rsidR="00D13637" w:rsidRPr="00AE425B">
        <w:rPr>
          <w:rFonts w:ascii="Arial" w:hAnsi="Arial" w:cs="Arial"/>
          <w:b/>
          <w:bCs/>
        </w:rPr>
        <w:t>6.18.</w:t>
      </w:r>
      <w:r w:rsidRPr="00AE425B">
        <w:rPr>
          <w:rFonts w:ascii="Arial" w:hAnsi="Arial" w:cs="Arial"/>
          <w:b/>
          <w:bCs/>
        </w:rPr>
        <w:t>2</w:t>
      </w:r>
      <w:r w:rsidRPr="008C6452">
        <w:rPr>
          <w:rFonts w:ascii="Arial" w:hAnsi="Arial" w:cs="Arial"/>
        </w:rPr>
        <w:t>, the sprinklers shall not weep</w:t>
      </w:r>
      <w:r w:rsidR="00D13637">
        <w:rPr>
          <w:rFonts w:ascii="Arial" w:hAnsi="Arial" w:cs="Arial"/>
        </w:rPr>
        <w:t xml:space="preserve"> or leak at, or below 35 bar</w:t>
      </w:r>
      <w:r w:rsidRPr="008C6452">
        <w:rPr>
          <w:rFonts w:ascii="Arial" w:hAnsi="Arial" w:cs="Arial"/>
        </w:rPr>
        <w:t xml:space="preserve"> when tested in accordance with</w:t>
      </w:r>
      <w:r w:rsidR="003C6F08" w:rsidRPr="00203527">
        <w:rPr>
          <w:rFonts w:ascii="Arial" w:hAnsi="Arial" w:cs="Arial"/>
          <w:b/>
        </w:rPr>
        <w:t xml:space="preserve"> 6.1.1</w:t>
      </w:r>
      <w:r w:rsidR="00D13637" w:rsidRPr="00203527">
        <w:rPr>
          <w:rFonts w:ascii="Arial" w:hAnsi="Arial" w:cs="Arial"/>
          <w:b/>
        </w:rPr>
        <w:t xml:space="preserve"> </w:t>
      </w:r>
      <w:r w:rsidR="003C6F08">
        <w:rPr>
          <w:rFonts w:ascii="Arial" w:hAnsi="Arial" w:cs="Arial"/>
        </w:rPr>
        <w:t>(</w:t>
      </w:r>
      <w:r w:rsidRPr="008C6452">
        <w:rPr>
          <w:rFonts w:ascii="Arial" w:hAnsi="Arial" w:cs="Arial"/>
        </w:rPr>
        <w:t xml:space="preserve">Leakage). </w:t>
      </w:r>
      <w:r w:rsidRPr="009629C5">
        <w:rPr>
          <w:rFonts w:ascii="Arial" w:hAnsi="Arial" w:cs="Arial"/>
          <w:color w:val="000000" w:themeColor="text1"/>
        </w:rPr>
        <w:t xml:space="preserve">Subsequently, the sprinklers shall be tested for conformance to the requirements for </w:t>
      </w:r>
      <w:r w:rsidR="009629C5">
        <w:rPr>
          <w:rFonts w:ascii="Arial" w:hAnsi="Arial" w:cs="Arial"/>
          <w:color w:val="000000" w:themeColor="text1"/>
        </w:rPr>
        <w:t xml:space="preserve">time constant determination and </w:t>
      </w:r>
      <w:r w:rsidRPr="009629C5">
        <w:rPr>
          <w:rFonts w:ascii="Arial" w:hAnsi="Arial" w:cs="Arial"/>
          <w:color w:val="000000" w:themeColor="text1"/>
        </w:rPr>
        <w:t>sensitivity as described in</w:t>
      </w:r>
      <w:r w:rsidR="003C6F08" w:rsidRPr="009629C5">
        <w:rPr>
          <w:rFonts w:ascii="Arial" w:hAnsi="Arial" w:cs="Arial"/>
          <w:color w:val="000000" w:themeColor="text1"/>
        </w:rPr>
        <w:t xml:space="preserve"> </w:t>
      </w:r>
      <w:r w:rsidR="009629C5" w:rsidRPr="00203527">
        <w:rPr>
          <w:rFonts w:ascii="Arial" w:hAnsi="Arial" w:cs="Arial"/>
          <w:b/>
          <w:color w:val="000000" w:themeColor="text1"/>
        </w:rPr>
        <w:t>6.26</w:t>
      </w:r>
      <w:r w:rsidR="009629C5" w:rsidRPr="009629C5">
        <w:rPr>
          <w:rFonts w:ascii="Arial" w:hAnsi="Arial" w:cs="Arial"/>
          <w:color w:val="000000" w:themeColor="text1"/>
        </w:rPr>
        <w:t xml:space="preserve"> and </w:t>
      </w:r>
      <w:r w:rsidR="009629C5" w:rsidRPr="00203527">
        <w:rPr>
          <w:rFonts w:ascii="Arial" w:hAnsi="Arial" w:cs="Arial"/>
          <w:b/>
          <w:color w:val="000000" w:themeColor="text1"/>
        </w:rPr>
        <w:t>7</w:t>
      </w:r>
      <w:r w:rsidR="009629C5" w:rsidRPr="009629C5">
        <w:rPr>
          <w:rFonts w:ascii="Arial" w:hAnsi="Arial" w:cs="Arial"/>
          <w:color w:val="000000" w:themeColor="text1"/>
        </w:rPr>
        <w:t xml:space="preserve"> at the discretion of authorities.</w:t>
      </w:r>
      <w:r w:rsidRPr="009629C5">
        <w:rPr>
          <w:rFonts w:ascii="Arial" w:hAnsi="Arial" w:cs="Arial"/>
          <w:color w:val="000000" w:themeColor="text1"/>
        </w:rPr>
        <w:t xml:space="preserve"> </w:t>
      </w:r>
    </w:p>
    <w:p w14:paraId="208138EB" w14:textId="1417263A" w:rsidR="001A13ED" w:rsidRDefault="001A13ED" w:rsidP="00FB29E0">
      <w:pPr>
        <w:pStyle w:val="FreeForm"/>
        <w:spacing w:line="246" w:lineRule="auto"/>
        <w:ind w:right="20"/>
        <w:jc w:val="both"/>
        <w:rPr>
          <w:rFonts w:ascii="Arial" w:hAnsi="Arial" w:cs="Arial"/>
          <w:color w:val="000000" w:themeColor="text1"/>
        </w:rPr>
      </w:pPr>
    </w:p>
    <w:p w14:paraId="713777B3" w14:textId="234E627B" w:rsidR="0069159C" w:rsidRPr="00AC171A" w:rsidRDefault="0069159C" w:rsidP="0069159C">
      <w:pPr>
        <w:pStyle w:val="FreeForm"/>
        <w:jc w:val="center"/>
        <w:rPr>
          <w:rFonts w:ascii="Arial" w:hAnsi="Arial" w:cs="Arial"/>
          <w:b/>
        </w:rPr>
      </w:pPr>
      <w:r w:rsidRPr="00AC171A">
        <w:rPr>
          <w:rFonts w:ascii="Arial" w:hAnsi="Arial" w:cs="Arial"/>
          <w:b/>
        </w:rPr>
        <w:t xml:space="preserve">Table 7 Vibration </w:t>
      </w:r>
      <w:del w:id="166" w:author="BSB Editor" w:date="2021-07-27T12:36:00Z">
        <w:r w:rsidRPr="00AC171A" w:rsidDel="00845BDB">
          <w:rPr>
            <w:rFonts w:ascii="Arial" w:hAnsi="Arial" w:cs="Arial"/>
            <w:b/>
          </w:rPr>
          <w:delText>t</w:delText>
        </w:r>
      </w:del>
      <w:ins w:id="167" w:author="BSB Editor" w:date="2021-07-27T12:36:00Z">
        <w:r w:rsidR="00845BDB">
          <w:rPr>
            <w:rFonts w:ascii="Arial" w:hAnsi="Arial" w:cs="Arial"/>
            <w:b/>
          </w:rPr>
          <w:t>T</w:t>
        </w:r>
      </w:ins>
      <w:r w:rsidRPr="00AC171A">
        <w:rPr>
          <w:rFonts w:ascii="Arial" w:hAnsi="Arial" w:cs="Arial"/>
          <w:b/>
        </w:rPr>
        <w:t xml:space="preserve">est </w:t>
      </w:r>
      <w:del w:id="168" w:author="BSB Editor" w:date="2021-07-27T12:36:00Z">
        <w:r w:rsidRPr="00AC171A" w:rsidDel="00845BDB">
          <w:rPr>
            <w:rFonts w:ascii="Arial" w:hAnsi="Arial" w:cs="Arial"/>
            <w:b/>
          </w:rPr>
          <w:delText>c</w:delText>
        </w:r>
      </w:del>
      <w:ins w:id="169" w:author="BSB Editor" w:date="2021-07-27T12:36:00Z">
        <w:r w:rsidR="00845BDB">
          <w:rPr>
            <w:rFonts w:ascii="Arial" w:hAnsi="Arial" w:cs="Arial"/>
            <w:b/>
          </w:rPr>
          <w:t>C</w:t>
        </w:r>
      </w:ins>
      <w:r w:rsidRPr="00AC171A">
        <w:rPr>
          <w:rFonts w:ascii="Arial" w:hAnsi="Arial" w:cs="Arial"/>
          <w:b/>
        </w:rPr>
        <w:t>onditions</w:t>
      </w:r>
    </w:p>
    <w:p w14:paraId="02102191" w14:textId="3FE46C5A" w:rsidR="0069159C" w:rsidRPr="008C6452" w:rsidRDefault="0069159C" w:rsidP="0069159C">
      <w:pPr>
        <w:pStyle w:val="FreeForm"/>
        <w:jc w:val="center"/>
        <w:rPr>
          <w:rFonts w:ascii="Arial" w:eastAsia="Arial" w:hAnsi="Arial" w:cs="Arial"/>
        </w:rPr>
      </w:pPr>
      <w:r>
        <w:rPr>
          <w:rFonts w:ascii="Arial" w:hAnsi="Arial" w:cs="Arial"/>
        </w:rPr>
        <w:t>(</w:t>
      </w:r>
      <w:r w:rsidRPr="00E06332">
        <w:rPr>
          <w:rFonts w:ascii="Arial" w:hAnsi="Arial" w:cs="Arial"/>
          <w:i/>
        </w:rPr>
        <w:t>Clause</w:t>
      </w:r>
      <w:r>
        <w:rPr>
          <w:rFonts w:ascii="Arial" w:hAnsi="Arial" w:cs="Arial"/>
        </w:rPr>
        <w:t xml:space="preserve"> 6.18.1)</w:t>
      </w:r>
    </w:p>
    <w:p w14:paraId="1524557B" w14:textId="77777777" w:rsidR="001432F1" w:rsidRPr="008C6452" w:rsidRDefault="001432F1" w:rsidP="00FB29E0">
      <w:pPr>
        <w:pStyle w:val="FreeForm"/>
        <w:spacing w:line="255" w:lineRule="auto"/>
        <w:ind w:left="1260" w:right="20"/>
        <w:jc w:val="both"/>
        <w:rPr>
          <w:rFonts w:ascii="Arial" w:eastAsia="Arial" w:hAnsi="Arial" w:cs="Arial"/>
        </w:rPr>
      </w:pPr>
    </w:p>
    <w:tbl>
      <w:tblPr>
        <w:tblStyle w:val="TableGridLight1"/>
        <w:tblW w:w="8097" w:type="dxa"/>
        <w:jc w:val="center"/>
        <w:tblLayout w:type="fixed"/>
        <w:tblLook w:val="04A0" w:firstRow="1" w:lastRow="0" w:firstColumn="1" w:lastColumn="0" w:noHBand="0" w:noVBand="1"/>
      </w:tblPr>
      <w:tblGrid>
        <w:gridCol w:w="1435"/>
        <w:gridCol w:w="2600"/>
        <w:gridCol w:w="1979"/>
        <w:gridCol w:w="2083"/>
      </w:tblGrid>
      <w:tr w:rsidR="00061457" w:rsidRPr="008C6452" w14:paraId="000C5689" w14:textId="77777777" w:rsidTr="005374B2">
        <w:trPr>
          <w:trHeight w:val="580"/>
          <w:jc w:val="center"/>
        </w:trPr>
        <w:tc>
          <w:tcPr>
            <w:tcW w:w="1435" w:type="dxa"/>
            <w:tcBorders>
              <w:top w:val="single" w:sz="4" w:space="0" w:color="auto"/>
              <w:bottom w:val="single" w:sz="4" w:space="0" w:color="BFBFBF" w:themeColor="background1" w:themeShade="BF"/>
            </w:tcBorders>
          </w:tcPr>
          <w:p w14:paraId="13F50F0B" w14:textId="2101D767" w:rsidR="00061457" w:rsidRDefault="00061457" w:rsidP="008F5224">
            <w:pPr>
              <w:pStyle w:val="FreeForm"/>
              <w:keepNext/>
              <w:tabs>
                <w:tab w:val="left" w:pos="709"/>
                <w:tab w:val="left" w:pos="1418"/>
                <w:tab w:val="left" w:pos="2127"/>
              </w:tabs>
              <w:jc w:val="center"/>
              <w:rPr>
                <w:rFonts w:ascii="Arial" w:hAnsi="Arial" w:cs="Arial"/>
                <w:b/>
                <w:bCs/>
              </w:rPr>
            </w:pPr>
            <w:proofErr w:type="spellStart"/>
            <w:r>
              <w:rPr>
                <w:rFonts w:ascii="Arial" w:hAnsi="Arial" w:cs="Arial"/>
                <w:b/>
                <w:bCs/>
              </w:rPr>
              <w:t>Sl</w:t>
            </w:r>
            <w:proofErr w:type="spellEnd"/>
            <w:r>
              <w:rPr>
                <w:rFonts w:ascii="Arial" w:hAnsi="Arial" w:cs="Arial"/>
                <w:b/>
                <w:bCs/>
              </w:rPr>
              <w:t xml:space="preserve"> No.</w:t>
            </w:r>
          </w:p>
        </w:tc>
        <w:tc>
          <w:tcPr>
            <w:tcW w:w="2600" w:type="dxa"/>
            <w:tcBorders>
              <w:top w:val="single" w:sz="4" w:space="0" w:color="auto"/>
              <w:bottom w:val="single" w:sz="4" w:space="0" w:color="BFBFBF" w:themeColor="background1" w:themeShade="BF"/>
            </w:tcBorders>
          </w:tcPr>
          <w:p w14:paraId="2DEFFF6A" w14:textId="307858D7" w:rsidR="00061457" w:rsidRPr="008C6452" w:rsidRDefault="00061457" w:rsidP="008F5224">
            <w:pPr>
              <w:pStyle w:val="FreeForm"/>
              <w:keepNext/>
              <w:tabs>
                <w:tab w:val="left" w:pos="709"/>
                <w:tab w:val="left" w:pos="1418"/>
                <w:tab w:val="left" w:pos="2127"/>
              </w:tabs>
              <w:jc w:val="center"/>
              <w:rPr>
                <w:rFonts w:ascii="Arial" w:hAnsi="Arial" w:cs="Arial"/>
              </w:rPr>
            </w:pPr>
            <w:r>
              <w:rPr>
                <w:rFonts w:ascii="Arial" w:hAnsi="Arial" w:cs="Arial"/>
                <w:b/>
                <w:bCs/>
              </w:rPr>
              <w:t xml:space="preserve">Total Displacement </w:t>
            </w:r>
            <w:r w:rsidRPr="00061457">
              <w:rPr>
                <w:rFonts w:ascii="Arial" w:hAnsi="Arial" w:cs="Arial"/>
                <w:bCs/>
              </w:rPr>
              <w:t>mm</w:t>
            </w:r>
          </w:p>
        </w:tc>
        <w:tc>
          <w:tcPr>
            <w:tcW w:w="1979" w:type="dxa"/>
            <w:tcBorders>
              <w:top w:val="single" w:sz="4" w:space="0" w:color="auto"/>
              <w:bottom w:val="single" w:sz="4" w:space="0" w:color="BFBFBF" w:themeColor="background1" w:themeShade="BF"/>
            </w:tcBorders>
          </w:tcPr>
          <w:p w14:paraId="6B265408" w14:textId="77777777" w:rsidR="00061457" w:rsidRPr="008C6452" w:rsidRDefault="00061457" w:rsidP="008F5224">
            <w:pPr>
              <w:pStyle w:val="Heading2"/>
              <w:tabs>
                <w:tab w:val="left" w:pos="709"/>
                <w:tab w:val="left" w:pos="1418"/>
                <w:tab w:val="left" w:pos="2127"/>
              </w:tabs>
              <w:jc w:val="center"/>
              <w:rPr>
                <w:rFonts w:ascii="Arial" w:hAnsi="Arial" w:cs="Arial"/>
              </w:rPr>
            </w:pPr>
            <w:r w:rsidRPr="008C6452">
              <w:rPr>
                <w:rFonts w:ascii="Arial" w:hAnsi="Arial" w:cs="Arial"/>
              </w:rPr>
              <w:t>Frequency</w:t>
            </w:r>
          </w:p>
          <w:p w14:paraId="38729E88" w14:textId="597AD912" w:rsidR="00061457" w:rsidRPr="00061457" w:rsidRDefault="00061457" w:rsidP="008F5224">
            <w:pPr>
              <w:pStyle w:val="Heading2"/>
              <w:tabs>
                <w:tab w:val="left" w:pos="709"/>
                <w:tab w:val="left" w:pos="1418"/>
                <w:tab w:val="left" w:pos="2127"/>
              </w:tabs>
              <w:jc w:val="center"/>
              <w:rPr>
                <w:rFonts w:ascii="Arial" w:hAnsi="Arial" w:cs="Arial"/>
                <w:b w:val="0"/>
              </w:rPr>
            </w:pPr>
            <w:r w:rsidRPr="00061457">
              <w:rPr>
                <w:rFonts w:ascii="Arial" w:hAnsi="Arial" w:cs="Arial"/>
                <w:b w:val="0"/>
              </w:rPr>
              <w:t>Hz</w:t>
            </w:r>
          </w:p>
        </w:tc>
        <w:tc>
          <w:tcPr>
            <w:tcW w:w="2083" w:type="dxa"/>
            <w:tcBorders>
              <w:top w:val="single" w:sz="4" w:space="0" w:color="auto"/>
              <w:bottom w:val="single" w:sz="4" w:space="0" w:color="BFBFBF" w:themeColor="background1" w:themeShade="BF"/>
            </w:tcBorders>
          </w:tcPr>
          <w:p w14:paraId="2038A957" w14:textId="77777777" w:rsidR="00061457" w:rsidRPr="008C6452" w:rsidRDefault="00061457" w:rsidP="008F5224">
            <w:pPr>
              <w:pStyle w:val="Heading2"/>
              <w:tabs>
                <w:tab w:val="left" w:pos="709"/>
                <w:tab w:val="left" w:pos="1418"/>
                <w:tab w:val="left" w:pos="2127"/>
              </w:tabs>
              <w:jc w:val="center"/>
              <w:rPr>
                <w:rFonts w:ascii="Arial" w:hAnsi="Arial" w:cs="Arial"/>
              </w:rPr>
            </w:pPr>
            <w:r w:rsidRPr="008C6452">
              <w:rPr>
                <w:rFonts w:ascii="Arial" w:hAnsi="Arial" w:cs="Arial"/>
              </w:rPr>
              <w:t>Time</w:t>
            </w:r>
          </w:p>
          <w:p w14:paraId="38C53198" w14:textId="7B81D640" w:rsidR="00061457" w:rsidRPr="00061457" w:rsidRDefault="00061457" w:rsidP="008F5224">
            <w:pPr>
              <w:pStyle w:val="Heading2"/>
              <w:tabs>
                <w:tab w:val="left" w:pos="709"/>
                <w:tab w:val="left" w:pos="1418"/>
                <w:tab w:val="left" w:pos="2127"/>
              </w:tabs>
              <w:jc w:val="center"/>
              <w:rPr>
                <w:rFonts w:ascii="Arial" w:hAnsi="Arial" w:cs="Arial"/>
                <w:b w:val="0"/>
              </w:rPr>
            </w:pPr>
            <w:r w:rsidRPr="00061457">
              <w:rPr>
                <w:rFonts w:ascii="Arial" w:hAnsi="Arial" w:cs="Arial"/>
                <w:b w:val="0"/>
              </w:rPr>
              <w:t>h</w:t>
            </w:r>
          </w:p>
        </w:tc>
      </w:tr>
      <w:tr w:rsidR="00061457" w:rsidRPr="008C6452" w14:paraId="076AD1E4" w14:textId="77777777" w:rsidTr="005374B2">
        <w:trPr>
          <w:trHeight w:val="300"/>
          <w:jc w:val="center"/>
        </w:trPr>
        <w:tc>
          <w:tcPr>
            <w:tcW w:w="1435" w:type="dxa"/>
            <w:tcBorders>
              <w:bottom w:val="single" w:sz="4" w:space="0" w:color="auto"/>
            </w:tcBorders>
          </w:tcPr>
          <w:p w14:paraId="59D32672" w14:textId="5BC09FEC" w:rsidR="00061457" w:rsidRDefault="00061457" w:rsidP="00061457">
            <w:pPr>
              <w:pStyle w:val="FreeForm"/>
              <w:tabs>
                <w:tab w:val="left" w:pos="709"/>
                <w:tab w:val="left" w:pos="1418"/>
                <w:tab w:val="left" w:pos="2127"/>
              </w:tabs>
              <w:jc w:val="center"/>
              <w:rPr>
                <w:rFonts w:ascii="Arial" w:hAnsi="Arial" w:cs="Arial"/>
              </w:rPr>
            </w:pPr>
            <w:r>
              <w:rPr>
                <w:rFonts w:ascii="Arial" w:hAnsi="Arial" w:cs="Arial"/>
              </w:rPr>
              <w:t>(1)</w:t>
            </w:r>
          </w:p>
        </w:tc>
        <w:tc>
          <w:tcPr>
            <w:tcW w:w="2600" w:type="dxa"/>
            <w:tcBorders>
              <w:bottom w:val="single" w:sz="4" w:space="0" w:color="auto"/>
            </w:tcBorders>
          </w:tcPr>
          <w:p w14:paraId="763F462E" w14:textId="07C414CD" w:rsidR="00061457" w:rsidRPr="008C6452" w:rsidRDefault="00061457" w:rsidP="00061457">
            <w:pPr>
              <w:pStyle w:val="FreeForm"/>
              <w:tabs>
                <w:tab w:val="left" w:pos="709"/>
                <w:tab w:val="left" w:pos="1418"/>
                <w:tab w:val="left" w:pos="2127"/>
              </w:tabs>
              <w:jc w:val="center"/>
              <w:rPr>
                <w:rFonts w:ascii="Arial" w:hAnsi="Arial" w:cs="Arial"/>
              </w:rPr>
            </w:pPr>
            <w:r>
              <w:rPr>
                <w:rFonts w:ascii="Arial" w:hAnsi="Arial" w:cs="Arial"/>
              </w:rPr>
              <w:t>(2)</w:t>
            </w:r>
          </w:p>
        </w:tc>
        <w:tc>
          <w:tcPr>
            <w:tcW w:w="1979" w:type="dxa"/>
            <w:tcBorders>
              <w:bottom w:val="single" w:sz="4" w:space="0" w:color="auto"/>
            </w:tcBorders>
          </w:tcPr>
          <w:p w14:paraId="747449C5" w14:textId="085EBDD0" w:rsidR="00061457" w:rsidRPr="008C6452" w:rsidRDefault="00061457" w:rsidP="00061457">
            <w:pPr>
              <w:pStyle w:val="FreeForm"/>
              <w:tabs>
                <w:tab w:val="left" w:pos="709"/>
                <w:tab w:val="left" w:pos="1418"/>
                <w:tab w:val="left" w:pos="2127"/>
              </w:tabs>
              <w:jc w:val="center"/>
              <w:rPr>
                <w:rFonts w:ascii="Arial" w:hAnsi="Arial" w:cs="Arial"/>
              </w:rPr>
            </w:pPr>
            <w:r>
              <w:rPr>
                <w:rFonts w:ascii="Arial" w:hAnsi="Arial" w:cs="Arial"/>
              </w:rPr>
              <w:t>(3)</w:t>
            </w:r>
          </w:p>
        </w:tc>
        <w:tc>
          <w:tcPr>
            <w:tcW w:w="2083" w:type="dxa"/>
            <w:tcBorders>
              <w:bottom w:val="single" w:sz="4" w:space="0" w:color="auto"/>
            </w:tcBorders>
          </w:tcPr>
          <w:p w14:paraId="2C3EFC89" w14:textId="35A49706" w:rsidR="00061457" w:rsidRDefault="00061457" w:rsidP="00061457">
            <w:pPr>
              <w:pStyle w:val="FreeForm"/>
              <w:tabs>
                <w:tab w:val="left" w:pos="709"/>
                <w:tab w:val="left" w:pos="1418"/>
                <w:tab w:val="left" w:pos="2127"/>
              </w:tabs>
              <w:jc w:val="center"/>
              <w:rPr>
                <w:rFonts w:ascii="Arial" w:hAnsi="Arial" w:cs="Arial"/>
              </w:rPr>
            </w:pPr>
            <w:r>
              <w:rPr>
                <w:rFonts w:ascii="Arial" w:hAnsi="Arial" w:cs="Arial"/>
              </w:rPr>
              <w:t>(4)</w:t>
            </w:r>
          </w:p>
        </w:tc>
      </w:tr>
      <w:tr w:rsidR="00061457" w:rsidRPr="008C6452" w14:paraId="3CE8106A" w14:textId="77777777" w:rsidTr="005374B2">
        <w:trPr>
          <w:trHeight w:val="300"/>
          <w:jc w:val="center"/>
        </w:trPr>
        <w:tc>
          <w:tcPr>
            <w:tcW w:w="1435" w:type="dxa"/>
            <w:tcBorders>
              <w:top w:val="single" w:sz="4" w:space="0" w:color="auto"/>
            </w:tcBorders>
          </w:tcPr>
          <w:p w14:paraId="2C5B005D" w14:textId="77777777" w:rsidR="00061457" w:rsidRPr="008C6452" w:rsidRDefault="00061457" w:rsidP="00070B2F">
            <w:pPr>
              <w:pStyle w:val="FreeForm"/>
              <w:numPr>
                <w:ilvl w:val="0"/>
                <w:numId w:val="30"/>
              </w:numPr>
              <w:tabs>
                <w:tab w:val="left" w:pos="709"/>
                <w:tab w:val="left" w:pos="1418"/>
                <w:tab w:val="left" w:pos="2127"/>
              </w:tabs>
              <w:jc w:val="center"/>
              <w:rPr>
                <w:rFonts w:ascii="Arial" w:hAnsi="Arial" w:cs="Arial"/>
              </w:rPr>
            </w:pPr>
          </w:p>
        </w:tc>
        <w:tc>
          <w:tcPr>
            <w:tcW w:w="2600" w:type="dxa"/>
            <w:tcBorders>
              <w:top w:val="single" w:sz="4" w:space="0" w:color="auto"/>
            </w:tcBorders>
          </w:tcPr>
          <w:p w14:paraId="74606FBA" w14:textId="1476CB1E"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0.5</w:t>
            </w:r>
          </w:p>
        </w:tc>
        <w:tc>
          <w:tcPr>
            <w:tcW w:w="1979" w:type="dxa"/>
            <w:tcBorders>
              <w:top w:val="single" w:sz="4" w:space="0" w:color="auto"/>
            </w:tcBorders>
          </w:tcPr>
          <w:p w14:paraId="32AB27FC"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28</w:t>
            </w:r>
          </w:p>
        </w:tc>
        <w:tc>
          <w:tcPr>
            <w:tcW w:w="2083" w:type="dxa"/>
            <w:tcBorders>
              <w:top w:val="single" w:sz="4" w:space="0" w:color="auto"/>
            </w:tcBorders>
          </w:tcPr>
          <w:p w14:paraId="6B29C7EF" w14:textId="026AEAE1" w:rsidR="00061457" w:rsidRPr="008C6452" w:rsidRDefault="00061457" w:rsidP="00061457">
            <w:pPr>
              <w:pStyle w:val="FreeForm"/>
              <w:tabs>
                <w:tab w:val="left" w:pos="709"/>
                <w:tab w:val="left" w:pos="1418"/>
                <w:tab w:val="left" w:pos="2127"/>
              </w:tabs>
              <w:jc w:val="center"/>
              <w:rPr>
                <w:rFonts w:ascii="Arial" w:hAnsi="Arial" w:cs="Arial"/>
              </w:rPr>
            </w:pPr>
            <w:r>
              <w:rPr>
                <w:rFonts w:ascii="Arial" w:hAnsi="Arial" w:cs="Arial"/>
              </w:rPr>
              <w:t>5</w:t>
            </w:r>
          </w:p>
        </w:tc>
      </w:tr>
      <w:tr w:rsidR="00061457" w:rsidRPr="008C6452" w14:paraId="66179B37" w14:textId="77777777" w:rsidTr="00061457">
        <w:trPr>
          <w:trHeight w:val="300"/>
          <w:jc w:val="center"/>
        </w:trPr>
        <w:tc>
          <w:tcPr>
            <w:tcW w:w="1435" w:type="dxa"/>
          </w:tcPr>
          <w:p w14:paraId="6B12AB61" w14:textId="77777777" w:rsidR="00061457" w:rsidRPr="008C6452" w:rsidRDefault="00061457" w:rsidP="00070B2F">
            <w:pPr>
              <w:pStyle w:val="FreeForm"/>
              <w:numPr>
                <w:ilvl w:val="0"/>
                <w:numId w:val="30"/>
              </w:numPr>
              <w:tabs>
                <w:tab w:val="left" w:pos="709"/>
                <w:tab w:val="left" w:pos="1418"/>
                <w:tab w:val="left" w:pos="2127"/>
              </w:tabs>
              <w:jc w:val="center"/>
              <w:rPr>
                <w:rFonts w:ascii="Arial" w:hAnsi="Arial" w:cs="Arial"/>
              </w:rPr>
            </w:pPr>
          </w:p>
        </w:tc>
        <w:tc>
          <w:tcPr>
            <w:tcW w:w="2600" w:type="dxa"/>
          </w:tcPr>
          <w:p w14:paraId="2DCA7E43" w14:textId="3A29A7AF"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1</w:t>
            </w:r>
          </w:p>
        </w:tc>
        <w:tc>
          <w:tcPr>
            <w:tcW w:w="1979" w:type="dxa"/>
          </w:tcPr>
          <w:p w14:paraId="4C5A9C51"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28</w:t>
            </w:r>
          </w:p>
        </w:tc>
        <w:tc>
          <w:tcPr>
            <w:tcW w:w="2083" w:type="dxa"/>
          </w:tcPr>
          <w:p w14:paraId="4B2BB04F"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5</w:t>
            </w:r>
          </w:p>
        </w:tc>
      </w:tr>
      <w:tr w:rsidR="00061457" w:rsidRPr="008C6452" w14:paraId="6ADA2A29" w14:textId="77777777" w:rsidTr="00061457">
        <w:trPr>
          <w:trHeight w:val="300"/>
          <w:jc w:val="center"/>
        </w:trPr>
        <w:tc>
          <w:tcPr>
            <w:tcW w:w="1435" w:type="dxa"/>
          </w:tcPr>
          <w:p w14:paraId="77593FDE" w14:textId="77777777" w:rsidR="00061457" w:rsidRPr="008C6452" w:rsidRDefault="00061457" w:rsidP="00070B2F">
            <w:pPr>
              <w:pStyle w:val="FreeForm"/>
              <w:numPr>
                <w:ilvl w:val="0"/>
                <w:numId w:val="30"/>
              </w:numPr>
              <w:tabs>
                <w:tab w:val="left" w:pos="709"/>
                <w:tab w:val="left" w:pos="1418"/>
                <w:tab w:val="left" w:pos="2127"/>
              </w:tabs>
              <w:jc w:val="center"/>
              <w:rPr>
                <w:rFonts w:ascii="Arial" w:hAnsi="Arial" w:cs="Arial"/>
              </w:rPr>
            </w:pPr>
          </w:p>
        </w:tc>
        <w:tc>
          <w:tcPr>
            <w:tcW w:w="2600" w:type="dxa"/>
          </w:tcPr>
          <w:p w14:paraId="32AA88FD" w14:textId="46459B0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3.8</w:t>
            </w:r>
          </w:p>
        </w:tc>
        <w:tc>
          <w:tcPr>
            <w:tcW w:w="1979" w:type="dxa"/>
          </w:tcPr>
          <w:p w14:paraId="53561CFD"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28</w:t>
            </w:r>
          </w:p>
        </w:tc>
        <w:tc>
          <w:tcPr>
            <w:tcW w:w="2083" w:type="dxa"/>
          </w:tcPr>
          <w:p w14:paraId="29A2EFE7"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5</w:t>
            </w:r>
          </w:p>
        </w:tc>
      </w:tr>
      <w:tr w:rsidR="00061457" w:rsidRPr="008C6452" w14:paraId="44D7D975" w14:textId="77777777" w:rsidTr="005374B2">
        <w:trPr>
          <w:trHeight w:val="300"/>
          <w:jc w:val="center"/>
        </w:trPr>
        <w:tc>
          <w:tcPr>
            <w:tcW w:w="1435" w:type="dxa"/>
            <w:tcBorders>
              <w:bottom w:val="single" w:sz="4" w:space="0" w:color="BFBFBF" w:themeColor="background1" w:themeShade="BF"/>
            </w:tcBorders>
          </w:tcPr>
          <w:p w14:paraId="73E8B9A9" w14:textId="77777777" w:rsidR="00061457" w:rsidRPr="008C6452" w:rsidRDefault="00061457" w:rsidP="00070B2F">
            <w:pPr>
              <w:pStyle w:val="FreeForm"/>
              <w:numPr>
                <w:ilvl w:val="0"/>
                <w:numId w:val="30"/>
              </w:numPr>
              <w:tabs>
                <w:tab w:val="left" w:pos="709"/>
                <w:tab w:val="left" w:pos="1418"/>
                <w:tab w:val="left" w:pos="2127"/>
              </w:tabs>
              <w:jc w:val="center"/>
              <w:rPr>
                <w:rFonts w:ascii="Arial" w:hAnsi="Arial" w:cs="Arial"/>
              </w:rPr>
            </w:pPr>
          </w:p>
        </w:tc>
        <w:tc>
          <w:tcPr>
            <w:tcW w:w="2600" w:type="dxa"/>
            <w:tcBorders>
              <w:bottom w:val="single" w:sz="4" w:space="0" w:color="BFBFBF" w:themeColor="background1" w:themeShade="BF"/>
            </w:tcBorders>
          </w:tcPr>
          <w:p w14:paraId="4E905E68" w14:textId="35F4302B"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1</w:t>
            </w:r>
          </w:p>
        </w:tc>
        <w:tc>
          <w:tcPr>
            <w:tcW w:w="1979" w:type="dxa"/>
            <w:tcBorders>
              <w:bottom w:val="single" w:sz="4" w:space="0" w:color="BFBFBF" w:themeColor="background1" w:themeShade="BF"/>
            </w:tcBorders>
          </w:tcPr>
          <w:p w14:paraId="13828AD5" w14:textId="685D2B43" w:rsidR="00061457" w:rsidRPr="008C6452" w:rsidRDefault="006A0841" w:rsidP="00061457">
            <w:pPr>
              <w:pStyle w:val="FreeForm"/>
              <w:tabs>
                <w:tab w:val="left" w:pos="709"/>
                <w:tab w:val="left" w:pos="1418"/>
                <w:tab w:val="left" w:pos="2127"/>
              </w:tabs>
              <w:jc w:val="center"/>
              <w:rPr>
                <w:rFonts w:ascii="Arial" w:hAnsi="Arial" w:cs="Arial"/>
              </w:rPr>
            </w:pPr>
            <w:r>
              <w:rPr>
                <w:rFonts w:ascii="Arial" w:hAnsi="Arial" w:cs="Arial"/>
              </w:rPr>
              <w:t>1</w:t>
            </w:r>
            <w:r w:rsidR="00061457" w:rsidRPr="008C6452">
              <w:rPr>
                <w:rFonts w:ascii="Arial" w:hAnsi="Arial" w:cs="Arial"/>
              </w:rPr>
              <w:t>8 to 37 variable</w:t>
            </w:r>
          </w:p>
        </w:tc>
        <w:tc>
          <w:tcPr>
            <w:tcW w:w="2083" w:type="dxa"/>
            <w:tcBorders>
              <w:bottom w:val="single" w:sz="4" w:space="0" w:color="BFBFBF" w:themeColor="background1" w:themeShade="BF"/>
            </w:tcBorders>
          </w:tcPr>
          <w:p w14:paraId="1214D90F"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5</w:t>
            </w:r>
          </w:p>
        </w:tc>
      </w:tr>
      <w:tr w:rsidR="00061457" w:rsidRPr="008C6452" w14:paraId="6113BE88" w14:textId="77777777" w:rsidTr="005374B2">
        <w:trPr>
          <w:trHeight w:val="300"/>
          <w:jc w:val="center"/>
        </w:trPr>
        <w:tc>
          <w:tcPr>
            <w:tcW w:w="1435" w:type="dxa"/>
            <w:tcBorders>
              <w:bottom w:val="single" w:sz="4" w:space="0" w:color="auto"/>
            </w:tcBorders>
          </w:tcPr>
          <w:p w14:paraId="7E65ED4B" w14:textId="77777777" w:rsidR="00061457" w:rsidRPr="008C6452" w:rsidRDefault="00061457" w:rsidP="00070B2F">
            <w:pPr>
              <w:pStyle w:val="FreeForm"/>
              <w:numPr>
                <w:ilvl w:val="0"/>
                <w:numId w:val="30"/>
              </w:numPr>
              <w:tabs>
                <w:tab w:val="left" w:pos="709"/>
                <w:tab w:val="left" w:pos="1418"/>
                <w:tab w:val="left" w:pos="2127"/>
              </w:tabs>
              <w:jc w:val="center"/>
              <w:rPr>
                <w:rFonts w:ascii="Arial" w:hAnsi="Arial" w:cs="Arial"/>
              </w:rPr>
            </w:pPr>
          </w:p>
        </w:tc>
        <w:tc>
          <w:tcPr>
            <w:tcW w:w="2600" w:type="dxa"/>
            <w:tcBorders>
              <w:bottom w:val="single" w:sz="4" w:space="0" w:color="auto"/>
            </w:tcBorders>
          </w:tcPr>
          <w:p w14:paraId="27BE4282" w14:textId="422772A5"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1.8</w:t>
            </w:r>
          </w:p>
        </w:tc>
        <w:tc>
          <w:tcPr>
            <w:tcW w:w="1979" w:type="dxa"/>
            <w:tcBorders>
              <w:bottom w:val="single" w:sz="4" w:space="0" w:color="auto"/>
            </w:tcBorders>
          </w:tcPr>
          <w:p w14:paraId="490A495F" w14:textId="595187E6" w:rsidR="00061457" w:rsidRPr="008C6452" w:rsidRDefault="006A0841" w:rsidP="00061457">
            <w:pPr>
              <w:pStyle w:val="FreeForm"/>
              <w:tabs>
                <w:tab w:val="left" w:pos="709"/>
                <w:tab w:val="left" w:pos="1418"/>
                <w:tab w:val="left" w:pos="2127"/>
              </w:tabs>
              <w:jc w:val="center"/>
              <w:rPr>
                <w:rFonts w:ascii="Arial" w:hAnsi="Arial" w:cs="Arial"/>
              </w:rPr>
            </w:pPr>
            <w:r>
              <w:rPr>
                <w:rFonts w:ascii="Arial" w:hAnsi="Arial" w:cs="Arial"/>
              </w:rPr>
              <w:t>1</w:t>
            </w:r>
            <w:r w:rsidR="00061457" w:rsidRPr="008C6452">
              <w:rPr>
                <w:rFonts w:ascii="Arial" w:hAnsi="Arial" w:cs="Arial"/>
              </w:rPr>
              <w:t>8 to 37 variable</w:t>
            </w:r>
          </w:p>
        </w:tc>
        <w:tc>
          <w:tcPr>
            <w:tcW w:w="2083" w:type="dxa"/>
            <w:tcBorders>
              <w:bottom w:val="single" w:sz="4" w:space="0" w:color="auto"/>
            </w:tcBorders>
          </w:tcPr>
          <w:p w14:paraId="2AAD9AAE"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5</w:t>
            </w:r>
          </w:p>
        </w:tc>
      </w:tr>
    </w:tbl>
    <w:p w14:paraId="4D813F85" w14:textId="77777777" w:rsidR="001432F1" w:rsidRPr="008C6452" w:rsidRDefault="001432F1" w:rsidP="00FB29E0">
      <w:pPr>
        <w:pStyle w:val="FreeForm"/>
        <w:spacing w:line="255" w:lineRule="auto"/>
        <w:ind w:left="1260" w:right="20"/>
        <w:jc w:val="both"/>
        <w:rPr>
          <w:rFonts w:ascii="Arial" w:eastAsia="Arial" w:hAnsi="Arial" w:cs="Arial"/>
        </w:rPr>
      </w:pPr>
    </w:p>
    <w:p w14:paraId="726EC288" w14:textId="77777777" w:rsidR="001432F1" w:rsidRPr="008C6452" w:rsidRDefault="001432F1" w:rsidP="00FB29E0">
      <w:pPr>
        <w:pStyle w:val="FreeForm"/>
        <w:spacing w:line="255" w:lineRule="auto"/>
        <w:ind w:left="1260" w:right="20"/>
        <w:jc w:val="both"/>
        <w:rPr>
          <w:rFonts w:ascii="Arial" w:eastAsia="Arial" w:hAnsi="Arial" w:cs="Arial"/>
        </w:rPr>
      </w:pPr>
    </w:p>
    <w:p w14:paraId="1E29C6DB" w14:textId="4B24ED9D" w:rsidR="001432F1" w:rsidRPr="00AE425B" w:rsidRDefault="008C6452" w:rsidP="00FB29E0">
      <w:pPr>
        <w:pStyle w:val="Body"/>
        <w:jc w:val="both"/>
        <w:rPr>
          <w:rFonts w:ascii="Arial" w:hAnsi="Arial" w:cs="Arial"/>
          <w:b/>
          <w:iCs/>
        </w:rPr>
      </w:pPr>
      <w:r w:rsidRPr="00AE425B">
        <w:rPr>
          <w:rFonts w:ascii="Arial" w:hAnsi="Arial" w:cs="Arial"/>
          <w:b/>
          <w:iCs/>
        </w:rPr>
        <w:t>6.</w:t>
      </w:r>
      <w:r w:rsidR="00DB2979" w:rsidRPr="00AE425B">
        <w:rPr>
          <w:rFonts w:ascii="Arial" w:hAnsi="Arial" w:cs="Arial"/>
          <w:b/>
          <w:iCs/>
        </w:rPr>
        <w:t>19</w:t>
      </w:r>
      <w:r w:rsidRPr="00AE425B">
        <w:rPr>
          <w:rFonts w:ascii="Arial" w:hAnsi="Arial" w:cs="Arial"/>
          <w:b/>
          <w:iCs/>
        </w:rPr>
        <w:t xml:space="preserve"> Drop and Tumble </w:t>
      </w:r>
      <w:del w:id="170" w:author="BSB Editor" w:date="2021-07-27T12:39:00Z">
        <w:r w:rsidRPr="00AE425B" w:rsidDel="00845BDB">
          <w:rPr>
            <w:rFonts w:ascii="Arial" w:hAnsi="Arial" w:cs="Arial"/>
            <w:b/>
            <w:iCs/>
          </w:rPr>
          <w:delText>t</w:delText>
        </w:r>
      </w:del>
      <w:ins w:id="171" w:author="BSB Editor" w:date="2021-07-27T12:39:00Z">
        <w:r w:rsidR="00845BDB">
          <w:rPr>
            <w:rFonts w:ascii="Arial" w:hAnsi="Arial" w:cs="Arial"/>
            <w:b/>
            <w:iCs/>
          </w:rPr>
          <w:t>T</w:t>
        </w:r>
      </w:ins>
      <w:r w:rsidRPr="00AE425B">
        <w:rPr>
          <w:rFonts w:ascii="Arial" w:hAnsi="Arial" w:cs="Arial"/>
          <w:b/>
          <w:iCs/>
        </w:rPr>
        <w:t>ests</w:t>
      </w:r>
    </w:p>
    <w:p w14:paraId="43BE8551" w14:textId="77777777" w:rsidR="001432F1" w:rsidRPr="00AE425B" w:rsidRDefault="001432F1" w:rsidP="00FB29E0">
      <w:pPr>
        <w:pStyle w:val="Body"/>
        <w:jc w:val="both"/>
        <w:rPr>
          <w:rFonts w:ascii="Arial" w:hAnsi="Arial" w:cs="Arial"/>
          <w:iCs/>
        </w:rPr>
      </w:pPr>
    </w:p>
    <w:p w14:paraId="78649CC8" w14:textId="77777777" w:rsidR="00AE425B" w:rsidRDefault="008C6452" w:rsidP="00FB29E0">
      <w:pPr>
        <w:pStyle w:val="FreeForm"/>
        <w:spacing w:line="246" w:lineRule="auto"/>
        <w:ind w:right="20"/>
        <w:jc w:val="both"/>
        <w:rPr>
          <w:rFonts w:ascii="Arial" w:hAnsi="Arial" w:cs="Arial"/>
          <w:iCs/>
        </w:rPr>
      </w:pPr>
      <w:r w:rsidRPr="00AE425B">
        <w:rPr>
          <w:rFonts w:ascii="Arial" w:hAnsi="Arial" w:cs="Arial"/>
          <w:b/>
          <w:bCs/>
          <w:iCs/>
        </w:rPr>
        <w:t>6.</w:t>
      </w:r>
      <w:r w:rsidR="00DB2979" w:rsidRPr="00AE425B">
        <w:rPr>
          <w:rFonts w:ascii="Arial" w:hAnsi="Arial" w:cs="Arial"/>
          <w:b/>
          <w:bCs/>
          <w:iCs/>
        </w:rPr>
        <w:t>19</w:t>
      </w:r>
      <w:r w:rsidRPr="00AE425B">
        <w:rPr>
          <w:rFonts w:ascii="Arial" w:hAnsi="Arial" w:cs="Arial"/>
          <w:b/>
          <w:bCs/>
          <w:iCs/>
        </w:rPr>
        <w:t>.1</w:t>
      </w:r>
      <w:r w:rsidRPr="00AE425B">
        <w:rPr>
          <w:rFonts w:ascii="Arial" w:hAnsi="Arial" w:cs="Arial"/>
          <w:iCs/>
        </w:rPr>
        <w:t xml:space="preserve"> </w:t>
      </w:r>
      <w:r w:rsidRPr="00AE425B">
        <w:rPr>
          <w:rFonts w:ascii="Arial" w:hAnsi="Arial" w:cs="Arial"/>
          <w:i/>
        </w:rPr>
        <w:t>Drop Test</w:t>
      </w:r>
      <w:r w:rsidRPr="00AE425B">
        <w:rPr>
          <w:rFonts w:ascii="Arial" w:hAnsi="Arial" w:cs="Arial"/>
          <w:iCs/>
        </w:rPr>
        <w:t xml:space="preserve"> </w:t>
      </w:r>
    </w:p>
    <w:p w14:paraId="0E70AA54" w14:textId="77777777" w:rsidR="00AE425B" w:rsidRDefault="00AE425B" w:rsidP="00FB29E0">
      <w:pPr>
        <w:pStyle w:val="FreeForm"/>
        <w:spacing w:line="246" w:lineRule="auto"/>
        <w:ind w:right="20"/>
        <w:jc w:val="both"/>
        <w:rPr>
          <w:rFonts w:ascii="Arial" w:hAnsi="Arial" w:cs="Arial"/>
          <w:iCs/>
        </w:rPr>
      </w:pPr>
    </w:p>
    <w:p w14:paraId="7F0D5262" w14:textId="66F4BEFC" w:rsidR="001432F1" w:rsidRDefault="008C6452" w:rsidP="00FB29E0">
      <w:pPr>
        <w:pStyle w:val="FreeForm"/>
        <w:spacing w:line="246" w:lineRule="auto"/>
        <w:ind w:right="20"/>
        <w:jc w:val="both"/>
        <w:rPr>
          <w:rFonts w:ascii="Arial" w:hAnsi="Arial" w:cs="Arial"/>
          <w:iCs/>
        </w:rPr>
      </w:pPr>
      <w:r w:rsidRPr="00AE425B">
        <w:rPr>
          <w:rFonts w:ascii="Arial" w:hAnsi="Arial" w:cs="Arial"/>
          <w:iCs/>
        </w:rPr>
        <w:t xml:space="preserve">Five previously untested sprinklers shall be hydrostatically tested </w:t>
      </w:r>
      <w:r w:rsidR="00170E7B">
        <w:rPr>
          <w:rFonts w:ascii="Arial" w:hAnsi="Arial" w:cs="Arial"/>
          <w:iCs/>
        </w:rPr>
        <w:t xml:space="preserve">so as </w:t>
      </w:r>
      <w:r w:rsidRPr="00AE425B">
        <w:rPr>
          <w:rFonts w:ascii="Arial" w:hAnsi="Arial" w:cs="Arial"/>
          <w:iCs/>
        </w:rPr>
        <w:t xml:space="preserve">to </w:t>
      </w:r>
      <w:r w:rsidR="000C0968">
        <w:rPr>
          <w:rFonts w:ascii="Arial" w:hAnsi="Arial" w:cs="Arial"/>
          <w:iCs/>
        </w:rPr>
        <w:t>ascertain/</w:t>
      </w:r>
      <w:r w:rsidRPr="00AE425B">
        <w:rPr>
          <w:rFonts w:ascii="Arial" w:hAnsi="Arial" w:cs="Arial"/>
          <w:iCs/>
        </w:rPr>
        <w:t>confirm that there are no weep or lea</w:t>
      </w:r>
      <w:r w:rsidR="003C6F08" w:rsidRPr="00AE425B">
        <w:rPr>
          <w:rFonts w:ascii="Arial" w:hAnsi="Arial" w:cs="Arial"/>
          <w:iCs/>
        </w:rPr>
        <w:t>k points at, or below, 35 bar</w:t>
      </w:r>
      <w:r w:rsidRPr="00AE425B">
        <w:rPr>
          <w:rFonts w:ascii="Arial" w:hAnsi="Arial" w:cs="Arial"/>
          <w:iCs/>
        </w:rPr>
        <w:t xml:space="preserve">. </w:t>
      </w:r>
      <w:r w:rsidR="000C0968">
        <w:rPr>
          <w:rFonts w:ascii="Arial" w:hAnsi="Arial" w:cs="Arial"/>
          <w:iCs/>
        </w:rPr>
        <w:t xml:space="preserve"> </w:t>
      </w:r>
      <w:r w:rsidRPr="00AE425B">
        <w:rPr>
          <w:rFonts w:ascii="Arial" w:hAnsi="Arial" w:cs="Arial"/>
          <w:iCs/>
        </w:rPr>
        <w:t>Each sprinkler shall then be tested by dropping a weight eq</w:t>
      </w:r>
      <w:r w:rsidR="003C6F08" w:rsidRPr="00AE425B">
        <w:rPr>
          <w:rFonts w:ascii="Arial" w:hAnsi="Arial" w:cs="Arial"/>
          <w:iCs/>
        </w:rPr>
        <w:t>ual to that of the sprinkler ± 5 g</w:t>
      </w:r>
      <w:r w:rsidRPr="00AE425B">
        <w:rPr>
          <w:rFonts w:ascii="Arial" w:hAnsi="Arial" w:cs="Arial"/>
          <w:iCs/>
        </w:rPr>
        <w:t xml:space="preserve">, onto the deflector end of the sprinkler along the axial </w:t>
      </w:r>
      <w:proofErr w:type="spellStart"/>
      <w:r w:rsidRPr="00AE425B">
        <w:rPr>
          <w:rFonts w:ascii="Arial" w:hAnsi="Arial" w:cs="Arial"/>
          <w:iCs/>
        </w:rPr>
        <w:t>cent</w:t>
      </w:r>
      <w:r w:rsidR="003A3044">
        <w:rPr>
          <w:rFonts w:ascii="Arial" w:hAnsi="Arial" w:cs="Arial"/>
          <w:iCs/>
        </w:rPr>
        <w:t>r</w:t>
      </w:r>
      <w:r w:rsidRPr="00AE425B">
        <w:rPr>
          <w:rFonts w:ascii="Arial" w:hAnsi="Arial" w:cs="Arial"/>
          <w:iCs/>
        </w:rPr>
        <w:t>eline</w:t>
      </w:r>
      <w:proofErr w:type="spellEnd"/>
      <w:r w:rsidRPr="00AE425B">
        <w:rPr>
          <w:rFonts w:ascii="Arial" w:hAnsi="Arial" w:cs="Arial"/>
          <w:iCs/>
        </w:rPr>
        <w:t xml:space="preserve"> of the waterway </w:t>
      </w:r>
      <w:r w:rsidRPr="00FB1BF8">
        <w:rPr>
          <w:rFonts w:ascii="Arial" w:hAnsi="Arial" w:cs="Arial"/>
          <w:iCs/>
          <w:color w:val="auto"/>
        </w:rPr>
        <w:t>(</w:t>
      </w:r>
      <w:r w:rsidRPr="00845BDB">
        <w:rPr>
          <w:rFonts w:ascii="Arial" w:hAnsi="Arial" w:cs="Arial"/>
          <w:i/>
          <w:color w:val="auto"/>
          <w:rPrChange w:id="172" w:author="BSB Editor" w:date="2021-07-27T12:39:00Z">
            <w:rPr>
              <w:rFonts w:ascii="Arial" w:hAnsi="Arial" w:cs="Arial"/>
              <w:iCs/>
              <w:color w:val="auto"/>
            </w:rPr>
          </w:rPrChange>
        </w:rPr>
        <w:t>see</w:t>
      </w:r>
      <w:r w:rsidRPr="00FB1BF8">
        <w:rPr>
          <w:rFonts w:ascii="Arial" w:hAnsi="Arial" w:cs="Arial"/>
          <w:iCs/>
          <w:color w:val="auto"/>
        </w:rPr>
        <w:t xml:space="preserve"> Fig</w:t>
      </w:r>
      <w:r w:rsidR="00E06332" w:rsidRPr="00FB1BF8">
        <w:rPr>
          <w:rFonts w:ascii="Arial" w:hAnsi="Arial" w:cs="Arial"/>
          <w:iCs/>
          <w:color w:val="auto"/>
        </w:rPr>
        <w:t>.</w:t>
      </w:r>
      <w:r w:rsidRPr="00FB1BF8">
        <w:rPr>
          <w:rFonts w:ascii="Arial" w:hAnsi="Arial" w:cs="Arial"/>
          <w:iCs/>
          <w:color w:val="auto"/>
        </w:rPr>
        <w:t xml:space="preserve"> </w:t>
      </w:r>
      <w:r w:rsidR="00EE485A" w:rsidRPr="00FB1BF8">
        <w:rPr>
          <w:rFonts w:ascii="Arial" w:hAnsi="Arial" w:cs="Arial"/>
          <w:iCs/>
          <w:color w:val="auto"/>
        </w:rPr>
        <w:t>5</w:t>
      </w:r>
      <w:r w:rsidRPr="00FB1BF8">
        <w:rPr>
          <w:rFonts w:ascii="Arial" w:hAnsi="Arial" w:cs="Arial"/>
          <w:iCs/>
          <w:color w:val="auto"/>
        </w:rPr>
        <w:t xml:space="preserve">). </w:t>
      </w:r>
      <w:r w:rsidRPr="00AE425B">
        <w:rPr>
          <w:rFonts w:ascii="Arial" w:hAnsi="Arial" w:cs="Arial"/>
          <w:iCs/>
        </w:rPr>
        <w:t>The weight shall be dropped</w:t>
      </w:r>
      <w:r w:rsidR="003C6F08" w:rsidRPr="00AE425B">
        <w:rPr>
          <w:rFonts w:ascii="Arial" w:hAnsi="Arial" w:cs="Arial"/>
          <w:iCs/>
        </w:rPr>
        <w:t xml:space="preserve"> from a height of 1.0 m</w:t>
      </w:r>
      <w:r w:rsidRPr="00AE425B">
        <w:rPr>
          <w:rFonts w:ascii="Arial" w:hAnsi="Arial" w:cs="Arial"/>
          <w:iCs/>
        </w:rPr>
        <w:t xml:space="preserve"> above the deflector. The weight shall be prevented from impacting the test sample more than once. </w:t>
      </w:r>
    </w:p>
    <w:p w14:paraId="0A68BC15" w14:textId="77777777" w:rsidR="00FB1BF8" w:rsidRDefault="00FB1BF8" w:rsidP="00FB29E0">
      <w:pPr>
        <w:pStyle w:val="FreeForm"/>
        <w:spacing w:line="246" w:lineRule="auto"/>
        <w:ind w:right="20"/>
        <w:jc w:val="both"/>
        <w:rPr>
          <w:rFonts w:ascii="Arial" w:hAnsi="Arial" w:cs="Arial"/>
          <w:iCs/>
        </w:rPr>
      </w:pPr>
    </w:p>
    <w:p w14:paraId="5959801A" w14:textId="77777777" w:rsidR="00FB1BF8" w:rsidRDefault="00FB1BF8" w:rsidP="00FB29E0">
      <w:pPr>
        <w:pStyle w:val="FreeForm"/>
        <w:spacing w:line="246" w:lineRule="auto"/>
        <w:ind w:right="20"/>
        <w:jc w:val="both"/>
        <w:rPr>
          <w:noProof/>
        </w:rPr>
      </w:pPr>
    </w:p>
    <w:p w14:paraId="6F043549" w14:textId="3DD7145E" w:rsidR="00FB1BF8" w:rsidRDefault="00FB1BF8" w:rsidP="00FB1BF8">
      <w:pPr>
        <w:pStyle w:val="FreeForm"/>
        <w:spacing w:line="246" w:lineRule="auto"/>
        <w:ind w:right="20"/>
        <w:jc w:val="center"/>
        <w:rPr>
          <w:rFonts w:ascii="Arial" w:eastAsia="Arial" w:hAnsi="Arial" w:cs="Arial"/>
          <w:iCs/>
        </w:rPr>
      </w:pPr>
      <w:r>
        <w:rPr>
          <w:noProof/>
          <w:lang w:val="en-GB" w:eastAsia="en-GB" w:bidi="hi-IN"/>
        </w:rPr>
        <w:drawing>
          <wp:inline distT="0" distB="0" distL="0" distR="0" wp14:anchorId="6DA41FE9" wp14:editId="648E4520">
            <wp:extent cx="4599296" cy="61957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452" t="5932" r="33515" b="10175"/>
                    <a:stretch/>
                  </pic:blipFill>
                  <pic:spPr bwMode="auto">
                    <a:xfrm>
                      <a:off x="0" y="0"/>
                      <a:ext cx="4611364" cy="6211977"/>
                    </a:xfrm>
                    <a:prstGeom prst="rect">
                      <a:avLst/>
                    </a:prstGeom>
                    <a:ln>
                      <a:noFill/>
                    </a:ln>
                    <a:extLst>
                      <a:ext uri="{53640926-AAD7-44D8-BBD7-CCE9431645EC}">
                        <a14:shadowObscured xmlns:a14="http://schemas.microsoft.com/office/drawing/2010/main"/>
                      </a:ext>
                    </a:extLst>
                  </pic:spPr>
                </pic:pic>
              </a:graphicData>
            </a:graphic>
          </wp:inline>
        </w:drawing>
      </w:r>
    </w:p>
    <w:p w14:paraId="40FEB710" w14:textId="77777777" w:rsidR="00FB1BF8" w:rsidRPr="00FB1BF8" w:rsidRDefault="00FB1BF8" w:rsidP="00FB1BF8">
      <w:pPr>
        <w:pStyle w:val="FreeForm"/>
        <w:spacing w:line="246" w:lineRule="auto"/>
        <w:ind w:right="20"/>
        <w:jc w:val="center"/>
        <w:rPr>
          <w:rFonts w:ascii="Arial" w:eastAsia="Arial" w:hAnsi="Arial" w:cs="Arial"/>
          <w:iCs/>
          <w:sz w:val="20"/>
        </w:rPr>
      </w:pPr>
    </w:p>
    <w:p w14:paraId="1317E1CE" w14:textId="7BD58242" w:rsidR="00FB1BF8" w:rsidRPr="00FB1BF8" w:rsidRDefault="00FB1BF8" w:rsidP="00FB1BF8">
      <w:pPr>
        <w:pStyle w:val="FreeForm"/>
        <w:spacing w:line="246" w:lineRule="auto"/>
        <w:ind w:right="20"/>
        <w:jc w:val="center"/>
        <w:rPr>
          <w:rFonts w:ascii="Arial" w:eastAsia="Arial" w:hAnsi="Arial" w:cs="Arial"/>
          <w:iCs/>
          <w:sz w:val="20"/>
        </w:rPr>
      </w:pPr>
      <w:r w:rsidRPr="00FB1BF8">
        <w:rPr>
          <w:rFonts w:ascii="Arial" w:eastAsia="Arial" w:hAnsi="Arial" w:cs="Arial"/>
          <w:iCs/>
          <w:sz w:val="20"/>
        </w:rPr>
        <w:t>FIG. 5 DROP TEST</w:t>
      </w:r>
    </w:p>
    <w:p w14:paraId="3D1E7143" w14:textId="77777777" w:rsidR="001432F1" w:rsidRPr="00AE425B" w:rsidRDefault="001432F1" w:rsidP="00FB29E0">
      <w:pPr>
        <w:pStyle w:val="FreeForm"/>
        <w:spacing w:line="194" w:lineRule="exact"/>
        <w:jc w:val="both"/>
        <w:rPr>
          <w:rFonts w:ascii="Arial" w:eastAsia="Arial" w:hAnsi="Arial" w:cs="Arial"/>
          <w:iCs/>
        </w:rPr>
      </w:pPr>
    </w:p>
    <w:p w14:paraId="448615BC" w14:textId="77777777" w:rsidR="00AE425B" w:rsidRDefault="008C6452" w:rsidP="00FB29E0">
      <w:pPr>
        <w:pStyle w:val="FreeForm"/>
        <w:spacing w:line="243" w:lineRule="auto"/>
        <w:ind w:right="20"/>
        <w:jc w:val="both"/>
        <w:rPr>
          <w:rFonts w:ascii="Arial" w:hAnsi="Arial" w:cs="Arial"/>
          <w:iCs/>
        </w:rPr>
      </w:pPr>
      <w:r w:rsidRPr="00AE425B">
        <w:rPr>
          <w:rFonts w:ascii="Arial" w:hAnsi="Arial" w:cs="Arial"/>
          <w:b/>
          <w:bCs/>
          <w:iCs/>
        </w:rPr>
        <w:t>6.</w:t>
      </w:r>
      <w:r w:rsidR="00DB2979" w:rsidRPr="00AE425B">
        <w:rPr>
          <w:rFonts w:ascii="Arial" w:hAnsi="Arial" w:cs="Arial"/>
          <w:b/>
          <w:bCs/>
          <w:iCs/>
        </w:rPr>
        <w:t>19</w:t>
      </w:r>
      <w:r w:rsidRPr="00AE425B">
        <w:rPr>
          <w:rFonts w:ascii="Arial" w:hAnsi="Arial" w:cs="Arial"/>
          <w:b/>
          <w:bCs/>
          <w:iCs/>
        </w:rPr>
        <w:t>.2</w:t>
      </w:r>
      <w:r w:rsidRPr="00AE425B">
        <w:rPr>
          <w:rFonts w:ascii="Arial" w:hAnsi="Arial" w:cs="Arial"/>
          <w:iCs/>
        </w:rPr>
        <w:t xml:space="preserve"> </w:t>
      </w:r>
      <w:r w:rsidRPr="00AE425B">
        <w:rPr>
          <w:rFonts w:ascii="Arial" w:hAnsi="Arial" w:cs="Arial"/>
          <w:i/>
        </w:rPr>
        <w:t>Tumble Test</w:t>
      </w:r>
      <w:r w:rsidRPr="00AE425B">
        <w:rPr>
          <w:rFonts w:ascii="Arial" w:hAnsi="Arial" w:cs="Arial"/>
          <w:iCs/>
        </w:rPr>
        <w:t xml:space="preserve"> </w:t>
      </w:r>
    </w:p>
    <w:p w14:paraId="084B1CDF" w14:textId="77777777" w:rsidR="00AE425B" w:rsidRDefault="00AE425B" w:rsidP="00FB29E0">
      <w:pPr>
        <w:pStyle w:val="FreeForm"/>
        <w:spacing w:line="243" w:lineRule="auto"/>
        <w:ind w:right="20"/>
        <w:jc w:val="both"/>
        <w:rPr>
          <w:rFonts w:ascii="Arial" w:hAnsi="Arial" w:cs="Arial"/>
          <w:iCs/>
        </w:rPr>
      </w:pPr>
    </w:p>
    <w:p w14:paraId="53EBF453" w14:textId="01BC3125" w:rsidR="001432F1" w:rsidRPr="00AE425B" w:rsidRDefault="008C6452" w:rsidP="00FB29E0">
      <w:pPr>
        <w:pStyle w:val="FreeForm"/>
        <w:spacing w:line="243" w:lineRule="auto"/>
        <w:ind w:right="20"/>
        <w:jc w:val="both"/>
        <w:rPr>
          <w:rFonts w:ascii="Arial" w:eastAsia="Arial" w:hAnsi="Arial" w:cs="Arial"/>
          <w:iCs/>
        </w:rPr>
      </w:pPr>
      <w:r w:rsidRPr="00AE425B">
        <w:rPr>
          <w:rFonts w:ascii="Arial" w:hAnsi="Arial" w:cs="Arial"/>
          <w:iCs/>
        </w:rPr>
        <w:t xml:space="preserve">Five previously untested sprinklers shall be hydrostatically tested </w:t>
      </w:r>
      <w:r w:rsidR="00170E7B">
        <w:rPr>
          <w:rFonts w:ascii="Arial" w:hAnsi="Arial" w:cs="Arial"/>
          <w:iCs/>
        </w:rPr>
        <w:t xml:space="preserve">so as </w:t>
      </w:r>
      <w:r w:rsidRPr="00AE425B">
        <w:rPr>
          <w:rFonts w:ascii="Arial" w:hAnsi="Arial" w:cs="Arial"/>
          <w:iCs/>
        </w:rPr>
        <w:t xml:space="preserve">to </w:t>
      </w:r>
      <w:r w:rsidR="00DB3EFD">
        <w:rPr>
          <w:rFonts w:ascii="Arial" w:hAnsi="Arial" w:cs="Arial"/>
          <w:iCs/>
        </w:rPr>
        <w:t>ascertain/</w:t>
      </w:r>
      <w:r w:rsidRPr="00AE425B">
        <w:rPr>
          <w:rFonts w:ascii="Arial" w:hAnsi="Arial" w:cs="Arial"/>
          <w:iCs/>
        </w:rPr>
        <w:t xml:space="preserve">confirm that there are no weep or leak points </w:t>
      </w:r>
      <w:r w:rsidR="003C6F08" w:rsidRPr="00AE425B">
        <w:rPr>
          <w:rFonts w:ascii="Arial" w:hAnsi="Arial" w:cs="Arial"/>
          <w:iCs/>
        </w:rPr>
        <w:t>at, or below 35 bar</w:t>
      </w:r>
      <w:r w:rsidRPr="00AE425B">
        <w:rPr>
          <w:rFonts w:ascii="Arial" w:hAnsi="Arial" w:cs="Arial"/>
          <w:iCs/>
        </w:rPr>
        <w:t xml:space="preserve">. Each sprinkler shall then be individually subjected to a tumbling test for three min. Sprinklers provided with shipping caps, which are intended for removal only after completion of the sprinkler installation, shall be tested with the caps in place. Each sample shall be placed in a vinyl lined right hexagonal prism shaped drum designed to provide a tumbling action. The drum shall have a length along </w:t>
      </w:r>
      <w:r w:rsidR="003C6F08" w:rsidRPr="00AE425B">
        <w:rPr>
          <w:rFonts w:ascii="Arial" w:hAnsi="Arial" w:cs="Arial"/>
          <w:iCs/>
        </w:rPr>
        <w:t>the axis of rotation of 250 mm</w:t>
      </w:r>
      <w:r w:rsidRPr="00AE425B">
        <w:rPr>
          <w:rFonts w:ascii="Arial" w:hAnsi="Arial" w:cs="Arial"/>
          <w:iCs/>
        </w:rPr>
        <w:t>. The internal distance between two opposite and parallel sid</w:t>
      </w:r>
      <w:r w:rsidR="003C6F08" w:rsidRPr="00AE425B">
        <w:rPr>
          <w:rFonts w:ascii="Arial" w:hAnsi="Arial" w:cs="Arial"/>
          <w:iCs/>
        </w:rPr>
        <w:t>es of the drum shall be 300 mm</w:t>
      </w:r>
      <w:r w:rsidRPr="00AE425B">
        <w:rPr>
          <w:rFonts w:ascii="Arial" w:hAnsi="Arial" w:cs="Arial"/>
          <w:iCs/>
        </w:rPr>
        <w:t xml:space="preserve">. For each test, the drum shall contain one sprinkler and five </w:t>
      </w:r>
      <w:r w:rsidRPr="00AE425B">
        <w:rPr>
          <w:rFonts w:ascii="Arial" w:hAnsi="Arial" w:cs="Arial"/>
          <w:iCs/>
        </w:rPr>
        <w:lastRenderedPageBreak/>
        <w:t>wood blocks. The blo</w:t>
      </w:r>
      <w:r w:rsidR="003C6F08" w:rsidRPr="00AE425B">
        <w:rPr>
          <w:rFonts w:ascii="Arial" w:hAnsi="Arial" w:cs="Arial"/>
          <w:iCs/>
        </w:rPr>
        <w:t>cks shall be 40 ± 3 mm</w:t>
      </w:r>
      <w:r w:rsidRPr="00AE425B">
        <w:rPr>
          <w:rFonts w:ascii="Arial" w:hAnsi="Arial" w:cs="Arial"/>
          <w:iCs/>
        </w:rPr>
        <w:t xml:space="preserve"> cubes made of hardwood (</w:t>
      </w:r>
      <w:del w:id="173" w:author="BSB Editor" w:date="2021-07-27T12:40:00Z">
        <w:r w:rsidRPr="00AE425B" w:rsidDel="00845BDB">
          <w:rPr>
            <w:rFonts w:ascii="Arial" w:hAnsi="Arial" w:cs="Arial"/>
            <w:iCs/>
          </w:rPr>
          <w:delText>i.e.</w:delText>
        </w:r>
      </w:del>
      <w:ins w:id="174" w:author="BSB Editor" w:date="2021-07-27T12:40:00Z">
        <w:r w:rsidR="00845BDB">
          <w:rPr>
            <w:rFonts w:ascii="Arial" w:hAnsi="Arial" w:cs="Arial"/>
            <w:iCs/>
          </w:rPr>
          <w:t>that is,</w:t>
        </w:r>
      </w:ins>
      <w:r w:rsidRPr="00AE425B">
        <w:rPr>
          <w:rFonts w:ascii="Arial" w:hAnsi="Arial" w:cs="Arial"/>
          <w:iCs/>
        </w:rPr>
        <w:t xml:space="preserve"> oak, maple, </w:t>
      </w:r>
      <w:proofErr w:type="spellStart"/>
      <w:r w:rsidRPr="00AE425B">
        <w:rPr>
          <w:rFonts w:ascii="Arial" w:hAnsi="Arial" w:cs="Arial"/>
          <w:iCs/>
        </w:rPr>
        <w:t>etc</w:t>
      </w:r>
      <w:proofErr w:type="spellEnd"/>
      <w:r w:rsidRPr="00AE425B">
        <w:rPr>
          <w:rFonts w:ascii="Arial" w:hAnsi="Arial" w:cs="Arial"/>
          <w:iCs/>
        </w:rPr>
        <w:t xml:space="preserve">). The drum shall be rotated at one revolution per second about its longitudinal axis. </w:t>
      </w:r>
    </w:p>
    <w:p w14:paraId="1E08FDF4" w14:textId="77777777" w:rsidR="001432F1" w:rsidRPr="00AE425B" w:rsidRDefault="001432F1" w:rsidP="00FB29E0">
      <w:pPr>
        <w:pStyle w:val="FreeForm"/>
        <w:spacing w:line="202" w:lineRule="exact"/>
        <w:jc w:val="both"/>
        <w:rPr>
          <w:rFonts w:ascii="Arial" w:eastAsia="Arial" w:hAnsi="Arial" w:cs="Arial"/>
          <w:iCs/>
        </w:rPr>
      </w:pPr>
    </w:p>
    <w:p w14:paraId="24BF0458" w14:textId="77777777" w:rsidR="00AE425B" w:rsidRDefault="008C6452" w:rsidP="00FB29E0">
      <w:pPr>
        <w:pStyle w:val="FreeForm"/>
        <w:spacing w:line="247" w:lineRule="auto"/>
        <w:ind w:right="20"/>
        <w:jc w:val="both"/>
        <w:rPr>
          <w:rFonts w:ascii="Arial" w:hAnsi="Arial" w:cs="Arial"/>
          <w:iCs/>
        </w:rPr>
      </w:pPr>
      <w:r w:rsidRPr="00AE425B">
        <w:rPr>
          <w:rFonts w:ascii="Arial" w:hAnsi="Arial" w:cs="Arial"/>
          <w:b/>
          <w:bCs/>
          <w:iCs/>
        </w:rPr>
        <w:t>6.</w:t>
      </w:r>
      <w:r w:rsidR="00DB2979" w:rsidRPr="00AE425B">
        <w:rPr>
          <w:rFonts w:ascii="Arial" w:hAnsi="Arial" w:cs="Arial"/>
          <w:b/>
          <w:bCs/>
          <w:iCs/>
        </w:rPr>
        <w:t>19</w:t>
      </w:r>
      <w:r w:rsidRPr="00AE425B">
        <w:rPr>
          <w:rFonts w:ascii="Arial" w:hAnsi="Arial" w:cs="Arial"/>
          <w:b/>
          <w:bCs/>
          <w:iCs/>
        </w:rPr>
        <w:t>.3</w:t>
      </w:r>
      <w:r w:rsidRPr="00AE425B">
        <w:rPr>
          <w:rFonts w:ascii="Arial" w:hAnsi="Arial" w:cs="Arial"/>
          <w:iCs/>
        </w:rPr>
        <w:t xml:space="preserve"> </w:t>
      </w:r>
      <w:r w:rsidR="00AE425B" w:rsidRPr="00AE425B">
        <w:rPr>
          <w:rFonts w:ascii="Arial" w:hAnsi="Arial" w:cs="Arial"/>
          <w:i/>
        </w:rPr>
        <w:t>Impact Test</w:t>
      </w:r>
      <w:r w:rsidR="00AE425B" w:rsidRPr="00AE425B">
        <w:rPr>
          <w:rFonts w:ascii="Arial" w:hAnsi="Arial" w:cs="Arial"/>
          <w:iCs/>
        </w:rPr>
        <w:t xml:space="preserve"> </w:t>
      </w:r>
    </w:p>
    <w:p w14:paraId="2B4FF21C" w14:textId="77777777" w:rsidR="00AE425B" w:rsidRDefault="00AE425B" w:rsidP="00FB29E0">
      <w:pPr>
        <w:pStyle w:val="FreeForm"/>
        <w:spacing w:line="247" w:lineRule="auto"/>
        <w:ind w:right="20"/>
        <w:jc w:val="both"/>
        <w:rPr>
          <w:rFonts w:ascii="Arial" w:hAnsi="Arial" w:cs="Arial"/>
          <w:iCs/>
        </w:rPr>
      </w:pPr>
    </w:p>
    <w:p w14:paraId="1CDD68A6" w14:textId="77777777" w:rsidR="007F4840" w:rsidRPr="007F4840" w:rsidRDefault="007F4840" w:rsidP="00070B2F">
      <w:pPr>
        <w:pStyle w:val="FreeForm"/>
        <w:numPr>
          <w:ilvl w:val="0"/>
          <w:numId w:val="39"/>
        </w:numPr>
        <w:spacing w:line="247" w:lineRule="auto"/>
        <w:ind w:right="20"/>
        <w:jc w:val="both"/>
        <w:rPr>
          <w:rFonts w:ascii="Arial" w:eastAsia="Arial" w:hAnsi="Arial" w:cs="Arial"/>
          <w:iCs/>
          <w:szCs w:val="32"/>
        </w:rPr>
      </w:pPr>
      <w:r w:rsidRPr="007F4840">
        <w:rPr>
          <w:rFonts w:ascii="Arial" w:hAnsi="Arial" w:cs="Arial"/>
          <w:iCs/>
          <w:szCs w:val="32"/>
        </w:rPr>
        <w:t xml:space="preserve">For rack storage sprinklers, five previously untested samples shall not sustain damage when the assembled sprinklers are individually dropped from a height of 750 ± 25 mm onto a concrete surface such that the shield impacts the floor at an angle. The shield shall not shear off or bend as a result of this impact. If rotation of the shield is possible, such rotation shall not alter the assembly load on the sprinkler. </w:t>
      </w:r>
    </w:p>
    <w:p w14:paraId="75047541" w14:textId="77777777" w:rsidR="007F4840" w:rsidRPr="007F4840" w:rsidRDefault="007F4840" w:rsidP="007F4840">
      <w:pPr>
        <w:pStyle w:val="FreeForm"/>
        <w:spacing w:line="195" w:lineRule="exact"/>
        <w:ind w:left="284" w:hanging="284"/>
        <w:jc w:val="both"/>
        <w:rPr>
          <w:rFonts w:ascii="Arial" w:eastAsia="Arial" w:hAnsi="Arial" w:cs="Arial"/>
          <w:iCs/>
          <w:szCs w:val="32"/>
        </w:rPr>
      </w:pPr>
    </w:p>
    <w:p w14:paraId="47132D5B" w14:textId="77777777" w:rsidR="007F4840" w:rsidRPr="007F4840" w:rsidRDefault="007F4840" w:rsidP="00070B2F">
      <w:pPr>
        <w:pStyle w:val="FreeForm"/>
        <w:numPr>
          <w:ilvl w:val="0"/>
          <w:numId w:val="39"/>
        </w:numPr>
        <w:spacing w:line="248" w:lineRule="auto"/>
        <w:ind w:right="20"/>
        <w:jc w:val="both"/>
        <w:rPr>
          <w:rFonts w:ascii="Arial" w:hAnsi="Arial" w:cs="Arial"/>
          <w:iCs/>
          <w:szCs w:val="32"/>
        </w:rPr>
      </w:pPr>
      <w:r w:rsidRPr="007F4840">
        <w:rPr>
          <w:rFonts w:ascii="Arial" w:hAnsi="Arial" w:cs="Arial"/>
          <w:iCs/>
          <w:szCs w:val="32"/>
        </w:rPr>
        <w:t xml:space="preserve">For sprinklers with guards, five previously untested samples shall not sustain damage when the sprinkler/guard assemblies are individually dropped 3 times from a height of 3 m onto a concrete surface. Sprinklers shall not show evidence of damage after the drop sequence. The guards shall not make contact with the sprinkler deflector or become separated from the sprinkler as a result of the drop sequence. </w:t>
      </w:r>
    </w:p>
    <w:p w14:paraId="45BFE7E1" w14:textId="77777777" w:rsidR="007F4840" w:rsidRPr="007F4840" w:rsidRDefault="007F4840" w:rsidP="007F4840">
      <w:pPr>
        <w:pStyle w:val="FreeForm"/>
        <w:spacing w:line="248" w:lineRule="auto"/>
        <w:ind w:right="20"/>
        <w:jc w:val="both"/>
        <w:rPr>
          <w:rFonts w:ascii="Arial" w:hAnsi="Arial" w:cs="Arial"/>
          <w:iCs/>
          <w:szCs w:val="32"/>
        </w:rPr>
      </w:pPr>
    </w:p>
    <w:p w14:paraId="6E2F8B30" w14:textId="043E6DAB" w:rsidR="007F4840" w:rsidRPr="007F4840" w:rsidRDefault="007F4840" w:rsidP="007F4840">
      <w:pPr>
        <w:widowControl w:val="0"/>
        <w:overflowPunct w:val="0"/>
        <w:autoSpaceDE w:val="0"/>
        <w:autoSpaceDN w:val="0"/>
        <w:adjustRightInd w:val="0"/>
        <w:spacing w:line="245" w:lineRule="auto"/>
        <w:ind w:right="20"/>
        <w:jc w:val="both"/>
        <w:rPr>
          <w:rFonts w:ascii="Arial" w:hAnsi="Arial" w:cs="Arial"/>
        </w:rPr>
      </w:pPr>
      <w:r w:rsidRPr="007F4840">
        <w:rPr>
          <w:rFonts w:ascii="Arial" w:hAnsi="Arial" w:cs="Arial"/>
        </w:rPr>
        <w:t xml:space="preserve">Following all the tests detailed above, a visual examination of each sprinkler shall reveal no permanent distortion, cracks, breaks, or other evidence of impending failure. Also, each sprinkler shall not weep or leak at, or below 35 bars when tested in accordance with </w:t>
      </w:r>
      <w:del w:id="175" w:author="BSB Editor" w:date="2021-07-27T12:40:00Z">
        <w:r w:rsidRPr="007F4840" w:rsidDel="00845BDB">
          <w:rPr>
            <w:rFonts w:ascii="Arial" w:hAnsi="Arial" w:cs="Arial"/>
          </w:rPr>
          <w:delText xml:space="preserve">clause </w:delText>
        </w:r>
      </w:del>
      <w:r w:rsidRPr="00845BDB">
        <w:rPr>
          <w:rFonts w:ascii="Arial" w:hAnsi="Arial" w:cs="Arial"/>
          <w:b/>
          <w:bCs/>
          <w:rPrChange w:id="176" w:author="BSB Editor" w:date="2021-07-27T12:40:00Z">
            <w:rPr>
              <w:rFonts w:ascii="Arial" w:hAnsi="Arial" w:cs="Arial"/>
            </w:rPr>
          </w:rPrChange>
        </w:rPr>
        <w:t>6.2</w:t>
      </w:r>
      <w:r w:rsidRPr="007F4840">
        <w:rPr>
          <w:rFonts w:ascii="Arial" w:hAnsi="Arial" w:cs="Arial"/>
        </w:rPr>
        <w:t xml:space="preserve">. Subsequently, the samples shall be tested for conformance to the requirements for sensitivity as described in </w:t>
      </w:r>
      <w:del w:id="177" w:author="BSB Editor" w:date="2021-07-27T12:40:00Z">
        <w:r w:rsidRPr="00845BDB" w:rsidDel="00845BDB">
          <w:rPr>
            <w:rFonts w:ascii="Arial" w:hAnsi="Arial" w:cs="Arial"/>
            <w:b/>
            <w:bCs/>
            <w:rPrChange w:id="178" w:author="BSB Editor" w:date="2021-07-27T12:40:00Z">
              <w:rPr>
                <w:rFonts w:ascii="Arial" w:hAnsi="Arial" w:cs="Arial"/>
              </w:rPr>
            </w:rPrChange>
          </w:rPr>
          <w:delText xml:space="preserve">clauses </w:delText>
        </w:r>
      </w:del>
      <w:r w:rsidRPr="00845BDB">
        <w:rPr>
          <w:rFonts w:ascii="Arial" w:hAnsi="Arial" w:cs="Arial"/>
          <w:b/>
          <w:bCs/>
          <w:rPrChange w:id="179" w:author="BSB Editor" w:date="2021-07-27T12:40:00Z">
            <w:rPr>
              <w:rFonts w:ascii="Arial" w:hAnsi="Arial" w:cs="Arial"/>
            </w:rPr>
          </w:rPrChange>
        </w:rPr>
        <w:t>6.24</w:t>
      </w:r>
      <w:r w:rsidRPr="007F4840">
        <w:rPr>
          <w:rFonts w:ascii="Arial" w:hAnsi="Arial" w:cs="Arial"/>
        </w:rPr>
        <w:t xml:space="preserve">, </w:t>
      </w:r>
      <w:r w:rsidRPr="00845BDB">
        <w:rPr>
          <w:rFonts w:ascii="Arial" w:hAnsi="Arial" w:cs="Arial"/>
          <w:b/>
          <w:bCs/>
          <w:rPrChange w:id="180" w:author="BSB Editor" w:date="2021-07-27T12:40:00Z">
            <w:rPr>
              <w:rFonts w:ascii="Arial" w:hAnsi="Arial" w:cs="Arial"/>
            </w:rPr>
          </w:rPrChange>
        </w:rPr>
        <w:t>6.25</w:t>
      </w:r>
      <w:r w:rsidRPr="007F4840">
        <w:rPr>
          <w:rFonts w:ascii="Arial" w:hAnsi="Arial" w:cs="Arial"/>
        </w:rPr>
        <w:t xml:space="preserve"> and </w:t>
      </w:r>
      <w:r w:rsidRPr="00845BDB">
        <w:rPr>
          <w:rFonts w:ascii="Arial" w:hAnsi="Arial" w:cs="Arial"/>
          <w:b/>
          <w:bCs/>
          <w:rPrChange w:id="181" w:author="BSB Editor" w:date="2021-07-27T12:40:00Z">
            <w:rPr>
              <w:rFonts w:ascii="Arial" w:hAnsi="Arial" w:cs="Arial"/>
            </w:rPr>
          </w:rPrChange>
        </w:rPr>
        <w:t>6.26</w:t>
      </w:r>
      <w:r w:rsidRPr="007F4840">
        <w:rPr>
          <w:rFonts w:ascii="Arial" w:hAnsi="Arial" w:cs="Arial"/>
        </w:rPr>
        <w:t>.</w:t>
      </w:r>
    </w:p>
    <w:p w14:paraId="0D78E2D6" w14:textId="5302E870" w:rsidR="001A13ED" w:rsidRDefault="001A13ED" w:rsidP="00FB29E0">
      <w:pPr>
        <w:pStyle w:val="FreeForm"/>
        <w:spacing w:line="248" w:lineRule="auto"/>
        <w:ind w:right="20"/>
        <w:jc w:val="both"/>
        <w:rPr>
          <w:rFonts w:ascii="Arial" w:hAnsi="Arial" w:cs="Arial"/>
          <w:i/>
        </w:rPr>
      </w:pPr>
    </w:p>
    <w:p w14:paraId="397689F8" w14:textId="087C3C0F" w:rsidR="00661A97" w:rsidRPr="00661A97" w:rsidRDefault="00661A97" w:rsidP="004F5B56">
      <w:pPr>
        <w:pStyle w:val="FreeForm"/>
        <w:numPr>
          <w:ilvl w:val="1"/>
          <w:numId w:val="14"/>
        </w:numPr>
        <w:spacing w:line="248" w:lineRule="auto"/>
        <w:ind w:right="20"/>
        <w:jc w:val="both"/>
        <w:rPr>
          <w:rFonts w:ascii="Arial" w:eastAsia="Arial" w:hAnsi="Arial" w:cs="Arial"/>
          <w:b/>
        </w:rPr>
      </w:pPr>
      <w:r>
        <w:rPr>
          <w:rFonts w:ascii="Arial" w:hAnsi="Arial" w:cs="Arial"/>
          <w:b/>
        </w:rPr>
        <w:t xml:space="preserve">Discharge </w:t>
      </w:r>
      <w:r w:rsidR="00AE425B">
        <w:rPr>
          <w:rFonts w:ascii="Arial" w:hAnsi="Arial" w:cs="Arial"/>
          <w:b/>
        </w:rPr>
        <w:t>Co</w:t>
      </w:r>
      <w:r>
        <w:rPr>
          <w:rFonts w:ascii="Arial" w:hAnsi="Arial" w:cs="Arial"/>
          <w:b/>
        </w:rPr>
        <w:t>-efficient (K-Factor)</w:t>
      </w:r>
    </w:p>
    <w:p w14:paraId="3D38B635" w14:textId="77777777" w:rsidR="00661A97" w:rsidRPr="00661A97" w:rsidRDefault="00661A97" w:rsidP="00661A97">
      <w:pPr>
        <w:pStyle w:val="FreeForm"/>
        <w:spacing w:line="248" w:lineRule="auto"/>
        <w:ind w:left="465" w:right="20"/>
        <w:jc w:val="both"/>
        <w:rPr>
          <w:rFonts w:ascii="Arial" w:eastAsia="Arial" w:hAnsi="Arial" w:cs="Arial"/>
          <w:b/>
        </w:rPr>
      </w:pPr>
    </w:p>
    <w:p w14:paraId="75B4E945" w14:textId="1C60DE5D" w:rsidR="00661A97" w:rsidRPr="004E0451" w:rsidRDefault="00661A97" w:rsidP="00661A97">
      <w:pPr>
        <w:pStyle w:val="FreeForm"/>
        <w:spacing w:line="248" w:lineRule="auto"/>
        <w:ind w:right="20"/>
        <w:jc w:val="both"/>
        <w:rPr>
          <w:rFonts w:ascii="Arial" w:hAnsi="Arial" w:cs="Arial"/>
        </w:rPr>
      </w:pPr>
      <w:r w:rsidRPr="00AE425B">
        <w:rPr>
          <w:rFonts w:ascii="Arial" w:hAnsi="Arial" w:cs="Arial"/>
          <w:b/>
          <w:bCs/>
        </w:rPr>
        <w:t>6.20.1</w:t>
      </w:r>
      <w:r>
        <w:rPr>
          <w:rFonts w:ascii="Arial" w:hAnsi="Arial" w:cs="Arial"/>
        </w:rPr>
        <w:t xml:space="preserve"> </w:t>
      </w:r>
      <w:r w:rsidRPr="004E0451">
        <w:rPr>
          <w:rFonts w:ascii="Arial" w:hAnsi="Arial" w:cs="Arial"/>
        </w:rPr>
        <w:t xml:space="preserve">The mean value of the discharge coefficient (K-factor) shall be consistent with </w:t>
      </w:r>
      <w:r w:rsidRPr="00DC64BE">
        <w:rPr>
          <w:rFonts w:ascii="Arial" w:hAnsi="Arial" w:cs="Arial"/>
          <w:color w:val="auto"/>
        </w:rPr>
        <w:t xml:space="preserve">Table 8 </w:t>
      </w:r>
      <w:r w:rsidRPr="004E0451">
        <w:rPr>
          <w:rFonts w:ascii="Arial" w:hAnsi="Arial" w:cs="Arial"/>
        </w:rPr>
        <w:t xml:space="preserve">when tested as detailed in </w:t>
      </w:r>
      <w:r w:rsidRPr="00057D24">
        <w:rPr>
          <w:rFonts w:ascii="Arial" w:hAnsi="Arial" w:cs="Arial"/>
          <w:b/>
        </w:rPr>
        <w:t>6.20.2</w:t>
      </w:r>
      <w:r w:rsidRPr="004E0451">
        <w:rPr>
          <w:rFonts w:ascii="Arial" w:hAnsi="Arial" w:cs="Arial"/>
        </w:rPr>
        <w:t xml:space="preserve">. </w:t>
      </w:r>
      <w:r w:rsidR="00DC64BE">
        <w:rPr>
          <w:rFonts w:ascii="Arial" w:hAnsi="Arial" w:cs="Arial"/>
        </w:rPr>
        <w:t xml:space="preserve"> </w:t>
      </w:r>
      <w:r w:rsidRPr="004E0451">
        <w:rPr>
          <w:rFonts w:ascii="Arial" w:hAnsi="Arial" w:cs="Arial"/>
        </w:rPr>
        <w:t xml:space="preserve">Additionally, not more than one individual value shall fall outside of the stated range. </w:t>
      </w:r>
    </w:p>
    <w:p w14:paraId="5953DFC6" w14:textId="77777777" w:rsidR="00661A97" w:rsidRDefault="00661A97" w:rsidP="00661A97">
      <w:pPr>
        <w:pStyle w:val="Body"/>
        <w:jc w:val="both"/>
        <w:rPr>
          <w:rFonts w:ascii="Arial" w:hAnsi="Arial" w:cs="Arial"/>
          <w:b/>
        </w:rPr>
      </w:pPr>
    </w:p>
    <w:p w14:paraId="3C0F41E3" w14:textId="3BFF6902" w:rsidR="00661A97" w:rsidRPr="004E0451" w:rsidRDefault="00661A97" w:rsidP="00661A97">
      <w:pPr>
        <w:widowControl w:val="0"/>
        <w:overflowPunct w:val="0"/>
        <w:autoSpaceDE w:val="0"/>
        <w:autoSpaceDN w:val="0"/>
        <w:adjustRightInd w:val="0"/>
        <w:spacing w:line="247" w:lineRule="auto"/>
        <w:ind w:right="20"/>
        <w:jc w:val="both"/>
        <w:rPr>
          <w:rFonts w:ascii="Arial" w:hAnsi="Arial" w:cs="Arial"/>
        </w:rPr>
      </w:pPr>
      <w:r w:rsidRPr="00AE425B">
        <w:rPr>
          <w:rFonts w:ascii="Arial" w:hAnsi="Arial" w:cs="Arial"/>
          <w:b/>
          <w:bCs/>
        </w:rPr>
        <w:t>6.20.2</w:t>
      </w:r>
      <w:r w:rsidRPr="00661A97">
        <w:rPr>
          <w:rFonts w:ascii="Arial" w:hAnsi="Arial" w:cs="Arial"/>
        </w:rPr>
        <w:t xml:space="preserve"> </w:t>
      </w:r>
      <w:r w:rsidRPr="004E0451">
        <w:rPr>
          <w:rFonts w:ascii="Arial" w:hAnsi="Arial" w:cs="Arial"/>
        </w:rPr>
        <w:t xml:space="preserve">Four samples shall be individually tested using the test apparatus for determining K-factor shown in </w:t>
      </w:r>
      <w:r w:rsidRPr="005E328F">
        <w:rPr>
          <w:rFonts w:ascii="Arial" w:hAnsi="Arial" w:cs="Arial"/>
        </w:rPr>
        <w:t>Fig</w:t>
      </w:r>
      <w:r w:rsidR="00F4011E" w:rsidRPr="005E328F">
        <w:rPr>
          <w:rFonts w:ascii="Arial" w:hAnsi="Arial" w:cs="Arial"/>
        </w:rPr>
        <w:t>.</w:t>
      </w:r>
      <w:r w:rsidRPr="005E328F">
        <w:rPr>
          <w:rFonts w:ascii="Arial" w:hAnsi="Arial" w:cs="Arial"/>
        </w:rPr>
        <w:t xml:space="preserve"> </w:t>
      </w:r>
      <w:r w:rsidR="004A4497" w:rsidRPr="005E328F">
        <w:rPr>
          <w:rFonts w:ascii="Arial" w:hAnsi="Arial" w:cs="Arial"/>
        </w:rPr>
        <w:t>6</w:t>
      </w:r>
      <w:r w:rsidRPr="005E328F">
        <w:rPr>
          <w:rFonts w:ascii="Arial" w:hAnsi="Arial" w:cs="Arial"/>
        </w:rPr>
        <w:t xml:space="preserve"> </w:t>
      </w:r>
      <w:r w:rsidRPr="004E0451">
        <w:rPr>
          <w:rFonts w:ascii="Arial" w:hAnsi="Arial" w:cs="Arial"/>
        </w:rPr>
        <w:t xml:space="preserve">at increasing and decreasing pressures over the complete </w:t>
      </w:r>
      <w:r w:rsidR="004A4497">
        <w:rPr>
          <w:rFonts w:ascii="Arial" w:hAnsi="Arial" w:cs="Arial"/>
        </w:rPr>
        <w:t>operating range 1.0 to 12.1 bar in 0.7 bar</w:t>
      </w:r>
      <w:r w:rsidRPr="004E0451">
        <w:rPr>
          <w:rFonts w:ascii="Arial" w:hAnsi="Arial" w:cs="Arial"/>
        </w:rPr>
        <w:t xml:space="preserve"> increments. With the deflector and a portion of the frame removed, if necessary, to facilitate testing, each sample shall be inserted into the test fixture and torqued to a rotation one-half turn (180 degrees) beyond "hand tight" using an appropriate wrench. </w:t>
      </w:r>
    </w:p>
    <w:p w14:paraId="305F710A" w14:textId="77777777" w:rsidR="00661A97" w:rsidRPr="004E0451" w:rsidRDefault="00661A97" w:rsidP="00661A97">
      <w:pPr>
        <w:widowControl w:val="0"/>
        <w:autoSpaceDE w:val="0"/>
        <w:autoSpaceDN w:val="0"/>
        <w:adjustRightInd w:val="0"/>
        <w:spacing w:line="195" w:lineRule="exact"/>
        <w:rPr>
          <w:rFonts w:ascii="Arial" w:hAnsi="Arial" w:cs="Arial"/>
        </w:rPr>
      </w:pPr>
    </w:p>
    <w:p w14:paraId="6C3968EE" w14:textId="77777777" w:rsidR="004A4497" w:rsidRDefault="004A4497" w:rsidP="004A4497">
      <w:pPr>
        <w:pStyle w:val="Body"/>
        <w:jc w:val="both"/>
        <w:rPr>
          <w:rFonts w:ascii="Arial" w:hAnsi="Arial" w:cs="Arial"/>
        </w:rPr>
      </w:pPr>
      <w:r>
        <w:rPr>
          <w:rFonts w:ascii="Arial" w:hAnsi="Arial" w:cs="Arial"/>
        </w:rPr>
        <w:t xml:space="preserve">At ambient temperature conditions. Water flow of the sprinkler is calculated by the equation </w:t>
      </w:r>
    </w:p>
    <w:p w14:paraId="37E5E620" w14:textId="77777777" w:rsidR="004A4497" w:rsidRDefault="004A4497" w:rsidP="004A4497">
      <w:pPr>
        <w:pStyle w:val="Body"/>
        <w:jc w:val="both"/>
        <w:rPr>
          <w:rFonts w:ascii="Arial" w:hAnsi="Arial" w:cs="Arial"/>
        </w:rPr>
      </w:pPr>
    </w:p>
    <w:p w14:paraId="4FC6C171" w14:textId="77777777" w:rsidR="00604260" w:rsidRPr="008C6452" w:rsidRDefault="00604260" w:rsidP="00604260">
      <w:pPr>
        <w:pStyle w:val="Body"/>
        <w:jc w:val="center"/>
        <w:rPr>
          <w:rFonts w:ascii="Arial" w:hAnsi="Arial" w:cs="Arial"/>
        </w:rPr>
      </w:pPr>
      <m:oMath>
        <m:r>
          <w:rPr>
            <w:rFonts w:ascii="Cambria Math" w:hAnsi="Cambria Math" w:cs="Arial"/>
          </w:rPr>
          <m:t>Q=K</m:t>
        </m:r>
        <m:sSup>
          <m:sSupPr>
            <m:ctrlPr>
              <w:rPr>
                <w:rFonts w:ascii="Cambria Math" w:hAnsi="Cambria Math" w:cs="Arial"/>
                <w:i/>
              </w:rPr>
            </m:ctrlPr>
          </m:sSupPr>
          <m:e>
            <m:r>
              <w:rPr>
                <w:rFonts w:ascii="Cambria Math" w:hAnsi="Cambria Math" w:cs="Arial"/>
              </w:rPr>
              <m:t>P</m:t>
            </m:r>
          </m:e>
          <m:sup>
            <m:r>
              <w:rPr>
                <w:rFonts w:ascii="Cambria Math" w:hAnsi="Cambria Math" w:cs="Arial"/>
              </w:rPr>
              <m:t>1/2</m:t>
            </m:r>
          </m:sup>
        </m:sSup>
      </m:oMath>
      <w:r w:rsidRPr="008C6452">
        <w:rPr>
          <w:rFonts w:ascii="Arial" w:hAnsi="Arial" w:cs="Arial"/>
        </w:rPr>
        <w:t xml:space="preserve"> </w:t>
      </w:r>
    </w:p>
    <w:p w14:paraId="0822FA1E" w14:textId="103C3244" w:rsidR="00AE425B" w:rsidRDefault="00845BDB" w:rsidP="004A4497">
      <w:pPr>
        <w:pStyle w:val="Body"/>
        <w:jc w:val="both"/>
        <w:rPr>
          <w:rFonts w:ascii="Arial" w:hAnsi="Arial" w:cs="Arial"/>
        </w:rPr>
      </w:pPr>
      <w:r>
        <w:rPr>
          <w:rFonts w:ascii="Arial" w:hAnsi="Arial" w:cs="Arial"/>
        </w:rPr>
        <w:t>W</w:t>
      </w:r>
      <w:r w:rsidR="004A4497">
        <w:rPr>
          <w:rFonts w:ascii="Arial" w:hAnsi="Arial" w:cs="Arial"/>
        </w:rPr>
        <w:t>here</w:t>
      </w:r>
      <w:ins w:id="182" w:author="BSB Editor" w:date="2021-07-27T12:41:00Z">
        <w:r>
          <w:rPr>
            <w:rFonts w:ascii="Arial" w:hAnsi="Arial" w:cs="Arial"/>
          </w:rPr>
          <w:t>,</w:t>
        </w:r>
      </w:ins>
      <w:r w:rsidR="004A4497">
        <w:rPr>
          <w:rFonts w:ascii="Arial" w:hAnsi="Arial" w:cs="Arial"/>
        </w:rPr>
        <w:t xml:space="preserve"> </w:t>
      </w:r>
    </w:p>
    <w:p w14:paraId="3AEE1B9D" w14:textId="77777777" w:rsidR="00AE425B" w:rsidRDefault="00AE425B" w:rsidP="004A4497">
      <w:pPr>
        <w:pStyle w:val="Body"/>
        <w:jc w:val="both"/>
        <w:rPr>
          <w:rFonts w:ascii="Arial" w:hAnsi="Arial" w:cs="Arial"/>
        </w:rPr>
      </w:pPr>
    </w:p>
    <w:p w14:paraId="5BA63950" w14:textId="592CB546" w:rsidR="00AE425B" w:rsidRDefault="00604260" w:rsidP="004A4497">
      <w:pPr>
        <w:pStyle w:val="Body"/>
        <w:jc w:val="both"/>
        <w:rPr>
          <w:rFonts w:ascii="Arial" w:hAnsi="Arial" w:cs="Arial"/>
        </w:rPr>
      </w:pPr>
      <m:oMath>
        <m:r>
          <w:rPr>
            <w:rFonts w:ascii="Cambria Math" w:hAnsi="Cambria Math" w:cs="Arial"/>
          </w:rPr>
          <m:t>Q</m:t>
        </m:r>
      </m:oMath>
      <w:r w:rsidR="004A4497">
        <w:rPr>
          <w:rFonts w:ascii="Arial" w:hAnsi="Arial" w:cs="Arial"/>
        </w:rPr>
        <w:t xml:space="preserve"> = Water flow</w:t>
      </w:r>
      <w:ins w:id="183" w:author="BSB Editor" w:date="2021-07-27T12:41:00Z">
        <w:r w:rsidR="00845BDB">
          <w:rPr>
            <w:rFonts w:ascii="Arial" w:hAnsi="Arial" w:cs="Arial"/>
          </w:rPr>
          <w:t>,</w:t>
        </w:r>
      </w:ins>
      <w:r w:rsidR="004A4497">
        <w:rPr>
          <w:rFonts w:ascii="Arial" w:hAnsi="Arial" w:cs="Arial"/>
        </w:rPr>
        <w:t xml:space="preserve"> in LPM</w:t>
      </w:r>
      <w:del w:id="184" w:author="BSB Editor" w:date="2021-07-27T12:41:00Z">
        <w:r w:rsidR="004A4497" w:rsidDel="00845BDB">
          <w:rPr>
            <w:rFonts w:ascii="Arial" w:hAnsi="Arial" w:cs="Arial"/>
          </w:rPr>
          <w:delText>,</w:delText>
        </w:r>
      </w:del>
      <w:ins w:id="185" w:author="BSB Editor" w:date="2021-07-27T12:41:00Z">
        <w:r w:rsidR="00845BDB">
          <w:rPr>
            <w:rFonts w:ascii="Arial" w:hAnsi="Arial" w:cs="Arial"/>
          </w:rPr>
          <w:t>;</w:t>
        </w:r>
      </w:ins>
      <w:r w:rsidR="004A4497">
        <w:rPr>
          <w:rFonts w:ascii="Arial" w:hAnsi="Arial" w:cs="Arial"/>
        </w:rPr>
        <w:t xml:space="preserve"> </w:t>
      </w:r>
    </w:p>
    <w:p w14:paraId="5B70A1F9" w14:textId="1C78C069" w:rsidR="00AE425B" w:rsidRDefault="00604260" w:rsidP="004A4497">
      <w:pPr>
        <w:pStyle w:val="Body"/>
        <w:jc w:val="both"/>
        <w:rPr>
          <w:rFonts w:ascii="Arial" w:hAnsi="Arial" w:cs="Arial"/>
        </w:rPr>
      </w:pPr>
      <m:oMath>
        <m:r>
          <w:rPr>
            <w:rFonts w:ascii="Cambria Math" w:hAnsi="Cambria Math" w:cs="Arial"/>
          </w:rPr>
          <m:t>P</m:t>
        </m:r>
      </m:oMath>
      <w:r w:rsidR="004A4497">
        <w:rPr>
          <w:rFonts w:ascii="Arial" w:hAnsi="Arial" w:cs="Arial"/>
        </w:rPr>
        <w:t xml:space="preserve"> = Pressure</w:t>
      </w:r>
      <w:ins w:id="186" w:author="BSB Editor" w:date="2021-07-27T12:41:00Z">
        <w:r w:rsidR="00845BDB">
          <w:rPr>
            <w:rFonts w:ascii="Arial" w:hAnsi="Arial" w:cs="Arial"/>
          </w:rPr>
          <w:t>,</w:t>
        </w:r>
      </w:ins>
      <w:r w:rsidR="004A4497">
        <w:rPr>
          <w:rFonts w:ascii="Arial" w:hAnsi="Arial" w:cs="Arial"/>
        </w:rPr>
        <w:t xml:space="preserve"> in </w:t>
      </w:r>
      <w:r w:rsidR="00203527">
        <w:rPr>
          <w:rFonts w:ascii="Arial" w:hAnsi="Arial" w:cs="Arial"/>
        </w:rPr>
        <w:t>bar</w:t>
      </w:r>
      <w:del w:id="187" w:author="BSB Editor" w:date="2021-07-27T12:41:00Z">
        <w:r w:rsidR="00AE425B" w:rsidDel="00845BDB">
          <w:rPr>
            <w:rFonts w:ascii="Arial" w:hAnsi="Arial" w:cs="Arial"/>
          </w:rPr>
          <w:delText>,</w:delText>
        </w:r>
      </w:del>
      <w:ins w:id="188" w:author="BSB Editor" w:date="2021-07-27T12:41:00Z">
        <w:r w:rsidR="00845BDB">
          <w:rPr>
            <w:rFonts w:ascii="Arial" w:hAnsi="Arial" w:cs="Arial"/>
          </w:rPr>
          <w:t>;</w:t>
        </w:r>
      </w:ins>
      <w:r w:rsidR="004A4497">
        <w:rPr>
          <w:rFonts w:ascii="Arial" w:hAnsi="Arial" w:cs="Arial"/>
        </w:rPr>
        <w:t xml:space="preserve"> and </w:t>
      </w:r>
    </w:p>
    <w:p w14:paraId="717B762F" w14:textId="725B8090" w:rsidR="004A4497" w:rsidRPr="009E3A0A" w:rsidRDefault="00604260" w:rsidP="004A4497">
      <w:pPr>
        <w:pStyle w:val="Body"/>
        <w:jc w:val="both"/>
        <w:rPr>
          <w:rFonts w:ascii="Arial" w:hAnsi="Arial" w:cs="Arial"/>
        </w:rPr>
      </w:pPr>
      <m:oMath>
        <m:r>
          <w:rPr>
            <w:rFonts w:ascii="Cambria Math" w:hAnsi="Cambria Math" w:cs="Arial"/>
          </w:rPr>
          <m:t>K</m:t>
        </m:r>
      </m:oMath>
      <w:r>
        <w:rPr>
          <w:rFonts w:ascii="Arial" w:hAnsi="Arial" w:cs="Arial"/>
        </w:rPr>
        <w:t xml:space="preserve"> </w:t>
      </w:r>
      <w:r w:rsidR="004A4497">
        <w:rPr>
          <w:rFonts w:ascii="Arial" w:hAnsi="Arial" w:cs="Arial"/>
        </w:rPr>
        <w:t>=</w:t>
      </w:r>
      <w:ins w:id="189" w:author="BSB Editor" w:date="2021-07-27T12:41:00Z">
        <w:r w:rsidR="00845BDB">
          <w:rPr>
            <w:rFonts w:ascii="Arial" w:hAnsi="Arial" w:cs="Arial"/>
          </w:rPr>
          <w:t xml:space="preserve"> </w:t>
        </w:r>
      </w:ins>
      <w:r w:rsidR="004A4497">
        <w:rPr>
          <w:rFonts w:ascii="Arial" w:hAnsi="Arial" w:cs="Arial"/>
        </w:rPr>
        <w:t>Flow constant</w:t>
      </w:r>
      <w:ins w:id="190" w:author="BSB Editor" w:date="2021-07-27T12:41:00Z">
        <w:r w:rsidR="00845BDB">
          <w:rPr>
            <w:rFonts w:ascii="Arial" w:hAnsi="Arial" w:cs="Arial"/>
          </w:rPr>
          <w:t>.</w:t>
        </w:r>
      </w:ins>
    </w:p>
    <w:p w14:paraId="2871CF81" w14:textId="77777777" w:rsidR="004A4497" w:rsidRDefault="004A4497" w:rsidP="004A4497">
      <w:pPr>
        <w:pStyle w:val="Body"/>
        <w:jc w:val="both"/>
        <w:rPr>
          <w:rFonts w:ascii="Arial" w:hAnsi="Arial" w:cs="Arial"/>
        </w:rPr>
      </w:pPr>
    </w:p>
    <w:p w14:paraId="4DF3B597" w14:textId="198A4896" w:rsidR="00AE425B" w:rsidRDefault="004A4497" w:rsidP="004A4497">
      <w:pPr>
        <w:widowControl w:val="0"/>
        <w:autoSpaceDE w:val="0"/>
        <w:autoSpaceDN w:val="0"/>
        <w:adjustRightInd w:val="0"/>
        <w:spacing w:line="398" w:lineRule="exact"/>
        <w:rPr>
          <w:rFonts w:ascii="Arial" w:hAnsi="Arial" w:cs="Arial"/>
        </w:rPr>
      </w:pPr>
      <w:r w:rsidRPr="008C6452">
        <w:rPr>
          <w:rFonts w:ascii="Arial" w:hAnsi="Arial" w:cs="Arial"/>
        </w:rPr>
        <w:lastRenderedPageBreak/>
        <w:t xml:space="preserve">It is acceptable to adjust the pressures for differences in height between the gauge and the sprinkler outlet orifice. </w:t>
      </w:r>
    </w:p>
    <w:p w14:paraId="01BCA326" w14:textId="659EBA07" w:rsidR="00661A97" w:rsidRPr="00325E66" w:rsidRDefault="004A4497" w:rsidP="004A4497">
      <w:pPr>
        <w:widowControl w:val="0"/>
        <w:autoSpaceDE w:val="0"/>
        <w:autoSpaceDN w:val="0"/>
        <w:adjustRightInd w:val="0"/>
        <w:spacing w:line="398" w:lineRule="exact"/>
        <w:rPr>
          <w:rFonts w:ascii="Arial" w:hAnsi="Arial" w:cs="Arial"/>
        </w:rPr>
      </w:pPr>
      <w:r w:rsidRPr="00325E66">
        <w:rPr>
          <w:rFonts w:ascii="Arial" w:hAnsi="Arial" w:cs="Arial"/>
        </w:rPr>
        <w:t xml:space="preserve">The flow test shall be carried out at ambient temperature </w:t>
      </w:r>
      <w:r w:rsidR="00325E66" w:rsidRPr="00325E66">
        <w:rPr>
          <w:rFonts w:ascii="Arial" w:hAnsi="Arial" w:cs="Arial"/>
        </w:rPr>
        <w:t>25</w:t>
      </w:r>
      <w:r w:rsidRPr="00325E66">
        <w:rPr>
          <w:rFonts w:ascii="Arial" w:hAnsi="Arial" w:cs="Arial"/>
        </w:rPr>
        <w:t xml:space="preserve"> ±</w:t>
      </w:r>
      <w:r w:rsidR="00325E66" w:rsidRPr="00325E66">
        <w:rPr>
          <w:rFonts w:ascii="Arial" w:hAnsi="Arial" w:cs="Arial"/>
        </w:rPr>
        <w:t xml:space="preserve"> 5</w:t>
      </w:r>
      <w:r w:rsidRPr="00325E66">
        <w:rPr>
          <w:rFonts w:ascii="Arial" w:hAnsi="Arial" w:cs="Arial"/>
        </w:rPr>
        <w:t xml:space="preserve"> ˚C</w:t>
      </w:r>
    </w:p>
    <w:p w14:paraId="4DEF43D3" w14:textId="77777777" w:rsidR="005374B2" w:rsidRDefault="005374B2" w:rsidP="00FB29E0">
      <w:pPr>
        <w:pStyle w:val="Body"/>
        <w:jc w:val="both"/>
        <w:rPr>
          <w:rFonts w:ascii="Arial" w:hAnsi="Arial" w:cs="Arial"/>
          <w:b/>
        </w:rPr>
      </w:pPr>
    </w:p>
    <w:p w14:paraId="6F09E418" w14:textId="77777777" w:rsidR="005374B2" w:rsidRDefault="005374B2" w:rsidP="00FB29E0">
      <w:pPr>
        <w:pStyle w:val="Body"/>
        <w:jc w:val="both"/>
        <w:rPr>
          <w:rFonts w:ascii="Arial" w:hAnsi="Arial" w:cs="Arial"/>
          <w:b/>
        </w:rPr>
      </w:pPr>
    </w:p>
    <w:p w14:paraId="5B3CCC99" w14:textId="77777777" w:rsidR="00845BDB" w:rsidRDefault="00DB2979" w:rsidP="00845BDB">
      <w:pPr>
        <w:pStyle w:val="FreeForm"/>
        <w:jc w:val="center"/>
        <w:rPr>
          <w:moveTo w:id="191" w:author="BSB Editor" w:date="2021-07-27T12:41:00Z"/>
          <w:rFonts w:ascii="Arial" w:hAnsi="Arial" w:cs="Arial"/>
          <w:b/>
        </w:rPr>
      </w:pPr>
      <w:r w:rsidRPr="00F4011E">
        <w:rPr>
          <w:rFonts w:ascii="Arial" w:hAnsi="Arial" w:cs="Arial"/>
          <w:b/>
        </w:rPr>
        <w:t xml:space="preserve">Table </w:t>
      </w:r>
      <w:r w:rsidR="004A4497" w:rsidRPr="00F4011E">
        <w:rPr>
          <w:rFonts w:ascii="Arial" w:hAnsi="Arial" w:cs="Arial"/>
          <w:b/>
        </w:rPr>
        <w:t>8</w:t>
      </w:r>
      <w:ins w:id="192" w:author="BSB Editor" w:date="2021-07-27T12:41:00Z">
        <w:r w:rsidR="00845BDB">
          <w:rPr>
            <w:rFonts w:ascii="Arial" w:hAnsi="Arial" w:cs="Arial"/>
            <w:b/>
          </w:rPr>
          <w:t xml:space="preserve"> </w:t>
        </w:r>
      </w:ins>
      <w:moveToRangeStart w:id="193" w:author="BSB Editor" w:date="2021-07-27T12:41:00Z" w:name="move78282124"/>
      <w:moveTo w:id="194" w:author="BSB Editor" w:date="2021-07-27T12:41:00Z">
        <w:r w:rsidR="00845BDB">
          <w:rPr>
            <w:rFonts w:ascii="Arial" w:hAnsi="Arial" w:cs="Arial"/>
            <w:b/>
          </w:rPr>
          <w:t>K-Factor of Sprinklers</w:t>
        </w:r>
      </w:moveTo>
    </w:p>
    <w:moveToRangeEnd w:id="193"/>
    <w:p w14:paraId="6795B496" w14:textId="5C4E211E" w:rsidR="00F4011E" w:rsidRPr="00F4011E" w:rsidRDefault="00F4011E" w:rsidP="00DB2979">
      <w:pPr>
        <w:pStyle w:val="FreeForm"/>
        <w:jc w:val="center"/>
        <w:rPr>
          <w:rFonts w:ascii="Arial" w:hAnsi="Arial" w:cs="Arial"/>
        </w:rPr>
      </w:pPr>
      <w:r>
        <w:rPr>
          <w:rFonts w:ascii="Arial" w:hAnsi="Arial" w:cs="Arial"/>
        </w:rPr>
        <w:t>(</w:t>
      </w:r>
      <w:r w:rsidRPr="00845BDB">
        <w:rPr>
          <w:rFonts w:ascii="Arial" w:hAnsi="Arial" w:cs="Arial"/>
          <w:i/>
          <w:iCs/>
          <w:rPrChange w:id="195" w:author="BSB Editor" w:date="2021-07-27T12:41:00Z">
            <w:rPr>
              <w:rFonts w:ascii="Arial" w:hAnsi="Arial" w:cs="Arial"/>
            </w:rPr>
          </w:rPrChange>
        </w:rPr>
        <w:t>Clause</w:t>
      </w:r>
      <w:r>
        <w:rPr>
          <w:rFonts w:ascii="Arial" w:hAnsi="Arial" w:cs="Arial"/>
        </w:rPr>
        <w:t xml:space="preserve"> 6.20.2)</w:t>
      </w:r>
    </w:p>
    <w:p w14:paraId="4ACC2E9C" w14:textId="545C20AD" w:rsidR="001432F1" w:rsidDel="00845BDB" w:rsidRDefault="00F4011E" w:rsidP="00DB2979">
      <w:pPr>
        <w:pStyle w:val="FreeForm"/>
        <w:jc w:val="center"/>
        <w:rPr>
          <w:moveFrom w:id="196" w:author="BSB Editor" w:date="2021-07-27T12:41:00Z"/>
          <w:rFonts w:ascii="Arial" w:hAnsi="Arial" w:cs="Arial"/>
          <w:b/>
        </w:rPr>
      </w:pPr>
      <w:moveFromRangeStart w:id="197" w:author="BSB Editor" w:date="2021-07-27T12:41:00Z" w:name="move78282124"/>
      <w:moveFrom w:id="198" w:author="BSB Editor" w:date="2021-07-27T12:41:00Z">
        <w:r w:rsidDel="00845BDB">
          <w:rPr>
            <w:rFonts w:ascii="Arial" w:hAnsi="Arial" w:cs="Arial"/>
            <w:b/>
          </w:rPr>
          <w:t>K-Factor of Sprinklers</w:t>
        </w:r>
      </w:moveFrom>
    </w:p>
    <w:moveFromRangeEnd w:id="197"/>
    <w:p w14:paraId="162500A0" w14:textId="77777777" w:rsidR="001432F1" w:rsidRPr="008C6452" w:rsidRDefault="001432F1" w:rsidP="00FB29E0">
      <w:pPr>
        <w:pStyle w:val="Body"/>
        <w:jc w:val="both"/>
        <w:rPr>
          <w:rFonts w:ascii="Arial" w:hAnsi="Arial" w:cs="Arial"/>
        </w:rPr>
      </w:pPr>
    </w:p>
    <w:tbl>
      <w:tblPr>
        <w:tblStyle w:val="TableGridLight1"/>
        <w:tblW w:w="6236" w:type="dxa"/>
        <w:jc w:val="center"/>
        <w:tblLayout w:type="fixed"/>
        <w:tblLook w:val="04A0" w:firstRow="1" w:lastRow="0" w:firstColumn="1" w:lastColumn="0" w:noHBand="0" w:noVBand="1"/>
      </w:tblPr>
      <w:tblGrid>
        <w:gridCol w:w="1430"/>
        <w:gridCol w:w="2403"/>
        <w:gridCol w:w="2403"/>
      </w:tblGrid>
      <w:tr w:rsidR="00DC64BE" w:rsidRPr="008C6452" w14:paraId="081B032C" w14:textId="77777777" w:rsidTr="005374B2">
        <w:trPr>
          <w:trHeight w:val="580"/>
          <w:jc w:val="center"/>
        </w:trPr>
        <w:tc>
          <w:tcPr>
            <w:tcW w:w="1430" w:type="dxa"/>
            <w:tcBorders>
              <w:top w:val="single" w:sz="4" w:space="0" w:color="auto"/>
            </w:tcBorders>
          </w:tcPr>
          <w:p w14:paraId="7B5E0EEE" w14:textId="20A2A4C0" w:rsidR="00DC64BE" w:rsidRPr="008C6452" w:rsidRDefault="00DC64BE" w:rsidP="002C4C81">
            <w:pPr>
              <w:pStyle w:val="Heading2"/>
              <w:tabs>
                <w:tab w:val="left" w:pos="709"/>
                <w:tab w:val="left" w:pos="1418"/>
                <w:tab w:val="left" w:pos="2127"/>
              </w:tabs>
              <w:jc w:val="center"/>
              <w:rPr>
                <w:rFonts w:ascii="Arial" w:hAnsi="Arial" w:cs="Arial"/>
              </w:rPr>
            </w:pPr>
            <w:proofErr w:type="spellStart"/>
            <w:r>
              <w:rPr>
                <w:rFonts w:ascii="Arial" w:hAnsi="Arial" w:cs="Arial"/>
              </w:rPr>
              <w:t>Sl</w:t>
            </w:r>
            <w:proofErr w:type="spellEnd"/>
            <w:r>
              <w:rPr>
                <w:rFonts w:ascii="Arial" w:hAnsi="Arial" w:cs="Arial"/>
              </w:rPr>
              <w:t xml:space="preserve"> No.</w:t>
            </w:r>
          </w:p>
        </w:tc>
        <w:tc>
          <w:tcPr>
            <w:tcW w:w="2403" w:type="dxa"/>
            <w:tcBorders>
              <w:top w:val="single" w:sz="4" w:space="0" w:color="auto"/>
            </w:tcBorders>
          </w:tcPr>
          <w:p w14:paraId="793D7E83" w14:textId="77777777" w:rsidR="00DC64BE" w:rsidRPr="0098471B" w:rsidRDefault="00DC64BE" w:rsidP="002C4C81">
            <w:pPr>
              <w:pStyle w:val="Heading2"/>
              <w:tabs>
                <w:tab w:val="left" w:pos="709"/>
                <w:tab w:val="left" w:pos="1418"/>
                <w:tab w:val="left" w:pos="2127"/>
              </w:tabs>
              <w:jc w:val="center"/>
              <w:rPr>
                <w:rFonts w:ascii="Arial" w:hAnsi="Arial" w:cs="Arial"/>
                <w:color w:val="auto"/>
              </w:rPr>
            </w:pPr>
            <w:r w:rsidRPr="0098471B">
              <w:rPr>
                <w:rFonts w:ascii="Arial" w:hAnsi="Arial" w:cs="Arial"/>
                <w:color w:val="auto"/>
              </w:rPr>
              <w:t>Nominal K-Factor</w:t>
            </w:r>
          </w:p>
          <w:p w14:paraId="298069AA" w14:textId="472B50F0" w:rsidR="00DC64BE" w:rsidRPr="0098471B" w:rsidRDefault="00DC64BE" w:rsidP="002C4C81">
            <w:pPr>
              <w:pStyle w:val="Heading2"/>
              <w:tabs>
                <w:tab w:val="left" w:pos="709"/>
                <w:tab w:val="left" w:pos="1418"/>
                <w:tab w:val="left" w:pos="2127"/>
              </w:tabs>
              <w:jc w:val="center"/>
              <w:rPr>
                <w:rFonts w:ascii="Arial" w:hAnsi="Arial" w:cs="Arial"/>
                <w:b w:val="0"/>
                <w:color w:val="auto"/>
              </w:rPr>
            </w:pPr>
            <w:r w:rsidRPr="0098471B">
              <w:rPr>
                <w:rFonts w:ascii="Arial" w:hAnsi="Arial" w:cs="Arial"/>
                <w:b w:val="0"/>
                <w:color w:val="auto"/>
              </w:rPr>
              <w:t>(Based on LPM)</w:t>
            </w:r>
          </w:p>
        </w:tc>
        <w:tc>
          <w:tcPr>
            <w:tcW w:w="2403" w:type="dxa"/>
            <w:tcBorders>
              <w:top w:val="single" w:sz="4" w:space="0" w:color="auto"/>
            </w:tcBorders>
          </w:tcPr>
          <w:p w14:paraId="3C363EFB" w14:textId="2848B8EF" w:rsidR="00DC64BE" w:rsidRPr="008C6452" w:rsidRDefault="00DC64BE" w:rsidP="002C4C81">
            <w:pPr>
              <w:pStyle w:val="Heading2"/>
              <w:tabs>
                <w:tab w:val="left" w:pos="709"/>
                <w:tab w:val="left" w:pos="1418"/>
                <w:tab w:val="left" w:pos="2127"/>
              </w:tabs>
              <w:jc w:val="center"/>
              <w:rPr>
                <w:rFonts w:ascii="Arial" w:hAnsi="Arial" w:cs="Arial"/>
              </w:rPr>
            </w:pPr>
            <w:r>
              <w:rPr>
                <w:rFonts w:ascii="Arial" w:hAnsi="Arial" w:cs="Arial"/>
              </w:rPr>
              <w:t>Tolerance</w:t>
            </w:r>
          </w:p>
        </w:tc>
      </w:tr>
      <w:tr w:rsidR="00DC64BE" w:rsidRPr="00DC64BE" w14:paraId="6A44ED0D" w14:textId="77777777" w:rsidTr="005374B2">
        <w:trPr>
          <w:trHeight w:val="258"/>
          <w:jc w:val="center"/>
        </w:trPr>
        <w:tc>
          <w:tcPr>
            <w:tcW w:w="1430" w:type="dxa"/>
            <w:tcBorders>
              <w:bottom w:val="single" w:sz="4" w:space="0" w:color="auto"/>
            </w:tcBorders>
          </w:tcPr>
          <w:p w14:paraId="26D3166F" w14:textId="7146FC30" w:rsidR="00DC64BE" w:rsidRPr="00DC64BE" w:rsidRDefault="00DC64BE" w:rsidP="002C4C81">
            <w:pPr>
              <w:pStyle w:val="Heading2"/>
              <w:tabs>
                <w:tab w:val="left" w:pos="709"/>
                <w:tab w:val="left" w:pos="1418"/>
                <w:tab w:val="left" w:pos="2127"/>
              </w:tabs>
              <w:jc w:val="center"/>
              <w:rPr>
                <w:rFonts w:ascii="Arial" w:hAnsi="Arial" w:cs="Arial"/>
                <w:b w:val="0"/>
              </w:rPr>
            </w:pPr>
            <w:r w:rsidRPr="00DC64BE">
              <w:rPr>
                <w:rFonts w:ascii="Arial" w:hAnsi="Arial" w:cs="Arial"/>
                <w:b w:val="0"/>
              </w:rPr>
              <w:t>(1)</w:t>
            </w:r>
          </w:p>
        </w:tc>
        <w:tc>
          <w:tcPr>
            <w:tcW w:w="2403" w:type="dxa"/>
            <w:tcBorders>
              <w:bottom w:val="single" w:sz="4" w:space="0" w:color="auto"/>
            </w:tcBorders>
          </w:tcPr>
          <w:p w14:paraId="0B107958" w14:textId="4B45AFED" w:rsidR="00DC64BE" w:rsidRPr="0098471B" w:rsidRDefault="00DC64BE" w:rsidP="002C4C81">
            <w:pPr>
              <w:pStyle w:val="Heading2"/>
              <w:tabs>
                <w:tab w:val="left" w:pos="709"/>
                <w:tab w:val="left" w:pos="1418"/>
                <w:tab w:val="left" w:pos="2127"/>
              </w:tabs>
              <w:jc w:val="center"/>
              <w:rPr>
                <w:rFonts w:ascii="Arial" w:hAnsi="Arial" w:cs="Arial"/>
                <w:b w:val="0"/>
                <w:color w:val="auto"/>
              </w:rPr>
            </w:pPr>
            <w:r w:rsidRPr="0098471B">
              <w:rPr>
                <w:rFonts w:ascii="Arial" w:hAnsi="Arial" w:cs="Arial"/>
                <w:b w:val="0"/>
                <w:color w:val="auto"/>
              </w:rPr>
              <w:t>(2)</w:t>
            </w:r>
          </w:p>
        </w:tc>
        <w:tc>
          <w:tcPr>
            <w:tcW w:w="2403" w:type="dxa"/>
            <w:tcBorders>
              <w:bottom w:val="single" w:sz="4" w:space="0" w:color="auto"/>
            </w:tcBorders>
          </w:tcPr>
          <w:p w14:paraId="120BD05B" w14:textId="4B7B05EB" w:rsidR="00DC64BE" w:rsidRPr="00DC64BE" w:rsidRDefault="00DC64BE" w:rsidP="002C4C81">
            <w:pPr>
              <w:pStyle w:val="Heading2"/>
              <w:tabs>
                <w:tab w:val="left" w:pos="709"/>
                <w:tab w:val="left" w:pos="1418"/>
                <w:tab w:val="left" w:pos="2127"/>
              </w:tabs>
              <w:jc w:val="center"/>
              <w:rPr>
                <w:rFonts w:ascii="Arial" w:hAnsi="Arial" w:cs="Arial"/>
                <w:b w:val="0"/>
              </w:rPr>
            </w:pPr>
            <w:r w:rsidRPr="00DC64BE">
              <w:rPr>
                <w:rFonts w:ascii="Arial" w:hAnsi="Arial" w:cs="Arial"/>
                <w:b w:val="0"/>
              </w:rPr>
              <w:t>(3)</w:t>
            </w:r>
          </w:p>
        </w:tc>
      </w:tr>
      <w:tr w:rsidR="00DC64BE" w:rsidRPr="008C6452" w14:paraId="76C48D57" w14:textId="77777777" w:rsidTr="005374B2">
        <w:trPr>
          <w:trHeight w:val="300"/>
          <w:jc w:val="center"/>
        </w:trPr>
        <w:tc>
          <w:tcPr>
            <w:tcW w:w="1430" w:type="dxa"/>
            <w:tcBorders>
              <w:top w:val="single" w:sz="4" w:space="0" w:color="auto"/>
            </w:tcBorders>
          </w:tcPr>
          <w:p w14:paraId="7139CE5E"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Borders>
              <w:top w:val="single" w:sz="4" w:space="0" w:color="auto"/>
            </w:tcBorders>
          </w:tcPr>
          <w:p w14:paraId="5D6C944B" w14:textId="47DCA3D6"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40</w:t>
            </w:r>
          </w:p>
        </w:tc>
        <w:tc>
          <w:tcPr>
            <w:tcW w:w="2403" w:type="dxa"/>
            <w:tcBorders>
              <w:top w:val="single" w:sz="4" w:space="0" w:color="auto"/>
            </w:tcBorders>
          </w:tcPr>
          <w:p w14:paraId="57DA8F9E" w14:textId="3E62553B"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38-42</w:t>
            </w:r>
          </w:p>
        </w:tc>
      </w:tr>
      <w:tr w:rsidR="00DC64BE" w:rsidRPr="008C6452" w14:paraId="60496164" w14:textId="77777777" w:rsidTr="002C4C81">
        <w:trPr>
          <w:trHeight w:val="300"/>
          <w:jc w:val="center"/>
        </w:trPr>
        <w:tc>
          <w:tcPr>
            <w:tcW w:w="1430" w:type="dxa"/>
          </w:tcPr>
          <w:p w14:paraId="3A5B5C4F" w14:textId="77777777" w:rsidR="00DC64BE"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79B83EE1" w14:textId="3036F834"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58</w:t>
            </w:r>
          </w:p>
        </w:tc>
        <w:tc>
          <w:tcPr>
            <w:tcW w:w="2403" w:type="dxa"/>
          </w:tcPr>
          <w:p w14:paraId="61D916B7" w14:textId="2981F59D" w:rsidR="00DC64BE" w:rsidRPr="008C6452" w:rsidRDefault="00DC64BE" w:rsidP="002C4C81">
            <w:pPr>
              <w:pStyle w:val="FreeForm"/>
              <w:tabs>
                <w:tab w:val="left" w:pos="709"/>
                <w:tab w:val="left" w:pos="1418"/>
                <w:tab w:val="left" w:pos="2127"/>
              </w:tabs>
              <w:jc w:val="center"/>
              <w:rPr>
                <w:rFonts w:ascii="Arial" w:hAnsi="Arial" w:cs="Arial"/>
              </w:rPr>
            </w:pPr>
            <w:r>
              <w:rPr>
                <w:rFonts w:ascii="Arial" w:hAnsi="Arial" w:cs="Arial"/>
              </w:rPr>
              <w:t>57-60</w:t>
            </w:r>
          </w:p>
        </w:tc>
      </w:tr>
      <w:tr w:rsidR="00DC64BE" w:rsidRPr="008C6452" w14:paraId="0CD10A72" w14:textId="77777777" w:rsidTr="002C4C81">
        <w:trPr>
          <w:trHeight w:val="300"/>
          <w:jc w:val="center"/>
        </w:trPr>
        <w:tc>
          <w:tcPr>
            <w:tcW w:w="1430" w:type="dxa"/>
          </w:tcPr>
          <w:p w14:paraId="04345F14"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43889AE2" w14:textId="00EFB1C7"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80</w:t>
            </w:r>
          </w:p>
        </w:tc>
        <w:tc>
          <w:tcPr>
            <w:tcW w:w="2403" w:type="dxa"/>
          </w:tcPr>
          <w:p w14:paraId="60FE09F6" w14:textId="2C513C72"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76-84</w:t>
            </w:r>
          </w:p>
        </w:tc>
      </w:tr>
      <w:tr w:rsidR="00DC64BE" w:rsidRPr="008C6452" w14:paraId="299E172A" w14:textId="77777777" w:rsidTr="002C4C81">
        <w:trPr>
          <w:trHeight w:val="300"/>
          <w:jc w:val="center"/>
        </w:trPr>
        <w:tc>
          <w:tcPr>
            <w:tcW w:w="1430" w:type="dxa"/>
          </w:tcPr>
          <w:p w14:paraId="1C81EC16"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321ADF25" w14:textId="032A1837"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115</w:t>
            </w:r>
          </w:p>
        </w:tc>
        <w:tc>
          <w:tcPr>
            <w:tcW w:w="2403" w:type="dxa"/>
          </w:tcPr>
          <w:p w14:paraId="3CEB4AB7" w14:textId="6AAAB627"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107-118</w:t>
            </w:r>
          </w:p>
        </w:tc>
      </w:tr>
      <w:tr w:rsidR="00DC64BE" w:rsidRPr="008C6452" w14:paraId="561656C4" w14:textId="77777777" w:rsidTr="002C4C81">
        <w:trPr>
          <w:trHeight w:val="300"/>
          <w:jc w:val="center"/>
        </w:trPr>
        <w:tc>
          <w:tcPr>
            <w:tcW w:w="1430" w:type="dxa"/>
          </w:tcPr>
          <w:p w14:paraId="32CFC7B4"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3780E65C" w14:textId="395EC14A"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160</w:t>
            </w:r>
          </w:p>
        </w:tc>
        <w:tc>
          <w:tcPr>
            <w:tcW w:w="2403" w:type="dxa"/>
          </w:tcPr>
          <w:p w14:paraId="50F8064B" w14:textId="199578FF"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15</w:t>
            </w:r>
            <w:r w:rsidR="0005012C">
              <w:rPr>
                <w:rFonts w:ascii="Arial" w:hAnsi="Arial" w:cs="Arial"/>
              </w:rPr>
              <w:t>4</w:t>
            </w:r>
            <w:r w:rsidRPr="008C6452">
              <w:rPr>
                <w:rFonts w:ascii="Arial" w:hAnsi="Arial" w:cs="Arial"/>
              </w:rPr>
              <w:t>-16</w:t>
            </w:r>
            <w:r w:rsidR="0005012C">
              <w:rPr>
                <w:rFonts w:ascii="Arial" w:hAnsi="Arial" w:cs="Arial"/>
              </w:rPr>
              <w:t>8</w:t>
            </w:r>
          </w:p>
        </w:tc>
      </w:tr>
      <w:tr w:rsidR="00DC64BE" w:rsidRPr="008C6452" w14:paraId="6E11B4E1" w14:textId="77777777" w:rsidTr="002C4C81">
        <w:trPr>
          <w:trHeight w:val="300"/>
          <w:jc w:val="center"/>
        </w:trPr>
        <w:tc>
          <w:tcPr>
            <w:tcW w:w="1430" w:type="dxa"/>
          </w:tcPr>
          <w:p w14:paraId="25667530"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3E12DEDE" w14:textId="220F2081"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200</w:t>
            </w:r>
          </w:p>
        </w:tc>
        <w:tc>
          <w:tcPr>
            <w:tcW w:w="2403" w:type="dxa"/>
          </w:tcPr>
          <w:p w14:paraId="00A5A759" w14:textId="67122499"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195-209</w:t>
            </w:r>
          </w:p>
        </w:tc>
      </w:tr>
      <w:tr w:rsidR="00DC64BE" w:rsidRPr="008C6452" w14:paraId="116E57CE" w14:textId="77777777" w:rsidTr="005374B2">
        <w:trPr>
          <w:trHeight w:val="300"/>
          <w:jc w:val="center"/>
        </w:trPr>
        <w:tc>
          <w:tcPr>
            <w:tcW w:w="1430" w:type="dxa"/>
            <w:tcBorders>
              <w:bottom w:val="single" w:sz="4" w:space="0" w:color="BFBFBF" w:themeColor="background1" w:themeShade="BF"/>
            </w:tcBorders>
          </w:tcPr>
          <w:p w14:paraId="324B3139"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Borders>
              <w:bottom w:val="single" w:sz="4" w:space="0" w:color="BFBFBF" w:themeColor="background1" w:themeShade="BF"/>
            </w:tcBorders>
          </w:tcPr>
          <w:p w14:paraId="20DC97A5" w14:textId="48208159"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240</w:t>
            </w:r>
          </w:p>
        </w:tc>
        <w:tc>
          <w:tcPr>
            <w:tcW w:w="2403" w:type="dxa"/>
            <w:tcBorders>
              <w:bottom w:val="single" w:sz="4" w:space="0" w:color="BFBFBF" w:themeColor="background1" w:themeShade="BF"/>
            </w:tcBorders>
          </w:tcPr>
          <w:p w14:paraId="33EFCBE8" w14:textId="74FCC9F4"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231-254</w:t>
            </w:r>
          </w:p>
        </w:tc>
      </w:tr>
      <w:tr w:rsidR="00DC64BE" w:rsidRPr="008C6452" w14:paraId="307806CF" w14:textId="77777777" w:rsidTr="00306F46">
        <w:trPr>
          <w:trHeight w:val="300"/>
          <w:jc w:val="center"/>
        </w:trPr>
        <w:tc>
          <w:tcPr>
            <w:tcW w:w="1430" w:type="dxa"/>
          </w:tcPr>
          <w:p w14:paraId="2DA7FD06"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586B78B7" w14:textId="63CCF003"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360</w:t>
            </w:r>
          </w:p>
        </w:tc>
        <w:tc>
          <w:tcPr>
            <w:tcW w:w="2403" w:type="dxa"/>
          </w:tcPr>
          <w:p w14:paraId="7FD52EF9" w14:textId="49B24E1D"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344-382</w:t>
            </w:r>
          </w:p>
        </w:tc>
      </w:tr>
      <w:tr w:rsidR="00306F46" w:rsidRPr="008C6452" w14:paraId="322C58AC" w14:textId="77777777" w:rsidTr="00485F55">
        <w:trPr>
          <w:trHeight w:val="300"/>
          <w:jc w:val="center"/>
        </w:trPr>
        <w:tc>
          <w:tcPr>
            <w:tcW w:w="6236" w:type="dxa"/>
            <w:gridSpan w:val="3"/>
            <w:tcBorders>
              <w:bottom w:val="single" w:sz="4" w:space="0" w:color="auto"/>
            </w:tcBorders>
          </w:tcPr>
          <w:p w14:paraId="1D5DCA73" w14:textId="607D44A9" w:rsidR="00306F46" w:rsidRPr="00306F46" w:rsidRDefault="00306F46" w:rsidP="00845BDB">
            <w:pPr>
              <w:pStyle w:val="FreeForm"/>
              <w:tabs>
                <w:tab w:val="left" w:pos="709"/>
                <w:tab w:val="left" w:pos="1418"/>
                <w:tab w:val="left" w:pos="2127"/>
              </w:tabs>
              <w:jc w:val="both"/>
              <w:rPr>
                <w:rFonts w:ascii="Arial" w:hAnsi="Arial" w:cs="Arial"/>
                <w:sz w:val="20"/>
                <w:szCs w:val="20"/>
              </w:rPr>
            </w:pPr>
            <w:r w:rsidRPr="00306F46">
              <w:rPr>
                <w:rFonts w:ascii="Arial" w:hAnsi="Arial" w:cs="Arial"/>
                <w:sz w:val="20"/>
                <w:szCs w:val="20"/>
              </w:rPr>
              <w:t xml:space="preserve">NOTE </w:t>
            </w:r>
            <w:del w:id="199" w:author="BSB Editor" w:date="2021-07-27T12:42:00Z">
              <w:r w:rsidRPr="00306F46" w:rsidDel="00845BDB">
                <w:rPr>
                  <w:rFonts w:ascii="Arial" w:hAnsi="Arial" w:cs="Arial"/>
                  <w:sz w:val="20"/>
                  <w:szCs w:val="20"/>
                </w:rPr>
                <w:delText>–</w:delText>
              </w:r>
            </w:del>
            <w:ins w:id="200" w:author="BSB Editor" w:date="2021-07-27T12:42:00Z">
              <w:r w:rsidR="00845BDB">
                <w:rPr>
                  <w:rFonts w:ascii="Arial" w:hAnsi="Arial" w:cs="Arial"/>
                  <w:sz w:val="20"/>
                  <w:szCs w:val="20"/>
                </w:rPr>
                <w:t xml:space="preserve"> —</w:t>
              </w:r>
            </w:ins>
            <w:r w:rsidRPr="00306F46">
              <w:rPr>
                <w:rFonts w:ascii="Arial" w:hAnsi="Arial" w:cs="Arial"/>
                <w:sz w:val="20"/>
                <w:szCs w:val="20"/>
              </w:rPr>
              <w:t xml:space="preserve"> Depending on </w:t>
            </w:r>
            <w:r>
              <w:rPr>
                <w:rFonts w:ascii="Arial" w:hAnsi="Arial" w:cs="Arial"/>
                <w:sz w:val="20"/>
                <w:szCs w:val="20"/>
              </w:rPr>
              <w:t>usage, other sprinklers having higher K factor, say 480 may also be used depending on the protection required.</w:t>
            </w:r>
          </w:p>
        </w:tc>
      </w:tr>
    </w:tbl>
    <w:p w14:paraId="07AA12E3" w14:textId="77777777" w:rsidR="001432F1" w:rsidRPr="008C6452" w:rsidRDefault="001432F1" w:rsidP="00FB29E0">
      <w:pPr>
        <w:pStyle w:val="Body"/>
        <w:jc w:val="both"/>
        <w:rPr>
          <w:rFonts w:ascii="Arial" w:hAnsi="Arial" w:cs="Arial"/>
        </w:rPr>
      </w:pPr>
    </w:p>
    <w:p w14:paraId="652D4207" w14:textId="77777777" w:rsidR="005E328F" w:rsidRDefault="005E328F" w:rsidP="00FB29E0">
      <w:pPr>
        <w:pStyle w:val="Body"/>
        <w:jc w:val="both"/>
        <w:rPr>
          <w:noProof/>
        </w:rPr>
      </w:pPr>
    </w:p>
    <w:p w14:paraId="22A34038" w14:textId="70FE7606" w:rsidR="001432F1" w:rsidRDefault="005E328F" w:rsidP="005E328F">
      <w:pPr>
        <w:pStyle w:val="Body"/>
        <w:jc w:val="center"/>
        <w:rPr>
          <w:rFonts w:ascii="Arial" w:hAnsi="Arial" w:cs="Arial"/>
        </w:rPr>
      </w:pPr>
      <w:r>
        <w:rPr>
          <w:noProof/>
          <w:lang w:val="en-GB" w:eastAsia="en-GB" w:bidi="hi-IN"/>
        </w:rPr>
        <w:lastRenderedPageBreak/>
        <w:drawing>
          <wp:inline distT="0" distB="0" distL="0" distR="0" wp14:anchorId="650CFD49" wp14:editId="54A1F807">
            <wp:extent cx="5452281" cy="58373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14" r="24345"/>
                    <a:stretch/>
                  </pic:blipFill>
                  <pic:spPr bwMode="auto">
                    <a:xfrm>
                      <a:off x="0" y="0"/>
                      <a:ext cx="5469067" cy="5855357"/>
                    </a:xfrm>
                    <a:prstGeom prst="rect">
                      <a:avLst/>
                    </a:prstGeom>
                    <a:ln>
                      <a:noFill/>
                    </a:ln>
                    <a:extLst>
                      <a:ext uri="{53640926-AAD7-44D8-BBD7-CCE9431645EC}">
                        <a14:shadowObscured xmlns:a14="http://schemas.microsoft.com/office/drawing/2010/main"/>
                      </a:ext>
                    </a:extLst>
                  </pic:spPr>
                </pic:pic>
              </a:graphicData>
            </a:graphic>
          </wp:inline>
        </w:drawing>
      </w:r>
    </w:p>
    <w:p w14:paraId="64B5142F" w14:textId="77777777" w:rsidR="005E328F" w:rsidRPr="005E328F" w:rsidRDefault="005E328F" w:rsidP="005E328F">
      <w:pPr>
        <w:pStyle w:val="Body"/>
        <w:jc w:val="center"/>
        <w:rPr>
          <w:rFonts w:ascii="Arial" w:hAnsi="Arial" w:cs="Arial"/>
          <w:sz w:val="20"/>
        </w:rPr>
      </w:pPr>
    </w:p>
    <w:p w14:paraId="11D441A5" w14:textId="36F7EE85" w:rsidR="005E328F" w:rsidRPr="005E328F" w:rsidRDefault="005E328F" w:rsidP="005E328F">
      <w:pPr>
        <w:pStyle w:val="Body"/>
        <w:jc w:val="center"/>
        <w:rPr>
          <w:rFonts w:ascii="Arial" w:hAnsi="Arial" w:cs="Arial"/>
          <w:sz w:val="20"/>
        </w:rPr>
      </w:pPr>
      <w:r w:rsidRPr="005E328F">
        <w:rPr>
          <w:rFonts w:ascii="Arial" w:hAnsi="Arial" w:cs="Arial"/>
          <w:sz w:val="20"/>
        </w:rPr>
        <w:t>FIG. 6 WATER FLOW TEST</w:t>
      </w:r>
    </w:p>
    <w:p w14:paraId="4BA7C774" w14:textId="77777777" w:rsidR="005E328F" w:rsidRDefault="005E328F" w:rsidP="00FB29E0">
      <w:pPr>
        <w:pStyle w:val="Body"/>
        <w:jc w:val="both"/>
        <w:rPr>
          <w:rFonts w:ascii="Arial" w:hAnsi="Arial" w:cs="Arial"/>
        </w:rPr>
      </w:pPr>
    </w:p>
    <w:p w14:paraId="1E0BE8B0" w14:textId="77777777" w:rsidR="00152A75" w:rsidRDefault="00152A75" w:rsidP="009649CE">
      <w:pPr>
        <w:pStyle w:val="Body"/>
        <w:jc w:val="both"/>
        <w:rPr>
          <w:rFonts w:ascii="Arial" w:hAnsi="Arial" w:cs="Arial"/>
          <w:b/>
        </w:rPr>
      </w:pPr>
    </w:p>
    <w:p w14:paraId="49EA720B" w14:textId="77777777" w:rsidR="00152A75" w:rsidRDefault="00152A75" w:rsidP="009649CE">
      <w:pPr>
        <w:pStyle w:val="Body"/>
        <w:jc w:val="both"/>
        <w:rPr>
          <w:rFonts w:ascii="Arial" w:hAnsi="Arial" w:cs="Arial"/>
          <w:b/>
        </w:rPr>
      </w:pPr>
    </w:p>
    <w:p w14:paraId="0D59AC86" w14:textId="77777777" w:rsidR="009649CE" w:rsidRPr="00F67B1B" w:rsidRDefault="009649CE" w:rsidP="009649CE">
      <w:pPr>
        <w:pStyle w:val="Body"/>
        <w:jc w:val="both"/>
        <w:rPr>
          <w:rFonts w:ascii="Arial" w:hAnsi="Arial" w:cs="Arial"/>
          <w:b/>
        </w:rPr>
      </w:pPr>
      <w:r w:rsidRPr="00F67B1B">
        <w:rPr>
          <w:rFonts w:ascii="Arial" w:hAnsi="Arial" w:cs="Arial"/>
          <w:b/>
        </w:rPr>
        <w:t>6.2</w:t>
      </w:r>
      <w:r>
        <w:rPr>
          <w:rFonts w:ascii="Arial" w:hAnsi="Arial" w:cs="Arial"/>
          <w:b/>
        </w:rPr>
        <w:t>1</w:t>
      </w:r>
      <w:r w:rsidRPr="00F67B1B">
        <w:rPr>
          <w:rFonts w:ascii="Arial" w:hAnsi="Arial" w:cs="Arial"/>
          <w:b/>
        </w:rPr>
        <w:t xml:space="preserve"> Endurance Test </w:t>
      </w:r>
    </w:p>
    <w:p w14:paraId="443C4A13" w14:textId="77777777" w:rsidR="009649CE" w:rsidRPr="008C6452" w:rsidRDefault="009649CE" w:rsidP="009649CE">
      <w:pPr>
        <w:pStyle w:val="Body"/>
        <w:jc w:val="both"/>
        <w:rPr>
          <w:rFonts w:ascii="Arial" w:hAnsi="Arial" w:cs="Arial"/>
        </w:rPr>
      </w:pPr>
    </w:p>
    <w:p w14:paraId="57F299FC" w14:textId="267C5D9F" w:rsidR="009649CE" w:rsidRPr="008C6452" w:rsidRDefault="009649CE" w:rsidP="009649CE">
      <w:pPr>
        <w:pStyle w:val="Body"/>
        <w:jc w:val="both"/>
        <w:rPr>
          <w:rFonts w:ascii="Arial" w:hAnsi="Arial" w:cs="Arial"/>
        </w:rPr>
      </w:pPr>
      <w:r w:rsidRPr="008C6452">
        <w:rPr>
          <w:rFonts w:ascii="Arial" w:hAnsi="Arial" w:cs="Arial"/>
        </w:rPr>
        <w:t xml:space="preserve">An automatic sprinkler shall withstand for 30 </w:t>
      </w:r>
      <w:r>
        <w:rPr>
          <w:rFonts w:ascii="Arial" w:hAnsi="Arial" w:cs="Arial"/>
        </w:rPr>
        <w:t>min</w:t>
      </w:r>
      <w:r w:rsidRPr="008C6452">
        <w:rPr>
          <w:rFonts w:ascii="Arial" w:hAnsi="Arial" w:cs="Arial"/>
        </w:rPr>
        <w:t xml:space="preserve">, without evidence of cracking, deformation, or separation of any part, a water flow at a pressure equal to the maximum rated pressure plus 1.5 </w:t>
      </w:r>
      <w:r w:rsidR="00203527">
        <w:rPr>
          <w:rFonts w:ascii="Arial" w:hAnsi="Arial" w:cs="Arial"/>
        </w:rPr>
        <w:t>bar</w:t>
      </w:r>
      <w:r w:rsidRPr="008C6452">
        <w:rPr>
          <w:rFonts w:ascii="Arial" w:hAnsi="Arial" w:cs="Arial"/>
        </w:rPr>
        <w:t xml:space="preserve">. One sample of an automatic sprinkler shall be installed on an elbow in a pressurized system. The heat responsive element of the sprinkler shall be activated, and the sprinkler subjected to water flow at the above specified pressure for 30 min. </w:t>
      </w:r>
    </w:p>
    <w:p w14:paraId="1D20C607" w14:textId="77777777" w:rsidR="009649CE" w:rsidRDefault="009649CE" w:rsidP="00FB29E0">
      <w:pPr>
        <w:pStyle w:val="Body"/>
        <w:jc w:val="both"/>
        <w:rPr>
          <w:rFonts w:ascii="Arial" w:hAnsi="Arial" w:cs="Arial"/>
          <w:b/>
        </w:rPr>
      </w:pPr>
    </w:p>
    <w:p w14:paraId="4225DC20" w14:textId="77777777" w:rsidR="00152A75" w:rsidRDefault="00152A75" w:rsidP="00FB29E0">
      <w:pPr>
        <w:pStyle w:val="Body"/>
        <w:jc w:val="both"/>
        <w:rPr>
          <w:rFonts w:ascii="Arial" w:hAnsi="Arial" w:cs="Arial"/>
          <w:b/>
        </w:rPr>
      </w:pPr>
    </w:p>
    <w:p w14:paraId="417A8015" w14:textId="77777777" w:rsidR="00152A75" w:rsidRDefault="00152A75" w:rsidP="00FB29E0">
      <w:pPr>
        <w:pStyle w:val="Body"/>
        <w:jc w:val="both"/>
        <w:rPr>
          <w:rFonts w:ascii="Arial" w:hAnsi="Arial" w:cs="Arial"/>
          <w:b/>
        </w:rPr>
      </w:pPr>
    </w:p>
    <w:p w14:paraId="139071E9" w14:textId="77777777" w:rsidR="00152A75" w:rsidRDefault="00152A75" w:rsidP="00FB29E0">
      <w:pPr>
        <w:pStyle w:val="Body"/>
        <w:jc w:val="both"/>
        <w:rPr>
          <w:rFonts w:ascii="Arial" w:hAnsi="Arial" w:cs="Arial"/>
          <w:b/>
        </w:rPr>
      </w:pPr>
    </w:p>
    <w:p w14:paraId="6BE36F32" w14:textId="1E1376BF" w:rsidR="001432F1" w:rsidRPr="00DB2979" w:rsidRDefault="008C6452" w:rsidP="00FB29E0">
      <w:pPr>
        <w:pStyle w:val="Body"/>
        <w:jc w:val="both"/>
        <w:rPr>
          <w:rFonts w:ascii="Arial" w:hAnsi="Arial" w:cs="Arial"/>
          <w:b/>
        </w:rPr>
      </w:pPr>
      <w:r w:rsidRPr="00DB2979">
        <w:rPr>
          <w:rFonts w:ascii="Arial" w:hAnsi="Arial" w:cs="Arial"/>
          <w:b/>
        </w:rPr>
        <w:lastRenderedPageBreak/>
        <w:t>6.2</w:t>
      </w:r>
      <w:r w:rsidR="00DB2979">
        <w:rPr>
          <w:rFonts w:ascii="Arial" w:hAnsi="Arial" w:cs="Arial"/>
          <w:b/>
        </w:rPr>
        <w:t>2</w:t>
      </w:r>
      <w:r w:rsidRPr="00DB2979">
        <w:rPr>
          <w:rFonts w:ascii="Arial" w:hAnsi="Arial" w:cs="Arial"/>
          <w:b/>
        </w:rPr>
        <w:t xml:space="preserve"> Corrosion </w:t>
      </w:r>
      <w:del w:id="201" w:author="BSB Editor" w:date="2021-07-27T12:42:00Z">
        <w:r w:rsidRPr="00DB2979" w:rsidDel="00845BDB">
          <w:rPr>
            <w:rFonts w:ascii="Arial" w:hAnsi="Arial" w:cs="Arial"/>
            <w:b/>
          </w:rPr>
          <w:delText>t</w:delText>
        </w:r>
      </w:del>
      <w:ins w:id="202" w:author="BSB Editor" w:date="2021-07-27T12:42:00Z">
        <w:r w:rsidR="00845BDB">
          <w:rPr>
            <w:rFonts w:ascii="Arial" w:hAnsi="Arial" w:cs="Arial"/>
            <w:b/>
          </w:rPr>
          <w:t>T</w:t>
        </w:r>
      </w:ins>
      <w:r w:rsidRPr="00DB2979">
        <w:rPr>
          <w:rFonts w:ascii="Arial" w:hAnsi="Arial" w:cs="Arial"/>
          <w:b/>
        </w:rPr>
        <w:t>est</w:t>
      </w:r>
    </w:p>
    <w:p w14:paraId="72ED8B74" w14:textId="77777777" w:rsidR="00152A75" w:rsidRPr="008C6452" w:rsidRDefault="00152A75" w:rsidP="00FB29E0">
      <w:pPr>
        <w:pStyle w:val="Body"/>
        <w:jc w:val="both"/>
        <w:rPr>
          <w:rFonts w:ascii="Arial" w:hAnsi="Arial" w:cs="Arial"/>
        </w:rPr>
      </w:pPr>
    </w:p>
    <w:p w14:paraId="68A998CB" w14:textId="206C23D7" w:rsidR="001432F1" w:rsidRPr="00AE425B" w:rsidRDefault="008C6452" w:rsidP="00FB29E0">
      <w:pPr>
        <w:pStyle w:val="Body"/>
        <w:jc w:val="both"/>
        <w:rPr>
          <w:rFonts w:ascii="Arial" w:hAnsi="Arial" w:cs="Arial"/>
          <w:b/>
          <w:iCs/>
        </w:rPr>
      </w:pPr>
      <w:r w:rsidRPr="00AE425B">
        <w:rPr>
          <w:rFonts w:ascii="Arial" w:hAnsi="Arial" w:cs="Arial"/>
          <w:b/>
          <w:iCs/>
          <w:lang w:val="de-DE"/>
        </w:rPr>
        <w:t>6.2</w:t>
      </w:r>
      <w:r w:rsidR="00DB2979" w:rsidRPr="00AE425B">
        <w:rPr>
          <w:rFonts w:ascii="Arial" w:hAnsi="Arial" w:cs="Arial"/>
          <w:b/>
          <w:iCs/>
          <w:lang w:val="de-DE"/>
        </w:rPr>
        <w:t>2</w:t>
      </w:r>
      <w:r w:rsidRPr="00AE425B">
        <w:rPr>
          <w:rFonts w:ascii="Arial" w:hAnsi="Arial" w:cs="Arial"/>
          <w:b/>
          <w:iCs/>
          <w:lang w:val="de-DE"/>
        </w:rPr>
        <w:t xml:space="preserve">.1 </w:t>
      </w:r>
      <w:r w:rsidRPr="00AE425B">
        <w:rPr>
          <w:rFonts w:ascii="Arial" w:hAnsi="Arial" w:cs="Arial"/>
          <w:bCs/>
          <w:i/>
          <w:lang w:val="de-DE"/>
        </w:rPr>
        <w:t xml:space="preserve">Salt Spray </w:t>
      </w:r>
      <w:del w:id="203" w:author="BSB Editor" w:date="2021-07-27T12:42:00Z">
        <w:r w:rsidRPr="00AE425B" w:rsidDel="00845BDB">
          <w:rPr>
            <w:rFonts w:ascii="Arial" w:hAnsi="Arial" w:cs="Arial"/>
            <w:bCs/>
            <w:i/>
            <w:lang w:val="de-DE"/>
          </w:rPr>
          <w:delText>t</w:delText>
        </w:r>
      </w:del>
      <w:ins w:id="204" w:author="BSB Editor" w:date="2021-07-27T12:42:00Z">
        <w:r w:rsidR="00845BDB">
          <w:rPr>
            <w:rFonts w:ascii="Arial" w:hAnsi="Arial" w:cs="Arial"/>
            <w:bCs/>
            <w:i/>
            <w:lang w:val="de-DE"/>
          </w:rPr>
          <w:t>T</w:t>
        </w:r>
      </w:ins>
      <w:r w:rsidRPr="00AE425B">
        <w:rPr>
          <w:rFonts w:ascii="Arial" w:hAnsi="Arial" w:cs="Arial"/>
          <w:bCs/>
          <w:i/>
          <w:lang w:val="de-DE"/>
        </w:rPr>
        <w:t>est</w:t>
      </w:r>
      <w:r w:rsidR="00855D22">
        <w:rPr>
          <w:rFonts w:ascii="Arial" w:hAnsi="Arial" w:cs="Arial"/>
          <w:bCs/>
          <w:i/>
          <w:lang w:val="de-DE"/>
        </w:rPr>
        <w:t xml:space="preserve"> (Optional Test)</w:t>
      </w:r>
    </w:p>
    <w:p w14:paraId="147DFAAB" w14:textId="77777777" w:rsidR="00750848" w:rsidRPr="00AE425B" w:rsidRDefault="00750848" w:rsidP="00FB29E0">
      <w:pPr>
        <w:pStyle w:val="FreeForm"/>
        <w:spacing w:line="272" w:lineRule="auto"/>
        <w:jc w:val="both"/>
        <w:rPr>
          <w:rFonts w:ascii="Arial" w:eastAsia="Arial Unicode MS" w:hAnsi="Arial" w:cs="Arial"/>
          <w:iCs/>
        </w:rPr>
      </w:pPr>
    </w:p>
    <w:p w14:paraId="3117CE0D" w14:textId="40061EC7" w:rsidR="001432F1" w:rsidRPr="00AE425B" w:rsidRDefault="008C6452" w:rsidP="004F5B56">
      <w:pPr>
        <w:pStyle w:val="FreeForm"/>
        <w:numPr>
          <w:ilvl w:val="0"/>
          <w:numId w:val="10"/>
        </w:numPr>
        <w:spacing w:line="272" w:lineRule="auto"/>
        <w:jc w:val="both"/>
        <w:rPr>
          <w:rFonts w:ascii="Arial" w:eastAsia="Arial" w:hAnsi="Arial" w:cs="Arial"/>
          <w:iCs/>
        </w:rPr>
      </w:pPr>
      <w:r w:rsidRPr="00AE425B">
        <w:rPr>
          <w:rFonts w:ascii="Arial" w:hAnsi="Arial" w:cs="Arial"/>
          <w:iCs/>
        </w:rPr>
        <w:t>Eight previously untested samples shall be hydrostatically tested to confirm that there are no weep or lea</w:t>
      </w:r>
      <w:r w:rsidR="00DB2979" w:rsidRPr="00AE425B">
        <w:rPr>
          <w:rFonts w:ascii="Arial" w:hAnsi="Arial" w:cs="Arial"/>
          <w:iCs/>
        </w:rPr>
        <w:t>k points at, or below 35 bar</w:t>
      </w:r>
      <w:r w:rsidRPr="00AE425B">
        <w:rPr>
          <w:rFonts w:ascii="Arial" w:hAnsi="Arial" w:cs="Arial"/>
          <w:iCs/>
        </w:rPr>
        <w:t xml:space="preserve">. </w:t>
      </w:r>
    </w:p>
    <w:p w14:paraId="7948A5A1" w14:textId="77777777" w:rsidR="001432F1" w:rsidRPr="00AE425B" w:rsidRDefault="001432F1" w:rsidP="00FB29E0">
      <w:pPr>
        <w:pStyle w:val="FreeForm"/>
        <w:spacing w:line="168" w:lineRule="exact"/>
        <w:jc w:val="both"/>
        <w:rPr>
          <w:rFonts w:ascii="Arial" w:eastAsia="Arial" w:hAnsi="Arial" w:cs="Arial"/>
          <w:iCs/>
        </w:rPr>
      </w:pPr>
    </w:p>
    <w:p w14:paraId="73071AAE" w14:textId="7821AD1F" w:rsidR="001432F1" w:rsidRPr="00AE425B" w:rsidRDefault="008C6452" w:rsidP="004F5B56">
      <w:pPr>
        <w:pStyle w:val="FreeForm"/>
        <w:numPr>
          <w:ilvl w:val="0"/>
          <w:numId w:val="10"/>
        </w:numPr>
        <w:spacing w:line="255" w:lineRule="auto"/>
        <w:jc w:val="both"/>
        <w:rPr>
          <w:rFonts w:ascii="Arial" w:eastAsia="Arial" w:hAnsi="Arial" w:cs="Arial"/>
          <w:iCs/>
        </w:rPr>
      </w:pPr>
      <w:r w:rsidRPr="00AE425B">
        <w:rPr>
          <w:rFonts w:ascii="Arial" w:hAnsi="Arial" w:cs="Arial"/>
          <w:iCs/>
        </w:rPr>
        <w:t>Each sprinkler inlet shall be filled with deionized water and sealed with a non-reactive material (</w:t>
      </w:r>
      <w:del w:id="205" w:author="BSB Editor" w:date="2021-07-27T12:42:00Z">
        <w:r w:rsidRPr="00AE425B" w:rsidDel="00845BDB">
          <w:rPr>
            <w:rFonts w:ascii="Arial" w:hAnsi="Arial" w:cs="Arial"/>
            <w:iCs/>
          </w:rPr>
          <w:delText>e.g.</w:delText>
        </w:r>
      </w:del>
      <w:ins w:id="206" w:author="BSB Editor" w:date="2021-07-27T12:42:00Z">
        <w:r w:rsidR="00845BDB">
          <w:rPr>
            <w:rFonts w:ascii="Arial" w:hAnsi="Arial" w:cs="Arial"/>
            <w:iCs/>
          </w:rPr>
          <w:t>for example</w:t>
        </w:r>
      </w:ins>
      <w:r w:rsidRPr="00AE425B">
        <w:rPr>
          <w:rFonts w:ascii="Arial" w:hAnsi="Arial" w:cs="Arial"/>
          <w:iCs/>
        </w:rPr>
        <w:t xml:space="preserve">, plastic cap) so as to prevent the introduction of salt fog into the waterway of the sprinkler. When feasible, each sprinkler shall be supported in its intended installation position. </w:t>
      </w:r>
    </w:p>
    <w:p w14:paraId="72977587" w14:textId="77777777" w:rsidR="001432F1" w:rsidRPr="00AE425B" w:rsidRDefault="001432F1" w:rsidP="00FB29E0">
      <w:pPr>
        <w:pStyle w:val="FreeForm"/>
        <w:spacing w:line="187" w:lineRule="exact"/>
        <w:jc w:val="both"/>
        <w:rPr>
          <w:rFonts w:ascii="Arial" w:eastAsia="Arial" w:hAnsi="Arial" w:cs="Arial"/>
          <w:iCs/>
        </w:rPr>
      </w:pPr>
    </w:p>
    <w:p w14:paraId="3784A0AC" w14:textId="7B8962F3" w:rsidR="001432F1" w:rsidRPr="00AE425B" w:rsidRDefault="008C6452" w:rsidP="004F5B56">
      <w:pPr>
        <w:pStyle w:val="FreeForm"/>
        <w:numPr>
          <w:ilvl w:val="0"/>
          <w:numId w:val="10"/>
        </w:numPr>
        <w:spacing w:line="271" w:lineRule="auto"/>
        <w:jc w:val="both"/>
        <w:rPr>
          <w:rFonts w:ascii="Arial" w:eastAsia="Arial" w:hAnsi="Arial" w:cs="Arial"/>
          <w:iCs/>
        </w:rPr>
      </w:pPr>
      <w:r w:rsidRPr="00AE425B">
        <w:rPr>
          <w:rFonts w:ascii="Arial" w:hAnsi="Arial" w:cs="Arial"/>
          <w:iCs/>
        </w:rPr>
        <w:t xml:space="preserve">Cover plates, common to the design of concealed sprinklers, shall be tested separately and shall be oriented such that salt fog residue cannot pool on the plate. </w:t>
      </w:r>
    </w:p>
    <w:p w14:paraId="7614BE39" w14:textId="77777777" w:rsidR="001432F1" w:rsidRPr="00AE425B" w:rsidRDefault="001432F1" w:rsidP="00FB29E0">
      <w:pPr>
        <w:pStyle w:val="FreeForm"/>
        <w:spacing w:line="166" w:lineRule="exact"/>
        <w:jc w:val="both"/>
        <w:rPr>
          <w:rFonts w:ascii="Arial" w:eastAsia="Arial" w:hAnsi="Arial" w:cs="Arial"/>
          <w:iCs/>
        </w:rPr>
      </w:pPr>
    </w:p>
    <w:p w14:paraId="14D28573" w14:textId="22455229" w:rsidR="001432F1" w:rsidRPr="00AE425B" w:rsidRDefault="008C6452" w:rsidP="004F5B56">
      <w:pPr>
        <w:pStyle w:val="FreeForm"/>
        <w:numPr>
          <w:ilvl w:val="0"/>
          <w:numId w:val="10"/>
        </w:numPr>
        <w:spacing w:line="257" w:lineRule="auto"/>
        <w:jc w:val="both"/>
        <w:rPr>
          <w:rFonts w:ascii="Arial" w:eastAsia="Arial" w:hAnsi="Arial" w:cs="Arial"/>
          <w:iCs/>
        </w:rPr>
      </w:pPr>
      <w:r w:rsidRPr="00AE425B">
        <w:rPr>
          <w:rFonts w:ascii="Arial" w:hAnsi="Arial" w:cs="Arial"/>
          <w:iCs/>
        </w:rPr>
        <w:t xml:space="preserve">The samples shall be exposed to salt spray (fog). The salt solution shall consist of 20 percent by weight of common salt (sodium chloride) dissolved in deionized water. </w:t>
      </w:r>
    </w:p>
    <w:p w14:paraId="6B564040" w14:textId="77777777" w:rsidR="001432F1" w:rsidRPr="00AE425B" w:rsidRDefault="001432F1" w:rsidP="00FB29E0">
      <w:pPr>
        <w:pStyle w:val="FreeForm"/>
        <w:spacing w:line="184" w:lineRule="exact"/>
        <w:jc w:val="both"/>
        <w:rPr>
          <w:rFonts w:ascii="Arial" w:eastAsia="Arial" w:hAnsi="Arial" w:cs="Arial"/>
          <w:iCs/>
        </w:rPr>
      </w:pPr>
    </w:p>
    <w:p w14:paraId="66EBCF48" w14:textId="586DA96A" w:rsidR="001432F1" w:rsidRPr="00AE425B" w:rsidRDefault="008C6452" w:rsidP="004F5B56">
      <w:pPr>
        <w:pStyle w:val="FreeForm"/>
        <w:numPr>
          <w:ilvl w:val="0"/>
          <w:numId w:val="10"/>
        </w:numPr>
        <w:jc w:val="both"/>
        <w:rPr>
          <w:rFonts w:ascii="Arial" w:eastAsia="Arial" w:hAnsi="Arial" w:cs="Arial"/>
          <w:iCs/>
        </w:rPr>
      </w:pPr>
      <w:r w:rsidRPr="00AE425B">
        <w:rPr>
          <w:rFonts w:ascii="Arial" w:hAnsi="Arial" w:cs="Arial"/>
          <w:iCs/>
        </w:rPr>
        <w:t xml:space="preserve">The samples shall be exposed for a period of 10 days. </w:t>
      </w:r>
    </w:p>
    <w:p w14:paraId="7F7BFD0E" w14:textId="77777777" w:rsidR="001432F1" w:rsidRPr="00AE425B" w:rsidRDefault="001432F1" w:rsidP="00FB29E0">
      <w:pPr>
        <w:pStyle w:val="FreeForm"/>
        <w:spacing w:line="229" w:lineRule="exact"/>
        <w:jc w:val="both"/>
        <w:rPr>
          <w:rFonts w:ascii="Arial" w:eastAsia="Arial" w:hAnsi="Arial" w:cs="Arial"/>
          <w:iCs/>
        </w:rPr>
      </w:pPr>
    </w:p>
    <w:p w14:paraId="52A8049C" w14:textId="02091C08" w:rsidR="001432F1" w:rsidRPr="00AE425B" w:rsidRDefault="00DB2979" w:rsidP="004F5B56">
      <w:pPr>
        <w:pStyle w:val="FreeForm"/>
        <w:numPr>
          <w:ilvl w:val="0"/>
          <w:numId w:val="10"/>
        </w:numPr>
        <w:spacing w:line="272" w:lineRule="auto"/>
        <w:jc w:val="both"/>
        <w:rPr>
          <w:rFonts w:ascii="Arial" w:eastAsia="Arial" w:hAnsi="Arial" w:cs="Arial"/>
          <w:iCs/>
        </w:rPr>
      </w:pPr>
      <w:r w:rsidRPr="00AE425B">
        <w:rPr>
          <w:rFonts w:ascii="Arial" w:hAnsi="Arial" w:cs="Arial"/>
          <w:iCs/>
        </w:rPr>
        <w:t xml:space="preserve">For </w:t>
      </w:r>
      <w:r w:rsidR="008C6452" w:rsidRPr="00AE425B">
        <w:rPr>
          <w:rFonts w:ascii="Arial" w:hAnsi="Arial" w:cs="Arial"/>
          <w:iCs/>
        </w:rPr>
        <w:t xml:space="preserve">sprinklers having a corrosion resistant coating, the samples shall be exposed for a period of 30 days. </w:t>
      </w:r>
    </w:p>
    <w:p w14:paraId="12C5BEB3" w14:textId="77777777" w:rsidR="001432F1" w:rsidRPr="00AE425B" w:rsidRDefault="001432F1" w:rsidP="00FB29E0">
      <w:pPr>
        <w:pStyle w:val="FreeForm"/>
        <w:spacing w:line="168" w:lineRule="exact"/>
        <w:jc w:val="both"/>
        <w:rPr>
          <w:rFonts w:ascii="Arial" w:eastAsia="Arial" w:hAnsi="Arial" w:cs="Arial"/>
          <w:iCs/>
        </w:rPr>
      </w:pPr>
    </w:p>
    <w:p w14:paraId="09A76D4D" w14:textId="77777777" w:rsidR="007F4840" w:rsidRPr="007F4840" w:rsidRDefault="007F4840" w:rsidP="007F4840">
      <w:pPr>
        <w:pStyle w:val="FreeForm"/>
        <w:numPr>
          <w:ilvl w:val="0"/>
          <w:numId w:val="10"/>
        </w:numPr>
        <w:spacing w:line="256" w:lineRule="auto"/>
        <w:jc w:val="both"/>
        <w:rPr>
          <w:rFonts w:ascii="Arial" w:eastAsia="Arial" w:hAnsi="Arial" w:cs="Arial"/>
          <w:iCs/>
          <w:szCs w:val="32"/>
        </w:rPr>
      </w:pPr>
      <w:r w:rsidRPr="007F4840">
        <w:rPr>
          <w:rFonts w:ascii="Arial" w:hAnsi="Arial" w:cs="Arial"/>
          <w:iCs/>
          <w:szCs w:val="32"/>
        </w:rPr>
        <w:t xml:space="preserve">Following exposure to the salt fog, the samples shall be removed from the test chamber and permitted to air dry for a two- to four-day drying period. Following this drying period, the samples shall be subjected to the post-exposure tests as detailed below: </w:t>
      </w:r>
    </w:p>
    <w:p w14:paraId="7718CD9B" w14:textId="77777777" w:rsidR="007F4840" w:rsidRPr="007F4840" w:rsidRDefault="007F4840" w:rsidP="007F4840">
      <w:pPr>
        <w:pStyle w:val="FreeForm"/>
        <w:spacing w:line="242" w:lineRule="auto"/>
        <w:ind w:right="20"/>
        <w:jc w:val="both"/>
        <w:rPr>
          <w:rFonts w:ascii="Arial" w:hAnsi="Arial" w:cs="Arial"/>
          <w:iCs/>
          <w:szCs w:val="32"/>
        </w:rPr>
      </w:pPr>
    </w:p>
    <w:p w14:paraId="0D949AB7" w14:textId="1F53D8C3" w:rsidR="007F4840" w:rsidRPr="007F4840" w:rsidRDefault="007F4840" w:rsidP="00070B2F">
      <w:pPr>
        <w:pStyle w:val="FreeForm"/>
        <w:numPr>
          <w:ilvl w:val="0"/>
          <w:numId w:val="40"/>
        </w:numPr>
        <w:spacing w:line="242" w:lineRule="auto"/>
        <w:ind w:left="1134" w:right="20" w:hanging="425"/>
        <w:jc w:val="both"/>
        <w:rPr>
          <w:rFonts w:ascii="Arial" w:hAnsi="Arial" w:cs="Arial"/>
          <w:iCs/>
          <w:szCs w:val="32"/>
        </w:rPr>
      </w:pPr>
      <w:r w:rsidRPr="007F4840">
        <w:rPr>
          <w:rFonts w:ascii="Arial" w:hAnsi="Arial" w:cs="Arial"/>
          <w:iCs/>
          <w:szCs w:val="32"/>
        </w:rPr>
        <w:t xml:space="preserve">All of the samples shall be subjected to a hydrostatic pressure of 12 bars for one min (as detailed in </w:t>
      </w:r>
      <w:del w:id="207" w:author="BSB Editor" w:date="2021-07-27T12:43:00Z">
        <w:r w:rsidRPr="007F4840" w:rsidDel="00845BDB">
          <w:rPr>
            <w:rFonts w:ascii="Arial" w:hAnsi="Arial" w:cs="Arial"/>
            <w:iCs/>
            <w:szCs w:val="32"/>
          </w:rPr>
          <w:delText xml:space="preserve">clause </w:delText>
        </w:r>
      </w:del>
      <w:r w:rsidRPr="00845BDB">
        <w:rPr>
          <w:rFonts w:ascii="Arial" w:hAnsi="Arial" w:cs="Arial"/>
          <w:b/>
          <w:bCs/>
          <w:iCs/>
          <w:szCs w:val="32"/>
          <w:rPrChange w:id="208" w:author="BSB Editor" w:date="2021-07-27T12:43:00Z">
            <w:rPr>
              <w:rFonts w:ascii="Arial" w:hAnsi="Arial" w:cs="Arial"/>
              <w:iCs/>
              <w:szCs w:val="32"/>
            </w:rPr>
          </w:rPrChange>
        </w:rPr>
        <w:t>6.2</w:t>
      </w:r>
      <w:r w:rsidRPr="007F4840">
        <w:rPr>
          <w:rFonts w:ascii="Arial" w:hAnsi="Arial" w:cs="Arial"/>
          <w:iCs/>
          <w:szCs w:val="32"/>
        </w:rPr>
        <w:t>) without leakage</w:t>
      </w:r>
      <w:del w:id="209" w:author="BSB Editor" w:date="2021-07-27T12:43:00Z">
        <w:r w:rsidRPr="007F4840" w:rsidDel="00845BDB">
          <w:rPr>
            <w:rFonts w:ascii="Arial" w:hAnsi="Arial" w:cs="Arial"/>
            <w:iCs/>
            <w:szCs w:val="32"/>
          </w:rPr>
          <w:delText>.</w:delText>
        </w:r>
      </w:del>
      <w:ins w:id="210" w:author="BSB Editor" w:date="2021-07-27T12:43:00Z">
        <w:r w:rsidR="00845BDB">
          <w:rPr>
            <w:rFonts w:ascii="Arial" w:hAnsi="Arial" w:cs="Arial"/>
            <w:iCs/>
            <w:szCs w:val="32"/>
          </w:rPr>
          <w:t>;</w:t>
        </w:r>
      </w:ins>
      <w:r w:rsidRPr="007F4840">
        <w:rPr>
          <w:rFonts w:ascii="Arial" w:hAnsi="Arial" w:cs="Arial"/>
          <w:iCs/>
          <w:szCs w:val="32"/>
        </w:rPr>
        <w:t xml:space="preserve"> </w:t>
      </w:r>
    </w:p>
    <w:p w14:paraId="19000512" w14:textId="77777777" w:rsidR="007F4840" w:rsidRPr="007F4840" w:rsidRDefault="007F4840" w:rsidP="007F4840">
      <w:pPr>
        <w:pStyle w:val="FreeForm"/>
        <w:spacing w:line="242" w:lineRule="auto"/>
        <w:ind w:left="1134" w:right="20" w:hanging="425"/>
        <w:jc w:val="both"/>
        <w:rPr>
          <w:rFonts w:ascii="Arial" w:hAnsi="Arial" w:cs="Arial"/>
          <w:iCs/>
          <w:szCs w:val="32"/>
        </w:rPr>
      </w:pPr>
    </w:p>
    <w:p w14:paraId="30CF4BEC" w14:textId="4F9BB120" w:rsidR="007F4840" w:rsidRPr="007F4840" w:rsidRDefault="007F4840" w:rsidP="00070B2F">
      <w:pPr>
        <w:pStyle w:val="FreeForm"/>
        <w:numPr>
          <w:ilvl w:val="0"/>
          <w:numId w:val="40"/>
        </w:numPr>
        <w:spacing w:line="242" w:lineRule="auto"/>
        <w:ind w:left="1134" w:right="20" w:hanging="425"/>
        <w:jc w:val="both"/>
        <w:rPr>
          <w:rFonts w:ascii="Arial" w:hAnsi="Arial" w:cs="Arial"/>
          <w:iCs/>
          <w:color w:val="auto"/>
          <w:szCs w:val="32"/>
        </w:rPr>
      </w:pPr>
      <w:r w:rsidRPr="007F4840">
        <w:rPr>
          <w:rFonts w:ascii="Arial" w:hAnsi="Arial" w:cs="Arial"/>
          <w:iCs/>
          <w:color w:val="auto"/>
          <w:szCs w:val="32"/>
        </w:rPr>
        <w:t xml:space="preserve">Subsequently, the sprinklers shall be tested for conformance to the requirements for sensitivity as described in Section </w:t>
      </w:r>
      <w:r w:rsidRPr="007F4840">
        <w:rPr>
          <w:rFonts w:ascii="Arial" w:hAnsi="Arial" w:cs="Arial"/>
          <w:b/>
          <w:iCs/>
          <w:color w:val="auto"/>
          <w:szCs w:val="32"/>
        </w:rPr>
        <w:t>7</w:t>
      </w:r>
      <w:r w:rsidRPr="007F4840">
        <w:rPr>
          <w:rFonts w:ascii="Arial" w:hAnsi="Arial" w:cs="Arial"/>
          <w:iCs/>
          <w:color w:val="auto"/>
          <w:szCs w:val="32"/>
        </w:rPr>
        <w:t xml:space="preserve"> for different types of sprinklers as applicable</w:t>
      </w:r>
      <w:del w:id="211" w:author="BSB Editor" w:date="2021-07-27T12:43:00Z">
        <w:r w:rsidRPr="007F4840" w:rsidDel="00845BDB">
          <w:rPr>
            <w:rFonts w:ascii="Arial" w:hAnsi="Arial" w:cs="Arial"/>
            <w:iCs/>
            <w:color w:val="auto"/>
            <w:szCs w:val="32"/>
          </w:rPr>
          <w:delText>.</w:delText>
        </w:r>
      </w:del>
      <w:ins w:id="212" w:author="BSB Editor" w:date="2021-07-27T12:43:00Z">
        <w:r w:rsidR="00845BDB">
          <w:rPr>
            <w:rFonts w:ascii="Arial" w:hAnsi="Arial" w:cs="Arial"/>
            <w:iCs/>
            <w:color w:val="auto"/>
            <w:szCs w:val="32"/>
          </w:rPr>
          <w:t>;</w:t>
        </w:r>
      </w:ins>
      <w:r w:rsidRPr="007F4840">
        <w:rPr>
          <w:rFonts w:ascii="Arial" w:hAnsi="Arial" w:cs="Arial"/>
          <w:iCs/>
          <w:color w:val="auto"/>
          <w:szCs w:val="32"/>
        </w:rPr>
        <w:t xml:space="preserve"> </w:t>
      </w:r>
    </w:p>
    <w:p w14:paraId="1BA0620C" w14:textId="77777777" w:rsidR="007F4840" w:rsidRPr="007F4840" w:rsidRDefault="007F4840" w:rsidP="007F4840">
      <w:pPr>
        <w:pStyle w:val="FreeForm"/>
        <w:spacing w:line="242" w:lineRule="auto"/>
        <w:ind w:left="1134" w:right="20" w:hanging="425"/>
        <w:jc w:val="both"/>
        <w:rPr>
          <w:rFonts w:ascii="Arial" w:hAnsi="Arial" w:cs="Arial"/>
          <w:iCs/>
          <w:szCs w:val="32"/>
        </w:rPr>
      </w:pPr>
    </w:p>
    <w:p w14:paraId="72DE1A82" w14:textId="1F72D992" w:rsidR="007F4840" w:rsidRPr="007F4840" w:rsidRDefault="007F4840" w:rsidP="00070B2F">
      <w:pPr>
        <w:pStyle w:val="FreeForm"/>
        <w:numPr>
          <w:ilvl w:val="0"/>
          <w:numId w:val="40"/>
        </w:numPr>
        <w:spacing w:line="242" w:lineRule="auto"/>
        <w:ind w:left="1134" w:right="20" w:hanging="425"/>
        <w:jc w:val="both"/>
        <w:rPr>
          <w:rFonts w:ascii="Arial" w:eastAsia="Arial" w:hAnsi="Arial" w:cs="Arial"/>
          <w:iCs/>
          <w:szCs w:val="32"/>
        </w:rPr>
      </w:pPr>
      <w:r w:rsidRPr="007F4840">
        <w:rPr>
          <w:rFonts w:ascii="Arial" w:hAnsi="Arial" w:cs="Arial"/>
          <w:iCs/>
          <w:szCs w:val="32"/>
        </w:rPr>
        <w:t xml:space="preserve">At the discretion testing authorities, some or all of the samples may be tested for operating temperature as described in </w:t>
      </w:r>
      <w:r w:rsidRPr="007F4840">
        <w:rPr>
          <w:rFonts w:ascii="Arial" w:hAnsi="Arial" w:cs="Arial"/>
          <w:b/>
          <w:iCs/>
          <w:szCs w:val="32"/>
        </w:rPr>
        <w:t>6.5</w:t>
      </w:r>
      <w:r w:rsidRPr="007F4840">
        <w:rPr>
          <w:rFonts w:ascii="Arial" w:hAnsi="Arial" w:cs="Arial"/>
          <w:iCs/>
          <w:szCs w:val="32"/>
        </w:rPr>
        <w:t xml:space="preserve">  [</w:t>
      </w:r>
      <w:del w:id="213" w:author="BSB Editor" w:date="2021-07-27T12:43:00Z">
        <w:r w:rsidRPr="007F4840" w:rsidDel="00845BDB">
          <w:rPr>
            <w:rFonts w:ascii="Arial" w:hAnsi="Arial" w:cs="Arial"/>
            <w:iCs/>
            <w:szCs w:val="32"/>
          </w:rPr>
          <w:delText>O</w:delText>
        </w:r>
      </w:del>
      <w:ins w:id="214" w:author="BSB Editor" w:date="2021-07-27T12:43:00Z">
        <w:r w:rsidR="00845BDB">
          <w:rPr>
            <w:rFonts w:ascii="Arial" w:hAnsi="Arial" w:cs="Arial"/>
            <w:iCs/>
            <w:szCs w:val="32"/>
          </w:rPr>
          <w:t>o</w:t>
        </w:r>
      </w:ins>
      <w:r w:rsidRPr="007F4840">
        <w:rPr>
          <w:rFonts w:ascii="Arial" w:hAnsi="Arial" w:cs="Arial"/>
          <w:iCs/>
          <w:szCs w:val="32"/>
        </w:rPr>
        <w:t xml:space="preserve">perating </w:t>
      </w:r>
      <w:del w:id="215" w:author="BSB Editor" w:date="2021-07-27T12:43:00Z">
        <w:r w:rsidRPr="007F4840" w:rsidDel="00845BDB">
          <w:rPr>
            <w:rFonts w:ascii="Arial" w:hAnsi="Arial" w:cs="Arial"/>
            <w:iCs/>
            <w:szCs w:val="32"/>
          </w:rPr>
          <w:delText>T</w:delText>
        </w:r>
      </w:del>
      <w:ins w:id="216" w:author="BSB Editor" w:date="2021-07-27T12:43:00Z">
        <w:r w:rsidR="00845BDB">
          <w:rPr>
            <w:rFonts w:ascii="Arial" w:hAnsi="Arial" w:cs="Arial"/>
            <w:iCs/>
            <w:szCs w:val="32"/>
          </w:rPr>
          <w:t>t</w:t>
        </w:r>
      </w:ins>
      <w:r w:rsidRPr="007F4840">
        <w:rPr>
          <w:rFonts w:ascii="Arial" w:hAnsi="Arial" w:cs="Arial"/>
          <w:iCs/>
          <w:szCs w:val="32"/>
        </w:rPr>
        <w:t>emperature (</w:t>
      </w:r>
      <w:del w:id="217" w:author="BSB Editor" w:date="2021-07-27T12:43:00Z">
        <w:r w:rsidRPr="007F4840" w:rsidDel="00845BDB">
          <w:rPr>
            <w:rFonts w:ascii="Arial" w:hAnsi="Arial" w:cs="Arial"/>
            <w:iCs/>
            <w:szCs w:val="32"/>
          </w:rPr>
          <w:delText>L</w:delText>
        </w:r>
      </w:del>
      <w:ins w:id="218" w:author="BSB Editor" w:date="2021-07-27T12:43:00Z">
        <w:r w:rsidR="00845BDB">
          <w:rPr>
            <w:rFonts w:ascii="Arial" w:hAnsi="Arial" w:cs="Arial"/>
            <w:iCs/>
            <w:szCs w:val="32"/>
          </w:rPr>
          <w:t>l</w:t>
        </w:r>
      </w:ins>
      <w:r w:rsidRPr="007F4840">
        <w:rPr>
          <w:rFonts w:ascii="Arial" w:hAnsi="Arial" w:cs="Arial"/>
          <w:iCs/>
          <w:szCs w:val="32"/>
        </w:rPr>
        <w:t xml:space="preserve">iquid </w:t>
      </w:r>
      <w:del w:id="219" w:author="BSB Editor" w:date="2021-07-27T12:43:00Z">
        <w:r w:rsidRPr="007F4840" w:rsidDel="00845BDB">
          <w:rPr>
            <w:rFonts w:ascii="Arial" w:hAnsi="Arial" w:cs="Arial"/>
            <w:iCs/>
            <w:szCs w:val="32"/>
          </w:rPr>
          <w:delText>B</w:delText>
        </w:r>
      </w:del>
      <w:ins w:id="220" w:author="BSB Editor" w:date="2021-07-27T12:43:00Z">
        <w:r w:rsidR="00845BDB">
          <w:rPr>
            <w:rFonts w:ascii="Arial" w:hAnsi="Arial" w:cs="Arial"/>
            <w:iCs/>
            <w:szCs w:val="32"/>
          </w:rPr>
          <w:t>b</w:t>
        </w:r>
      </w:ins>
      <w:r w:rsidRPr="007F4840">
        <w:rPr>
          <w:rFonts w:ascii="Arial" w:hAnsi="Arial" w:cs="Arial"/>
          <w:iCs/>
          <w:szCs w:val="32"/>
        </w:rPr>
        <w:t>ath)]</w:t>
      </w:r>
      <w:del w:id="221" w:author="BSB Editor" w:date="2021-07-27T12:43:00Z">
        <w:r w:rsidRPr="007F4840" w:rsidDel="00845BDB">
          <w:rPr>
            <w:rFonts w:ascii="Arial" w:hAnsi="Arial" w:cs="Arial"/>
            <w:iCs/>
            <w:szCs w:val="32"/>
          </w:rPr>
          <w:delText>.</w:delText>
        </w:r>
      </w:del>
      <w:ins w:id="222" w:author="BSB Editor" w:date="2021-07-27T12:43:00Z">
        <w:r w:rsidR="00845BDB">
          <w:rPr>
            <w:rFonts w:ascii="Arial" w:hAnsi="Arial" w:cs="Arial"/>
            <w:iCs/>
            <w:szCs w:val="32"/>
          </w:rPr>
          <w:t>; and</w:t>
        </w:r>
      </w:ins>
      <w:r w:rsidRPr="007F4840">
        <w:rPr>
          <w:rFonts w:ascii="Arial" w:hAnsi="Arial" w:cs="Arial"/>
          <w:iCs/>
          <w:szCs w:val="32"/>
        </w:rPr>
        <w:t xml:space="preserve"> </w:t>
      </w:r>
    </w:p>
    <w:p w14:paraId="4DABD740" w14:textId="77777777" w:rsidR="007F4840" w:rsidRPr="007F4840" w:rsidRDefault="007F4840" w:rsidP="007F4840">
      <w:pPr>
        <w:pStyle w:val="FreeForm"/>
        <w:spacing w:line="242" w:lineRule="auto"/>
        <w:ind w:left="1134" w:right="20" w:hanging="425"/>
        <w:jc w:val="both"/>
        <w:rPr>
          <w:rFonts w:ascii="Arial" w:hAnsi="Arial" w:cs="Arial"/>
          <w:iCs/>
          <w:szCs w:val="32"/>
        </w:rPr>
      </w:pPr>
    </w:p>
    <w:p w14:paraId="546D8CFD" w14:textId="77777777" w:rsidR="007F4840" w:rsidRPr="007F4840" w:rsidRDefault="007F4840" w:rsidP="00070B2F">
      <w:pPr>
        <w:pStyle w:val="FreeForm"/>
        <w:numPr>
          <w:ilvl w:val="0"/>
          <w:numId w:val="40"/>
        </w:numPr>
        <w:spacing w:line="242" w:lineRule="auto"/>
        <w:ind w:left="1134" w:right="20" w:hanging="425"/>
        <w:jc w:val="both"/>
        <w:rPr>
          <w:rFonts w:ascii="Arial" w:hAnsi="Arial" w:cs="Arial"/>
          <w:iCs/>
          <w:szCs w:val="32"/>
        </w:rPr>
      </w:pPr>
      <w:r w:rsidRPr="007F4840">
        <w:rPr>
          <w:rFonts w:ascii="Arial" w:hAnsi="Arial" w:cs="Arial"/>
          <w:iCs/>
          <w:szCs w:val="32"/>
        </w:rPr>
        <w:t xml:space="preserve">Should the deflector or other non-operating components, or their attachment method exhibit questionable corrosive attack, at least one sample shall be tested for compliance with the requirements in </w:t>
      </w:r>
      <w:r w:rsidRPr="007F4840">
        <w:rPr>
          <w:rFonts w:ascii="Arial" w:hAnsi="Arial" w:cs="Arial"/>
          <w:b/>
          <w:iCs/>
          <w:szCs w:val="32"/>
        </w:rPr>
        <w:t>6.17</w:t>
      </w:r>
      <w:r w:rsidRPr="007F4840">
        <w:rPr>
          <w:rFonts w:ascii="Arial" w:hAnsi="Arial" w:cs="Arial"/>
          <w:iCs/>
          <w:szCs w:val="32"/>
        </w:rPr>
        <w:t xml:space="preserve">. </w:t>
      </w:r>
    </w:p>
    <w:p w14:paraId="4FC4CD26" w14:textId="77777777" w:rsidR="00914814" w:rsidRPr="00AE425B" w:rsidRDefault="00914814" w:rsidP="00750848">
      <w:pPr>
        <w:pStyle w:val="FreeForm"/>
        <w:spacing w:line="242" w:lineRule="auto"/>
        <w:ind w:right="20"/>
        <w:jc w:val="both"/>
        <w:rPr>
          <w:rFonts w:ascii="Arial" w:hAnsi="Arial" w:cs="Arial"/>
          <w:iCs/>
        </w:rPr>
      </w:pPr>
    </w:p>
    <w:p w14:paraId="60D92C12" w14:textId="2106DD69" w:rsidR="001432F1" w:rsidRDefault="008C6452" w:rsidP="00FB29E0">
      <w:pPr>
        <w:pStyle w:val="Body"/>
        <w:jc w:val="both"/>
        <w:rPr>
          <w:rFonts w:ascii="Arial" w:hAnsi="Arial" w:cs="Arial"/>
          <w:i/>
        </w:rPr>
      </w:pPr>
      <w:r w:rsidRPr="00AE425B">
        <w:rPr>
          <w:rFonts w:ascii="Arial" w:hAnsi="Arial" w:cs="Arial"/>
          <w:b/>
          <w:bCs/>
          <w:iCs/>
        </w:rPr>
        <w:t>6.2</w:t>
      </w:r>
      <w:r w:rsidR="00DB2979" w:rsidRPr="00AE425B">
        <w:rPr>
          <w:rFonts w:ascii="Arial" w:hAnsi="Arial" w:cs="Arial"/>
          <w:b/>
          <w:bCs/>
          <w:iCs/>
        </w:rPr>
        <w:t>2</w:t>
      </w:r>
      <w:r w:rsidRPr="00AE425B">
        <w:rPr>
          <w:rFonts w:ascii="Arial" w:hAnsi="Arial" w:cs="Arial"/>
          <w:b/>
          <w:bCs/>
          <w:iCs/>
        </w:rPr>
        <w:t>.2</w:t>
      </w:r>
      <w:r w:rsidRPr="00AE425B">
        <w:rPr>
          <w:rFonts w:ascii="Arial" w:hAnsi="Arial" w:cs="Arial"/>
          <w:iCs/>
        </w:rPr>
        <w:t xml:space="preserve"> </w:t>
      </w:r>
      <w:r w:rsidRPr="00AE425B">
        <w:rPr>
          <w:rFonts w:ascii="Arial" w:hAnsi="Arial" w:cs="Arial"/>
          <w:i/>
        </w:rPr>
        <w:t xml:space="preserve">Stress </w:t>
      </w:r>
      <w:del w:id="223" w:author="BSB Editor" w:date="2021-07-27T12:43:00Z">
        <w:r w:rsidRPr="00AE425B" w:rsidDel="00845BDB">
          <w:rPr>
            <w:rFonts w:ascii="Arial" w:hAnsi="Arial" w:cs="Arial"/>
            <w:i/>
          </w:rPr>
          <w:delText>c</w:delText>
        </w:r>
      </w:del>
      <w:ins w:id="224" w:author="BSB Editor" w:date="2021-07-27T12:43:00Z">
        <w:r w:rsidR="00845BDB">
          <w:rPr>
            <w:rFonts w:ascii="Arial" w:hAnsi="Arial" w:cs="Arial"/>
            <w:i/>
          </w:rPr>
          <w:t>C</w:t>
        </w:r>
      </w:ins>
      <w:r w:rsidRPr="00AE425B">
        <w:rPr>
          <w:rFonts w:ascii="Arial" w:hAnsi="Arial" w:cs="Arial"/>
          <w:i/>
        </w:rPr>
        <w:t xml:space="preserve">racking </w:t>
      </w:r>
      <w:del w:id="225" w:author="BSB Editor" w:date="2021-07-27T12:43:00Z">
        <w:r w:rsidRPr="00AE425B" w:rsidDel="00845BDB">
          <w:rPr>
            <w:rFonts w:ascii="Arial" w:hAnsi="Arial" w:cs="Arial"/>
            <w:i/>
          </w:rPr>
          <w:delText>t</w:delText>
        </w:r>
      </w:del>
      <w:ins w:id="226" w:author="BSB Editor" w:date="2021-07-27T12:43:00Z">
        <w:r w:rsidR="00845BDB">
          <w:rPr>
            <w:rFonts w:ascii="Arial" w:hAnsi="Arial" w:cs="Arial"/>
            <w:i/>
          </w:rPr>
          <w:t>T</w:t>
        </w:r>
      </w:ins>
      <w:r w:rsidRPr="00AE425B">
        <w:rPr>
          <w:rFonts w:ascii="Arial" w:hAnsi="Arial" w:cs="Arial"/>
          <w:i/>
        </w:rPr>
        <w:t>est</w:t>
      </w:r>
    </w:p>
    <w:p w14:paraId="4489F65A" w14:textId="77777777" w:rsidR="003C227F" w:rsidRDefault="003C227F" w:rsidP="00FB29E0">
      <w:pPr>
        <w:pStyle w:val="Body"/>
        <w:jc w:val="both"/>
        <w:rPr>
          <w:rFonts w:ascii="Arial" w:hAnsi="Arial" w:cs="Arial"/>
          <w:i/>
        </w:rPr>
      </w:pPr>
    </w:p>
    <w:p w14:paraId="7BBCBC8C" w14:textId="47BB2FD8" w:rsidR="003C227F" w:rsidRPr="003C227F" w:rsidRDefault="003C227F" w:rsidP="003C227F">
      <w:pPr>
        <w:widowControl w:val="0"/>
        <w:overflowPunct w:val="0"/>
        <w:autoSpaceDE w:val="0"/>
        <w:autoSpaceDN w:val="0"/>
        <w:adjustRightInd w:val="0"/>
        <w:spacing w:line="255" w:lineRule="auto"/>
        <w:ind w:right="20"/>
        <w:jc w:val="both"/>
        <w:rPr>
          <w:rFonts w:ascii="Arial" w:hAnsi="Arial" w:cs="Arial"/>
        </w:rPr>
      </w:pPr>
      <w:r w:rsidRPr="003C227F">
        <w:rPr>
          <w:rFonts w:ascii="Arial" w:hAnsi="Arial" w:cs="Arial"/>
        </w:rPr>
        <w:t xml:space="preserve">Sprinklers shall be resistant to stress corrosion cracking, as determined through the process described below. Following exposure, the samples shall not show evidence of cracking, delamination, or degradation. </w:t>
      </w:r>
    </w:p>
    <w:p w14:paraId="067CA48E" w14:textId="77777777" w:rsidR="001432F1" w:rsidRPr="00AE425B" w:rsidRDefault="001432F1" w:rsidP="00FB29E0">
      <w:pPr>
        <w:pStyle w:val="Body"/>
        <w:jc w:val="both"/>
        <w:rPr>
          <w:rFonts w:ascii="Arial" w:hAnsi="Arial" w:cs="Arial"/>
          <w:iCs/>
        </w:rPr>
      </w:pPr>
    </w:p>
    <w:p w14:paraId="76C19248" w14:textId="4D529675" w:rsidR="001432F1" w:rsidRPr="00AE425B" w:rsidRDefault="008C6452" w:rsidP="00FB29E0">
      <w:pPr>
        <w:pStyle w:val="Body"/>
        <w:jc w:val="both"/>
        <w:rPr>
          <w:rFonts w:ascii="Arial" w:hAnsi="Arial" w:cs="Arial"/>
          <w:iCs/>
        </w:rPr>
      </w:pPr>
      <w:r w:rsidRPr="00AE425B">
        <w:rPr>
          <w:rFonts w:ascii="Arial" w:hAnsi="Arial" w:cs="Arial"/>
          <w:b/>
          <w:bCs/>
          <w:iCs/>
        </w:rPr>
        <w:t>6.2</w:t>
      </w:r>
      <w:r w:rsidR="00DB2979" w:rsidRPr="00AE425B">
        <w:rPr>
          <w:rFonts w:ascii="Arial" w:hAnsi="Arial" w:cs="Arial"/>
          <w:b/>
          <w:bCs/>
          <w:iCs/>
        </w:rPr>
        <w:t>2</w:t>
      </w:r>
      <w:r w:rsidRPr="00AE425B">
        <w:rPr>
          <w:rFonts w:ascii="Arial" w:hAnsi="Arial" w:cs="Arial"/>
          <w:b/>
          <w:bCs/>
          <w:iCs/>
        </w:rPr>
        <w:t>.2.1</w:t>
      </w:r>
      <w:r w:rsidRPr="00AE425B">
        <w:rPr>
          <w:rFonts w:ascii="Arial" w:hAnsi="Arial" w:cs="Arial"/>
          <w:iCs/>
        </w:rPr>
        <w:t xml:space="preserve"> </w:t>
      </w:r>
      <w:r w:rsidRPr="00845BDB">
        <w:rPr>
          <w:rFonts w:ascii="Arial" w:hAnsi="Arial" w:cs="Arial"/>
          <w:i/>
          <w:rPrChange w:id="227" w:author="BSB Editor" w:date="2021-07-27T12:44:00Z">
            <w:rPr>
              <w:rFonts w:ascii="Arial" w:hAnsi="Arial" w:cs="Arial"/>
              <w:iCs/>
            </w:rPr>
          </w:rPrChange>
        </w:rPr>
        <w:t>Copper bases materials (</w:t>
      </w:r>
      <w:del w:id="228" w:author="BSB Editor" w:date="2021-07-27T12:44:00Z">
        <w:r w:rsidRPr="00845BDB" w:rsidDel="00845BDB">
          <w:rPr>
            <w:rFonts w:ascii="Arial" w:hAnsi="Arial" w:cs="Arial"/>
            <w:i/>
            <w:rPrChange w:id="229" w:author="BSB Editor" w:date="2021-07-27T12:44:00Z">
              <w:rPr>
                <w:rFonts w:ascii="Arial" w:hAnsi="Arial" w:cs="Arial"/>
                <w:iCs/>
              </w:rPr>
            </w:rPrChange>
          </w:rPr>
          <w:delText>A</w:delText>
        </w:r>
      </w:del>
      <w:ins w:id="230" w:author="BSB Editor" w:date="2021-07-27T12:44:00Z">
        <w:r w:rsidR="00845BDB">
          <w:rPr>
            <w:rFonts w:ascii="Arial" w:hAnsi="Arial" w:cs="Arial"/>
            <w:i/>
          </w:rPr>
          <w:t>a</w:t>
        </w:r>
      </w:ins>
      <w:r w:rsidRPr="00845BDB">
        <w:rPr>
          <w:rFonts w:ascii="Arial" w:hAnsi="Arial" w:cs="Arial"/>
          <w:i/>
          <w:rPrChange w:id="231" w:author="BSB Editor" w:date="2021-07-27T12:44:00Z">
            <w:rPr>
              <w:rFonts w:ascii="Arial" w:hAnsi="Arial" w:cs="Arial"/>
              <w:iCs/>
            </w:rPr>
          </w:rPrChange>
        </w:rPr>
        <w:t>mmonia test)</w:t>
      </w:r>
    </w:p>
    <w:p w14:paraId="7B15C4EC" w14:textId="77777777" w:rsidR="001432F1" w:rsidRPr="00AE425B" w:rsidRDefault="001432F1" w:rsidP="00FB29E0">
      <w:pPr>
        <w:pStyle w:val="Body"/>
        <w:jc w:val="both"/>
        <w:rPr>
          <w:rFonts w:ascii="Arial" w:hAnsi="Arial" w:cs="Arial"/>
          <w:iCs/>
        </w:rPr>
      </w:pPr>
    </w:p>
    <w:p w14:paraId="0D3079D0" w14:textId="5664C88D" w:rsidR="001432F1" w:rsidRPr="00AE425B" w:rsidRDefault="008C6452" w:rsidP="004F5B56">
      <w:pPr>
        <w:pStyle w:val="FreeForm"/>
        <w:numPr>
          <w:ilvl w:val="0"/>
          <w:numId w:val="6"/>
        </w:numPr>
        <w:spacing w:line="250" w:lineRule="auto"/>
        <w:ind w:right="20"/>
        <w:jc w:val="both"/>
        <w:rPr>
          <w:rFonts w:ascii="Arial" w:eastAsia="Arial" w:hAnsi="Arial" w:cs="Arial"/>
          <w:iCs/>
        </w:rPr>
      </w:pPr>
      <w:r w:rsidRPr="00AE425B">
        <w:rPr>
          <w:rFonts w:ascii="Arial" w:hAnsi="Arial" w:cs="Arial"/>
          <w:iCs/>
        </w:rPr>
        <w:t>In order to determine the susceptibility of copper based sprinkler parts to stress corrosion cracking, four previously untested sprinklers shall be hydrostatically tested to confirm that there are no weep or lea</w:t>
      </w:r>
      <w:r w:rsidR="00750848" w:rsidRPr="00AE425B">
        <w:rPr>
          <w:rFonts w:ascii="Arial" w:hAnsi="Arial" w:cs="Arial"/>
          <w:iCs/>
        </w:rPr>
        <w:t xml:space="preserve">k points at, or below, 35 </w:t>
      </w:r>
      <w:proofErr w:type="gramStart"/>
      <w:r w:rsidR="00750848" w:rsidRPr="00AE425B">
        <w:rPr>
          <w:rFonts w:ascii="Arial" w:hAnsi="Arial" w:cs="Arial"/>
          <w:iCs/>
        </w:rPr>
        <w:t>bar</w:t>
      </w:r>
      <w:proofErr w:type="gramEnd"/>
      <w:r w:rsidRPr="00AE425B">
        <w:rPr>
          <w:rFonts w:ascii="Arial" w:hAnsi="Arial" w:cs="Arial"/>
          <w:iCs/>
        </w:rPr>
        <w:t xml:space="preserve">. They shall then be subjected to a moist ammonia environment for a period of 10 days. </w:t>
      </w:r>
    </w:p>
    <w:p w14:paraId="17BDDF94" w14:textId="77777777" w:rsidR="001432F1" w:rsidRPr="00AE425B" w:rsidRDefault="001432F1" w:rsidP="00FB29E0">
      <w:pPr>
        <w:pStyle w:val="FreeForm"/>
        <w:spacing w:line="191" w:lineRule="exact"/>
        <w:jc w:val="both"/>
        <w:rPr>
          <w:rFonts w:ascii="Arial" w:eastAsia="Arial" w:hAnsi="Arial" w:cs="Arial"/>
          <w:iCs/>
        </w:rPr>
      </w:pPr>
    </w:p>
    <w:p w14:paraId="6A370163" w14:textId="6679CE8A" w:rsidR="001432F1" w:rsidRPr="00AE425B" w:rsidRDefault="008C6452" w:rsidP="004F5B56">
      <w:pPr>
        <w:pStyle w:val="FreeForm"/>
        <w:numPr>
          <w:ilvl w:val="0"/>
          <w:numId w:val="6"/>
        </w:numPr>
        <w:spacing w:line="246" w:lineRule="auto"/>
        <w:ind w:right="20"/>
        <w:jc w:val="both"/>
        <w:rPr>
          <w:rFonts w:ascii="Arial" w:eastAsia="Arial" w:hAnsi="Arial" w:cs="Arial"/>
          <w:iCs/>
        </w:rPr>
      </w:pPr>
      <w:r w:rsidRPr="00AE425B">
        <w:rPr>
          <w:rFonts w:ascii="Arial" w:hAnsi="Arial" w:cs="Arial"/>
          <w:iCs/>
        </w:rPr>
        <w:t>The inlet end of each sample shall be filled with deionized water and sealed with a non-reactive material (</w:t>
      </w:r>
      <w:del w:id="232" w:author="BSB Editor" w:date="2021-07-27T12:44:00Z">
        <w:r w:rsidRPr="00AE425B" w:rsidDel="00845BDB">
          <w:rPr>
            <w:rFonts w:ascii="Arial" w:hAnsi="Arial" w:cs="Arial"/>
            <w:iCs/>
          </w:rPr>
          <w:delText>e.g.</w:delText>
        </w:r>
      </w:del>
      <w:ins w:id="233" w:author="BSB Editor" w:date="2021-07-27T12:44:00Z">
        <w:r w:rsidR="00845BDB">
          <w:rPr>
            <w:rFonts w:ascii="Arial" w:hAnsi="Arial" w:cs="Arial"/>
            <w:iCs/>
          </w:rPr>
          <w:t>for example</w:t>
        </w:r>
      </w:ins>
      <w:r w:rsidRPr="00AE425B">
        <w:rPr>
          <w:rFonts w:ascii="Arial" w:hAnsi="Arial" w:cs="Arial"/>
          <w:iCs/>
        </w:rPr>
        <w:t>, plastic cap) so as to prevent the introduction of the ammonia atmosphere into the waterway of the sprinkler. The samples to be tested shall be free from any non-permanent protective coating and, if necessary, shall be degreased</w:t>
      </w:r>
      <w:r w:rsidR="00750848" w:rsidRPr="00AE425B">
        <w:rPr>
          <w:rFonts w:ascii="Arial" w:hAnsi="Arial" w:cs="Arial"/>
          <w:iCs/>
        </w:rPr>
        <w:t xml:space="preserve">. </w:t>
      </w:r>
      <w:r w:rsidRPr="00AE425B">
        <w:rPr>
          <w:rFonts w:ascii="Arial" w:hAnsi="Arial" w:cs="Arial"/>
          <w:iCs/>
        </w:rPr>
        <w:t xml:space="preserve">When feasible, the samples shall be tested in their intended orientation. </w:t>
      </w:r>
    </w:p>
    <w:p w14:paraId="5B3D1DE3" w14:textId="77777777" w:rsidR="001432F1" w:rsidRPr="00AE425B" w:rsidRDefault="001432F1" w:rsidP="00FB29E0">
      <w:pPr>
        <w:pStyle w:val="FreeForm"/>
        <w:spacing w:line="196" w:lineRule="exact"/>
        <w:jc w:val="both"/>
        <w:rPr>
          <w:rFonts w:ascii="Arial" w:eastAsia="Arial" w:hAnsi="Arial" w:cs="Arial"/>
          <w:iCs/>
        </w:rPr>
      </w:pPr>
    </w:p>
    <w:p w14:paraId="52B06F05" w14:textId="77777777" w:rsidR="001432F1" w:rsidRPr="00AE425B" w:rsidRDefault="008C6452" w:rsidP="004F5B56">
      <w:pPr>
        <w:pStyle w:val="FreeForm"/>
        <w:numPr>
          <w:ilvl w:val="0"/>
          <w:numId w:val="6"/>
        </w:numPr>
        <w:spacing w:line="255" w:lineRule="auto"/>
        <w:ind w:right="20"/>
        <w:jc w:val="both"/>
        <w:rPr>
          <w:rFonts w:ascii="Arial" w:eastAsia="Arial" w:hAnsi="Arial" w:cs="Arial"/>
          <w:iCs/>
        </w:rPr>
      </w:pPr>
      <w:r w:rsidRPr="00AE425B">
        <w:rPr>
          <w:rFonts w:ascii="Arial" w:hAnsi="Arial" w:cs="Arial"/>
          <w:iCs/>
        </w:rPr>
        <w:t xml:space="preserve">There shall be provisions in the test chamber to prevent droplets of condensation from falling from the top of the enclosure directly onto the sprinklers. Such shield or other means shall be constructed of glass or other non-reactive materials. </w:t>
      </w:r>
    </w:p>
    <w:p w14:paraId="559FFFB0" w14:textId="77777777" w:rsidR="001432F1" w:rsidRPr="00AE425B" w:rsidRDefault="001432F1" w:rsidP="00FB29E0">
      <w:pPr>
        <w:pStyle w:val="FreeForm"/>
        <w:spacing w:line="186" w:lineRule="exact"/>
        <w:jc w:val="both"/>
        <w:rPr>
          <w:rFonts w:ascii="Arial" w:eastAsia="Arial" w:hAnsi="Arial" w:cs="Arial"/>
          <w:iCs/>
        </w:rPr>
      </w:pPr>
    </w:p>
    <w:p w14:paraId="7620D9DA" w14:textId="7D048698" w:rsidR="001432F1" w:rsidRPr="00AE425B" w:rsidRDefault="008C6452" w:rsidP="004F5B56">
      <w:pPr>
        <w:pStyle w:val="FreeForm"/>
        <w:numPr>
          <w:ilvl w:val="0"/>
          <w:numId w:val="6"/>
        </w:numPr>
        <w:spacing w:line="268" w:lineRule="auto"/>
        <w:ind w:right="20"/>
        <w:jc w:val="both"/>
        <w:rPr>
          <w:rFonts w:ascii="Arial" w:eastAsia="Arial" w:hAnsi="Arial" w:cs="Arial"/>
          <w:iCs/>
        </w:rPr>
      </w:pPr>
      <w:r w:rsidRPr="00AE425B">
        <w:rPr>
          <w:rFonts w:ascii="Arial" w:hAnsi="Arial" w:cs="Arial"/>
          <w:iCs/>
        </w:rPr>
        <w:t>The samples shall be exposed to the moist ammonia-air mixture maintained in a glass chamber with a volume of 0.02 ± 0.01 m</w:t>
      </w:r>
      <w:r w:rsidRPr="00AE425B">
        <w:rPr>
          <w:rFonts w:ascii="Arial" w:hAnsi="Arial" w:cs="Arial"/>
          <w:iCs/>
          <w:vertAlign w:val="superscript"/>
        </w:rPr>
        <w:t>3</w:t>
      </w:r>
      <w:r w:rsidR="00750848" w:rsidRPr="00AE425B">
        <w:rPr>
          <w:rFonts w:ascii="Arial" w:hAnsi="Arial" w:cs="Arial"/>
          <w:iCs/>
        </w:rPr>
        <w:t>.</w:t>
      </w:r>
      <w:r w:rsidRPr="00AE425B">
        <w:rPr>
          <w:rFonts w:ascii="Arial" w:hAnsi="Arial" w:cs="Arial"/>
          <w:iCs/>
        </w:rPr>
        <w:t xml:space="preserve"> </w:t>
      </w:r>
    </w:p>
    <w:p w14:paraId="65527502" w14:textId="77777777" w:rsidR="001432F1" w:rsidRPr="00AE425B" w:rsidRDefault="001432F1" w:rsidP="00FB29E0">
      <w:pPr>
        <w:pStyle w:val="FreeForm"/>
        <w:spacing w:line="93" w:lineRule="exact"/>
        <w:jc w:val="both"/>
        <w:rPr>
          <w:rFonts w:ascii="Arial" w:eastAsia="Arial" w:hAnsi="Arial" w:cs="Arial"/>
          <w:iCs/>
        </w:rPr>
      </w:pPr>
    </w:p>
    <w:p w14:paraId="275FAE76" w14:textId="5532C7F2" w:rsidR="001432F1" w:rsidRPr="003C227F" w:rsidRDefault="008C6452" w:rsidP="004F5B56">
      <w:pPr>
        <w:pStyle w:val="FreeForm"/>
        <w:numPr>
          <w:ilvl w:val="0"/>
          <w:numId w:val="6"/>
        </w:numPr>
        <w:spacing w:line="232" w:lineRule="auto"/>
        <w:ind w:right="20"/>
        <w:jc w:val="both"/>
        <w:rPr>
          <w:rFonts w:ascii="Arial" w:eastAsia="Arial" w:hAnsi="Arial" w:cs="Arial"/>
          <w:iCs/>
        </w:rPr>
      </w:pPr>
      <w:r w:rsidRPr="00AE425B">
        <w:rPr>
          <w:rFonts w:ascii="Arial" w:hAnsi="Arial" w:cs="Arial"/>
          <w:iCs/>
        </w:rPr>
        <w:t>Aqueous ammonia having a density of 0.94 ± 0.01 g/cm</w:t>
      </w:r>
      <w:r w:rsidRPr="00AE425B">
        <w:rPr>
          <w:rFonts w:ascii="Arial" w:hAnsi="Arial" w:cs="Arial"/>
          <w:iCs/>
          <w:vertAlign w:val="superscript"/>
        </w:rPr>
        <w:t>3</w:t>
      </w:r>
      <w:r w:rsidRPr="00AE425B">
        <w:rPr>
          <w:rFonts w:ascii="Arial" w:hAnsi="Arial" w:cs="Arial"/>
          <w:iCs/>
        </w:rPr>
        <w:t xml:space="preserve"> shall be maintained in the bottom of the </w:t>
      </w:r>
      <w:r w:rsidR="00750848" w:rsidRPr="00AE425B">
        <w:rPr>
          <w:rFonts w:ascii="Arial" w:hAnsi="Arial" w:cs="Arial"/>
          <w:iCs/>
        </w:rPr>
        <w:t xml:space="preserve">chamber, approximately 40 mm </w:t>
      </w:r>
      <w:r w:rsidRPr="00AE425B">
        <w:rPr>
          <w:rFonts w:ascii="Arial" w:hAnsi="Arial" w:cs="Arial"/>
          <w:iCs/>
        </w:rPr>
        <w:t>below the bottom of the samples. A volume of aqueous ammonia equal to 10 ± 0.86 L/m</w:t>
      </w:r>
      <w:r w:rsidRPr="00AE425B">
        <w:rPr>
          <w:rFonts w:ascii="Arial" w:hAnsi="Arial" w:cs="Arial"/>
          <w:iCs/>
          <w:vertAlign w:val="superscript"/>
        </w:rPr>
        <w:t>3</w:t>
      </w:r>
      <w:r w:rsidRPr="00AE425B">
        <w:rPr>
          <w:rFonts w:ascii="Arial" w:hAnsi="Arial" w:cs="Arial"/>
          <w:iCs/>
        </w:rPr>
        <w:t xml:space="preserve"> of the test chamber volume shall result in approximately the following atmospheric concentrations: 35 percent ammonia, 5 percent water vapor, and 60 percent air. Prior to beginning the exposure, the test chamber shall be conditione</w:t>
      </w:r>
      <w:r w:rsidR="00750848" w:rsidRPr="00AE425B">
        <w:rPr>
          <w:rFonts w:ascii="Arial" w:hAnsi="Arial" w:cs="Arial"/>
          <w:iCs/>
        </w:rPr>
        <w:t>d to a temperature of 34 ± 2°C</w:t>
      </w:r>
      <w:r w:rsidRPr="00AE425B">
        <w:rPr>
          <w:rFonts w:ascii="Arial" w:hAnsi="Arial" w:cs="Arial"/>
          <w:iCs/>
        </w:rPr>
        <w:t xml:space="preserve"> f</w:t>
      </w:r>
      <w:r w:rsidR="00123260">
        <w:rPr>
          <w:rFonts w:ascii="Arial" w:hAnsi="Arial" w:cs="Arial"/>
          <w:iCs/>
        </w:rPr>
        <w:t xml:space="preserve">or a period of not less than 1 </w:t>
      </w:r>
      <w:r w:rsidRPr="00AE425B">
        <w:rPr>
          <w:rFonts w:ascii="Arial" w:hAnsi="Arial" w:cs="Arial"/>
          <w:iCs/>
        </w:rPr>
        <w:t xml:space="preserve">h, and shall be maintained as such throughout the exposure period. The moist ammonia-air mixture shall be maintained at essentially atmospheric pressure. Provision shall be made for venting the chamber, such as by the use of a capillary tube, to avoid buildup of pressure. </w:t>
      </w:r>
    </w:p>
    <w:p w14:paraId="701828BC" w14:textId="77777777" w:rsidR="003C227F" w:rsidRPr="00AE425B" w:rsidRDefault="003C227F" w:rsidP="003C227F">
      <w:pPr>
        <w:pStyle w:val="FreeForm"/>
        <w:spacing w:line="232" w:lineRule="auto"/>
        <w:ind w:right="20"/>
        <w:jc w:val="both"/>
        <w:rPr>
          <w:rFonts w:ascii="Arial" w:eastAsia="Arial" w:hAnsi="Arial" w:cs="Arial"/>
          <w:iCs/>
        </w:rPr>
      </w:pPr>
    </w:p>
    <w:p w14:paraId="56DA4CE0" w14:textId="77777777" w:rsidR="003C227F" w:rsidRPr="003C227F" w:rsidRDefault="003C227F" w:rsidP="003C227F">
      <w:pPr>
        <w:pStyle w:val="FreeForm"/>
        <w:numPr>
          <w:ilvl w:val="0"/>
          <w:numId w:val="6"/>
        </w:numPr>
        <w:spacing w:line="255" w:lineRule="auto"/>
        <w:ind w:right="20"/>
        <w:jc w:val="both"/>
        <w:rPr>
          <w:rFonts w:ascii="Arial" w:eastAsia="Arial" w:hAnsi="Arial" w:cs="Arial"/>
          <w:iCs/>
          <w:szCs w:val="32"/>
        </w:rPr>
      </w:pPr>
      <w:r w:rsidRPr="003C227F">
        <w:rPr>
          <w:rFonts w:ascii="Arial" w:hAnsi="Arial" w:cs="Arial"/>
          <w:iCs/>
          <w:szCs w:val="32"/>
        </w:rPr>
        <w:t xml:space="preserve">Upon removal, sprinklers shall be rinsed in potable water and air dried. Following a two- to four-day drying period, visual examination of the samples shall be made. The samples shall then be subjected to the post-exposure tests as detailed below. </w:t>
      </w:r>
    </w:p>
    <w:p w14:paraId="0FC40B44" w14:textId="77777777" w:rsidR="003C227F" w:rsidRPr="003C227F" w:rsidRDefault="003C227F" w:rsidP="003C227F">
      <w:pPr>
        <w:pStyle w:val="ListParagraph"/>
        <w:rPr>
          <w:rFonts w:ascii="Arial" w:eastAsia="Arial" w:hAnsi="Arial" w:cs="Arial"/>
          <w:iCs/>
          <w:szCs w:val="32"/>
        </w:rPr>
      </w:pPr>
    </w:p>
    <w:p w14:paraId="6EF0DF21" w14:textId="69F55F78" w:rsidR="003C227F" w:rsidRPr="003C227F" w:rsidRDefault="003C227F" w:rsidP="00070B2F">
      <w:pPr>
        <w:pStyle w:val="ListParagraph"/>
        <w:widowControl w:val="0"/>
        <w:numPr>
          <w:ilvl w:val="0"/>
          <w:numId w:val="44"/>
        </w:numPr>
        <w:overflowPunct w:val="0"/>
        <w:autoSpaceDE w:val="0"/>
        <w:autoSpaceDN w:val="0"/>
        <w:adjustRightInd w:val="0"/>
        <w:spacing w:line="246" w:lineRule="auto"/>
        <w:ind w:left="1134" w:right="20" w:hanging="425"/>
        <w:jc w:val="both"/>
        <w:rPr>
          <w:rFonts w:ascii="Arial" w:hAnsi="Arial" w:cs="Arial"/>
        </w:rPr>
      </w:pPr>
      <w:r w:rsidRPr="003C227F">
        <w:rPr>
          <w:rFonts w:ascii="Arial" w:hAnsi="Arial" w:cs="Arial"/>
        </w:rPr>
        <w:t xml:space="preserve">The sprinklers shall not weep or leak at, or below 12 bars when hydrostatically tested for one minute as per </w:t>
      </w:r>
      <w:del w:id="234" w:author="BSB Editor" w:date="2021-07-27T12:44:00Z">
        <w:r w:rsidRPr="003C227F" w:rsidDel="00845BDB">
          <w:rPr>
            <w:rFonts w:ascii="Arial" w:hAnsi="Arial" w:cs="Arial"/>
          </w:rPr>
          <w:delText xml:space="preserve">Clause </w:delText>
        </w:r>
      </w:del>
      <w:r w:rsidRPr="00845BDB">
        <w:rPr>
          <w:rFonts w:ascii="Arial" w:hAnsi="Arial" w:cs="Arial"/>
          <w:b/>
          <w:bCs/>
          <w:rPrChange w:id="235" w:author="BSB Editor" w:date="2021-07-27T12:44:00Z">
            <w:rPr>
              <w:rFonts w:ascii="Arial" w:hAnsi="Arial" w:cs="Arial"/>
            </w:rPr>
          </w:rPrChange>
        </w:rPr>
        <w:t>6.2</w:t>
      </w:r>
      <w:r w:rsidRPr="003C227F">
        <w:rPr>
          <w:rFonts w:ascii="Arial" w:hAnsi="Arial" w:cs="Arial"/>
        </w:rPr>
        <w:t>.</w:t>
      </w:r>
    </w:p>
    <w:p w14:paraId="29ACF45E" w14:textId="77777777" w:rsidR="003C227F" w:rsidRPr="003C227F" w:rsidRDefault="003C227F" w:rsidP="003C227F">
      <w:pPr>
        <w:widowControl w:val="0"/>
        <w:overflowPunct w:val="0"/>
        <w:autoSpaceDE w:val="0"/>
        <w:autoSpaceDN w:val="0"/>
        <w:adjustRightInd w:val="0"/>
        <w:spacing w:line="246" w:lineRule="auto"/>
        <w:ind w:left="1134" w:right="20" w:hanging="425"/>
        <w:jc w:val="both"/>
        <w:rPr>
          <w:rFonts w:ascii="Arial" w:hAnsi="Arial" w:cs="Arial"/>
        </w:rPr>
      </w:pPr>
    </w:p>
    <w:p w14:paraId="6B278BE5" w14:textId="055C688C" w:rsidR="003C227F" w:rsidRPr="003C227F" w:rsidRDefault="003C227F" w:rsidP="00070B2F">
      <w:pPr>
        <w:pStyle w:val="ListParagraph"/>
        <w:widowControl w:val="0"/>
        <w:numPr>
          <w:ilvl w:val="0"/>
          <w:numId w:val="44"/>
        </w:numPr>
        <w:overflowPunct w:val="0"/>
        <w:autoSpaceDE w:val="0"/>
        <w:autoSpaceDN w:val="0"/>
        <w:adjustRightInd w:val="0"/>
        <w:spacing w:line="246" w:lineRule="auto"/>
        <w:ind w:left="1134" w:right="20" w:hanging="425"/>
        <w:jc w:val="both"/>
        <w:rPr>
          <w:rFonts w:ascii="Arial" w:hAnsi="Arial" w:cs="Arial"/>
        </w:rPr>
      </w:pPr>
      <w:r w:rsidRPr="003C227F">
        <w:rPr>
          <w:rFonts w:ascii="Arial" w:hAnsi="Arial" w:cs="Arial"/>
        </w:rPr>
        <w:t xml:space="preserve">Subsequently, half of the samples shall exhibit positive operation and release of all operating parts at the minimum operating pressure when tested in accordance with </w:t>
      </w:r>
      <w:del w:id="236" w:author="BSB Editor" w:date="2021-07-27T12:44:00Z">
        <w:r w:rsidRPr="003C227F" w:rsidDel="00845BDB">
          <w:rPr>
            <w:rFonts w:ascii="Arial" w:hAnsi="Arial" w:cs="Arial"/>
          </w:rPr>
          <w:delText xml:space="preserve">clause </w:delText>
        </w:r>
      </w:del>
      <w:r w:rsidRPr="00845BDB">
        <w:rPr>
          <w:rFonts w:ascii="Arial" w:hAnsi="Arial" w:cs="Arial"/>
          <w:b/>
          <w:bCs/>
          <w:rPrChange w:id="237" w:author="BSB Editor" w:date="2021-07-27T12:44:00Z">
            <w:rPr>
              <w:rFonts w:ascii="Arial" w:hAnsi="Arial" w:cs="Arial"/>
            </w:rPr>
          </w:rPrChange>
        </w:rPr>
        <w:t>6.12</w:t>
      </w:r>
      <w:r w:rsidRPr="003C227F">
        <w:rPr>
          <w:rFonts w:ascii="Arial" w:hAnsi="Arial" w:cs="Arial"/>
        </w:rPr>
        <w:t xml:space="preserve">. </w:t>
      </w:r>
    </w:p>
    <w:p w14:paraId="672EB08C" w14:textId="77777777" w:rsidR="003C227F" w:rsidRPr="003C227F" w:rsidRDefault="003C227F" w:rsidP="003C227F">
      <w:pPr>
        <w:widowControl w:val="0"/>
        <w:overflowPunct w:val="0"/>
        <w:autoSpaceDE w:val="0"/>
        <w:autoSpaceDN w:val="0"/>
        <w:adjustRightInd w:val="0"/>
        <w:spacing w:line="246" w:lineRule="auto"/>
        <w:ind w:left="1134" w:right="20" w:hanging="425"/>
        <w:jc w:val="both"/>
        <w:rPr>
          <w:rFonts w:ascii="Arial" w:hAnsi="Arial" w:cs="Arial"/>
        </w:rPr>
      </w:pPr>
    </w:p>
    <w:p w14:paraId="0537DB7B" w14:textId="77777777" w:rsidR="003C227F" w:rsidRPr="003C227F" w:rsidRDefault="003C227F" w:rsidP="00070B2F">
      <w:pPr>
        <w:pStyle w:val="ListParagraph"/>
        <w:widowControl w:val="0"/>
        <w:numPr>
          <w:ilvl w:val="0"/>
          <w:numId w:val="44"/>
        </w:numPr>
        <w:overflowPunct w:val="0"/>
        <w:autoSpaceDE w:val="0"/>
        <w:autoSpaceDN w:val="0"/>
        <w:adjustRightInd w:val="0"/>
        <w:spacing w:line="246" w:lineRule="auto"/>
        <w:ind w:left="1134" w:right="20" w:hanging="425"/>
        <w:jc w:val="both"/>
        <w:rPr>
          <w:rFonts w:ascii="Arial" w:hAnsi="Arial" w:cs="Arial"/>
        </w:rPr>
      </w:pPr>
      <w:r w:rsidRPr="003C227F">
        <w:rPr>
          <w:rFonts w:ascii="Arial" w:hAnsi="Arial" w:cs="Arial"/>
        </w:rPr>
        <w:t xml:space="preserve">The remaining samples shall be subjected to a water flow at a pressure of 12 bars for a period of one minute. </w:t>
      </w:r>
    </w:p>
    <w:p w14:paraId="4AEBB162" w14:textId="77777777" w:rsidR="003C227F" w:rsidRPr="003C227F" w:rsidRDefault="003C227F" w:rsidP="003C227F">
      <w:pPr>
        <w:widowControl w:val="0"/>
        <w:overflowPunct w:val="0"/>
        <w:autoSpaceDE w:val="0"/>
        <w:autoSpaceDN w:val="0"/>
        <w:adjustRightInd w:val="0"/>
        <w:spacing w:line="246" w:lineRule="auto"/>
        <w:ind w:right="20"/>
        <w:jc w:val="both"/>
        <w:rPr>
          <w:rFonts w:ascii="Arial" w:hAnsi="Arial" w:cs="Arial"/>
        </w:rPr>
      </w:pPr>
    </w:p>
    <w:p w14:paraId="4F00E32E" w14:textId="77777777" w:rsidR="003C227F" w:rsidRPr="003C227F" w:rsidRDefault="003C227F" w:rsidP="003C227F">
      <w:pPr>
        <w:widowControl w:val="0"/>
        <w:overflowPunct w:val="0"/>
        <w:autoSpaceDE w:val="0"/>
        <w:autoSpaceDN w:val="0"/>
        <w:adjustRightInd w:val="0"/>
        <w:spacing w:line="246" w:lineRule="auto"/>
        <w:ind w:right="20"/>
        <w:jc w:val="both"/>
        <w:rPr>
          <w:rFonts w:ascii="Arial" w:hAnsi="Arial" w:cs="Arial"/>
        </w:rPr>
      </w:pPr>
      <w:r w:rsidRPr="003C227F">
        <w:rPr>
          <w:rFonts w:ascii="Arial" w:hAnsi="Arial" w:cs="Arial"/>
        </w:rPr>
        <w:lastRenderedPageBreak/>
        <w:t xml:space="preserve">Upon completion of this test, the deflector shall not show evidence of fracture, distortion or impending separation from the frame. </w:t>
      </w:r>
    </w:p>
    <w:p w14:paraId="6DE49C16" w14:textId="77777777" w:rsidR="001432F1" w:rsidRPr="00AE425B" w:rsidRDefault="001432F1" w:rsidP="00FB29E0">
      <w:pPr>
        <w:pStyle w:val="Body"/>
        <w:jc w:val="both"/>
        <w:rPr>
          <w:rFonts w:ascii="Arial" w:hAnsi="Arial" w:cs="Arial"/>
          <w:iCs/>
        </w:rPr>
      </w:pPr>
    </w:p>
    <w:p w14:paraId="7644D905" w14:textId="303E1AA3" w:rsidR="001432F1" w:rsidRPr="00845BDB" w:rsidRDefault="00821664" w:rsidP="00FB29E0">
      <w:pPr>
        <w:pStyle w:val="Body"/>
        <w:jc w:val="both"/>
        <w:rPr>
          <w:rFonts w:ascii="Arial" w:eastAsia="Arial" w:hAnsi="Arial" w:cs="Arial"/>
          <w:i/>
          <w:rPrChange w:id="238" w:author="BSB Editor" w:date="2021-07-27T12:45:00Z">
            <w:rPr>
              <w:rFonts w:ascii="Arial" w:eastAsia="Arial" w:hAnsi="Arial" w:cs="Arial"/>
              <w:iCs/>
            </w:rPr>
          </w:rPrChange>
        </w:rPr>
      </w:pPr>
      <w:proofErr w:type="gramStart"/>
      <w:r w:rsidRPr="00AE425B">
        <w:rPr>
          <w:rFonts w:ascii="Arial" w:hAnsi="Arial" w:cs="Arial"/>
          <w:b/>
          <w:bCs/>
          <w:iCs/>
        </w:rPr>
        <w:t>6.22</w:t>
      </w:r>
      <w:r w:rsidR="008C6452" w:rsidRPr="00AE425B">
        <w:rPr>
          <w:rFonts w:ascii="Arial" w:hAnsi="Arial" w:cs="Arial"/>
          <w:b/>
          <w:bCs/>
          <w:iCs/>
        </w:rPr>
        <w:t>.2.2</w:t>
      </w:r>
      <w:r w:rsidR="008C6452" w:rsidRPr="00AE425B">
        <w:rPr>
          <w:rFonts w:ascii="Arial" w:hAnsi="Arial" w:cs="Arial"/>
          <w:iCs/>
        </w:rPr>
        <w:t xml:space="preserve">  </w:t>
      </w:r>
      <w:r w:rsidR="008C6452" w:rsidRPr="00845BDB">
        <w:rPr>
          <w:rFonts w:ascii="Arial" w:hAnsi="Arial" w:cs="Arial"/>
          <w:i/>
          <w:rPrChange w:id="239" w:author="BSB Editor" w:date="2021-07-27T12:45:00Z">
            <w:rPr>
              <w:rFonts w:ascii="Arial" w:hAnsi="Arial" w:cs="Arial"/>
              <w:iCs/>
            </w:rPr>
          </w:rPrChange>
        </w:rPr>
        <w:t>Stainless</w:t>
      </w:r>
      <w:proofErr w:type="gramEnd"/>
      <w:r w:rsidR="008C6452" w:rsidRPr="00845BDB">
        <w:rPr>
          <w:rFonts w:ascii="Arial" w:hAnsi="Arial" w:cs="Arial"/>
          <w:i/>
          <w:rPrChange w:id="240" w:author="BSB Editor" w:date="2021-07-27T12:45:00Z">
            <w:rPr>
              <w:rFonts w:ascii="Arial" w:hAnsi="Arial" w:cs="Arial"/>
              <w:iCs/>
            </w:rPr>
          </w:rPrChange>
        </w:rPr>
        <w:t xml:space="preserve"> </w:t>
      </w:r>
      <w:del w:id="241" w:author="BSB Editor" w:date="2021-07-27T12:45:00Z">
        <w:r w:rsidR="008C6452" w:rsidRPr="00845BDB" w:rsidDel="00845BDB">
          <w:rPr>
            <w:rFonts w:ascii="Arial" w:hAnsi="Arial" w:cs="Arial"/>
            <w:i/>
            <w:rPrChange w:id="242" w:author="BSB Editor" w:date="2021-07-27T12:45:00Z">
              <w:rPr>
                <w:rFonts w:ascii="Arial" w:hAnsi="Arial" w:cs="Arial"/>
                <w:iCs/>
              </w:rPr>
            </w:rPrChange>
          </w:rPr>
          <w:delText>S</w:delText>
        </w:r>
      </w:del>
      <w:ins w:id="243" w:author="BSB Editor" w:date="2021-07-27T12:45:00Z">
        <w:r w:rsidR="00845BDB">
          <w:rPr>
            <w:rFonts w:ascii="Arial" w:hAnsi="Arial" w:cs="Arial"/>
            <w:i/>
          </w:rPr>
          <w:t>s</w:t>
        </w:r>
      </w:ins>
      <w:r w:rsidR="008C6452" w:rsidRPr="00845BDB">
        <w:rPr>
          <w:rFonts w:ascii="Arial" w:hAnsi="Arial" w:cs="Arial"/>
          <w:i/>
          <w:rPrChange w:id="244" w:author="BSB Editor" w:date="2021-07-27T12:45:00Z">
            <w:rPr>
              <w:rFonts w:ascii="Arial" w:hAnsi="Arial" w:cs="Arial"/>
              <w:iCs/>
            </w:rPr>
          </w:rPrChange>
        </w:rPr>
        <w:t>teel and other materials (</w:t>
      </w:r>
      <w:del w:id="245" w:author="BSB Editor" w:date="2021-07-27T12:45:00Z">
        <w:r w:rsidR="008C6452" w:rsidRPr="00845BDB" w:rsidDel="00845BDB">
          <w:rPr>
            <w:rFonts w:ascii="Arial" w:hAnsi="Arial" w:cs="Arial"/>
            <w:i/>
            <w:rPrChange w:id="246" w:author="BSB Editor" w:date="2021-07-27T12:45:00Z">
              <w:rPr>
                <w:rFonts w:ascii="Arial" w:hAnsi="Arial" w:cs="Arial"/>
                <w:iCs/>
              </w:rPr>
            </w:rPrChange>
          </w:rPr>
          <w:delText>B</w:delText>
        </w:r>
      </w:del>
      <w:ins w:id="247" w:author="BSB Editor" w:date="2021-07-27T12:45:00Z">
        <w:r w:rsidR="00845BDB">
          <w:rPr>
            <w:rFonts w:ascii="Arial" w:hAnsi="Arial" w:cs="Arial"/>
            <w:i/>
          </w:rPr>
          <w:t>b</w:t>
        </w:r>
      </w:ins>
      <w:r w:rsidR="008C6452" w:rsidRPr="00845BDB">
        <w:rPr>
          <w:rFonts w:ascii="Arial" w:hAnsi="Arial" w:cs="Arial"/>
          <w:i/>
          <w:rPrChange w:id="248" w:author="BSB Editor" w:date="2021-07-27T12:45:00Z">
            <w:rPr>
              <w:rFonts w:ascii="Arial" w:hAnsi="Arial" w:cs="Arial"/>
              <w:iCs/>
            </w:rPr>
          </w:rPrChange>
        </w:rPr>
        <w:t xml:space="preserve">oiling </w:t>
      </w:r>
      <w:del w:id="249" w:author="BSB Editor" w:date="2021-07-27T12:45:00Z">
        <w:r w:rsidR="008C6452" w:rsidRPr="00845BDB" w:rsidDel="00845BDB">
          <w:rPr>
            <w:rFonts w:ascii="Arial" w:hAnsi="Arial" w:cs="Arial"/>
            <w:i/>
            <w:rPrChange w:id="250" w:author="BSB Editor" w:date="2021-07-27T12:45:00Z">
              <w:rPr>
                <w:rFonts w:ascii="Arial" w:hAnsi="Arial" w:cs="Arial"/>
                <w:iCs/>
              </w:rPr>
            </w:rPrChange>
          </w:rPr>
          <w:delText>M</w:delText>
        </w:r>
      </w:del>
      <w:ins w:id="251" w:author="BSB Editor" w:date="2021-07-27T12:45:00Z">
        <w:r w:rsidR="00845BDB">
          <w:rPr>
            <w:rFonts w:ascii="Arial" w:hAnsi="Arial" w:cs="Arial"/>
            <w:i/>
          </w:rPr>
          <w:t>m</w:t>
        </w:r>
      </w:ins>
      <w:r w:rsidR="008C6452" w:rsidRPr="00845BDB">
        <w:rPr>
          <w:rFonts w:ascii="Arial" w:hAnsi="Arial" w:cs="Arial"/>
          <w:i/>
          <w:rPrChange w:id="252" w:author="BSB Editor" w:date="2021-07-27T12:45:00Z">
            <w:rPr>
              <w:rFonts w:ascii="Arial" w:hAnsi="Arial" w:cs="Arial"/>
              <w:iCs/>
            </w:rPr>
          </w:rPrChange>
        </w:rPr>
        <w:t xml:space="preserve">agnesium </w:t>
      </w:r>
      <w:del w:id="253" w:author="BSB Editor" w:date="2021-07-27T12:45:00Z">
        <w:r w:rsidR="008C6452" w:rsidRPr="00845BDB" w:rsidDel="00845BDB">
          <w:rPr>
            <w:rFonts w:ascii="Arial" w:hAnsi="Arial" w:cs="Arial"/>
            <w:i/>
            <w:rPrChange w:id="254" w:author="BSB Editor" w:date="2021-07-27T12:45:00Z">
              <w:rPr>
                <w:rFonts w:ascii="Arial" w:hAnsi="Arial" w:cs="Arial"/>
                <w:iCs/>
              </w:rPr>
            </w:rPrChange>
          </w:rPr>
          <w:delText>C</w:delText>
        </w:r>
      </w:del>
      <w:ins w:id="255" w:author="BSB Editor" w:date="2021-07-27T12:45:00Z">
        <w:r w:rsidR="00845BDB">
          <w:rPr>
            <w:rFonts w:ascii="Arial" w:hAnsi="Arial" w:cs="Arial"/>
            <w:i/>
          </w:rPr>
          <w:t>c</w:t>
        </w:r>
      </w:ins>
      <w:r w:rsidR="008C6452" w:rsidRPr="00845BDB">
        <w:rPr>
          <w:rFonts w:ascii="Arial" w:hAnsi="Arial" w:cs="Arial"/>
          <w:i/>
          <w:rPrChange w:id="256" w:author="BSB Editor" w:date="2021-07-27T12:45:00Z">
            <w:rPr>
              <w:rFonts w:ascii="Arial" w:hAnsi="Arial" w:cs="Arial"/>
              <w:iCs/>
            </w:rPr>
          </w:rPrChange>
        </w:rPr>
        <w:t xml:space="preserve">hloride </w:t>
      </w:r>
      <w:del w:id="257" w:author="BSB Editor" w:date="2021-07-27T12:45:00Z">
        <w:r w:rsidR="008C6452" w:rsidRPr="00845BDB" w:rsidDel="00845BDB">
          <w:rPr>
            <w:rFonts w:ascii="Arial" w:hAnsi="Arial" w:cs="Arial"/>
            <w:i/>
            <w:rPrChange w:id="258" w:author="BSB Editor" w:date="2021-07-27T12:45:00Z">
              <w:rPr>
                <w:rFonts w:ascii="Arial" w:hAnsi="Arial" w:cs="Arial"/>
                <w:iCs/>
              </w:rPr>
            </w:rPrChange>
          </w:rPr>
          <w:delText>T</w:delText>
        </w:r>
      </w:del>
      <w:ins w:id="259" w:author="BSB Editor" w:date="2021-07-27T12:45:00Z">
        <w:r w:rsidR="00845BDB">
          <w:rPr>
            <w:rFonts w:ascii="Arial" w:hAnsi="Arial" w:cs="Arial"/>
            <w:i/>
          </w:rPr>
          <w:t>t</w:t>
        </w:r>
      </w:ins>
      <w:r w:rsidR="008C6452" w:rsidRPr="00845BDB">
        <w:rPr>
          <w:rFonts w:ascii="Arial" w:hAnsi="Arial" w:cs="Arial"/>
          <w:i/>
          <w:rPrChange w:id="260" w:author="BSB Editor" w:date="2021-07-27T12:45:00Z">
            <w:rPr>
              <w:rFonts w:ascii="Arial" w:hAnsi="Arial" w:cs="Arial"/>
              <w:iCs/>
            </w:rPr>
          </w:rPrChange>
        </w:rPr>
        <w:t xml:space="preserve">est) </w:t>
      </w:r>
    </w:p>
    <w:p w14:paraId="4A469DB6" w14:textId="77777777" w:rsidR="001432F1" w:rsidRPr="00AE425B" w:rsidRDefault="001432F1" w:rsidP="00FB29E0">
      <w:pPr>
        <w:pStyle w:val="Body"/>
        <w:jc w:val="both"/>
        <w:rPr>
          <w:rFonts w:ascii="Arial" w:hAnsi="Arial" w:cs="Arial"/>
          <w:iCs/>
        </w:rPr>
      </w:pPr>
    </w:p>
    <w:p w14:paraId="121D2391" w14:textId="1EDECDDB" w:rsidR="001432F1" w:rsidRPr="00AE425B" w:rsidRDefault="008C6452" w:rsidP="004F5B56">
      <w:pPr>
        <w:pStyle w:val="FreeForm"/>
        <w:numPr>
          <w:ilvl w:val="0"/>
          <w:numId w:val="7"/>
        </w:numPr>
        <w:spacing w:line="246" w:lineRule="auto"/>
        <w:ind w:right="20"/>
        <w:jc w:val="both"/>
        <w:rPr>
          <w:rFonts w:ascii="Arial" w:eastAsia="Arial" w:hAnsi="Arial" w:cs="Arial"/>
          <w:iCs/>
        </w:rPr>
      </w:pPr>
      <w:r w:rsidRPr="00AE425B">
        <w:rPr>
          <w:rFonts w:ascii="Arial" w:hAnsi="Arial" w:cs="Arial"/>
          <w:iCs/>
        </w:rPr>
        <w:t xml:space="preserve">In order to determine the susceptibility of stainless steel sprinkler parts to stress corrosion cracking, four previously untested sprinklers shall be degreased and then exposed to a boiling magnesium chloride solution for a period of </w:t>
      </w:r>
      <w:r w:rsidR="00604260">
        <w:rPr>
          <w:rFonts w:ascii="Arial" w:hAnsi="Arial" w:cs="Arial"/>
          <w:iCs/>
        </w:rPr>
        <w:t xml:space="preserve">              </w:t>
      </w:r>
      <w:r w:rsidRPr="00AE425B">
        <w:rPr>
          <w:rFonts w:ascii="Arial" w:hAnsi="Arial" w:cs="Arial"/>
          <w:iCs/>
        </w:rPr>
        <w:t>500 ± 12 h</w:t>
      </w:r>
      <w:r w:rsidR="00604260">
        <w:rPr>
          <w:rFonts w:ascii="Arial" w:hAnsi="Arial" w:cs="Arial"/>
          <w:iCs/>
        </w:rPr>
        <w:t xml:space="preserve"> </w:t>
      </w:r>
      <w:r w:rsidRPr="00AE425B">
        <w:rPr>
          <w:rFonts w:ascii="Arial" w:hAnsi="Arial" w:cs="Arial"/>
          <w:iCs/>
        </w:rPr>
        <w:t xml:space="preserve">as described below, </w:t>
      </w:r>
      <w:del w:id="261" w:author="BSB Editor" w:date="2021-07-27T12:45:00Z">
        <w:r w:rsidRPr="00AE425B" w:rsidDel="00845BDB">
          <w:rPr>
            <w:rFonts w:ascii="Arial" w:hAnsi="Arial" w:cs="Arial"/>
            <w:iCs/>
          </w:rPr>
          <w:delText>S</w:delText>
        </w:r>
      </w:del>
      <w:ins w:id="262" w:author="BSB Editor" w:date="2021-07-27T12:46:00Z">
        <w:r w:rsidR="00845BDB">
          <w:rPr>
            <w:rFonts w:ascii="Arial" w:hAnsi="Arial" w:cs="Arial"/>
            <w:iCs/>
          </w:rPr>
          <w:t>s</w:t>
        </w:r>
      </w:ins>
      <w:r w:rsidRPr="00AE425B">
        <w:rPr>
          <w:rFonts w:ascii="Arial" w:hAnsi="Arial" w:cs="Arial"/>
          <w:iCs/>
        </w:rPr>
        <w:t xml:space="preserve">pecial fixtures or elevated temperature operating elements may be employed to simulate assembly loading on parts, where appropriate. </w:t>
      </w:r>
    </w:p>
    <w:p w14:paraId="02EA19FE" w14:textId="77777777" w:rsidR="001432F1" w:rsidRPr="00AE425B" w:rsidRDefault="001432F1" w:rsidP="00FB29E0">
      <w:pPr>
        <w:pStyle w:val="FreeForm"/>
        <w:spacing w:line="194" w:lineRule="exact"/>
        <w:jc w:val="both"/>
        <w:rPr>
          <w:rFonts w:ascii="Arial" w:eastAsia="Arial" w:hAnsi="Arial" w:cs="Arial"/>
          <w:iCs/>
        </w:rPr>
      </w:pPr>
    </w:p>
    <w:p w14:paraId="69F3CE1B" w14:textId="6DAD9446" w:rsidR="001432F1" w:rsidRPr="00AE425B" w:rsidRDefault="008C6452" w:rsidP="004F5B56">
      <w:pPr>
        <w:pStyle w:val="FreeForm"/>
        <w:numPr>
          <w:ilvl w:val="0"/>
          <w:numId w:val="7"/>
        </w:numPr>
        <w:spacing w:line="250" w:lineRule="auto"/>
        <w:ind w:right="20"/>
        <w:jc w:val="both"/>
        <w:rPr>
          <w:rFonts w:ascii="Arial" w:eastAsia="Arial" w:hAnsi="Arial" w:cs="Arial"/>
          <w:iCs/>
        </w:rPr>
      </w:pPr>
      <w:r w:rsidRPr="00AE425B">
        <w:rPr>
          <w:rFonts w:ascii="Arial" w:hAnsi="Arial" w:cs="Arial"/>
          <w:iCs/>
        </w:rPr>
        <w:t xml:space="preserve">Samples are to be placed in a flask fitted with a wet condenser. The flask shall be filled approximately one-half full with a nominal </w:t>
      </w:r>
      <w:r w:rsidRPr="00E93140">
        <w:rPr>
          <w:rFonts w:ascii="Arial" w:hAnsi="Arial" w:cs="Arial"/>
          <w:iCs/>
        </w:rPr>
        <w:t>4</w:t>
      </w:r>
      <w:r w:rsidR="00E93140" w:rsidRPr="00E93140">
        <w:rPr>
          <w:rFonts w:ascii="Arial" w:hAnsi="Arial" w:cs="Arial"/>
          <w:iCs/>
        </w:rPr>
        <w:t>4</w:t>
      </w:r>
      <w:r w:rsidRPr="00E93140">
        <w:rPr>
          <w:rFonts w:ascii="Arial" w:hAnsi="Arial" w:cs="Arial"/>
          <w:iCs/>
        </w:rPr>
        <w:t xml:space="preserve"> percent by weight</w:t>
      </w:r>
      <w:r w:rsidRPr="00AE425B">
        <w:rPr>
          <w:rFonts w:ascii="Arial" w:hAnsi="Arial" w:cs="Arial"/>
          <w:iCs/>
        </w:rPr>
        <w:t xml:space="preserve"> magnesium chloride solution, placed on a thermostatically-controlled electrically-heated mantle, and maintained at a boil</w:t>
      </w:r>
      <w:r w:rsidR="00750848" w:rsidRPr="00AE425B">
        <w:rPr>
          <w:rFonts w:ascii="Arial" w:hAnsi="Arial" w:cs="Arial"/>
          <w:iCs/>
        </w:rPr>
        <w:t>ing temperature of 150°C ± 2</w:t>
      </w:r>
      <w:r w:rsidR="00604260">
        <w:rPr>
          <w:rFonts w:ascii="Arial" w:hAnsi="Arial" w:cs="Arial"/>
          <w:iCs/>
        </w:rPr>
        <w:t xml:space="preserve"> </w:t>
      </w:r>
      <w:r w:rsidR="00750848" w:rsidRPr="00AE425B">
        <w:rPr>
          <w:rFonts w:ascii="Arial" w:hAnsi="Arial" w:cs="Arial"/>
          <w:iCs/>
        </w:rPr>
        <w:t>°C</w:t>
      </w:r>
      <w:r w:rsidRPr="00AE425B">
        <w:rPr>
          <w:rFonts w:ascii="Arial" w:hAnsi="Arial" w:cs="Arial"/>
          <w:iCs/>
        </w:rPr>
        <w:t xml:space="preserve">. </w:t>
      </w:r>
    </w:p>
    <w:p w14:paraId="4936E1CA" w14:textId="77777777" w:rsidR="001432F1" w:rsidRPr="00AE425B" w:rsidRDefault="001432F1" w:rsidP="00FB29E0">
      <w:pPr>
        <w:pStyle w:val="FreeForm"/>
        <w:spacing w:line="192" w:lineRule="exact"/>
        <w:jc w:val="both"/>
        <w:rPr>
          <w:rFonts w:ascii="Arial" w:eastAsia="Arial" w:hAnsi="Arial" w:cs="Arial"/>
          <w:iCs/>
        </w:rPr>
      </w:pPr>
    </w:p>
    <w:p w14:paraId="7F7058D9" w14:textId="77777777" w:rsidR="007F4840" w:rsidRPr="007F4840" w:rsidRDefault="007F4840" w:rsidP="007F4840">
      <w:pPr>
        <w:pStyle w:val="FreeForm"/>
        <w:numPr>
          <w:ilvl w:val="0"/>
          <w:numId w:val="7"/>
        </w:numPr>
        <w:spacing w:after="200" w:line="276" w:lineRule="auto"/>
        <w:jc w:val="both"/>
        <w:rPr>
          <w:rFonts w:ascii="Arial" w:eastAsia="Arial" w:hAnsi="Arial" w:cs="Arial"/>
          <w:iCs/>
          <w:szCs w:val="32"/>
        </w:rPr>
      </w:pPr>
      <w:r w:rsidRPr="007F4840">
        <w:rPr>
          <w:rFonts w:ascii="Arial" w:hAnsi="Arial" w:cs="Arial"/>
          <w:iCs/>
          <w:szCs w:val="32"/>
        </w:rPr>
        <w:t>Following exposure, the samples shall be removed and rinsed in potable water. Following a two- to four-day drying period, visual examination of the samples shall be made. Samples which show evidence of cracking, delamination, degradation, or evidence of separation of permanently attached parts shall then be subjected to the post-exposure tests as detailed below:</w:t>
      </w:r>
    </w:p>
    <w:p w14:paraId="140D7EB0" w14:textId="0D1BBEAD" w:rsidR="007F4840" w:rsidRPr="007F4840" w:rsidRDefault="007F4840" w:rsidP="00070B2F">
      <w:pPr>
        <w:pStyle w:val="ListParagraph"/>
        <w:widowControl w:val="0"/>
        <w:numPr>
          <w:ilvl w:val="0"/>
          <w:numId w:val="41"/>
        </w:numPr>
        <w:overflowPunct w:val="0"/>
        <w:autoSpaceDE w:val="0"/>
        <w:autoSpaceDN w:val="0"/>
        <w:adjustRightInd w:val="0"/>
        <w:spacing w:line="246" w:lineRule="auto"/>
        <w:ind w:left="1134" w:right="20" w:hanging="425"/>
        <w:jc w:val="both"/>
        <w:rPr>
          <w:rFonts w:ascii="Arial" w:hAnsi="Arial" w:cs="Arial"/>
        </w:rPr>
      </w:pPr>
      <w:r w:rsidRPr="007F4840">
        <w:rPr>
          <w:rFonts w:ascii="Arial" w:hAnsi="Arial" w:cs="Arial"/>
        </w:rPr>
        <w:t xml:space="preserve">The sprinklers shall not weep or leak at, or below 12 bars when hydrostatically tested for one minute as per </w:t>
      </w:r>
      <w:del w:id="263" w:author="BSB Editor" w:date="2021-07-27T12:47:00Z">
        <w:r w:rsidRPr="00845BDB" w:rsidDel="00845BDB">
          <w:rPr>
            <w:rFonts w:ascii="Arial" w:hAnsi="Arial" w:cs="Arial"/>
            <w:b/>
            <w:bCs/>
            <w:rPrChange w:id="264" w:author="BSB Editor" w:date="2021-07-27T12:47:00Z">
              <w:rPr>
                <w:rFonts w:ascii="Arial" w:hAnsi="Arial" w:cs="Arial"/>
              </w:rPr>
            </w:rPrChange>
          </w:rPr>
          <w:delText xml:space="preserve">Clause </w:delText>
        </w:r>
      </w:del>
      <w:r w:rsidRPr="00845BDB">
        <w:rPr>
          <w:rFonts w:ascii="Arial" w:hAnsi="Arial" w:cs="Arial"/>
          <w:b/>
          <w:bCs/>
          <w:rPrChange w:id="265" w:author="BSB Editor" w:date="2021-07-27T12:47:00Z">
            <w:rPr>
              <w:rFonts w:ascii="Arial" w:hAnsi="Arial" w:cs="Arial"/>
            </w:rPr>
          </w:rPrChange>
        </w:rPr>
        <w:t>6.2</w:t>
      </w:r>
      <w:r w:rsidRPr="007F4840">
        <w:rPr>
          <w:rFonts w:ascii="Arial" w:hAnsi="Arial" w:cs="Arial"/>
        </w:rPr>
        <w:t>.</w:t>
      </w:r>
    </w:p>
    <w:p w14:paraId="64C1D12B" w14:textId="77777777" w:rsidR="007F4840" w:rsidRPr="007F4840" w:rsidRDefault="007F4840" w:rsidP="007F4840">
      <w:pPr>
        <w:widowControl w:val="0"/>
        <w:overflowPunct w:val="0"/>
        <w:autoSpaceDE w:val="0"/>
        <w:autoSpaceDN w:val="0"/>
        <w:adjustRightInd w:val="0"/>
        <w:spacing w:line="246" w:lineRule="auto"/>
        <w:ind w:left="1134" w:right="20" w:hanging="425"/>
        <w:jc w:val="both"/>
        <w:rPr>
          <w:rFonts w:ascii="Arial" w:hAnsi="Arial" w:cs="Arial"/>
        </w:rPr>
      </w:pPr>
    </w:p>
    <w:p w14:paraId="7A825767" w14:textId="7C6E9F6D" w:rsidR="007F4840" w:rsidRPr="007F4840" w:rsidRDefault="007F4840" w:rsidP="00070B2F">
      <w:pPr>
        <w:pStyle w:val="ListParagraph"/>
        <w:widowControl w:val="0"/>
        <w:numPr>
          <w:ilvl w:val="0"/>
          <w:numId w:val="41"/>
        </w:numPr>
        <w:overflowPunct w:val="0"/>
        <w:autoSpaceDE w:val="0"/>
        <w:autoSpaceDN w:val="0"/>
        <w:adjustRightInd w:val="0"/>
        <w:spacing w:line="246" w:lineRule="auto"/>
        <w:ind w:left="1134" w:right="20" w:hanging="425"/>
        <w:jc w:val="both"/>
        <w:rPr>
          <w:rFonts w:ascii="Arial" w:hAnsi="Arial" w:cs="Arial"/>
        </w:rPr>
      </w:pPr>
      <w:r w:rsidRPr="007F4840">
        <w:rPr>
          <w:rFonts w:ascii="Arial" w:hAnsi="Arial" w:cs="Arial"/>
        </w:rPr>
        <w:t xml:space="preserve">Subsequently, half of the samples shall exhibit positive operation and release of all operating parts at the minimum operating pressure when tested in accordance with </w:t>
      </w:r>
      <w:del w:id="266" w:author="BSB Editor" w:date="2021-07-27T12:47:00Z">
        <w:r w:rsidRPr="007F4840" w:rsidDel="00845BDB">
          <w:rPr>
            <w:rFonts w:ascii="Arial" w:hAnsi="Arial" w:cs="Arial"/>
          </w:rPr>
          <w:delText xml:space="preserve">clause </w:delText>
        </w:r>
      </w:del>
      <w:r w:rsidRPr="00845BDB">
        <w:rPr>
          <w:rFonts w:ascii="Arial" w:hAnsi="Arial" w:cs="Arial"/>
          <w:b/>
          <w:bCs/>
          <w:rPrChange w:id="267" w:author="BSB Editor" w:date="2021-07-27T12:47:00Z">
            <w:rPr>
              <w:rFonts w:ascii="Arial" w:hAnsi="Arial" w:cs="Arial"/>
            </w:rPr>
          </w:rPrChange>
        </w:rPr>
        <w:t>6.12</w:t>
      </w:r>
      <w:r w:rsidRPr="007F4840">
        <w:rPr>
          <w:rFonts w:ascii="Arial" w:hAnsi="Arial" w:cs="Arial"/>
        </w:rPr>
        <w:t xml:space="preserve">. </w:t>
      </w:r>
    </w:p>
    <w:p w14:paraId="75600320" w14:textId="77777777" w:rsidR="007F4840" w:rsidRPr="007F4840" w:rsidRDefault="007F4840" w:rsidP="007F4840">
      <w:pPr>
        <w:widowControl w:val="0"/>
        <w:overflowPunct w:val="0"/>
        <w:autoSpaceDE w:val="0"/>
        <w:autoSpaceDN w:val="0"/>
        <w:adjustRightInd w:val="0"/>
        <w:spacing w:line="246" w:lineRule="auto"/>
        <w:ind w:left="1134" w:right="20" w:hanging="425"/>
        <w:jc w:val="both"/>
        <w:rPr>
          <w:rFonts w:ascii="Arial" w:hAnsi="Arial" w:cs="Arial"/>
        </w:rPr>
      </w:pPr>
    </w:p>
    <w:p w14:paraId="7F64D470" w14:textId="77777777" w:rsidR="007F4840" w:rsidRPr="007F4840" w:rsidRDefault="007F4840" w:rsidP="00070B2F">
      <w:pPr>
        <w:pStyle w:val="ListParagraph"/>
        <w:widowControl w:val="0"/>
        <w:numPr>
          <w:ilvl w:val="0"/>
          <w:numId w:val="41"/>
        </w:numPr>
        <w:overflowPunct w:val="0"/>
        <w:autoSpaceDE w:val="0"/>
        <w:autoSpaceDN w:val="0"/>
        <w:adjustRightInd w:val="0"/>
        <w:spacing w:line="246" w:lineRule="auto"/>
        <w:ind w:left="1134" w:right="20" w:hanging="425"/>
        <w:jc w:val="both"/>
        <w:rPr>
          <w:rFonts w:ascii="Arial" w:hAnsi="Arial" w:cs="Arial"/>
        </w:rPr>
      </w:pPr>
      <w:r w:rsidRPr="007F4840">
        <w:rPr>
          <w:rFonts w:ascii="Arial" w:hAnsi="Arial" w:cs="Arial"/>
        </w:rPr>
        <w:t xml:space="preserve">The remaining samples shall be subjected to a water flow at a pressure of 12 bars for a period of one minute. </w:t>
      </w:r>
    </w:p>
    <w:p w14:paraId="5A36C997" w14:textId="77777777" w:rsidR="007F4840" w:rsidRPr="007F4840" w:rsidRDefault="007F4840" w:rsidP="007F4840">
      <w:pPr>
        <w:widowControl w:val="0"/>
        <w:overflowPunct w:val="0"/>
        <w:autoSpaceDE w:val="0"/>
        <w:autoSpaceDN w:val="0"/>
        <w:adjustRightInd w:val="0"/>
        <w:spacing w:line="246" w:lineRule="auto"/>
        <w:ind w:right="20"/>
        <w:jc w:val="both"/>
        <w:rPr>
          <w:rFonts w:ascii="Arial" w:hAnsi="Arial" w:cs="Arial"/>
        </w:rPr>
      </w:pPr>
    </w:p>
    <w:p w14:paraId="02E09E45" w14:textId="77777777" w:rsidR="007F4840" w:rsidRPr="007F4840" w:rsidRDefault="007F4840" w:rsidP="007F4840">
      <w:pPr>
        <w:widowControl w:val="0"/>
        <w:overflowPunct w:val="0"/>
        <w:autoSpaceDE w:val="0"/>
        <w:autoSpaceDN w:val="0"/>
        <w:adjustRightInd w:val="0"/>
        <w:spacing w:line="246" w:lineRule="auto"/>
        <w:ind w:right="20"/>
        <w:jc w:val="both"/>
        <w:rPr>
          <w:rFonts w:ascii="Arial" w:hAnsi="Arial" w:cs="Arial"/>
        </w:rPr>
      </w:pPr>
      <w:r w:rsidRPr="007F4840">
        <w:rPr>
          <w:rFonts w:ascii="Arial" w:hAnsi="Arial" w:cs="Arial"/>
        </w:rPr>
        <w:t xml:space="preserve">Upon completion of this test, the deflector shall not show evidence of fracture, distortion or impending separation from the frame. </w:t>
      </w:r>
    </w:p>
    <w:p w14:paraId="7E246C91" w14:textId="77777777" w:rsidR="007F4840" w:rsidRDefault="007F4840" w:rsidP="007F4840">
      <w:pPr>
        <w:widowControl w:val="0"/>
        <w:overflowPunct w:val="0"/>
        <w:autoSpaceDE w:val="0"/>
        <w:autoSpaceDN w:val="0"/>
        <w:adjustRightInd w:val="0"/>
        <w:spacing w:line="246" w:lineRule="auto"/>
        <w:ind w:right="20"/>
        <w:jc w:val="both"/>
        <w:rPr>
          <w:rFonts w:ascii="Arial" w:hAnsi="Arial" w:cs="Arial"/>
          <w:sz w:val="20"/>
          <w:szCs w:val="20"/>
        </w:rPr>
      </w:pPr>
    </w:p>
    <w:p w14:paraId="3EA472DB" w14:textId="4F7FA186" w:rsidR="001432F1" w:rsidRDefault="00821664" w:rsidP="00FB29E0">
      <w:pPr>
        <w:pStyle w:val="Body"/>
        <w:jc w:val="both"/>
        <w:rPr>
          <w:rFonts w:ascii="Arial" w:hAnsi="Arial" w:cs="Arial"/>
          <w:i/>
        </w:rPr>
      </w:pPr>
      <w:proofErr w:type="gramStart"/>
      <w:r w:rsidRPr="00AE425B">
        <w:rPr>
          <w:rFonts w:ascii="Arial" w:hAnsi="Arial" w:cs="Arial"/>
          <w:b/>
          <w:bCs/>
          <w:iCs/>
        </w:rPr>
        <w:t>6.22</w:t>
      </w:r>
      <w:r w:rsidR="008C6452" w:rsidRPr="00AE425B">
        <w:rPr>
          <w:rFonts w:ascii="Arial" w:hAnsi="Arial" w:cs="Arial"/>
          <w:b/>
          <w:bCs/>
          <w:iCs/>
        </w:rPr>
        <w:t>.3</w:t>
      </w:r>
      <w:r w:rsidR="008C6452" w:rsidRPr="00AE425B">
        <w:rPr>
          <w:rFonts w:ascii="Arial" w:hAnsi="Arial" w:cs="Arial"/>
          <w:iCs/>
        </w:rPr>
        <w:t xml:space="preserve">  </w:t>
      </w:r>
      <w:r w:rsidR="008C6452" w:rsidRPr="00AE425B">
        <w:rPr>
          <w:rFonts w:ascii="Arial" w:hAnsi="Arial" w:cs="Arial"/>
          <w:i/>
        </w:rPr>
        <w:t>Corrosion</w:t>
      </w:r>
      <w:proofErr w:type="gramEnd"/>
      <w:r w:rsidR="008C6452" w:rsidRPr="00AE425B">
        <w:rPr>
          <w:rFonts w:ascii="Arial" w:hAnsi="Arial" w:cs="Arial"/>
          <w:i/>
        </w:rPr>
        <w:t xml:space="preserve"> </w:t>
      </w:r>
      <w:r w:rsidR="00DB6E52">
        <w:rPr>
          <w:rFonts w:ascii="Arial" w:hAnsi="Arial" w:cs="Arial"/>
          <w:i/>
        </w:rPr>
        <w:t>–</w:t>
      </w:r>
      <w:r w:rsidR="008C6452" w:rsidRPr="00AE425B">
        <w:rPr>
          <w:rFonts w:ascii="Arial" w:hAnsi="Arial" w:cs="Arial"/>
          <w:i/>
        </w:rPr>
        <w:t xml:space="preserve"> Carbon</w:t>
      </w:r>
      <w:r w:rsidR="00BB5DFD">
        <w:rPr>
          <w:rFonts w:ascii="Arial" w:hAnsi="Arial" w:cs="Arial"/>
          <w:i/>
        </w:rPr>
        <w:t>-dioxide and Sulphur-dioxide Tes</w:t>
      </w:r>
      <w:r w:rsidR="00BB5DFD" w:rsidRPr="00AE425B">
        <w:rPr>
          <w:rFonts w:ascii="Arial" w:hAnsi="Arial" w:cs="Arial"/>
          <w:i/>
        </w:rPr>
        <w:t>ts</w:t>
      </w:r>
    </w:p>
    <w:p w14:paraId="13CC046A" w14:textId="77777777" w:rsidR="003C227F" w:rsidRDefault="003C227F" w:rsidP="00FB29E0">
      <w:pPr>
        <w:pStyle w:val="Body"/>
        <w:jc w:val="both"/>
        <w:rPr>
          <w:rFonts w:ascii="Arial" w:hAnsi="Arial" w:cs="Arial"/>
          <w:i/>
        </w:rPr>
      </w:pPr>
    </w:p>
    <w:p w14:paraId="7AD1DC2D" w14:textId="5FF89A24" w:rsidR="00AD5A4D" w:rsidRPr="00AD5A4D" w:rsidRDefault="003C227F" w:rsidP="00AD5A4D">
      <w:pPr>
        <w:pStyle w:val="Default"/>
        <w:jc w:val="both"/>
        <w:rPr>
          <w:rFonts w:ascii="Arial" w:eastAsia="Arial Unicode MS" w:hAnsi="Arial" w:cs="Arial"/>
          <w:sz w:val="23"/>
          <w:szCs w:val="23"/>
          <w:bdr w:val="nil"/>
          <w:lang w:val="en-IN" w:bidi="ta-IN"/>
        </w:rPr>
      </w:pPr>
      <w:r w:rsidRPr="003C227F">
        <w:rPr>
          <w:rFonts w:ascii="Arial" w:hAnsi="Arial" w:cs="Arial"/>
        </w:rPr>
        <w:t>Sprinklers shall be resistant to corrosion resulting from exposures to a moist carbon dioxide-sulfur dioxide-air mixture. Following the exposure period, the samples shall be examined for deterioration or impending failure of any component. Such condition is unacceptable and constitutes failure.</w:t>
      </w:r>
      <w:r w:rsidR="00AD5A4D">
        <w:rPr>
          <w:rFonts w:ascii="Arial" w:hAnsi="Arial" w:cs="Arial"/>
        </w:rPr>
        <w:t xml:space="preserve">  </w:t>
      </w:r>
      <w:r w:rsidR="00AD5A4D" w:rsidRPr="008716BC">
        <w:rPr>
          <w:rFonts w:ascii="Arial" w:eastAsia="Arial Unicode MS" w:hAnsi="Arial" w:cs="Arial"/>
          <w:sz w:val="23"/>
          <w:szCs w:val="23"/>
          <w:bdr w:val="nil"/>
          <w:lang w:val="en-IN" w:bidi="ta-IN"/>
        </w:rPr>
        <w:t>The carbon-dioxide and sulphur-dioxide test is not required for concealed or flush type sprinklers.”</w:t>
      </w:r>
      <w:r w:rsidR="00AD5A4D" w:rsidRPr="00AD5A4D">
        <w:rPr>
          <w:rFonts w:ascii="Arial" w:eastAsia="Arial Unicode MS" w:hAnsi="Arial" w:cs="Arial"/>
          <w:sz w:val="23"/>
          <w:szCs w:val="23"/>
          <w:bdr w:val="nil"/>
          <w:lang w:val="en-IN" w:bidi="ta-IN"/>
        </w:rPr>
        <w:t xml:space="preserve"> </w:t>
      </w:r>
    </w:p>
    <w:p w14:paraId="14D225B6" w14:textId="370169FE" w:rsidR="003C227F" w:rsidRPr="003C227F" w:rsidRDefault="003C227F" w:rsidP="00FB29E0">
      <w:pPr>
        <w:pStyle w:val="Body"/>
        <w:jc w:val="both"/>
        <w:rPr>
          <w:rFonts w:ascii="Arial" w:hAnsi="Arial" w:cs="Arial"/>
          <w:iCs/>
        </w:rPr>
      </w:pPr>
    </w:p>
    <w:p w14:paraId="45D7097C" w14:textId="77777777" w:rsidR="001432F1" w:rsidRPr="00AE425B" w:rsidRDefault="001432F1" w:rsidP="00FB29E0">
      <w:pPr>
        <w:pStyle w:val="Body"/>
        <w:jc w:val="both"/>
        <w:rPr>
          <w:rFonts w:ascii="Arial" w:hAnsi="Arial" w:cs="Arial"/>
          <w:iCs/>
        </w:rPr>
      </w:pPr>
    </w:p>
    <w:p w14:paraId="6593B04A" w14:textId="1901DF75" w:rsidR="001432F1" w:rsidRPr="00AE425B" w:rsidRDefault="008C6452" w:rsidP="004F5B56">
      <w:pPr>
        <w:pStyle w:val="FreeForm"/>
        <w:numPr>
          <w:ilvl w:val="0"/>
          <w:numId w:val="8"/>
        </w:numPr>
        <w:spacing w:line="255" w:lineRule="auto"/>
        <w:ind w:right="20"/>
        <w:jc w:val="both"/>
        <w:rPr>
          <w:rFonts w:ascii="Arial" w:eastAsia="Arial" w:hAnsi="Arial" w:cs="Arial"/>
          <w:iCs/>
        </w:rPr>
      </w:pPr>
      <w:r w:rsidRPr="00AE425B">
        <w:rPr>
          <w:rFonts w:ascii="Arial" w:hAnsi="Arial" w:cs="Arial"/>
          <w:iCs/>
        </w:rPr>
        <w:t>Four previously untested sprinklers shall be hydrostatically tested to confirm that there are no weep or lea</w:t>
      </w:r>
      <w:r w:rsidR="00750848" w:rsidRPr="00AE425B">
        <w:rPr>
          <w:rFonts w:ascii="Arial" w:hAnsi="Arial" w:cs="Arial"/>
          <w:iCs/>
        </w:rPr>
        <w:t>k points at, or below, 35 bar</w:t>
      </w:r>
      <w:r w:rsidRPr="00AE425B">
        <w:rPr>
          <w:rFonts w:ascii="Arial" w:hAnsi="Arial" w:cs="Arial"/>
          <w:iCs/>
        </w:rPr>
        <w:t xml:space="preserve">. The samples shall </w:t>
      </w:r>
      <w:r w:rsidRPr="00AE425B">
        <w:rPr>
          <w:rFonts w:ascii="Arial" w:hAnsi="Arial" w:cs="Arial"/>
          <w:iCs/>
        </w:rPr>
        <w:lastRenderedPageBreak/>
        <w:t xml:space="preserve">then be exposed to a moist carbon dioxide-sulfur dioxide-air mixture for a period of 10 days. </w:t>
      </w:r>
    </w:p>
    <w:p w14:paraId="6DDEE358" w14:textId="77777777" w:rsidR="001432F1" w:rsidRPr="00AE425B" w:rsidRDefault="001432F1" w:rsidP="00FB29E0">
      <w:pPr>
        <w:pStyle w:val="FreeForm"/>
        <w:spacing w:line="187" w:lineRule="exact"/>
        <w:jc w:val="both"/>
        <w:rPr>
          <w:rFonts w:ascii="Arial" w:eastAsia="Arial" w:hAnsi="Arial" w:cs="Arial"/>
          <w:iCs/>
        </w:rPr>
      </w:pPr>
    </w:p>
    <w:p w14:paraId="1AC4865B" w14:textId="195B2D4C" w:rsidR="001432F1" w:rsidRPr="00AE425B" w:rsidRDefault="00842CF1" w:rsidP="004F5B56">
      <w:pPr>
        <w:pStyle w:val="FreeForm"/>
        <w:numPr>
          <w:ilvl w:val="0"/>
          <w:numId w:val="8"/>
        </w:numPr>
        <w:spacing w:line="271" w:lineRule="auto"/>
        <w:ind w:right="20"/>
        <w:jc w:val="both"/>
        <w:rPr>
          <w:rFonts w:ascii="Arial" w:eastAsia="Arial" w:hAnsi="Arial" w:cs="Arial"/>
          <w:iCs/>
        </w:rPr>
      </w:pPr>
      <w:r w:rsidRPr="00AE425B">
        <w:rPr>
          <w:rFonts w:ascii="Arial" w:hAnsi="Arial" w:cs="Arial"/>
          <w:iCs/>
        </w:rPr>
        <w:t xml:space="preserve">For </w:t>
      </w:r>
      <w:r w:rsidR="008C6452" w:rsidRPr="00AE425B">
        <w:rPr>
          <w:rFonts w:ascii="Arial" w:hAnsi="Arial" w:cs="Arial"/>
          <w:iCs/>
        </w:rPr>
        <w:t xml:space="preserve">sprinklers having </w:t>
      </w:r>
      <w:r w:rsidR="00BA6C6E" w:rsidRPr="0019047F">
        <w:rPr>
          <w:rFonts w:ascii="Arial" w:hAnsi="Arial" w:cs="Arial"/>
          <w:iCs/>
        </w:rPr>
        <w:t>classified as corrosion resistant</w:t>
      </w:r>
      <w:r w:rsidR="008C6452" w:rsidRPr="0019047F">
        <w:rPr>
          <w:rFonts w:ascii="Arial" w:hAnsi="Arial" w:cs="Arial"/>
          <w:iCs/>
        </w:rPr>
        <w:t>, eight previously untested</w:t>
      </w:r>
      <w:r w:rsidR="008C6452" w:rsidRPr="00AE425B">
        <w:rPr>
          <w:rFonts w:ascii="Arial" w:hAnsi="Arial" w:cs="Arial"/>
          <w:iCs/>
        </w:rPr>
        <w:t xml:space="preserve"> samples shall be exposed to this test for a period of 30 days. </w:t>
      </w:r>
    </w:p>
    <w:p w14:paraId="00630D61" w14:textId="77777777" w:rsidR="001432F1" w:rsidRPr="00AE425B" w:rsidRDefault="001432F1" w:rsidP="00FB29E0">
      <w:pPr>
        <w:pStyle w:val="FreeForm"/>
        <w:spacing w:line="170" w:lineRule="exact"/>
        <w:jc w:val="both"/>
        <w:rPr>
          <w:rFonts w:ascii="Arial" w:eastAsia="Arial" w:hAnsi="Arial" w:cs="Arial"/>
          <w:iCs/>
        </w:rPr>
      </w:pPr>
    </w:p>
    <w:p w14:paraId="7304FE2E" w14:textId="733378DB" w:rsidR="001432F1" w:rsidRPr="00AE425B" w:rsidRDefault="008C6452" w:rsidP="004F5B56">
      <w:pPr>
        <w:pStyle w:val="FreeForm"/>
        <w:numPr>
          <w:ilvl w:val="0"/>
          <w:numId w:val="8"/>
        </w:numPr>
        <w:spacing w:line="255" w:lineRule="auto"/>
        <w:ind w:right="20"/>
        <w:jc w:val="both"/>
        <w:rPr>
          <w:rFonts w:ascii="Arial" w:eastAsia="Arial" w:hAnsi="Arial" w:cs="Arial"/>
          <w:iCs/>
        </w:rPr>
      </w:pPr>
      <w:r w:rsidRPr="00AE425B">
        <w:rPr>
          <w:rFonts w:ascii="Arial" w:hAnsi="Arial" w:cs="Arial"/>
          <w:iCs/>
        </w:rPr>
        <w:t>The inlet end of each sample shall be filled with deionized water and sealed with a non-reactive material (</w:t>
      </w:r>
      <w:del w:id="268" w:author="BSB Editor" w:date="2021-07-27T12:47:00Z">
        <w:r w:rsidRPr="00AE425B" w:rsidDel="00845BDB">
          <w:rPr>
            <w:rFonts w:ascii="Arial" w:hAnsi="Arial" w:cs="Arial"/>
            <w:iCs/>
          </w:rPr>
          <w:delText>e.g.</w:delText>
        </w:r>
      </w:del>
      <w:ins w:id="269" w:author="BSB Editor" w:date="2021-07-27T12:47:00Z">
        <w:r w:rsidR="00845BDB">
          <w:rPr>
            <w:rFonts w:ascii="Arial" w:hAnsi="Arial" w:cs="Arial"/>
            <w:iCs/>
          </w:rPr>
          <w:t>for example</w:t>
        </w:r>
      </w:ins>
      <w:r w:rsidRPr="00AE425B">
        <w:rPr>
          <w:rFonts w:ascii="Arial" w:hAnsi="Arial" w:cs="Arial"/>
          <w:iCs/>
        </w:rPr>
        <w:t xml:space="preserve">, plastic cap) so as to prevent the introduction of the gas mixture into the waterway of the sprinkler. When feasible, each sprinkler shall be tested in its intended installation position. </w:t>
      </w:r>
    </w:p>
    <w:p w14:paraId="2198108B" w14:textId="77777777" w:rsidR="001432F1" w:rsidRPr="00AE425B" w:rsidRDefault="001432F1" w:rsidP="00FB29E0">
      <w:pPr>
        <w:pStyle w:val="FreeForm"/>
        <w:spacing w:line="186" w:lineRule="exact"/>
        <w:jc w:val="both"/>
        <w:rPr>
          <w:rFonts w:ascii="Arial" w:eastAsia="Arial" w:hAnsi="Arial" w:cs="Arial"/>
          <w:iCs/>
        </w:rPr>
      </w:pPr>
    </w:p>
    <w:p w14:paraId="61BF60A9" w14:textId="77777777" w:rsidR="001432F1" w:rsidRPr="00AE425B" w:rsidRDefault="008C6452" w:rsidP="004F5B56">
      <w:pPr>
        <w:pStyle w:val="FreeForm"/>
        <w:numPr>
          <w:ilvl w:val="0"/>
          <w:numId w:val="8"/>
        </w:numPr>
        <w:spacing w:line="272" w:lineRule="auto"/>
        <w:ind w:right="20"/>
        <w:jc w:val="both"/>
        <w:rPr>
          <w:rFonts w:ascii="Arial" w:eastAsia="Arial" w:hAnsi="Arial" w:cs="Arial"/>
          <w:iCs/>
        </w:rPr>
      </w:pPr>
      <w:r w:rsidRPr="00AE425B">
        <w:rPr>
          <w:rFonts w:ascii="Arial" w:hAnsi="Arial" w:cs="Arial"/>
          <w:iCs/>
        </w:rPr>
        <w:t xml:space="preserve">Cover plates, common to the design of concealed sprinklers, shall be tested separately and shall be oriented such that residue cannot pool on the plate. </w:t>
      </w:r>
    </w:p>
    <w:p w14:paraId="05EC2E22" w14:textId="77777777" w:rsidR="001432F1" w:rsidRPr="00AE425B" w:rsidRDefault="001432F1" w:rsidP="00FB29E0">
      <w:pPr>
        <w:pStyle w:val="Body"/>
        <w:jc w:val="both"/>
        <w:rPr>
          <w:rFonts w:ascii="Arial" w:hAnsi="Arial" w:cs="Arial"/>
          <w:iCs/>
        </w:rPr>
      </w:pPr>
    </w:p>
    <w:p w14:paraId="50B26FB2" w14:textId="77777777" w:rsidR="001432F1" w:rsidRPr="00AE425B" w:rsidRDefault="008C6452" w:rsidP="004F5B56">
      <w:pPr>
        <w:pStyle w:val="FreeForm"/>
        <w:numPr>
          <w:ilvl w:val="0"/>
          <w:numId w:val="8"/>
        </w:numPr>
        <w:spacing w:line="255" w:lineRule="auto"/>
        <w:ind w:right="20"/>
        <w:jc w:val="both"/>
        <w:rPr>
          <w:rFonts w:ascii="Arial" w:eastAsia="Arial" w:hAnsi="Arial" w:cs="Arial"/>
          <w:iCs/>
        </w:rPr>
      </w:pPr>
      <w:r w:rsidRPr="00AE425B">
        <w:rPr>
          <w:rFonts w:ascii="Arial" w:hAnsi="Arial" w:cs="Arial"/>
          <w:iCs/>
        </w:rPr>
        <w:t>There shall be provisions in the test chamber to prevent droplets of condensation from falling from the top of the enclosure directly onto the sprinklers. Such shield or other means shall be constructed of glass or other non-reactive materials.</w:t>
      </w:r>
    </w:p>
    <w:p w14:paraId="6873D2FB" w14:textId="77777777" w:rsidR="001432F1" w:rsidRPr="00AE425B" w:rsidRDefault="001432F1" w:rsidP="00FB29E0">
      <w:pPr>
        <w:pStyle w:val="FreeForm"/>
        <w:spacing w:line="187" w:lineRule="exact"/>
        <w:jc w:val="both"/>
        <w:rPr>
          <w:rFonts w:ascii="Arial" w:eastAsia="Arial" w:hAnsi="Arial" w:cs="Arial"/>
          <w:iCs/>
        </w:rPr>
      </w:pPr>
    </w:p>
    <w:p w14:paraId="3E71E6C9" w14:textId="0963E73F" w:rsidR="001432F1" w:rsidRPr="00AE425B" w:rsidRDefault="008C6452" w:rsidP="004F5B56">
      <w:pPr>
        <w:pStyle w:val="FreeForm"/>
        <w:numPr>
          <w:ilvl w:val="0"/>
          <w:numId w:val="8"/>
        </w:numPr>
        <w:spacing w:line="247" w:lineRule="auto"/>
        <w:ind w:right="20"/>
        <w:jc w:val="both"/>
        <w:rPr>
          <w:rFonts w:ascii="Arial" w:eastAsia="Arial" w:hAnsi="Arial" w:cs="Arial"/>
          <w:iCs/>
        </w:rPr>
      </w:pPr>
      <w:r w:rsidRPr="00AE425B">
        <w:rPr>
          <w:rFonts w:ascii="Arial" w:hAnsi="Arial" w:cs="Arial"/>
          <w:iCs/>
        </w:rPr>
        <w:t>The samples shall be tested in a chamber having provisions for gas inlet and outlet. Sulfur dioxide and carbon dioxide are to be supplied to the test chamber from commercial cylinders. An amount of sulfur dioxide equivalent to one percent of the volume of the test chamber, and an equal volume of carbon dioxide shall be introduced into the chamber each day after the chamber has been purg</w:t>
      </w:r>
      <w:r w:rsidR="00750848" w:rsidRPr="00AE425B">
        <w:rPr>
          <w:rFonts w:ascii="Arial" w:hAnsi="Arial" w:cs="Arial"/>
          <w:iCs/>
        </w:rPr>
        <w:t xml:space="preserve">ed. Approximately 2.0 </w:t>
      </w:r>
      <w:proofErr w:type="spellStart"/>
      <w:r w:rsidR="00750848" w:rsidRPr="00AE425B">
        <w:rPr>
          <w:rFonts w:ascii="Arial" w:hAnsi="Arial" w:cs="Arial"/>
          <w:iCs/>
        </w:rPr>
        <w:t>lit</w:t>
      </w:r>
      <w:r w:rsidR="00CA0711">
        <w:rPr>
          <w:rFonts w:ascii="Arial" w:hAnsi="Arial" w:cs="Arial"/>
          <w:iCs/>
        </w:rPr>
        <w:t>r</w:t>
      </w:r>
      <w:r w:rsidR="00750848" w:rsidRPr="00AE425B">
        <w:rPr>
          <w:rFonts w:ascii="Arial" w:hAnsi="Arial" w:cs="Arial"/>
          <w:iCs/>
        </w:rPr>
        <w:t>es</w:t>
      </w:r>
      <w:proofErr w:type="spellEnd"/>
      <w:r w:rsidR="00750848" w:rsidRPr="00AE425B">
        <w:rPr>
          <w:rFonts w:ascii="Arial" w:hAnsi="Arial" w:cs="Arial"/>
          <w:iCs/>
        </w:rPr>
        <w:t xml:space="preserve"> </w:t>
      </w:r>
      <w:r w:rsidRPr="00AE425B">
        <w:rPr>
          <w:rFonts w:ascii="Arial" w:hAnsi="Arial" w:cs="Arial"/>
          <w:iCs/>
        </w:rPr>
        <w:t>of deionized water shall be maintained in the bottom of the chamber.</w:t>
      </w:r>
    </w:p>
    <w:p w14:paraId="32AF93AC" w14:textId="77777777" w:rsidR="001432F1" w:rsidRPr="00AE425B" w:rsidRDefault="001432F1" w:rsidP="00FB29E0">
      <w:pPr>
        <w:pStyle w:val="FreeForm"/>
        <w:spacing w:line="197" w:lineRule="exact"/>
        <w:jc w:val="both"/>
        <w:rPr>
          <w:rFonts w:ascii="Arial" w:eastAsia="Arial" w:hAnsi="Arial" w:cs="Arial"/>
          <w:iCs/>
        </w:rPr>
      </w:pPr>
    </w:p>
    <w:p w14:paraId="59A9E38E" w14:textId="1BFF9D36" w:rsidR="003C227F" w:rsidRPr="003C227F" w:rsidRDefault="003C227F" w:rsidP="003C227F">
      <w:pPr>
        <w:pStyle w:val="FreeForm"/>
        <w:numPr>
          <w:ilvl w:val="0"/>
          <w:numId w:val="8"/>
        </w:numPr>
        <w:spacing w:after="200" w:line="276" w:lineRule="auto"/>
        <w:jc w:val="both"/>
        <w:rPr>
          <w:rFonts w:ascii="Arial" w:eastAsia="Arial" w:hAnsi="Arial" w:cs="Arial"/>
          <w:iCs/>
          <w:szCs w:val="32"/>
        </w:rPr>
      </w:pPr>
      <w:r w:rsidRPr="003C227F">
        <w:rPr>
          <w:rFonts w:ascii="Arial" w:hAnsi="Arial" w:cs="Arial"/>
          <w:iCs/>
          <w:szCs w:val="32"/>
        </w:rPr>
        <w:t>Following the exposure, the samples shall be removed from the test chamber and permitted to air dry for a two- to four-day drying period. Following this drying period, the samples shall be subjected to the post-exposure tests detailed below:</w:t>
      </w:r>
    </w:p>
    <w:p w14:paraId="658BA084" w14:textId="77777777" w:rsidR="003C227F" w:rsidRPr="003C227F" w:rsidRDefault="003C227F" w:rsidP="00070B2F">
      <w:pPr>
        <w:pStyle w:val="FreeForm"/>
        <w:numPr>
          <w:ilvl w:val="0"/>
          <w:numId w:val="43"/>
        </w:numPr>
        <w:spacing w:line="242" w:lineRule="auto"/>
        <w:ind w:left="1080" w:right="20"/>
        <w:jc w:val="both"/>
        <w:rPr>
          <w:rFonts w:ascii="Arial" w:hAnsi="Arial" w:cs="Arial"/>
          <w:iCs/>
          <w:szCs w:val="32"/>
        </w:rPr>
      </w:pPr>
      <w:r w:rsidRPr="003C227F">
        <w:rPr>
          <w:rFonts w:ascii="Arial" w:hAnsi="Arial" w:cs="Arial"/>
          <w:iCs/>
          <w:szCs w:val="32"/>
        </w:rPr>
        <w:t xml:space="preserve">Following the visual examination, the samples shall not weep or leak at, or below 12 bars when hydrostatically tested for one min. </w:t>
      </w:r>
    </w:p>
    <w:p w14:paraId="3899D14E" w14:textId="77777777" w:rsidR="003C227F" w:rsidRPr="003C227F" w:rsidRDefault="003C227F" w:rsidP="003C227F">
      <w:pPr>
        <w:pStyle w:val="FreeForm"/>
        <w:spacing w:line="242" w:lineRule="auto"/>
        <w:ind w:left="360" w:right="20"/>
        <w:jc w:val="both"/>
        <w:rPr>
          <w:rFonts w:ascii="Arial" w:hAnsi="Arial" w:cs="Arial"/>
          <w:iCs/>
          <w:szCs w:val="32"/>
        </w:rPr>
      </w:pPr>
    </w:p>
    <w:p w14:paraId="7FFF5FA5" w14:textId="2FECE55F" w:rsidR="003C227F" w:rsidRPr="003C227F" w:rsidRDefault="003C227F" w:rsidP="00070B2F">
      <w:pPr>
        <w:pStyle w:val="FreeForm"/>
        <w:numPr>
          <w:ilvl w:val="0"/>
          <w:numId w:val="43"/>
        </w:numPr>
        <w:spacing w:line="242" w:lineRule="auto"/>
        <w:ind w:left="1080" w:right="20"/>
        <w:jc w:val="both"/>
        <w:rPr>
          <w:rFonts w:ascii="Arial" w:hAnsi="Arial" w:cs="Arial"/>
          <w:iCs/>
          <w:color w:val="000000" w:themeColor="text1"/>
          <w:szCs w:val="32"/>
        </w:rPr>
      </w:pPr>
      <w:r w:rsidRPr="003C227F">
        <w:rPr>
          <w:rFonts w:ascii="Arial" w:hAnsi="Arial" w:cs="Arial"/>
          <w:iCs/>
          <w:szCs w:val="32"/>
        </w:rPr>
        <w:t xml:space="preserve">Subsequently, half of the samples shall be tested for compliance with </w:t>
      </w:r>
      <w:r w:rsidRPr="003C227F">
        <w:rPr>
          <w:rFonts w:ascii="Arial" w:hAnsi="Arial" w:cs="Arial"/>
          <w:b/>
          <w:iCs/>
          <w:szCs w:val="32"/>
        </w:rPr>
        <w:t xml:space="preserve">6.5 </w:t>
      </w:r>
      <w:r w:rsidRPr="003C227F">
        <w:rPr>
          <w:rFonts w:ascii="Arial" w:hAnsi="Arial" w:cs="Arial"/>
          <w:iCs/>
          <w:szCs w:val="32"/>
        </w:rPr>
        <w:t>[</w:t>
      </w:r>
      <w:del w:id="270" w:author="BSB Editor" w:date="2021-07-27T12:48:00Z">
        <w:r w:rsidRPr="003C227F" w:rsidDel="00845BDB">
          <w:rPr>
            <w:rFonts w:ascii="Arial" w:hAnsi="Arial" w:cs="Arial"/>
            <w:iCs/>
            <w:szCs w:val="32"/>
          </w:rPr>
          <w:delText>O</w:delText>
        </w:r>
      </w:del>
      <w:ins w:id="271" w:author="BSB Editor" w:date="2021-07-27T12:48:00Z">
        <w:r w:rsidR="00845BDB">
          <w:rPr>
            <w:rFonts w:ascii="Arial" w:hAnsi="Arial" w:cs="Arial"/>
            <w:iCs/>
            <w:szCs w:val="32"/>
          </w:rPr>
          <w:t>o</w:t>
        </w:r>
      </w:ins>
      <w:r w:rsidRPr="003C227F">
        <w:rPr>
          <w:rFonts w:ascii="Arial" w:hAnsi="Arial" w:cs="Arial"/>
          <w:iCs/>
          <w:szCs w:val="32"/>
        </w:rPr>
        <w:t xml:space="preserve">perating </w:t>
      </w:r>
      <w:del w:id="272" w:author="BSB Editor" w:date="2021-07-27T12:48:00Z">
        <w:r w:rsidRPr="003C227F" w:rsidDel="00845BDB">
          <w:rPr>
            <w:rFonts w:ascii="Arial" w:hAnsi="Arial" w:cs="Arial"/>
            <w:iCs/>
            <w:szCs w:val="32"/>
          </w:rPr>
          <w:delText>T</w:delText>
        </w:r>
      </w:del>
      <w:ins w:id="273" w:author="BSB Editor" w:date="2021-07-27T12:48:00Z">
        <w:r w:rsidR="00845BDB">
          <w:rPr>
            <w:rFonts w:ascii="Arial" w:hAnsi="Arial" w:cs="Arial"/>
            <w:iCs/>
            <w:szCs w:val="32"/>
          </w:rPr>
          <w:t>t</w:t>
        </w:r>
      </w:ins>
      <w:r w:rsidRPr="003C227F">
        <w:rPr>
          <w:rFonts w:ascii="Arial" w:hAnsi="Arial" w:cs="Arial"/>
          <w:iCs/>
          <w:szCs w:val="32"/>
        </w:rPr>
        <w:t>emperature (</w:t>
      </w:r>
      <w:del w:id="274" w:author="BSB Editor" w:date="2021-07-27T12:48:00Z">
        <w:r w:rsidRPr="003C227F" w:rsidDel="00845BDB">
          <w:rPr>
            <w:rFonts w:ascii="Arial" w:hAnsi="Arial" w:cs="Arial"/>
            <w:iCs/>
            <w:szCs w:val="32"/>
          </w:rPr>
          <w:delText>L</w:delText>
        </w:r>
      </w:del>
      <w:ins w:id="275" w:author="BSB Editor" w:date="2021-07-27T12:48:00Z">
        <w:r w:rsidR="00845BDB">
          <w:rPr>
            <w:rFonts w:ascii="Arial" w:hAnsi="Arial" w:cs="Arial"/>
            <w:iCs/>
            <w:szCs w:val="32"/>
          </w:rPr>
          <w:t>l</w:t>
        </w:r>
      </w:ins>
      <w:r w:rsidRPr="003C227F">
        <w:rPr>
          <w:rFonts w:ascii="Arial" w:hAnsi="Arial" w:cs="Arial"/>
          <w:iCs/>
          <w:szCs w:val="32"/>
        </w:rPr>
        <w:t xml:space="preserve">iquid </w:t>
      </w:r>
      <w:del w:id="276" w:author="BSB Editor" w:date="2021-07-27T12:48:00Z">
        <w:r w:rsidRPr="003C227F" w:rsidDel="00845BDB">
          <w:rPr>
            <w:rFonts w:ascii="Arial" w:hAnsi="Arial" w:cs="Arial"/>
            <w:iCs/>
            <w:szCs w:val="32"/>
          </w:rPr>
          <w:delText>B</w:delText>
        </w:r>
      </w:del>
      <w:ins w:id="277" w:author="BSB Editor" w:date="2021-07-27T12:48:00Z">
        <w:r w:rsidR="00845BDB">
          <w:rPr>
            <w:rFonts w:ascii="Arial" w:hAnsi="Arial" w:cs="Arial"/>
            <w:iCs/>
            <w:szCs w:val="32"/>
          </w:rPr>
          <w:t>b</w:t>
        </w:r>
      </w:ins>
      <w:r w:rsidRPr="003C227F">
        <w:rPr>
          <w:rFonts w:ascii="Arial" w:hAnsi="Arial" w:cs="Arial"/>
          <w:iCs/>
          <w:szCs w:val="32"/>
        </w:rPr>
        <w:t xml:space="preserve">ath)], </w:t>
      </w:r>
      <w:r w:rsidRPr="003C227F">
        <w:rPr>
          <w:rFonts w:ascii="Arial" w:hAnsi="Arial" w:cs="Arial"/>
          <w:iCs/>
          <w:color w:val="000000" w:themeColor="text1"/>
          <w:szCs w:val="32"/>
        </w:rPr>
        <w:t xml:space="preserve">and half of the samples shall be tested for conformance to the requirements for sensitivity and time constant determination as per </w:t>
      </w:r>
      <w:r w:rsidRPr="003C227F">
        <w:rPr>
          <w:rFonts w:ascii="Arial" w:hAnsi="Arial" w:cs="Arial"/>
          <w:b/>
          <w:iCs/>
          <w:color w:val="000000" w:themeColor="text1"/>
          <w:szCs w:val="32"/>
        </w:rPr>
        <w:t>6.24</w:t>
      </w:r>
      <w:r w:rsidRPr="003C227F">
        <w:rPr>
          <w:rFonts w:ascii="Arial" w:hAnsi="Arial" w:cs="Arial"/>
          <w:iCs/>
          <w:color w:val="000000" w:themeColor="text1"/>
          <w:szCs w:val="32"/>
        </w:rPr>
        <w:t xml:space="preserve"> and </w:t>
      </w:r>
      <w:r w:rsidRPr="003C227F">
        <w:rPr>
          <w:rFonts w:ascii="Arial" w:hAnsi="Arial" w:cs="Arial"/>
          <w:b/>
          <w:iCs/>
          <w:color w:val="000000" w:themeColor="text1"/>
          <w:szCs w:val="32"/>
        </w:rPr>
        <w:t>7</w:t>
      </w:r>
      <w:r w:rsidRPr="003C227F">
        <w:rPr>
          <w:rFonts w:ascii="Arial" w:hAnsi="Arial" w:cs="Arial"/>
          <w:iCs/>
          <w:color w:val="000000" w:themeColor="text1"/>
          <w:szCs w:val="32"/>
        </w:rPr>
        <w:t xml:space="preserve">. </w:t>
      </w:r>
    </w:p>
    <w:p w14:paraId="030533A2" w14:textId="77777777" w:rsidR="003C227F" w:rsidRPr="003C227F" w:rsidRDefault="003C227F" w:rsidP="003C227F">
      <w:pPr>
        <w:pStyle w:val="FreeForm"/>
        <w:spacing w:line="242" w:lineRule="auto"/>
        <w:ind w:left="360" w:right="20"/>
        <w:jc w:val="both"/>
        <w:rPr>
          <w:rFonts w:ascii="Arial" w:hAnsi="Arial" w:cs="Arial"/>
          <w:iCs/>
          <w:szCs w:val="32"/>
        </w:rPr>
      </w:pPr>
    </w:p>
    <w:p w14:paraId="799A7689" w14:textId="77777777" w:rsidR="003C227F" w:rsidRPr="003C227F" w:rsidRDefault="003C227F" w:rsidP="00070B2F">
      <w:pPr>
        <w:pStyle w:val="FreeForm"/>
        <w:numPr>
          <w:ilvl w:val="0"/>
          <w:numId w:val="43"/>
        </w:numPr>
        <w:spacing w:line="242" w:lineRule="auto"/>
        <w:ind w:left="1080" w:right="20"/>
        <w:jc w:val="both"/>
        <w:rPr>
          <w:rFonts w:ascii="Arial" w:hAnsi="Arial" w:cs="Arial"/>
          <w:iCs/>
          <w:szCs w:val="32"/>
        </w:rPr>
      </w:pPr>
      <w:r w:rsidRPr="003C227F">
        <w:rPr>
          <w:rFonts w:ascii="Arial" w:hAnsi="Arial" w:cs="Arial"/>
          <w:iCs/>
          <w:szCs w:val="32"/>
        </w:rPr>
        <w:t xml:space="preserve">Should the deflector or other non-operating components, or their attachment exhibit questionable corrosive attack, at least one sample shall be subjected to water flow at a pressure of 12 bars for a period of one min. </w:t>
      </w:r>
    </w:p>
    <w:p w14:paraId="35C257D0" w14:textId="77777777" w:rsidR="003C227F" w:rsidRPr="003C227F" w:rsidRDefault="003C227F" w:rsidP="003C227F">
      <w:pPr>
        <w:pStyle w:val="FreeForm"/>
        <w:spacing w:line="242" w:lineRule="auto"/>
        <w:ind w:right="20"/>
        <w:jc w:val="both"/>
        <w:rPr>
          <w:rFonts w:ascii="Arial" w:hAnsi="Arial" w:cs="Arial"/>
          <w:iCs/>
          <w:szCs w:val="32"/>
        </w:rPr>
      </w:pPr>
    </w:p>
    <w:p w14:paraId="7BAFA2A5" w14:textId="77777777" w:rsidR="003C227F" w:rsidRPr="003C227F" w:rsidRDefault="003C227F" w:rsidP="003C227F">
      <w:pPr>
        <w:pStyle w:val="FreeForm"/>
        <w:spacing w:line="242" w:lineRule="auto"/>
        <w:ind w:left="360" w:right="20"/>
        <w:jc w:val="both"/>
        <w:rPr>
          <w:rFonts w:ascii="Arial" w:eastAsia="Arial" w:hAnsi="Arial" w:cs="Arial"/>
          <w:iCs/>
          <w:szCs w:val="32"/>
        </w:rPr>
      </w:pPr>
      <w:r w:rsidRPr="003C227F">
        <w:rPr>
          <w:rFonts w:ascii="Arial" w:hAnsi="Arial" w:cs="Arial"/>
          <w:iCs/>
          <w:szCs w:val="32"/>
        </w:rPr>
        <w:t xml:space="preserve">Upon completion of this test, the deflector shall not show evidence of fracture, distortion or impending separation from the frame. </w:t>
      </w:r>
    </w:p>
    <w:p w14:paraId="20445093" w14:textId="77777777" w:rsidR="001432F1" w:rsidRPr="003C227F" w:rsidRDefault="001432F1" w:rsidP="00FB29E0">
      <w:pPr>
        <w:pStyle w:val="Body"/>
        <w:jc w:val="both"/>
        <w:rPr>
          <w:rFonts w:ascii="Arial" w:hAnsi="Arial" w:cs="Arial"/>
          <w:iCs/>
          <w:sz w:val="32"/>
          <w:szCs w:val="32"/>
        </w:rPr>
      </w:pPr>
    </w:p>
    <w:p w14:paraId="77D3C867" w14:textId="0311F6B4" w:rsidR="001432F1" w:rsidRDefault="00821664" w:rsidP="00FB29E0">
      <w:pPr>
        <w:pStyle w:val="Body"/>
        <w:jc w:val="both"/>
        <w:rPr>
          <w:rFonts w:ascii="Arial" w:hAnsi="Arial" w:cs="Arial"/>
          <w:i/>
        </w:rPr>
      </w:pPr>
      <w:r w:rsidRPr="00AE425B">
        <w:rPr>
          <w:rFonts w:ascii="Arial" w:hAnsi="Arial" w:cs="Arial"/>
          <w:b/>
          <w:bCs/>
          <w:iCs/>
        </w:rPr>
        <w:t>6.22</w:t>
      </w:r>
      <w:r w:rsidR="008C6452" w:rsidRPr="00AE425B">
        <w:rPr>
          <w:rFonts w:ascii="Arial" w:hAnsi="Arial" w:cs="Arial"/>
          <w:b/>
          <w:bCs/>
          <w:iCs/>
        </w:rPr>
        <w:t>.4</w:t>
      </w:r>
      <w:r w:rsidR="008C6452" w:rsidRPr="00AE425B">
        <w:rPr>
          <w:rFonts w:ascii="Arial" w:hAnsi="Arial" w:cs="Arial"/>
          <w:iCs/>
        </w:rPr>
        <w:t xml:space="preserve"> </w:t>
      </w:r>
      <w:r w:rsidR="008C6452" w:rsidRPr="00AE425B">
        <w:rPr>
          <w:rFonts w:ascii="Arial" w:hAnsi="Arial" w:cs="Arial"/>
          <w:i/>
        </w:rPr>
        <w:t xml:space="preserve">Corrosion - Hydrogen </w:t>
      </w:r>
      <w:proofErr w:type="spellStart"/>
      <w:r w:rsidR="00BB5DFD" w:rsidRPr="00AE425B">
        <w:rPr>
          <w:rFonts w:ascii="Arial" w:hAnsi="Arial" w:cs="Arial"/>
          <w:i/>
        </w:rPr>
        <w:t>Sulphide</w:t>
      </w:r>
      <w:proofErr w:type="spellEnd"/>
      <w:r w:rsidR="00BB5DFD" w:rsidRPr="00AE425B">
        <w:rPr>
          <w:rFonts w:ascii="Arial" w:hAnsi="Arial" w:cs="Arial"/>
          <w:i/>
        </w:rPr>
        <w:t xml:space="preserve"> </w:t>
      </w:r>
      <w:r w:rsidR="00BB5DFD">
        <w:rPr>
          <w:rFonts w:ascii="Arial" w:hAnsi="Arial" w:cs="Arial"/>
          <w:i/>
        </w:rPr>
        <w:t>Test</w:t>
      </w:r>
    </w:p>
    <w:p w14:paraId="049EF49F" w14:textId="77777777" w:rsidR="007F4840" w:rsidRDefault="007F4840" w:rsidP="00FB29E0">
      <w:pPr>
        <w:pStyle w:val="Body"/>
        <w:jc w:val="both"/>
        <w:rPr>
          <w:rFonts w:ascii="Arial" w:hAnsi="Arial" w:cs="Arial"/>
          <w:i/>
        </w:rPr>
      </w:pPr>
    </w:p>
    <w:p w14:paraId="591DA87C" w14:textId="61D57DDA" w:rsidR="00077721" w:rsidRPr="00077721" w:rsidRDefault="007F4840" w:rsidP="00077721">
      <w:pPr>
        <w:pStyle w:val="Default"/>
        <w:jc w:val="both"/>
        <w:rPr>
          <w:rFonts w:ascii="Arial" w:eastAsia="Arial Unicode MS" w:hAnsi="Arial" w:cs="Arial"/>
          <w:sz w:val="23"/>
          <w:szCs w:val="23"/>
          <w:bdr w:val="nil"/>
          <w:lang w:val="en-IN" w:bidi="ta-IN"/>
        </w:rPr>
      </w:pPr>
      <w:r w:rsidRPr="007F4840">
        <w:rPr>
          <w:rFonts w:ascii="Arial" w:hAnsi="Arial" w:cs="Arial"/>
        </w:rPr>
        <w:lastRenderedPageBreak/>
        <w:t xml:space="preserve">Sprinklers shall be resistant to corrosion resulting from exposures to a moist hydrogen sulfide-air mixture. </w:t>
      </w:r>
      <w:r w:rsidR="00AD0EA8">
        <w:rPr>
          <w:rFonts w:ascii="Arial" w:hAnsi="Arial" w:cs="Arial"/>
        </w:rPr>
        <w:t xml:space="preserve"> </w:t>
      </w:r>
      <w:r w:rsidRPr="007F4840">
        <w:rPr>
          <w:rFonts w:ascii="Arial" w:hAnsi="Arial" w:cs="Arial"/>
        </w:rPr>
        <w:t xml:space="preserve">Following the exposure period, the samples shall be examined for deterioration or impending failure of any component. </w:t>
      </w:r>
      <w:r w:rsidR="00AD0EA8">
        <w:rPr>
          <w:rFonts w:ascii="Arial" w:hAnsi="Arial" w:cs="Arial"/>
        </w:rPr>
        <w:t xml:space="preserve"> </w:t>
      </w:r>
      <w:r w:rsidRPr="007F4840">
        <w:rPr>
          <w:rFonts w:ascii="Arial" w:hAnsi="Arial" w:cs="Arial"/>
        </w:rPr>
        <w:t>Such condition is unacceptable and constitutes fai</w:t>
      </w:r>
      <w:r w:rsidRPr="00EB785B">
        <w:rPr>
          <w:rFonts w:ascii="Arial" w:hAnsi="Arial" w:cs="Arial"/>
        </w:rPr>
        <w:t>lure.</w:t>
      </w:r>
      <w:r w:rsidR="00077721" w:rsidRPr="00EB785B">
        <w:rPr>
          <w:rFonts w:ascii="Arial" w:hAnsi="Arial" w:cs="Arial"/>
        </w:rPr>
        <w:t xml:space="preserve">  </w:t>
      </w:r>
      <w:r w:rsidR="00077721" w:rsidRPr="00EB785B">
        <w:rPr>
          <w:rFonts w:ascii="Arial" w:eastAsia="Arial Unicode MS" w:hAnsi="Arial" w:cs="Arial"/>
          <w:sz w:val="23"/>
          <w:szCs w:val="23"/>
          <w:bdr w:val="nil"/>
          <w:lang w:val="en-IN" w:bidi="ta-IN"/>
        </w:rPr>
        <w:t>The hydrogen sulphide test is not required for concealed or flush type sprinklers.</w:t>
      </w:r>
      <w:r w:rsidR="00077721" w:rsidRPr="00077721">
        <w:rPr>
          <w:rFonts w:ascii="Arial" w:eastAsia="Arial Unicode MS" w:hAnsi="Arial" w:cs="Arial"/>
          <w:sz w:val="23"/>
          <w:szCs w:val="23"/>
          <w:bdr w:val="nil"/>
          <w:lang w:val="en-IN" w:bidi="ta-IN"/>
        </w:rPr>
        <w:t xml:space="preserve"> </w:t>
      </w:r>
    </w:p>
    <w:p w14:paraId="611B2B29" w14:textId="5E972F4D" w:rsidR="007F4840" w:rsidRPr="00AE425B" w:rsidRDefault="007F4840" w:rsidP="00FB29E0">
      <w:pPr>
        <w:pStyle w:val="Body"/>
        <w:jc w:val="both"/>
        <w:rPr>
          <w:rFonts w:ascii="Arial" w:hAnsi="Arial" w:cs="Arial"/>
          <w:iCs/>
        </w:rPr>
      </w:pPr>
    </w:p>
    <w:p w14:paraId="49FC084B" w14:textId="77777777" w:rsidR="00960263" w:rsidRPr="00AE425B" w:rsidRDefault="00960263" w:rsidP="00960263">
      <w:pPr>
        <w:pStyle w:val="Body"/>
        <w:jc w:val="both"/>
        <w:rPr>
          <w:rFonts w:ascii="Arial" w:hAnsi="Arial" w:cs="Arial"/>
          <w:iCs/>
        </w:rPr>
      </w:pPr>
    </w:p>
    <w:p w14:paraId="53B24E37" w14:textId="6D8F5A66" w:rsidR="001432F1" w:rsidRPr="00AE425B" w:rsidRDefault="00960263" w:rsidP="004F5B56">
      <w:pPr>
        <w:pStyle w:val="FreeForm"/>
        <w:numPr>
          <w:ilvl w:val="0"/>
          <w:numId w:val="9"/>
        </w:numPr>
        <w:spacing w:line="256" w:lineRule="auto"/>
        <w:ind w:right="20"/>
        <w:jc w:val="both"/>
        <w:rPr>
          <w:rFonts w:ascii="Arial" w:eastAsia="Arial" w:hAnsi="Arial" w:cs="Arial"/>
          <w:iCs/>
        </w:rPr>
      </w:pPr>
      <w:r w:rsidRPr="00AE425B">
        <w:rPr>
          <w:rFonts w:ascii="Arial" w:hAnsi="Arial" w:cs="Arial"/>
          <w:iCs/>
        </w:rPr>
        <w:t xml:space="preserve"> </w:t>
      </w:r>
      <w:r w:rsidR="00842CF1" w:rsidRPr="00AE425B">
        <w:rPr>
          <w:rFonts w:ascii="Arial" w:hAnsi="Arial" w:cs="Arial"/>
          <w:iCs/>
        </w:rPr>
        <w:t>Four previously untested sprinklers shall be hydrostatically tested to confirm that there are no weep or leak points at, or below, 35 bar. The samples shall then be exposed to a moist carbon dioxide-sulfur dioxide-air mixture for a period of 10 days</w:t>
      </w:r>
      <w:r w:rsidR="008C6452" w:rsidRPr="00AE425B">
        <w:rPr>
          <w:rFonts w:ascii="Arial" w:hAnsi="Arial" w:cs="Arial"/>
          <w:iCs/>
        </w:rPr>
        <w:t xml:space="preserve">. </w:t>
      </w:r>
    </w:p>
    <w:p w14:paraId="7A6F832C" w14:textId="77777777" w:rsidR="001432F1" w:rsidRPr="00AE425B" w:rsidRDefault="001432F1" w:rsidP="00FB29E0">
      <w:pPr>
        <w:pStyle w:val="FreeForm"/>
        <w:spacing w:line="184" w:lineRule="exact"/>
        <w:jc w:val="both"/>
        <w:rPr>
          <w:rFonts w:ascii="Arial" w:eastAsia="Arial" w:hAnsi="Arial" w:cs="Arial"/>
          <w:iCs/>
        </w:rPr>
      </w:pPr>
    </w:p>
    <w:p w14:paraId="23081E1B" w14:textId="665DD159" w:rsidR="001432F1" w:rsidRPr="00AE425B" w:rsidRDefault="00842CF1" w:rsidP="004F5B56">
      <w:pPr>
        <w:pStyle w:val="FreeForm"/>
        <w:numPr>
          <w:ilvl w:val="0"/>
          <w:numId w:val="9"/>
        </w:numPr>
        <w:spacing w:line="271" w:lineRule="auto"/>
        <w:ind w:right="20"/>
        <w:jc w:val="both"/>
        <w:rPr>
          <w:rFonts w:ascii="Arial" w:eastAsia="Arial" w:hAnsi="Arial" w:cs="Arial"/>
          <w:iCs/>
        </w:rPr>
      </w:pPr>
      <w:r w:rsidRPr="00AE425B">
        <w:rPr>
          <w:rFonts w:ascii="Arial" w:hAnsi="Arial" w:cs="Arial"/>
          <w:iCs/>
        </w:rPr>
        <w:t xml:space="preserve">For </w:t>
      </w:r>
      <w:r w:rsidR="008C6452" w:rsidRPr="00AE425B">
        <w:rPr>
          <w:rFonts w:ascii="Arial" w:hAnsi="Arial" w:cs="Arial"/>
          <w:iCs/>
        </w:rPr>
        <w:t xml:space="preserve">sprinklers having corrosion-resistant coatings, eight previously untested samples shall be exposed to this test for a period of 30 days. </w:t>
      </w:r>
    </w:p>
    <w:p w14:paraId="0977B3AD" w14:textId="77777777" w:rsidR="001432F1" w:rsidRPr="00AE425B" w:rsidRDefault="001432F1" w:rsidP="00FB29E0">
      <w:pPr>
        <w:pStyle w:val="FreeForm"/>
        <w:spacing w:line="170" w:lineRule="exact"/>
        <w:jc w:val="both"/>
        <w:rPr>
          <w:rFonts w:ascii="Arial" w:eastAsia="Arial" w:hAnsi="Arial" w:cs="Arial"/>
          <w:iCs/>
        </w:rPr>
      </w:pPr>
    </w:p>
    <w:p w14:paraId="50349A5C" w14:textId="234CBC75" w:rsidR="001432F1" w:rsidRPr="00AE425B" w:rsidRDefault="008C6452" w:rsidP="004F5B56">
      <w:pPr>
        <w:pStyle w:val="FreeForm"/>
        <w:numPr>
          <w:ilvl w:val="0"/>
          <w:numId w:val="9"/>
        </w:numPr>
        <w:spacing w:line="255" w:lineRule="auto"/>
        <w:ind w:right="20"/>
        <w:jc w:val="both"/>
        <w:rPr>
          <w:rFonts w:ascii="Arial" w:eastAsia="Arial" w:hAnsi="Arial" w:cs="Arial"/>
          <w:iCs/>
        </w:rPr>
      </w:pPr>
      <w:r w:rsidRPr="00AE425B">
        <w:rPr>
          <w:rFonts w:ascii="Arial" w:hAnsi="Arial" w:cs="Arial"/>
          <w:iCs/>
        </w:rPr>
        <w:t>The inlet end of each sample shall be filled with deionized water and sealed with a non-reactive material (</w:t>
      </w:r>
      <w:del w:id="278" w:author="BSB Editor" w:date="2021-07-27T12:48:00Z">
        <w:r w:rsidRPr="00AE425B" w:rsidDel="00845BDB">
          <w:rPr>
            <w:rFonts w:ascii="Arial" w:hAnsi="Arial" w:cs="Arial"/>
            <w:iCs/>
          </w:rPr>
          <w:delText>e.g.</w:delText>
        </w:r>
      </w:del>
      <w:ins w:id="279" w:author="BSB Editor" w:date="2021-07-27T12:48:00Z">
        <w:r w:rsidR="00845BDB">
          <w:rPr>
            <w:rFonts w:ascii="Arial" w:hAnsi="Arial" w:cs="Arial"/>
            <w:iCs/>
          </w:rPr>
          <w:t>for example</w:t>
        </w:r>
      </w:ins>
      <w:r w:rsidRPr="00AE425B">
        <w:rPr>
          <w:rFonts w:ascii="Arial" w:hAnsi="Arial" w:cs="Arial"/>
          <w:iCs/>
        </w:rPr>
        <w:t xml:space="preserve">, plastic cap) so as to prevent the introduction of the gas mixture into the waterway of the sprinkler. When feasible, each sprinkler shall be tested in its intended installation position. </w:t>
      </w:r>
    </w:p>
    <w:p w14:paraId="0D12A333" w14:textId="77777777" w:rsidR="001432F1" w:rsidRPr="00AE425B" w:rsidRDefault="001432F1" w:rsidP="00FB29E0">
      <w:pPr>
        <w:pStyle w:val="FreeForm"/>
        <w:spacing w:line="186" w:lineRule="exact"/>
        <w:jc w:val="both"/>
        <w:rPr>
          <w:rFonts w:ascii="Arial" w:eastAsia="Arial" w:hAnsi="Arial" w:cs="Arial"/>
          <w:iCs/>
        </w:rPr>
      </w:pPr>
    </w:p>
    <w:p w14:paraId="1F0BA4F6" w14:textId="77777777" w:rsidR="001432F1" w:rsidRPr="00AE425B" w:rsidRDefault="008C6452" w:rsidP="004F5B56">
      <w:pPr>
        <w:pStyle w:val="FreeForm"/>
        <w:numPr>
          <w:ilvl w:val="0"/>
          <w:numId w:val="9"/>
        </w:numPr>
        <w:spacing w:line="272" w:lineRule="auto"/>
        <w:ind w:right="20"/>
        <w:jc w:val="both"/>
        <w:rPr>
          <w:rFonts w:ascii="Arial" w:eastAsia="Arial" w:hAnsi="Arial" w:cs="Arial"/>
          <w:iCs/>
        </w:rPr>
      </w:pPr>
      <w:r w:rsidRPr="00AE425B">
        <w:rPr>
          <w:rFonts w:ascii="Arial" w:hAnsi="Arial" w:cs="Arial"/>
          <w:iCs/>
        </w:rPr>
        <w:t xml:space="preserve">Cover plates, common to the design of concealed sprinklers, shall be tested separately and shall be oriented such that residue cannot pool on the plate. </w:t>
      </w:r>
    </w:p>
    <w:p w14:paraId="1CC42525" w14:textId="77777777" w:rsidR="001432F1" w:rsidRPr="00AE425B" w:rsidRDefault="001432F1" w:rsidP="00FB29E0">
      <w:pPr>
        <w:pStyle w:val="FreeForm"/>
        <w:spacing w:line="168" w:lineRule="exact"/>
        <w:jc w:val="both"/>
        <w:rPr>
          <w:rFonts w:ascii="Arial" w:eastAsia="Arial" w:hAnsi="Arial" w:cs="Arial"/>
          <w:iCs/>
        </w:rPr>
      </w:pPr>
    </w:p>
    <w:p w14:paraId="2BD1C3A0" w14:textId="77777777" w:rsidR="001432F1" w:rsidRPr="00AE425B" w:rsidRDefault="008C6452" w:rsidP="004F5B56">
      <w:pPr>
        <w:pStyle w:val="FreeForm"/>
        <w:numPr>
          <w:ilvl w:val="0"/>
          <w:numId w:val="9"/>
        </w:numPr>
        <w:spacing w:after="200"/>
        <w:jc w:val="both"/>
        <w:rPr>
          <w:rFonts w:ascii="Arial" w:eastAsia="Arial" w:hAnsi="Arial" w:cs="Arial"/>
          <w:iCs/>
        </w:rPr>
      </w:pPr>
      <w:r w:rsidRPr="00AE425B">
        <w:rPr>
          <w:rFonts w:ascii="Arial" w:hAnsi="Arial" w:cs="Arial"/>
          <w:iCs/>
        </w:rPr>
        <w:t xml:space="preserve">There shall be provisions in the test chamber to prevent droplets of condensation from falling from the top of the enclosure directly onto the sprinklers. Such shield or other means shall be constructed of glass or other non-reactive materials. </w:t>
      </w:r>
    </w:p>
    <w:p w14:paraId="294A9A08" w14:textId="3417B2BE" w:rsidR="001432F1" w:rsidRPr="00AE425B" w:rsidRDefault="008C6452" w:rsidP="004F5B56">
      <w:pPr>
        <w:pStyle w:val="FreeForm"/>
        <w:numPr>
          <w:ilvl w:val="0"/>
          <w:numId w:val="9"/>
        </w:numPr>
        <w:spacing w:line="248" w:lineRule="auto"/>
        <w:ind w:right="20"/>
        <w:jc w:val="both"/>
        <w:rPr>
          <w:rFonts w:ascii="Arial" w:eastAsia="Arial" w:hAnsi="Arial" w:cs="Arial"/>
          <w:iCs/>
        </w:rPr>
      </w:pPr>
      <w:r w:rsidRPr="00AE425B">
        <w:rPr>
          <w:rFonts w:ascii="Arial" w:hAnsi="Arial" w:cs="Arial"/>
          <w:iCs/>
        </w:rPr>
        <w:t>The samples shall be tested in a chamber having provisions for gas inlet and outlet. Hydrogen sulfide is to be supplied to the test chamber from a commercial cylinder. An amount of hydrogen sulfide equivalent to one percent of the volume of the test chamber shall be introduced into the chamber each day after the chamber has been purg</w:t>
      </w:r>
      <w:r w:rsidR="00842CF1" w:rsidRPr="00AE425B">
        <w:rPr>
          <w:rFonts w:ascii="Arial" w:hAnsi="Arial" w:cs="Arial"/>
          <w:iCs/>
        </w:rPr>
        <w:t xml:space="preserve">ed. Approximately 2.0 </w:t>
      </w:r>
      <w:proofErr w:type="spellStart"/>
      <w:r w:rsidR="00842CF1" w:rsidRPr="00AE425B">
        <w:rPr>
          <w:rFonts w:ascii="Arial" w:hAnsi="Arial" w:cs="Arial"/>
          <w:iCs/>
        </w:rPr>
        <w:t>lit</w:t>
      </w:r>
      <w:r w:rsidR="00CA0711">
        <w:rPr>
          <w:rFonts w:ascii="Arial" w:hAnsi="Arial" w:cs="Arial"/>
          <w:iCs/>
        </w:rPr>
        <w:t>r</w:t>
      </w:r>
      <w:r w:rsidR="00842CF1" w:rsidRPr="00AE425B">
        <w:rPr>
          <w:rFonts w:ascii="Arial" w:hAnsi="Arial" w:cs="Arial"/>
          <w:iCs/>
        </w:rPr>
        <w:t>es</w:t>
      </w:r>
      <w:proofErr w:type="spellEnd"/>
      <w:r w:rsidR="00842CF1" w:rsidRPr="00AE425B">
        <w:rPr>
          <w:rFonts w:ascii="Arial" w:hAnsi="Arial" w:cs="Arial"/>
          <w:iCs/>
        </w:rPr>
        <w:t xml:space="preserve"> </w:t>
      </w:r>
      <w:r w:rsidRPr="00AE425B">
        <w:rPr>
          <w:rFonts w:ascii="Arial" w:hAnsi="Arial" w:cs="Arial"/>
          <w:iCs/>
        </w:rPr>
        <w:t>of deionized water shall be maintained in the bottom of the chamber.</w:t>
      </w:r>
    </w:p>
    <w:p w14:paraId="2E03F4A2" w14:textId="77777777" w:rsidR="001432F1" w:rsidRPr="00AE425B" w:rsidRDefault="001432F1" w:rsidP="00FB29E0">
      <w:pPr>
        <w:pStyle w:val="FreeForm"/>
        <w:spacing w:line="192" w:lineRule="exact"/>
        <w:jc w:val="both"/>
        <w:rPr>
          <w:rFonts w:ascii="Arial" w:eastAsia="Arial" w:hAnsi="Arial" w:cs="Arial"/>
          <w:iCs/>
        </w:rPr>
      </w:pPr>
    </w:p>
    <w:p w14:paraId="79B78B74" w14:textId="183FC8B7" w:rsidR="007F4840" w:rsidRPr="007F4840" w:rsidRDefault="007F4840" w:rsidP="007F4840">
      <w:pPr>
        <w:pStyle w:val="FreeForm"/>
        <w:numPr>
          <w:ilvl w:val="0"/>
          <w:numId w:val="9"/>
        </w:numPr>
        <w:spacing w:line="256" w:lineRule="auto"/>
        <w:ind w:right="20"/>
        <w:jc w:val="both"/>
        <w:rPr>
          <w:rFonts w:ascii="Arial" w:eastAsia="Arial" w:hAnsi="Arial" w:cs="Arial"/>
          <w:iCs/>
          <w:szCs w:val="32"/>
        </w:rPr>
      </w:pPr>
      <w:r w:rsidRPr="007F4840">
        <w:rPr>
          <w:rFonts w:ascii="Arial" w:hAnsi="Arial" w:cs="Arial"/>
          <w:iCs/>
          <w:szCs w:val="32"/>
        </w:rPr>
        <w:t>Following the exposure, the samples shall be removed from the test chamber and permitted to air dry for a two- to four-day drying period. Following this drying period, the samples shall be subjected to the post-exposure tests detailed below</w:t>
      </w:r>
      <w:del w:id="280" w:author="BSB Editor" w:date="2021-07-27T12:49:00Z">
        <w:r w:rsidRPr="007F4840" w:rsidDel="00845BDB">
          <w:rPr>
            <w:rFonts w:ascii="Arial" w:hAnsi="Arial" w:cs="Arial"/>
            <w:iCs/>
            <w:szCs w:val="32"/>
          </w:rPr>
          <w:delText>.</w:delText>
        </w:r>
      </w:del>
      <w:ins w:id="281" w:author="BSB Editor" w:date="2021-07-27T12:49:00Z">
        <w:r w:rsidR="00845BDB">
          <w:rPr>
            <w:rFonts w:ascii="Arial" w:hAnsi="Arial" w:cs="Arial"/>
            <w:iCs/>
            <w:szCs w:val="32"/>
          </w:rPr>
          <w:t>:</w:t>
        </w:r>
      </w:ins>
    </w:p>
    <w:p w14:paraId="116DD894" w14:textId="77777777" w:rsidR="007F4840" w:rsidRPr="007F4840" w:rsidRDefault="007F4840" w:rsidP="007F4840">
      <w:pPr>
        <w:pStyle w:val="ListParagraph"/>
        <w:rPr>
          <w:rFonts w:ascii="Arial" w:eastAsia="Arial" w:hAnsi="Arial" w:cs="Arial"/>
          <w:iCs/>
          <w:szCs w:val="32"/>
        </w:rPr>
      </w:pPr>
    </w:p>
    <w:p w14:paraId="3E1A6DEC" w14:textId="77777777" w:rsidR="007F4840" w:rsidRPr="007F4840" w:rsidRDefault="007F4840" w:rsidP="00070B2F">
      <w:pPr>
        <w:pStyle w:val="FreeForm"/>
        <w:numPr>
          <w:ilvl w:val="0"/>
          <w:numId w:val="42"/>
        </w:numPr>
        <w:spacing w:line="242" w:lineRule="auto"/>
        <w:ind w:left="993" w:right="20" w:hanging="426"/>
        <w:jc w:val="both"/>
        <w:rPr>
          <w:rFonts w:ascii="Arial" w:hAnsi="Arial" w:cs="Arial"/>
          <w:iCs/>
          <w:szCs w:val="32"/>
        </w:rPr>
      </w:pPr>
      <w:r w:rsidRPr="007F4840">
        <w:rPr>
          <w:rFonts w:ascii="Arial" w:hAnsi="Arial" w:cs="Arial"/>
          <w:iCs/>
          <w:szCs w:val="32"/>
        </w:rPr>
        <w:t xml:space="preserve">Following the visual examination, the samples shall not weep or leak at, or below 12 bars when hydrostatically tested for one min. </w:t>
      </w:r>
    </w:p>
    <w:p w14:paraId="16F7CD81" w14:textId="77777777" w:rsidR="007F4840" w:rsidRPr="007F4840" w:rsidRDefault="007F4840" w:rsidP="007F4840">
      <w:pPr>
        <w:pStyle w:val="FreeForm"/>
        <w:spacing w:line="242" w:lineRule="auto"/>
        <w:ind w:left="993" w:right="20" w:hanging="426"/>
        <w:jc w:val="both"/>
        <w:rPr>
          <w:rFonts w:ascii="Arial" w:hAnsi="Arial" w:cs="Arial"/>
          <w:iCs/>
          <w:szCs w:val="32"/>
        </w:rPr>
      </w:pPr>
    </w:p>
    <w:p w14:paraId="3B938E61" w14:textId="7DB846E3" w:rsidR="007F4840" w:rsidRPr="007F4840" w:rsidRDefault="007F4840" w:rsidP="00070B2F">
      <w:pPr>
        <w:pStyle w:val="FreeForm"/>
        <w:numPr>
          <w:ilvl w:val="0"/>
          <w:numId w:val="42"/>
        </w:numPr>
        <w:spacing w:line="242" w:lineRule="auto"/>
        <w:ind w:left="993" w:right="20" w:hanging="426"/>
        <w:jc w:val="both"/>
        <w:rPr>
          <w:rFonts w:ascii="Arial" w:hAnsi="Arial" w:cs="Arial"/>
          <w:iCs/>
          <w:color w:val="000000" w:themeColor="text1"/>
          <w:szCs w:val="32"/>
        </w:rPr>
      </w:pPr>
      <w:r w:rsidRPr="007F4840">
        <w:rPr>
          <w:rFonts w:ascii="Arial" w:hAnsi="Arial" w:cs="Arial"/>
          <w:iCs/>
          <w:szCs w:val="32"/>
        </w:rPr>
        <w:t xml:space="preserve">Subsequently, half of the samples shall be tested for compliance with </w:t>
      </w:r>
      <w:r w:rsidRPr="007F4840">
        <w:rPr>
          <w:rFonts w:ascii="Arial" w:hAnsi="Arial" w:cs="Arial"/>
          <w:b/>
          <w:iCs/>
          <w:szCs w:val="32"/>
        </w:rPr>
        <w:t xml:space="preserve">6.5 </w:t>
      </w:r>
      <w:r w:rsidRPr="007F4840">
        <w:rPr>
          <w:rFonts w:ascii="Arial" w:hAnsi="Arial" w:cs="Arial"/>
          <w:iCs/>
          <w:szCs w:val="32"/>
        </w:rPr>
        <w:t>[</w:t>
      </w:r>
      <w:del w:id="282" w:author="BSB Editor" w:date="2021-07-27T12:49:00Z">
        <w:r w:rsidRPr="007F4840" w:rsidDel="00845BDB">
          <w:rPr>
            <w:rFonts w:ascii="Arial" w:hAnsi="Arial" w:cs="Arial"/>
            <w:iCs/>
            <w:szCs w:val="32"/>
          </w:rPr>
          <w:delText>O</w:delText>
        </w:r>
      </w:del>
      <w:ins w:id="283" w:author="BSB Editor" w:date="2021-07-27T12:49:00Z">
        <w:r w:rsidR="00845BDB">
          <w:rPr>
            <w:rFonts w:ascii="Arial" w:hAnsi="Arial" w:cs="Arial"/>
            <w:iCs/>
            <w:szCs w:val="32"/>
          </w:rPr>
          <w:t>o</w:t>
        </w:r>
      </w:ins>
      <w:r w:rsidRPr="007F4840">
        <w:rPr>
          <w:rFonts w:ascii="Arial" w:hAnsi="Arial" w:cs="Arial"/>
          <w:iCs/>
          <w:szCs w:val="32"/>
        </w:rPr>
        <w:t xml:space="preserve">perating </w:t>
      </w:r>
      <w:del w:id="284" w:author="BSB Editor" w:date="2021-07-27T12:49:00Z">
        <w:r w:rsidRPr="007F4840" w:rsidDel="00845BDB">
          <w:rPr>
            <w:rFonts w:ascii="Arial" w:hAnsi="Arial" w:cs="Arial"/>
            <w:iCs/>
            <w:szCs w:val="32"/>
          </w:rPr>
          <w:delText>T</w:delText>
        </w:r>
      </w:del>
      <w:ins w:id="285" w:author="BSB Editor" w:date="2021-07-27T12:49:00Z">
        <w:r w:rsidR="00845BDB">
          <w:rPr>
            <w:rFonts w:ascii="Arial" w:hAnsi="Arial" w:cs="Arial"/>
            <w:iCs/>
            <w:szCs w:val="32"/>
          </w:rPr>
          <w:t>t</w:t>
        </w:r>
      </w:ins>
      <w:r w:rsidRPr="007F4840">
        <w:rPr>
          <w:rFonts w:ascii="Arial" w:hAnsi="Arial" w:cs="Arial"/>
          <w:iCs/>
          <w:szCs w:val="32"/>
        </w:rPr>
        <w:t>emperature (</w:t>
      </w:r>
      <w:del w:id="286" w:author="BSB Editor" w:date="2021-07-27T12:49:00Z">
        <w:r w:rsidRPr="007F4840" w:rsidDel="00845BDB">
          <w:rPr>
            <w:rFonts w:ascii="Arial" w:hAnsi="Arial" w:cs="Arial"/>
            <w:iCs/>
            <w:szCs w:val="32"/>
          </w:rPr>
          <w:delText>L</w:delText>
        </w:r>
      </w:del>
      <w:ins w:id="287" w:author="BSB Editor" w:date="2021-07-27T12:49:00Z">
        <w:r w:rsidR="00845BDB">
          <w:rPr>
            <w:rFonts w:ascii="Arial" w:hAnsi="Arial" w:cs="Arial"/>
            <w:iCs/>
            <w:szCs w:val="32"/>
          </w:rPr>
          <w:t>l</w:t>
        </w:r>
      </w:ins>
      <w:r w:rsidRPr="007F4840">
        <w:rPr>
          <w:rFonts w:ascii="Arial" w:hAnsi="Arial" w:cs="Arial"/>
          <w:iCs/>
          <w:szCs w:val="32"/>
        </w:rPr>
        <w:t xml:space="preserve">iquid </w:t>
      </w:r>
      <w:del w:id="288" w:author="BSB Editor" w:date="2021-07-27T12:49:00Z">
        <w:r w:rsidRPr="007F4840" w:rsidDel="00845BDB">
          <w:rPr>
            <w:rFonts w:ascii="Arial" w:hAnsi="Arial" w:cs="Arial"/>
            <w:iCs/>
            <w:szCs w:val="32"/>
          </w:rPr>
          <w:delText>B</w:delText>
        </w:r>
      </w:del>
      <w:ins w:id="289" w:author="BSB Editor" w:date="2021-07-27T12:49:00Z">
        <w:r w:rsidR="00845BDB">
          <w:rPr>
            <w:rFonts w:ascii="Arial" w:hAnsi="Arial" w:cs="Arial"/>
            <w:iCs/>
            <w:szCs w:val="32"/>
          </w:rPr>
          <w:t>b</w:t>
        </w:r>
      </w:ins>
      <w:r w:rsidRPr="007F4840">
        <w:rPr>
          <w:rFonts w:ascii="Arial" w:hAnsi="Arial" w:cs="Arial"/>
          <w:iCs/>
          <w:szCs w:val="32"/>
        </w:rPr>
        <w:t xml:space="preserve">ath)], </w:t>
      </w:r>
      <w:r w:rsidRPr="007F4840">
        <w:rPr>
          <w:rFonts w:ascii="Arial" w:hAnsi="Arial" w:cs="Arial"/>
          <w:iCs/>
          <w:color w:val="000000" w:themeColor="text1"/>
          <w:szCs w:val="32"/>
        </w:rPr>
        <w:t xml:space="preserve">and half of the samples shall be tested for conformance to the requirements for sensitivity and time constant determination as per </w:t>
      </w:r>
      <w:r w:rsidRPr="007F4840">
        <w:rPr>
          <w:rFonts w:ascii="Arial" w:hAnsi="Arial" w:cs="Arial"/>
          <w:b/>
          <w:iCs/>
          <w:color w:val="000000" w:themeColor="text1"/>
          <w:szCs w:val="32"/>
        </w:rPr>
        <w:t>6.24</w:t>
      </w:r>
      <w:r w:rsidRPr="007F4840">
        <w:rPr>
          <w:rFonts w:ascii="Arial" w:hAnsi="Arial" w:cs="Arial"/>
          <w:iCs/>
          <w:color w:val="000000" w:themeColor="text1"/>
          <w:szCs w:val="32"/>
        </w:rPr>
        <w:t xml:space="preserve"> and </w:t>
      </w:r>
      <w:r w:rsidRPr="007F4840">
        <w:rPr>
          <w:rFonts w:ascii="Arial" w:hAnsi="Arial" w:cs="Arial"/>
          <w:b/>
          <w:iCs/>
          <w:color w:val="000000" w:themeColor="text1"/>
          <w:szCs w:val="32"/>
        </w:rPr>
        <w:t>7</w:t>
      </w:r>
      <w:r w:rsidRPr="007F4840">
        <w:rPr>
          <w:rFonts w:ascii="Arial" w:hAnsi="Arial" w:cs="Arial"/>
          <w:iCs/>
          <w:color w:val="000000" w:themeColor="text1"/>
          <w:szCs w:val="32"/>
        </w:rPr>
        <w:t xml:space="preserve">. </w:t>
      </w:r>
    </w:p>
    <w:p w14:paraId="26C9E1C7" w14:textId="77777777" w:rsidR="007F4840" w:rsidRPr="007F4840" w:rsidRDefault="007F4840" w:rsidP="007F4840">
      <w:pPr>
        <w:pStyle w:val="FreeForm"/>
        <w:spacing w:line="242" w:lineRule="auto"/>
        <w:ind w:left="993" w:right="20" w:hanging="426"/>
        <w:jc w:val="both"/>
        <w:rPr>
          <w:rFonts w:ascii="Arial" w:hAnsi="Arial" w:cs="Arial"/>
          <w:iCs/>
          <w:szCs w:val="32"/>
        </w:rPr>
      </w:pPr>
    </w:p>
    <w:p w14:paraId="29E74E29" w14:textId="77777777" w:rsidR="007F4840" w:rsidRPr="007F4840" w:rsidRDefault="007F4840" w:rsidP="00070B2F">
      <w:pPr>
        <w:pStyle w:val="FreeForm"/>
        <w:numPr>
          <w:ilvl w:val="0"/>
          <w:numId w:val="42"/>
        </w:numPr>
        <w:spacing w:line="242" w:lineRule="auto"/>
        <w:ind w:left="993" w:right="20" w:hanging="426"/>
        <w:jc w:val="both"/>
        <w:rPr>
          <w:rFonts w:ascii="Arial" w:hAnsi="Arial" w:cs="Arial"/>
          <w:iCs/>
          <w:szCs w:val="32"/>
        </w:rPr>
      </w:pPr>
      <w:r w:rsidRPr="007F4840">
        <w:rPr>
          <w:rFonts w:ascii="Arial" w:hAnsi="Arial" w:cs="Arial"/>
          <w:iCs/>
          <w:szCs w:val="32"/>
        </w:rPr>
        <w:t xml:space="preserve">Should the deflector or other non-operating components, or their attachment exhibit questionable corrosive attack, at least one sample shall be subjected to water flow at a pressure of 12 bars for a period of one min. </w:t>
      </w:r>
    </w:p>
    <w:p w14:paraId="29AE3D95" w14:textId="77777777" w:rsidR="007F4840" w:rsidRPr="007F4840" w:rsidRDefault="007F4840" w:rsidP="007F4840">
      <w:pPr>
        <w:pStyle w:val="FreeForm"/>
        <w:spacing w:line="242" w:lineRule="auto"/>
        <w:ind w:right="20"/>
        <w:jc w:val="both"/>
        <w:rPr>
          <w:rFonts w:ascii="Arial" w:hAnsi="Arial" w:cs="Arial"/>
          <w:iCs/>
          <w:szCs w:val="32"/>
        </w:rPr>
      </w:pPr>
    </w:p>
    <w:p w14:paraId="1C7D49EF" w14:textId="77777777" w:rsidR="007F4840" w:rsidRPr="007F4840" w:rsidRDefault="007F4840" w:rsidP="007F4840">
      <w:pPr>
        <w:pStyle w:val="FreeForm"/>
        <w:spacing w:line="242" w:lineRule="auto"/>
        <w:ind w:left="360" w:right="20"/>
        <w:jc w:val="both"/>
        <w:rPr>
          <w:rFonts w:ascii="Arial" w:eastAsia="Arial" w:hAnsi="Arial" w:cs="Arial"/>
          <w:iCs/>
          <w:szCs w:val="32"/>
        </w:rPr>
      </w:pPr>
      <w:r w:rsidRPr="007F4840">
        <w:rPr>
          <w:rFonts w:ascii="Arial" w:hAnsi="Arial" w:cs="Arial"/>
          <w:iCs/>
          <w:szCs w:val="32"/>
        </w:rPr>
        <w:t xml:space="preserve">Upon completion of this test, the deflector shall not show evidence of fracture, distortion or impending separation from the frame. </w:t>
      </w:r>
    </w:p>
    <w:p w14:paraId="0E69BC9A" w14:textId="77777777" w:rsidR="001432F1" w:rsidRPr="006C22D7" w:rsidRDefault="001432F1" w:rsidP="00FB29E0">
      <w:pPr>
        <w:pStyle w:val="FreeForm"/>
        <w:spacing w:line="256" w:lineRule="auto"/>
        <w:ind w:right="20"/>
        <w:jc w:val="both"/>
        <w:rPr>
          <w:rFonts w:ascii="Arial" w:eastAsia="Arial" w:hAnsi="Arial" w:cs="Arial"/>
          <w:i/>
        </w:rPr>
      </w:pPr>
    </w:p>
    <w:p w14:paraId="097521F6" w14:textId="36E1FD14" w:rsidR="001432F1" w:rsidRPr="00AE425B" w:rsidRDefault="00821664" w:rsidP="00FB29E0">
      <w:pPr>
        <w:pStyle w:val="Body"/>
        <w:jc w:val="both"/>
        <w:rPr>
          <w:rFonts w:ascii="Arial" w:hAnsi="Arial" w:cs="Arial"/>
          <w:b/>
          <w:bCs/>
        </w:rPr>
      </w:pPr>
      <w:r w:rsidRPr="00AE425B">
        <w:rPr>
          <w:rFonts w:ascii="Arial" w:hAnsi="Arial" w:cs="Arial"/>
          <w:b/>
          <w:bCs/>
        </w:rPr>
        <w:t>6.23</w:t>
      </w:r>
      <w:r w:rsidR="008C6452" w:rsidRPr="00AE425B">
        <w:rPr>
          <w:rFonts w:ascii="Arial" w:hAnsi="Arial" w:cs="Arial"/>
          <w:b/>
          <w:bCs/>
        </w:rPr>
        <w:t xml:space="preserve"> Water Distribution Test</w:t>
      </w:r>
    </w:p>
    <w:p w14:paraId="6DA48ED1"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5D07C775" w14:textId="7C66B5CC" w:rsidR="001432F1" w:rsidRPr="008C6452" w:rsidRDefault="00821664"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AE425B">
        <w:rPr>
          <w:rFonts w:ascii="Arial" w:hAnsi="Arial" w:cs="Arial"/>
          <w:b/>
          <w:bCs/>
        </w:rPr>
        <w:t>6.23</w:t>
      </w:r>
      <w:r w:rsidR="008C6452" w:rsidRPr="00AE425B">
        <w:rPr>
          <w:rFonts w:ascii="Arial" w:hAnsi="Arial" w:cs="Arial"/>
          <w:b/>
          <w:bCs/>
        </w:rPr>
        <w:t>.1</w:t>
      </w:r>
      <w:r w:rsidR="008C6452" w:rsidRPr="008C6452">
        <w:rPr>
          <w:rFonts w:ascii="Arial" w:hAnsi="Arial" w:cs="Arial"/>
        </w:rPr>
        <w:t xml:space="preserve"> </w:t>
      </w:r>
      <w:r w:rsidR="008C6452" w:rsidRPr="00AE425B">
        <w:rPr>
          <w:rFonts w:ascii="Arial" w:hAnsi="Arial" w:cs="Arial"/>
          <w:i/>
          <w:iCs/>
        </w:rPr>
        <w:t>Conventional, Spray and Dry Sprinklers</w:t>
      </w:r>
    </w:p>
    <w:p w14:paraId="0E7BC420"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3D1FB353" w14:textId="7E7C137E" w:rsidR="001432F1" w:rsidRPr="008C6452"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8C6452">
        <w:rPr>
          <w:rFonts w:ascii="Arial" w:hAnsi="Arial" w:cs="Arial"/>
        </w:rPr>
        <w:t xml:space="preserve">Tests shall be carried out using square arrays of 4 sprinklers over 100 equal sized </w:t>
      </w:r>
      <w:r w:rsidRPr="0098471B">
        <w:rPr>
          <w:rFonts w:ascii="Arial" w:hAnsi="Arial" w:cs="Arial"/>
          <w:color w:val="auto"/>
        </w:rPr>
        <w:t>pa</w:t>
      </w:r>
      <w:r w:rsidR="00604260" w:rsidRPr="0098471B">
        <w:rPr>
          <w:rFonts w:ascii="Arial" w:hAnsi="Arial" w:cs="Arial"/>
          <w:color w:val="auto"/>
        </w:rPr>
        <w:t xml:space="preserve">ns at ambient conditions of 20 </w:t>
      </w:r>
      <w:proofErr w:type="spellStart"/>
      <w:r w:rsidR="00604260" w:rsidRPr="0098471B">
        <w:rPr>
          <w:rFonts w:ascii="Arial" w:hAnsi="Arial" w:cs="Arial"/>
          <w:color w:val="auto"/>
          <w:vertAlign w:val="superscript"/>
        </w:rPr>
        <w:t>o</w:t>
      </w:r>
      <w:r w:rsidRPr="0098471B">
        <w:rPr>
          <w:rFonts w:ascii="Arial" w:hAnsi="Arial" w:cs="Arial"/>
          <w:color w:val="auto"/>
        </w:rPr>
        <w:t>C</w:t>
      </w:r>
      <w:proofErr w:type="spellEnd"/>
      <w:r w:rsidRPr="0098471B">
        <w:rPr>
          <w:rFonts w:ascii="Arial" w:hAnsi="Arial" w:cs="Arial"/>
          <w:color w:val="auto"/>
        </w:rPr>
        <w:t xml:space="preserve"> </w:t>
      </w:r>
      <w:r w:rsidR="00821664" w:rsidRPr="0098471B">
        <w:rPr>
          <w:rFonts w:ascii="Arial" w:hAnsi="Arial" w:cs="Arial"/>
          <w:color w:val="auto"/>
        </w:rPr>
        <w:t>±</w:t>
      </w:r>
      <w:r w:rsidRPr="0098471B">
        <w:rPr>
          <w:rFonts w:ascii="Arial" w:hAnsi="Arial" w:cs="Arial"/>
          <w:color w:val="auto"/>
        </w:rPr>
        <w:t xml:space="preserve"> 15 </w:t>
      </w:r>
      <w:proofErr w:type="spellStart"/>
      <w:r w:rsidR="00604260" w:rsidRPr="0098471B">
        <w:rPr>
          <w:rFonts w:ascii="Arial" w:hAnsi="Arial" w:cs="Arial"/>
          <w:color w:val="auto"/>
          <w:vertAlign w:val="superscript"/>
        </w:rPr>
        <w:t>o</w:t>
      </w:r>
      <w:r w:rsidR="00604260" w:rsidRPr="0098471B">
        <w:rPr>
          <w:rFonts w:ascii="Arial" w:hAnsi="Arial" w:cs="Arial"/>
          <w:color w:val="auto"/>
        </w:rPr>
        <w:t>C</w:t>
      </w:r>
      <w:r w:rsidRPr="0098471B">
        <w:rPr>
          <w:rFonts w:ascii="Arial" w:hAnsi="Arial" w:cs="Arial"/>
          <w:color w:val="auto"/>
        </w:rPr>
        <w:t>.</w:t>
      </w:r>
      <w:proofErr w:type="spellEnd"/>
      <w:r w:rsidRPr="0098471B">
        <w:rPr>
          <w:rFonts w:ascii="Arial" w:hAnsi="Arial" w:cs="Arial"/>
          <w:color w:val="auto"/>
        </w:rPr>
        <w:t xml:space="preserve"> In a test room of a size 7.5 </w:t>
      </w:r>
      <w:r w:rsidR="0009579B" w:rsidRPr="0098471B">
        <w:rPr>
          <w:rFonts w:ascii="Arial" w:hAnsi="Arial" w:cs="Arial"/>
          <w:color w:val="auto"/>
        </w:rPr>
        <w:t xml:space="preserve">m </w:t>
      </w:r>
      <w:r w:rsidR="0098471B" w:rsidRPr="0098471B">
        <w:rPr>
          <w:rFonts w:ascii="Arial" w:hAnsi="Arial" w:cs="Arial"/>
          <w:color w:val="auto"/>
          <w:u w:val="single"/>
        </w:rPr>
        <w:t>+</w:t>
      </w:r>
      <w:r w:rsidR="0098471B" w:rsidRPr="0098471B">
        <w:rPr>
          <w:rFonts w:ascii="Arial" w:hAnsi="Arial" w:cs="Arial"/>
          <w:color w:val="auto"/>
        </w:rPr>
        <w:t xml:space="preserve"> </w:t>
      </w:r>
      <w:r w:rsidRPr="0098471B">
        <w:rPr>
          <w:rFonts w:ascii="Arial" w:hAnsi="Arial" w:cs="Arial"/>
          <w:color w:val="auto"/>
        </w:rPr>
        <w:t xml:space="preserve">0.5 m </w:t>
      </w:r>
      <w:r w:rsidRPr="008C6452">
        <w:rPr>
          <w:rFonts w:ascii="Arial" w:hAnsi="Arial" w:cs="Arial"/>
        </w:rPr>
        <w:t xml:space="preserve">and a height of 3.2 m </w:t>
      </w:r>
      <w:r w:rsidR="00821664">
        <w:rPr>
          <w:rFonts w:ascii="Arial" w:hAnsi="Arial" w:cs="Arial"/>
        </w:rPr>
        <w:t>±</w:t>
      </w:r>
      <w:r w:rsidRPr="008C6452">
        <w:rPr>
          <w:rFonts w:ascii="Arial" w:hAnsi="Arial" w:cs="Arial"/>
        </w:rPr>
        <w:t xml:space="preserve"> 25 mm, 4 sprinklers of the same type shall be installed, arranged in a square array, on piping constructed for the purpose. The arrangement of the piping and measuring containers is </w:t>
      </w:r>
      <w:r w:rsidRPr="002B1E17">
        <w:rPr>
          <w:rFonts w:ascii="Arial" w:hAnsi="Arial" w:cs="Arial"/>
          <w:color w:val="auto"/>
        </w:rPr>
        <w:t>shown in Fig</w:t>
      </w:r>
      <w:r w:rsidR="00604260" w:rsidRPr="002B1E17">
        <w:rPr>
          <w:rFonts w:ascii="Arial" w:hAnsi="Arial" w:cs="Arial"/>
          <w:color w:val="auto"/>
        </w:rPr>
        <w:t>.</w:t>
      </w:r>
      <w:r w:rsidR="0009579B" w:rsidRPr="002B1E17">
        <w:rPr>
          <w:rFonts w:ascii="Arial" w:hAnsi="Arial" w:cs="Arial"/>
          <w:color w:val="auto"/>
        </w:rPr>
        <w:t xml:space="preserve"> 7, 8, 9 and 10.</w:t>
      </w:r>
      <w:r w:rsidR="0009579B" w:rsidRPr="002B1E17">
        <w:rPr>
          <w:rFonts w:ascii="Arial" w:hAnsi="Arial" w:cs="Arial"/>
          <w:i/>
          <w:color w:val="auto"/>
        </w:rPr>
        <w:t xml:space="preserve"> </w:t>
      </w:r>
      <w:r w:rsidRPr="00604260">
        <w:rPr>
          <w:rFonts w:ascii="Arial" w:hAnsi="Arial" w:cs="Arial"/>
        </w:rPr>
        <w:t xml:space="preserve">The yoke arms of the sprinklers shall be in line with the range pipes. The distance between the ceiling and the </w:t>
      </w:r>
      <w:proofErr w:type="spellStart"/>
      <w:r w:rsidRPr="00604260">
        <w:rPr>
          <w:rFonts w:ascii="Arial" w:hAnsi="Arial" w:cs="Arial"/>
        </w:rPr>
        <w:t>centre</w:t>
      </w:r>
      <w:proofErr w:type="spellEnd"/>
      <w:r w:rsidRPr="00604260">
        <w:rPr>
          <w:rFonts w:ascii="Arial" w:hAnsi="Arial" w:cs="Arial"/>
        </w:rPr>
        <w:t xml:space="preserve"> of the range pipe shall be 165 mm </w:t>
      </w:r>
      <w:r w:rsidR="00821664" w:rsidRPr="00604260">
        <w:rPr>
          <w:rFonts w:ascii="Arial" w:hAnsi="Arial" w:cs="Arial"/>
        </w:rPr>
        <w:t xml:space="preserve">± </w:t>
      </w:r>
      <w:r w:rsidRPr="00604260">
        <w:rPr>
          <w:rFonts w:ascii="Arial" w:hAnsi="Arial" w:cs="Arial"/>
        </w:rPr>
        <w:t xml:space="preserve">20 mm. Flush, recessed and concealed sprinklers shall be mounted in a simulated false ceiling. </w:t>
      </w:r>
    </w:p>
    <w:p w14:paraId="042F5DBC"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282B9BF6" w14:textId="06B6AAB1" w:rsidR="001432F1" w:rsidRPr="008C6452"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8C6452">
        <w:rPr>
          <w:rFonts w:ascii="Arial" w:hAnsi="Arial" w:cs="Arial"/>
        </w:rPr>
        <w:t xml:space="preserve">The size of the protected area and the density of the coverage for each of the three nominal sizes of sprinkler are specified in </w:t>
      </w:r>
      <w:r w:rsidRPr="002B1E17">
        <w:rPr>
          <w:rFonts w:ascii="Arial" w:hAnsi="Arial" w:cs="Arial"/>
          <w:color w:val="auto"/>
        </w:rPr>
        <w:t xml:space="preserve">Table </w:t>
      </w:r>
      <w:r w:rsidR="00C96392" w:rsidRPr="002B1E17">
        <w:rPr>
          <w:rFonts w:ascii="Arial" w:hAnsi="Arial" w:cs="Arial"/>
          <w:color w:val="auto"/>
        </w:rPr>
        <w:t>9</w:t>
      </w:r>
      <w:r w:rsidRPr="002B1E17">
        <w:rPr>
          <w:rFonts w:ascii="Arial" w:hAnsi="Arial" w:cs="Arial"/>
          <w:color w:val="auto"/>
        </w:rPr>
        <w:t>. The number of low content containers shall not exceed that stipulated in column</w:t>
      </w:r>
      <w:r w:rsidR="00C96392" w:rsidRPr="002B1E17">
        <w:rPr>
          <w:rFonts w:ascii="Arial" w:hAnsi="Arial" w:cs="Arial"/>
          <w:color w:val="auto"/>
        </w:rPr>
        <w:t xml:space="preserve"> </w:t>
      </w:r>
      <w:r w:rsidR="00231ADA">
        <w:rPr>
          <w:rFonts w:ascii="Arial" w:hAnsi="Arial" w:cs="Arial"/>
          <w:color w:val="auto"/>
        </w:rPr>
        <w:t>7</w:t>
      </w:r>
      <w:r w:rsidRPr="002B1E17">
        <w:rPr>
          <w:rFonts w:ascii="Arial" w:hAnsi="Arial" w:cs="Arial"/>
          <w:color w:val="auto"/>
        </w:rPr>
        <w:t xml:space="preserve"> of Table </w:t>
      </w:r>
      <w:r w:rsidR="00C96392" w:rsidRPr="002B1E17">
        <w:rPr>
          <w:rFonts w:ascii="Arial" w:hAnsi="Arial" w:cs="Arial"/>
          <w:color w:val="auto"/>
        </w:rPr>
        <w:t>9</w:t>
      </w:r>
      <w:r w:rsidRPr="002B1E17">
        <w:rPr>
          <w:rFonts w:ascii="Arial" w:hAnsi="Arial" w:cs="Arial"/>
          <w:color w:val="auto"/>
        </w:rPr>
        <w:t>.</w:t>
      </w:r>
    </w:p>
    <w:p w14:paraId="2C0AFBB8"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177F58F5" w14:textId="77777777" w:rsidR="00AE425B" w:rsidRDefault="00AE425B" w:rsidP="00C9639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
        </w:rPr>
      </w:pPr>
    </w:p>
    <w:p w14:paraId="3C678308" w14:textId="60ABB13B" w:rsidR="001432F1" w:rsidRDefault="008C6452" w:rsidP="00C9639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
        </w:rPr>
      </w:pPr>
      <w:r w:rsidRPr="006529EB">
        <w:rPr>
          <w:rFonts w:ascii="Arial" w:hAnsi="Arial" w:cs="Arial"/>
          <w:b/>
        </w:rPr>
        <w:t xml:space="preserve">Table </w:t>
      </w:r>
      <w:r w:rsidR="00C96392" w:rsidRPr="006529EB">
        <w:rPr>
          <w:rFonts w:ascii="Arial" w:hAnsi="Arial" w:cs="Arial"/>
          <w:b/>
        </w:rPr>
        <w:t>9</w:t>
      </w:r>
      <w:r w:rsidR="00E346D8">
        <w:rPr>
          <w:rFonts w:ascii="Arial" w:hAnsi="Arial" w:cs="Arial"/>
          <w:b/>
        </w:rPr>
        <w:t xml:space="preserve"> </w:t>
      </w:r>
      <w:r w:rsidR="00E346D8" w:rsidRPr="00E346D8">
        <w:rPr>
          <w:rFonts w:ascii="Arial" w:hAnsi="Arial" w:cs="Arial"/>
          <w:b/>
        </w:rPr>
        <w:t>Protected Area</w:t>
      </w:r>
      <w:r w:rsidR="00E346D8">
        <w:rPr>
          <w:rFonts w:ascii="Arial" w:hAnsi="Arial" w:cs="Arial"/>
          <w:b/>
        </w:rPr>
        <w:t>, Density o</w:t>
      </w:r>
      <w:r w:rsidR="00E346D8" w:rsidRPr="00E346D8">
        <w:rPr>
          <w:rFonts w:ascii="Arial" w:hAnsi="Arial" w:cs="Arial"/>
          <w:b/>
        </w:rPr>
        <w:t xml:space="preserve">f Coverage </w:t>
      </w:r>
      <w:r w:rsidR="00E346D8">
        <w:rPr>
          <w:rFonts w:ascii="Arial" w:hAnsi="Arial" w:cs="Arial"/>
          <w:b/>
        </w:rPr>
        <w:t>f</w:t>
      </w:r>
      <w:r w:rsidR="00E346D8" w:rsidRPr="00E346D8">
        <w:rPr>
          <w:rFonts w:ascii="Arial" w:hAnsi="Arial" w:cs="Arial"/>
          <w:b/>
        </w:rPr>
        <w:t xml:space="preserve">or Nominal Sizes </w:t>
      </w:r>
      <w:r w:rsidR="00E346D8">
        <w:rPr>
          <w:rFonts w:ascii="Arial" w:hAnsi="Arial" w:cs="Arial"/>
          <w:b/>
        </w:rPr>
        <w:t>o</w:t>
      </w:r>
      <w:r w:rsidR="00E346D8" w:rsidRPr="00E346D8">
        <w:rPr>
          <w:rFonts w:ascii="Arial" w:hAnsi="Arial" w:cs="Arial"/>
          <w:b/>
        </w:rPr>
        <w:t>f Sprinkler</w:t>
      </w:r>
      <w:r w:rsidR="00E346D8">
        <w:rPr>
          <w:rFonts w:ascii="Arial" w:hAnsi="Arial" w:cs="Arial"/>
          <w:b/>
        </w:rPr>
        <w:t>s</w:t>
      </w:r>
    </w:p>
    <w:p w14:paraId="6A1AA4CB" w14:textId="1F136DD9" w:rsidR="001432F1" w:rsidRPr="008C6452" w:rsidRDefault="008E5D7F" w:rsidP="00C9639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rPr>
      </w:pPr>
      <w:r w:rsidRPr="008C6452">
        <w:rPr>
          <w:rFonts w:ascii="Arial" w:hAnsi="Arial" w:cs="Arial"/>
        </w:rPr>
        <w:t xml:space="preserve"> </w:t>
      </w:r>
      <w:r w:rsidR="008C6452" w:rsidRPr="008C6452">
        <w:rPr>
          <w:rFonts w:ascii="Arial" w:hAnsi="Arial" w:cs="Arial"/>
        </w:rPr>
        <w:t>(</w:t>
      </w:r>
      <w:r w:rsidR="008C6452" w:rsidRPr="00604260">
        <w:rPr>
          <w:rFonts w:ascii="Arial" w:hAnsi="Arial" w:cs="Arial"/>
          <w:i/>
        </w:rPr>
        <w:t>Clause</w:t>
      </w:r>
      <w:r w:rsidR="008C6452" w:rsidRPr="008C6452">
        <w:rPr>
          <w:rFonts w:ascii="Arial" w:hAnsi="Arial" w:cs="Arial"/>
        </w:rPr>
        <w:t xml:space="preserve"> 6.2</w:t>
      </w:r>
      <w:r w:rsidR="006529EB">
        <w:rPr>
          <w:rFonts w:ascii="Arial" w:hAnsi="Arial" w:cs="Arial"/>
        </w:rPr>
        <w:t>3</w:t>
      </w:r>
      <w:r w:rsidR="008C6452" w:rsidRPr="008C6452">
        <w:rPr>
          <w:rFonts w:ascii="Arial" w:hAnsi="Arial" w:cs="Arial"/>
        </w:rPr>
        <w:t>.1)</w:t>
      </w:r>
    </w:p>
    <w:p w14:paraId="1B30E640"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tbl>
      <w:tblPr>
        <w:tblStyle w:val="TableGridLight1"/>
        <w:tblW w:w="9552" w:type="dxa"/>
        <w:jc w:val="center"/>
        <w:tblLayout w:type="fixed"/>
        <w:tblLook w:val="04A0" w:firstRow="1" w:lastRow="0" w:firstColumn="1" w:lastColumn="0" w:noHBand="0" w:noVBand="1"/>
      </w:tblPr>
      <w:tblGrid>
        <w:gridCol w:w="714"/>
        <w:gridCol w:w="1334"/>
        <w:gridCol w:w="17"/>
        <w:gridCol w:w="1080"/>
        <w:gridCol w:w="17"/>
        <w:gridCol w:w="1841"/>
        <w:gridCol w:w="32"/>
        <w:gridCol w:w="1350"/>
        <w:gridCol w:w="17"/>
        <w:gridCol w:w="1513"/>
        <w:gridCol w:w="17"/>
        <w:gridCol w:w="1603"/>
        <w:gridCol w:w="17"/>
      </w:tblGrid>
      <w:tr w:rsidR="00751BC8" w:rsidRPr="008C6452" w14:paraId="067078B8" w14:textId="77777777" w:rsidTr="008344A7">
        <w:trPr>
          <w:trHeight w:val="1331"/>
          <w:jc w:val="center"/>
        </w:trPr>
        <w:tc>
          <w:tcPr>
            <w:tcW w:w="714" w:type="dxa"/>
            <w:tcBorders>
              <w:top w:val="single" w:sz="4" w:space="0" w:color="auto"/>
              <w:bottom w:val="single" w:sz="4" w:space="0" w:color="BFBFBF" w:themeColor="background1" w:themeShade="BF"/>
            </w:tcBorders>
          </w:tcPr>
          <w:p w14:paraId="3871EF97" w14:textId="7D5B94D3" w:rsidR="00751BC8" w:rsidRDefault="00751BC8" w:rsidP="003259E6">
            <w:pPr>
              <w:pStyle w:val="FreeForm"/>
              <w:tabs>
                <w:tab w:val="left" w:pos="709"/>
                <w:tab w:val="left" w:pos="1418"/>
              </w:tabs>
              <w:jc w:val="center"/>
              <w:rPr>
                <w:rFonts w:ascii="Arial" w:hAnsi="Arial" w:cs="Arial"/>
                <w:b/>
                <w:bCs/>
              </w:rPr>
            </w:pPr>
            <w:proofErr w:type="spellStart"/>
            <w:r>
              <w:rPr>
                <w:rFonts w:ascii="Arial" w:hAnsi="Arial" w:cs="Arial"/>
                <w:b/>
                <w:bCs/>
              </w:rPr>
              <w:t>Sl</w:t>
            </w:r>
            <w:proofErr w:type="spellEnd"/>
            <w:r>
              <w:rPr>
                <w:rFonts w:ascii="Arial" w:hAnsi="Arial" w:cs="Arial"/>
                <w:b/>
                <w:bCs/>
              </w:rPr>
              <w:t xml:space="preserve"> No.</w:t>
            </w:r>
          </w:p>
        </w:tc>
        <w:tc>
          <w:tcPr>
            <w:tcW w:w="1334" w:type="dxa"/>
            <w:tcBorders>
              <w:top w:val="single" w:sz="4" w:space="0" w:color="auto"/>
              <w:bottom w:val="single" w:sz="4" w:space="0" w:color="BFBFBF" w:themeColor="background1" w:themeShade="BF"/>
            </w:tcBorders>
          </w:tcPr>
          <w:p w14:paraId="3DFDEB4F" w14:textId="52A222BA" w:rsidR="00751BC8" w:rsidRPr="008C6452" w:rsidRDefault="00751BC8" w:rsidP="003259E6">
            <w:pPr>
              <w:pStyle w:val="FreeForm"/>
              <w:tabs>
                <w:tab w:val="left" w:pos="709"/>
                <w:tab w:val="left" w:pos="1418"/>
              </w:tabs>
              <w:jc w:val="center"/>
              <w:rPr>
                <w:rFonts w:ascii="Arial" w:hAnsi="Arial" w:cs="Arial"/>
              </w:rPr>
            </w:pPr>
            <w:r>
              <w:rPr>
                <w:rFonts w:ascii="Arial" w:hAnsi="Arial" w:cs="Arial"/>
                <w:b/>
                <w:bCs/>
              </w:rPr>
              <w:t xml:space="preserve">Nominal Orifice Diameter </w:t>
            </w:r>
            <w:r w:rsidRPr="00751BC8">
              <w:rPr>
                <w:rFonts w:ascii="Arial" w:hAnsi="Arial" w:cs="Arial"/>
                <w:bCs/>
              </w:rPr>
              <w:t>mm</w:t>
            </w:r>
          </w:p>
        </w:tc>
        <w:tc>
          <w:tcPr>
            <w:tcW w:w="1114" w:type="dxa"/>
            <w:gridSpan w:val="3"/>
            <w:tcBorders>
              <w:top w:val="single" w:sz="4" w:space="0" w:color="auto"/>
              <w:bottom w:val="single" w:sz="4" w:space="0" w:color="BFBFBF" w:themeColor="background1" w:themeShade="BF"/>
            </w:tcBorders>
          </w:tcPr>
          <w:p w14:paraId="5139092B" w14:textId="7662B936" w:rsidR="00751BC8" w:rsidRPr="008C6452" w:rsidRDefault="00751BC8" w:rsidP="00751BC8">
            <w:pPr>
              <w:pStyle w:val="FreeForm"/>
              <w:tabs>
                <w:tab w:val="left" w:pos="709"/>
                <w:tab w:val="left" w:pos="1418"/>
              </w:tabs>
              <w:jc w:val="center"/>
              <w:rPr>
                <w:rFonts w:ascii="Arial" w:hAnsi="Arial" w:cs="Arial"/>
              </w:rPr>
            </w:pPr>
            <w:r w:rsidRPr="008C6452">
              <w:rPr>
                <w:rFonts w:ascii="Arial" w:hAnsi="Arial" w:cs="Arial"/>
                <w:b/>
                <w:bCs/>
              </w:rPr>
              <w:t xml:space="preserve">Water Coverage </w:t>
            </w:r>
            <w:proofErr w:type="spellStart"/>
            <w:r w:rsidRPr="00751BC8">
              <w:rPr>
                <w:rFonts w:ascii="Arial" w:hAnsi="Arial" w:cs="Arial"/>
                <w:bCs/>
              </w:rPr>
              <w:t>lpm</w:t>
            </w:r>
            <w:proofErr w:type="spellEnd"/>
            <w:r w:rsidRPr="00751BC8">
              <w:rPr>
                <w:rFonts w:ascii="Arial" w:hAnsi="Arial" w:cs="Arial"/>
                <w:bCs/>
              </w:rPr>
              <w:t>/m</w:t>
            </w:r>
            <w:r w:rsidRPr="00751BC8">
              <w:rPr>
                <w:rFonts w:ascii="Arial" w:hAnsi="Arial" w:cs="Arial"/>
                <w:bCs/>
                <w:vertAlign w:val="superscript"/>
              </w:rPr>
              <w:t>2</w:t>
            </w:r>
          </w:p>
        </w:tc>
        <w:tc>
          <w:tcPr>
            <w:tcW w:w="1841" w:type="dxa"/>
            <w:tcBorders>
              <w:top w:val="single" w:sz="4" w:space="0" w:color="auto"/>
              <w:bottom w:val="single" w:sz="4" w:space="0" w:color="BFBFBF" w:themeColor="background1" w:themeShade="BF"/>
            </w:tcBorders>
          </w:tcPr>
          <w:p w14:paraId="6C9F3F97" w14:textId="77777777" w:rsidR="00AD0EA8" w:rsidRDefault="00751BC8" w:rsidP="003259E6">
            <w:pPr>
              <w:pStyle w:val="FreeForm"/>
              <w:tabs>
                <w:tab w:val="left" w:pos="709"/>
                <w:tab w:val="left" w:pos="1418"/>
              </w:tabs>
              <w:jc w:val="center"/>
              <w:rPr>
                <w:rFonts w:ascii="Arial" w:hAnsi="Arial" w:cs="Arial"/>
                <w:b/>
                <w:bCs/>
              </w:rPr>
            </w:pPr>
            <w:r w:rsidRPr="008C6452">
              <w:rPr>
                <w:rFonts w:ascii="Arial" w:hAnsi="Arial" w:cs="Arial"/>
                <w:b/>
                <w:bCs/>
              </w:rPr>
              <w:t>Nomin</w:t>
            </w:r>
            <w:r>
              <w:rPr>
                <w:rFonts w:ascii="Arial" w:hAnsi="Arial" w:cs="Arial"/>
                <w:b/>
                <w:bCs/>
              </w:rPr>
              <w:t xml:space="preserve">al Flow Rate </w:t>
            </w:r>
            <w:r w:rsidR="004226FA">
              <w:rPr>
                <w:rFonts w:ascii="Arial" w:hAnsi="Arial" w:cs="Arial"/>
                <w:b/>
                <w:bCs/>
              </w:rPr>
              <w:t xml:space="preserve">per </w:t>
            </w:r>
            <w:r>
              <w:rPr>
                <w:rFonts w:ascii="Arial" w:hAnsi="Arial" w:cs="Arial"/>
                <w:b/>
                <w:bCs/>
              </w:rPr>
              <w:t xml:space="preserve">Sprinkler </w:t>
            </w:r>
          </w:p>
          <w:p w14:paraId="14219DCD" w14:textId="7A2EB33E" w:rsidR="00751BC8" w:rsidRPr="008C6452" w:rsidRDefault="00751BC8" w:rsidP="003259E6">
            <w:pPr>
              <w:pStyle w:val="FreeForm"/>
              <w:tabs>
                <w:tab w:val="left" w:pos="709"/>
                <w:tab w:val="left" w:pos="1418"/>
              </w:tabs>
              <w:jc w:val="center"/>
              <w:rPr>
                <w:rFonts w:ascii="Arial" w:hAnsi="Arial" w:cs="Arial"/>
              </w:rPr>
            </w:pPr>
            <w:proofErr w:type="spellStart"/>
            <w:r w:rsidRPr="00751BC8">
              <w:rPr>
                <w:rFonts w:ascii="Arial" w:hAnsi="Arial" w:cs="Arial"/>
                <w:bCs/>
              </w:rPr>
              <w:t>lpm</w:t>
            </w:r>
            <w:proofErr w:type="spellEnd"/>
          </w:p>
        </w:tc>
        <w:tc>
          <w:tcPr>
            <w:tcW w:w="1399" w:type="dxa"/>
            <w:gridSpan w:val="3"/>
            <w:tcBorders>
              <w:top w:val="single" w:sz="4" w:space="0" w:color="auto"/>
              <w:bottom w:val="single" w:sz="4" w:space="0" w:color="BFBFBF" w:themeColor="background1" w:themeShade="BF"/>
            </w:tcBorders>
          </w:tcPr>
          <w:p w14:paraId="1482AFE9" w14:textId="5F0C5A14" w:rsidR="00751BC8" w:rsidRDefault="00751BC8" w:rsidP="003259E6">
            <w:pPr>
              <w:pStyle w:val="FreeForm"/>
              <w:tabs>
                <w:tab w:val="left" w:pos="709"/>
                <w:tab w:val="left" w:pos="1418"/>
              </w:tabs>
              <w:jc w:val="center"/>
              <w:rPr>
                <w:rFonts w:ascii="Arial" w:hAnsi="Arial" w:cs="Arial"/>
                <w:b/>
                <w:bCs/>
              </w:rPr>
            </w:pPr>
            <w:r>
              <w:rPr>
                <w:rFonts w:ascii="Arial" w:hAnsi="Arial" w:cs="Arial"/>
                <w:b/>
                <w:bCs/>
              </w:rPr>
              <w:t xml:space="preserve">Nominal Protected Area </w:t>
            </w:r>
          </w:p>
          <w:p w14:paraId="68AF7984" w14:textId="53CD0BC7" w:rsidR="00751BC8" w:rsidRPr="00751BC8" w:rsidRDefault="00751BC8" w:rsidP="003259E6">
            <w:pPr>
              <w:pStyle w:val="FreeForm"/>
              <w:tabs>
                <w:tab w:val="left" w:pos="709"/>
                <w:tab w:val="left" w:pos="1418"/>
              </w:tabs>
              <w:jc w:val="center"/>
              <w:rPr>
                <w:rFonts w:ascii="Arial" w:hAnsi="Arial" w:cs="Arial"/>
              </w:rPr>
            </w:pPr>
            <w:r w:rsidRPr="00751BC8">
              <w:rPr>
                <w:rFonts w:ascii="Arial" w:hAnsi="Arial" w:cs="Arial"/>
                <w:bCs/>
              </w:rPr>
              <w:t>m</w:t>
            </w:r>
            <w:r w:rsidRPr="00751BC8">
              <w:rPr>
                <w:rFonts w:ascii="Arial" w:hAnsi="Arial" w:cs="Arial"/>
                <w:bCs/>
                <w:vertAlign w:val="superscript"/>
              </w:rPr>
              <w:t>2</w:t>
            </w:r>
          </w:p>
        </w:tc>
        <w:tc>
          <w:tcPr>
            <w:tcW w:w="1530" w:type="dxa"/>
            <w:gridSpan w:val="2"/>
            <w:tcBorders>
              <w:top w:val="single" w:sz="4" w:space="0" w:color="auto"/>
              <w:bottom w:val="single" w:sz="4" w:space="0" w:color="BFBFBF" w:themeColor="background1" w:themeShade="BF"/>
            </w:tcBorders>
          </w:tcPr>
          <w:p w14:paraId="6E30AC6A" w14:textId="325DB7C1" w:rsidR="00751BC8" w:rsidRDefault="00751BC8" w:rsidP="00751BC8">
            <w:pPr>
              <w:pStyle w:val="FreeForm"/>
              <w:tabs>
                <w:tab w:val="left" w:pos="709"/>
                <w:tab w:val="left" w:pos="1418"/>
              </w:tabs>
              <w:jc w:val="center"/>
              <w:rPr>
                <w:rFonts w:ascii="Arial" w:hAnsi="Arial" w:cs="Arial"/>
                <w:b/>
                <w:bCs/>
              </w:rPr>
            </w:pPr>
            <w:r w:rsidRPr="008C6452">
              <w:rPr>
                <w:rFonts w:ascii="Arial" w:hAnsi="Arial" w:cs="Arial"/>
                <w:b/>
                <w:bCs/>
              </w:rPr>
              <w:t>Sprin</w:t>
            </w:r>
            <w:r>
              <w:rPr>
                <w:rFonts w:ascii="Arial" w:hAnsi="Arial" w:cs="Arial"/>
                <w:b/>
                <w:bCs/>
              </w:rPr>
              <w:t xml:space="preserve">kler Spacing </w:t>
            </w:r>
          </w:p>
          <w:p w14:paraId="3FF86FD8" w14:textId="77777777" w:rsidR="00AD0EA8" w:rsidRDefault="00AD0EA8" w:rsidP="00751BC8">
            <w:pPr>
              <w:pStyle w:val="FreeForm"/>
              <w:tabs>
                <w:tab w:val="left" w:pos="709"/>
                <w:tab w:val="left" w:pos="1418"/>
              </w:tabs>
              <w:jc w:val="center"/>
              <w:rPr>
                <w:rFonts w:ascii="Arial" w:hAnsi="Arial" w:cs="Arial"/>
                <w:bCs/>
              </w:rPr>
            </w:pPr>
          </w:p>
          <w:p w14:paraId="2ED5B810" w14:textId="048A129B" w:rsidR="00751BC8" w:rsidRPr="00751BC8" w:rsidRDefault="00751BC8" w:rsidP="00751BC8">
            <w:pPr>
              <w:pStyle w:val="FreeForm"/>
              <w:tabs>
                <w:tab w:val="left" w:pos="709"/>
                <w:tab w:val="left" w:pos="1418"/>
              </w:tabs>
              <w:jc w:val="center"/>
              <w:rPr>
                <w:rFonts w:ascii="Arial" w:hAnsi="Arial" w:cs="Arial"/>
              </w:rPr>
            </w:pPr>
            <w:r w:rsidRPr="00751BC8">
              <w:rPr>
                <w:rFonts w:ascii="Arial" w:hAnsi="Arial" w:cs="Arial"/>
                <w:bCs/>
              </w:rPr>
              <w:t>m</w:t>
            </w:r>
          </w:p>
        </w:tc>
        <w:tc>
          <w:tcPr>
            <w:tcW w:w="1620" w:type="dxa"/>
            <w:gridSpan w:val="2"/>
            <w:tcBorders>
              <w:top w:val="single" w:sz="4" w:space="0" w:color="auto"/>
              <w:bottom w:val="single" w:sz="4" w:space="0" w:color="BFBFBF" w:themeColor="background1" w:themeShade="BF"/>
            </w:tcBorders>
          </w:tcPr>
          <w:p w14:paraId="580301FF" w14:textId="6E54C474" w:rsidR="00751BC8" w:rsidRPr="008C6452" w:rsidRDefault="00751BC8" w:rsidP="003259E6">
            <w:pPr>
              <w:pStyle w:val="FreeForm"/>
              <w:tabs>
                <w:tab w:val="left" w:pos="709"/>
                <w:tab w:val="left" w:pos="1418"/>
              </w:tabs>
              <w:jc w:val="center"/>
              <w:rPr>
                <w:rFonts w:ascii="Arial" w:hAnsi="Arial" w:cs="Arial"/>
              </w:rPr>
            </w:pPr>
            <w:r w:rsidRPr="008C6452">
              <w:rPr>
                <w:rFonts w:ascii="Arial" w:hAnsi="Arial" w:cs="Arial"/>
                <w:b/>
                <w:bCs/>
              </w:rPr>
              <w:t>Allowable Low Content Container</w:t>
            </w:r>
          </w:p>
        </w:tc>
      </w:tr>
      <w:tr w:rsidR="00751BC8" w:rsidRPr="008C6452" w14:paraId="33AAF0EA" w14:textId="77777777" w:rsidTr="008344A7">
        <w:trPr>
          <w:trHeight w:val="279"/>
          <w:jc w:val="center"/>
        </w:trPr>
        <w:tc>
          <w:tcPr>
            <w:tcW w:w="714" w:type="dxa"/>
            <w:tcBorders>
              <w:bottom w:val="single" w:sz="4" w:space="0" w:color="auto"/>
            </w:tcBorders>
          </w:tcPr>
          <w:p w14:paraId="7770EC71" w14:textId="0FB57D1D" w:rsidR="00751BC8" w:rsidRDefault="00751BC8" w:rsidP="00751BC8">
            <w:pPr>
              <w:jc w:val="center"/>
              <w:rPr>
                <w:rFonts w:ascii="Arial" w:hAnsi="Arial" w:cs="Arial"/>
                <w:bCs/>
                <w:color w:val="000000"/>
              </w:rPr>
            </w:pPr>
            <w:r>
              <w:rPr>
                <w:rFonts w:ascii="Arial" w:hAnsi="Arial" w:cs="Arial"/>
                <w:bCs/>
                <w:color w:val="000000"/>
              </w:rPr>
              <w:t>(1)</w:t>
            </w:r>
          </w:p>
        </w:tc>
        <w:tc>
          <w:tcPr>
            <w:tcW w:w="1334" w:type="dxa"/>
            <w:tcBorders>
              <w:bottom w:val="single" w:sz="4" w:space="0" w:color="auto"/>
            </w:tcBorders>
          </w:tcPr>
          <w:p w14:paraId="3D4B2BFA" w14:textId="408D75E9" w:rsidR="00751BC8" w:rsidRPr="00604260" w:rsidRDefault="00751BC8" w:rsidP="00751BC8">
            <w:pPr>
              <w:jc w:val="center"/>
              <w:rPr>
                <w:rFonts w:ascii="Arial" w:hAnsi="Arial" w:cs="Arial"/>
                <w:bCs/>
                <w:color w:val="000000"/>
              </w:rPr>
            </w:pPr>
            <w:r>
              <w:rPr>
                <w:rFonts w:ascii="Arial" w:hAnsi="Arial" w:cs="Arial"/>
                <w:color w:val="000000"/>
              </w:rPr>
              <w:t>(2)</w:t>
            </w:r>
          </w:p>
        </w:tc>
        <w:tc>
          <w:tcPr>
            <w:tcW w:w="1114" w:type="dxa"/>
            <w:gridSpan w:val="3"/>
            <w:tcBorders>
              <w:bottom w:val="single" w:sz="4" w:space="0" w:color="auto"/>
            </w:tcBorders>
          </w:tcPr>
          <w:p w14:paraId="07E2DB48" w14:textId="0DF14437" w:rsidR="00751BC8" w:rsidRPr="008C6452" w:rsidRDefault="00751BC8" w:rsidP="00751BC8">
            <w:pPr>
              <w:jc w:val="center"/>
              <w:rPr>
                <w:rFonts w:ascii="Arial" w:hAnsi="Arial" w:cs="Arial"/>
                <w:color w:val="000000"/>
              </w:rPr>
            </w:pPr>
            <w:r>
              <w:rPr>
                <w:rFonts w:ascii="Arial" w:hAnsi="Arial" w:cs="Arial"/>
                <w:color w:val="000000"/>
              </w:rPr>
              <w:t>(3)</w:t>
            </w:r>
          </w:p>
        </w:tc>
        <w:tc>
          <w:tcPr>
            <w:tcW w:w="1841" w:type="dxa"/>
            <w:tcBorders>
              <w:bottom w:val="single" w:sz="4" w:space="0" w:color="auto"/>
            </w:tcBorders>
          </w:tcPr>
          <w:p w14:paraId="25031B3F" w14:textId="7BD299EA" w:rsidR="00751BC8" w:rsidRPr="008C6452" w:rsidRDefault="00751BC8" w:rsidP="00751BC8">
            <w:pPr>
              <w:jc w:val="center"/>
              <w:rPr>
                <w:rFonts w:ascii="Arial" w:hAnsi="Arial" w:cs="Arial"/>
                <w:color w:val="000000"/>
              </w:rPr>
            </w:pPr>
            <w:r>
              <w:rPr>
                <w:rFonts w:ascii="Arial" w:hAnsi="Arial" w:cs="Arial"/>
                <w:color w:val="000000"/>
              </w:rPr>
              <w:t>(4)</w:t>
            </w:r>
          </w:p>
        </w:tc>
        <w:tc>
          <w:tcPr>
            <w:tcW w:w="1399" w:type="dxa"/>
            <w:gridSpan w:val="3"/>
            <w:tcBorders>
              <w:bottom w:val="single" w:sz="4" w:space="0" w:color="auto"/>
            </w:tcBorders>
          </w:tcPr>
          <w:p w14:paraId="0338FB4F" w14:textId="59679F17" w:rsidR="00751BC8" w:rsidRPr="008C6452" w:rsidRDefault="00751BC8" w:rsidP="00751BC8">
            <w:pPr>
              <w:jc w:val="center"/>
              <w:rPr>
                <w:rFonts w:ascii="Arial" w:hAnsi="Arial" w:cs="Arial"/>
                <w:color w:val="000000"/>
              </w:rPr>
            </w:pPr>
            <w:r>
              <w:rPr>
                <w:rFonts w:ascii="Arial" w:hAnsi="Arial" w:cs="Arial"/>
                <w:color w:val="000000"/>
              </w:rPr>
              <w:t>(5)</w:t>
            </w:r>
          </w:p>
        </w:tc>
        <w:tc>
          <w:tcPr>
            <w:tcW w:w="1530" w:type="dxa"/>
            <w:gridSpan w:val="2"/>
            <w:tcBorders>
              <w:bottom w:val="single" w:sz="4" w:space="0" w:color="auto"/>
            </w:tcBorders>
          </w:tcPr>
          <w:p w14:paraId="3C0DBAC0" w14:textId="774F2392" w:rsidR="00751BC8" w:rsidRPr="008C6452" w:rsidRDefault="00751BC8" w:rsidP="00751BC8">
            <w:pPr>
              <w:jc w:val="center"/>
              <w:rPr>
                <w:rFonts w:ascii="Arial" w:hAnsi="Arial" w:cs="Arial"/>
                <w:color w:val="000000"/>
              </w:rPr>
            </w:pPr>
            <w:r>
              <w:rPr>
                <w:rFonts w:ascii="Arial" w:hAnsi="Arial" w:cs="Arial"/>
                <w:color w:val="000000"/>
              </w:rPr>
              <w:t>(6)</w:t>
            </w:r>
          </w:p>
        </w:tc>
        <w:tc>
          <w:tcPr>
            <w:tcW w:w="1620" w:type="dxa"/>
            <w:gridSpan w:val="2"/>
            <w:tcBorders>
              <w:bottom w:val="single" w:sz="4" w:space="0" w:color="auto"/>
            </w:tcBorders>
          </w:tcPr>
          <w:p w14:paraId="75C2224E" w14:textId="32149FA9" w:rsidR="00751BC8" w:rsidRPr="008C6452" w:rsidRDefault="00751BC8" w:rsidP="00751BC8">
            <w:pPr>
              <w:jc w:val="center"/>
              <w:rPr>
                <w:rFonts w:ascii="Arial" w:hAnsi="Arial" w:cs="Arial"/>
                <w:color w:val="000000"/>
              </w:rPr>
            </w:pPr>
            <w:r>
              <w:rPr>
                <w:rFonts w:ascii="Arial" w:hAnsi="Arial" w:cs="Arial"/>
                <w:color w:val="000000"/>
              </w:rPr>
              <w:t>(7)</w:t>
            </w:r>
          </w:p>
        </w:tc>
      </w:tr>
      <w:tr w:rsidR="00751BC8" w:rsidRPr="008C6452" w14:paraId="552120E1" w14:textId="77777777" w:rsidTr="008344A7">
        <w:trPr>
          <w:gridAfter w:val="1"/>
          <w:wAfter w:w="17" w:type="dxa"/>
          <w:trHeight w:val="279"/>
          <w:jc w:val="center"/>
        </w:trPr>
        <w:tc>
          <w:tcPr>
            <w:tcW w:w="714" w:type="dxa"/>
            <w:tcBorders>
              <w:top w:val="single" w:sz="4" w:space="0" w:color="auto"/>
            </w:tcBorders>
          </w:tcPr>
          <w:p w14:paraId="1CB5380F" w14:textId="02AE5A9F" w:rsidR="00751BC8" w:rsidRPr="008344A7" w:rsidRDefault="00751BC8" w:rsidP="008344A7">
            <w:pPr>
              <w:pStyle w:val="ListParagraph"/>
              <w:numPr>
                <w:ilvl w:val="0"/>
                <w:numId w:val="51"/>
              </w:numPr>
              <w:ind w:left="-23"/>
              <w:jc w:val="center"/>
              <w:rPr>
                <w:rFonts w:ascii="Arial" w:hAnsi="Arial" w:cs="Arial"/>
                <w:bCs/>
                <w:color w:val="000000"/>
              </w:rPr>
            </w:pPr>
          </w:p>
        </w:tc>
        <w:tc>
          <w:tcPr>
            <w:tcW w:w="1351" w:type="dxa"/>
            <w:gridSpan w:val="2"/>
            <w:tcBorders>
              <w:top w:val="single" w:sz="4" w:space="0" w:color="auto"/>
            </w:tcBorders>
          </w:tcPr>
          <w:p w14:paraId="23D3DF98" w14:textId="422B930D" w:rsidR="00751BC8" w:rsidRPr="00604260" w:rsidRDefault="00751BC8" w:rsidP="00751BC8">
            <w:pPr>
              <w:jc w:val="center"/>
              <w:rPr>
                <w:rFonts w:ascii="Arial" w:hAnsi="Arial" w:cs="Arial"/>
              </w:rPr>
            </w:pPr>
            <w:r w:rsidRPr="00604260">
              <w:rPr>
                <w:rFonts w:ascii="Arial" w:hAnsi="Arial" w:cs="Arial"/>
                <w:bCs/>
                <w:color w:val="000000"/>
              </w:rPr>
              <w:t>10</w:t>
            </w:r>
          </w:p>
        </w:tc>
        <w:tc>
          <w:tcPr>
            <w:tcW w:w="1080" w:type="dxa"/>
            <w:tcBorders>
              <w:top w:val="single" w:sz="4" w:space="0" w:color="auto"/>
            </w:tcBorders>
          </w:tcPr>
          <w:p w14:paraId="12359F44" w14:textId="77777777" w:rsidR="00751BC8" w:rsidRPr="008C6452" w:rsidRDefault="00751BC8" w:rsidP="00751BC8">
            <w:pPr>
              <w:jc w:val="center"/>
              <w:rPr>
                <w:rFonts w:ascii="Arial" w:hAnsi="Arial" w:cs="Arial"/>
              </w:rPr>
            </w:pPr>
            <w:r w:rsidRPr="008C6452">
              <w:rPr>
                <w:rFonts w:ascii="Arial" w:hAnsi="Arial" w:cs="Arial"/>
                <w:color w:val="000000"/>
              </w:rPr>
              <w:t>2.5</w:t>
            </w:r>
          </w:p>
        </w:tc>
        <w:tc>
          <w:tcPr>
            <w:tcW w:w="1890" w:type="dxa"/>
            <w:gridSpan w:val="3"/>
            <w:tcBorders>
              <w:top w:val="single" w:sz="4" w:space="0" w:color="auto"/>
            </w:tcBorders>
          </w:tcPr>
          <w:p w14:paraId="2E2BAD66" w14:textId="77777777" w:rsidR="00751BC8" w:rsidRPr="008C6452" w:rsidRDefault="00751BC8" w:rsidP="00751BC8">
            <w:pPr>
              <w:jc w:val="center"/>
              <w:rPr>
                <w:rFonts w:ascii="Arial" w:hAnsi="Arial" w:cs="Arial"/>
              </w:rPr>
            </w:pPr>
            <w:r w:rsidRPr="008C6452">
              <w:rPr>
                <w:rFonts w:ascii="Arial" w:hAnsi="Arial" w:cs="Arial"/>
                <w:color w:val="000000"/>
              </w:rPr>
              <w:t>50.6</w:t>
            </w:r>
          </w:p>
        </w:tc>
        <w:tc>
          <w:tcPr>
            <w:tcW w:w="1350" w:type="dxa"/>
            <w:tcBorders>
              <w:top w:val="single" w:sz="4" w:space="0" w:color="auto"/>
            </w:tcBorders>
          </w:tcPr>
          <w:p w14:paraId="5CA7F6A6" w14:textId="77777777" w:rsidR="00751BC8" w:rsidRPr="008C6452" w:rsidRDefault="00751BC8" w:rsidP="00751BC8">
            <w:pPr>
              <w:jc w:val="center"/>
              <w:rPr>
                <w:rFonts w:ascii="Arial" w:hAnsi="Arial" w:cs="Arial"/>
              </w:rPr>
            </w:pPr>
            <w:r w:rsidRPr="008C6452">
              <w:rPr>
                <w:rFonts w:ascii="Arial" w:hAnsi="Arial" w:cs="Arial"/>
                <w:color w:val="000000"/>
              </w:rPr>
              <w:t>21</w:t>
            </w:r>
          </w:p>
        </w:tc>
        <w:tc>
          <w:tcPr>
            <w:tcW w:w="1530" w:type="dxa"/>
            <w:gridSpan w:val="2"/>
            <w:tcBorders>
              <w:top w:val="single" w:sz="4" w:space="0" w:color="auto"/>
            </w:tcBorders>
          </w:tcPr>
          <w:p w14:paraId="32AE1AEB" w14:textId="77777777" w:rsidR="00751BC8" w:rsidRPr="008C6452" w:rsidRDefault="00751BC8" w:rsidP="00751BC8">
            <w:pPr>
              <w:jc w:val="center"/>
              <w:rPr>
                <w:rFonts w:ascii="Arial" w:hAnsi="Arial" w:cs="Arial"/>
              </w:rPr>
            </w:pPr>
            <w:r w:rsidRPr="008C6452">
              <w:rPr>
                <w:rFonts w:ascii="Arial" w:hAnsi="Arial" w:cs="Arial"/>
                <w:color w:val="000000"/>
              </w:rPr>
              <w:t>4.5</w:t>
            </w:r>
          </w:p>
        </w:tc>
        <w:tc>
          <w:tcPr>
            <w:tcW w:w="1620" w:type="dxa"/>
            <w:gridSpan w:val="2"/>
            <w:tcBorders>
              <w:top w:val="single" w:sz="4" w:space="0" w:color="auto"/>
            </w:tcBorders>
          </w:tcPr>
          <w:p w14:paraId="5C4B7054" w14:textId="77777777" w:rsidR="00751BC8" w:rsidRPr="008C6452" w:rsidRDefault="00751BC8" w:rsidP="00751BC8">
            <w:pPr>
              <w:jc w:val="center"/>
              <w:rPr>
                <w:rFonts w:ascii="Arial" w:hAnsi="Arial" w:cs="Arial"/>
              </w:rPr>
            </w:pPr>
            <w:r w:rsidRPr="008C6452">
              <w:rPr>
                <w:rFonts w:ascii="Arial" w:hAnsi="Arial" w:cs="Arial"/>
                <w:color w:val="000000"/>
              </w:rPr>
              <w:t>8</w:t>
            </w:r>
          </w:p>
        </w:tc>
      </w:tr>
      <w:tr w:rsidR="00751BC8" w:rsidRPr="008C6452" w14:paraId="5C91A455" w14:textId="77777777" w:rsidTr="008344A7">
        <w:trPr>
          <w:gridAfter w:val="1"/>
          <w:wAfter w:w="17" w:type="dxa"/>
          <w:trHeight w:val="416"/>
          <w:jc w:val="center"/>
        </w:trPr>
        <w:tc>
          <w:tcPr>
            <w:tcW w:w="714" w:type="dxa"/>
          </w:tcPr>
          <w:p w14:paraId="481C2A60" w14:textId="75D72C32" w:rsidR="00751BC8" w:rsidRPr="008344A7" w:rsidRDefault="00751BC8" w:rsidP="008344A7">
            <w:pPr>
              <w:pStyle w:val="ListParagraph"/>
              <w:numPr>
                <w:ilvl w:val="0"/>
                <w:numId w:val="51"/>
              </w:numPr>
              <w:ind w:left="-23"/>
              <w:jc w:val="center"/>
              <w:rPr>
                <w:rFonts w:ascii="Arial" w:hAnsi="Arial" w:cs="Arial"/>
                <w:bCs/>
                <w:color w:val="000000"/>
              </w:rPr>
            </w:pPr>
          </w:p>
        </w:tc>
        <w:tc>
          <w:tcPr>
            <w:tcW w:w="1351" w:type="dxa"/>
            <w:gridSpan w:val="2"/>
          </w:tcPr>
          <w:p w14:paraId="72F733D3" w14:textId="6F346539" w:rsidR="00751BC8" w:rsidRPr="00604260" w:rsidRDefault="00751BC8" w:rsidP="00751BC8">
            <w:pPr>
              <w:jc w:val="center"/>
              <w:rPr>
                <w:rFonts w:ascii="Arial" w:hAnsi="Arial" w:cs="Arial"/>
              </w:rPr>
            </w:pPr>
            <w:r w:rsidRPr="00604260">
              <w:rPr>
                <w:rFonts w:ascii="Arial" w:hAnsi="Arial" w:cs="Arial"/>
                <w:bCs/>
                <w:color w:val="000000"/>
              </w:rPr>
              <w:t>15</w:t>
            </w:r>
          </w:p>
        </w:tc>
        <w:tc>
          <w:tcPr>
            <w:tcW w:w="1080" w:type="dxa"/>
          </w:tcPr>
          <w:p w14:paraId="108C0890" w14:textId="77777777" w:rsidR="00751BC8" w:rsidRPr="008C6452" w:rsidRDefault="00751BC8" w:rsidP="00751BC8">
            <w:pPr>
              <w:jc w:val="center"/>
              <w:rPr>
                <w:rFonts w:ascii="Arial" w:hAnsi="Arial" w:cs="Arial"/>
              </w:rPr>
            </w:pPr>
            <w:r w:rsidRPr="008C6452">
              <w:rPr>
                <w:rFonts w:ascii="Arial" w:hAnsi="Arial" w:cs="Arial"/>
                <w:color w:val="000000"/>
              </w:rPr>
              <w:t>5.0</w:t>
            </w:r>
          </w:p>
        </w:tc>
        <w:tc>
          <w:tcPr>
            <w:tcW w:w="1890" w:type="dxa"/>
            <w:gridSpan w:val="3"/>
          </w:tcPr>
          <w:p w14:paraId="673126CB" w14:textId="77777777" w:rsidR="00751BC8" w:rsidRPr="008C6452" w:rsidRDefault="00751BC8" w:rsidP="00751BC8">
            <w:pPr>
              <w:jc w:val="center"/>
              <w:rPr>
                <w:rFonts w:ascii="Arial" w:hAnsi="Arial" w:cs="Arial"/>
              </w:rPr>
            </w:pPr>
            <w:r w:rsidRPr="008C6452">
              <w:rPr>
                <w:rFonts w:ascii="Arial" w:hAnsi="Arial" w:cs="Arial"/>
                <w:color w:val="000000"/>
              </w:rPr>
              <w:t>61.3</w:t>
            </w:r>
          </w:p>
        </w:tc>
        <w:tc>
          <w:tcPr>
            <w:tcW w:w="1350" w:type="dxa"/>
          </w:tcPr>
          <w:p w14:paraId="63AA3992" w14:textId="77777777" w:rsidR="00751BC8" w:rsidRPr="008C6452" w:rsidRDefault="00751BC8" w:rsidP="00751BC8">
            <w:pPr>
              <w:jc w:val="center"/>
              <w:rPr>
                <w:rFonts w:ascii="Arial" w:hAnsi="Arial" w:cs="Arial"/>
              </w:rPr>
            </w:pPr>
            <w:r w:rsidRPr="008C6452">
              <w:rPr>
                <w:rFonts w:ascii="Arial" w:hAnsi="Arial" w:cs="Arial"/>
                <w:color w:val="000000"/>
              </w:rPr>
              <w:t>12</w:t>
            </w:r>
          </w:p>
        </w:tc>
        <w:tc>
          <w:tcPr>
            <w:tcW w:w="1530" w:type="dxa"/>
            <w:gridSpan w:val="2"/>
          </w:tcPr>
          <w:p w14:paraId="146F9199" w14:textId="77777777" w:rsidR="00751BC8" w:rsidRPr="008C6452" w:rsidRDefault="00751BC8" w:rsidP="00751BC8">
            <w:pPr>
              <w:jc w:val="center"/>
              <w:rPr>
                <w:rFonts w:ascii="Arial" w:hAnsi="Arial" w:cs="Arial"/>
              </w:rPr>
            </w:pPr>
            <w:r w:rsidRPr="008C6452">
              <w:rPr>
                <w:rFonts w:ascii="Arial" w:hAnsi="Arial" w:cs="Arial"/>
                <w:color w:val="000000"/>
              </w:rPr>
              <w:t>3.5</w:t>
            </w:r>
          </w:p>
        </w:tc>
        <w:tc>
          <w:tcPr>
            <w:tcW w:w="1620" w:type="dxa"/>
            <w:gridSpan w:val="2"/>
          </w:tcPr>
          <w:p w14:paraId="17316237" w14:textId="77777777" w:rsidR="00751BC8" w:rsidRPr="008C6452" w:rsidRDefault="00751BC8" w:rsidP="00751BC8">
            <w:pPr>
              <w:jc w:val="center"/>
              <w:rPr>
                <w:rFonts w:ascii="Arial" w:hAnsi="Arial" w:cs="Arial"/>
              </w:rPr>
            </w:pPr>
            <w:r w:rsidRPr="008C6452">
              <w:rPr>
                <w:rFonts w:ascii="Arial" w:hAnsi="Arial" w:cs="Arial"/>
                <w:color w:val="000000"/>
              </w:rPr>
              <w:t>5</w:t>
            </w:r>
          </w:p>
        </w:tc>
      </w:tr>
      <w:tr w:rsidR="00751BC8" w:rsidRPr="008C6452" w14:paraId="2BC3BB37" w14:textId="77777777" w:rsidTr="008344A7">
        <w:trPr>
          <w:gridAfter w:val="1"/>
          <w:wAfter w:w="17" w:type="dxa"/>
          <w:trHeight w:val="279"/>
          <w:jc w:val="center"/>
        </w:trPr>
        <w:tc>
          <w:tcPr>
            <w:tcW w:w="714" w:type="dxa"/>
          </w:tcPr>
          <w:p w14:paraId="3FB7B145" w14:textId="5AC78156" w:rsidR="00751BC8" w:rsidRPr="008344A7" w:rsidRDefault="00751BC8" w:rsidP="008344A7">
            <w:pPr>
              <w:pStyle w:val="ListParagraph"/>
              <w:numPr>
                <w:ilvl w:val="0"/>
                <w:numId w:val="51"/>
              </w:numPr>
              <w:ind w:left="-23"/>
              <w:jc w:val="center"/>
              <w:rPr>
                <w:rFonts w:ascii="Arial" w:hAnsi="Arial" w:cs="Arial"/>
                <w:bCs/>
                <w:color w:val="000000"/>
              </w:rPr>
            </w:pPr>
          </w:p>
        </w:tc>
        <w:tc>
          <w:tcPr>
            <w:tcW w:w="1351" w:type="dxa"/>
            <w:gridSpan w:val="2"/>
          </w:tcPr>
          <w:p w14:paraId="5A5A2E3D" w14:textId="7B9289A6" w:rsidR="00751BC8" w:rsidRPr="00604260" w:rsidRDefault="00751BC8" w:rsidP="00751BC8">
            <w:pPr>
              <w:jc w:val="center"/>
              <w:rPr>
                <w:rFonts w:ascii="Arial" w:hAnsi="Arial" w:cs="Arial"/>
              </w:rPr>
            </w:pPr>
            <w:r w:rsidRPr="00604260">
              <w:rPr>
                <w:rFonts w:ascii="Arial" w:hAnsi="Arial" w:cs="Arial"/>
                <w:bCs/>
                <w:color w:val="000000"/>
              </w:rPr>
              <w:t>15</w:t>
            </w:r>
          </w:p>
        </w:tc>
        <w:tc>
          <w:tcPr>
            <w:tcW w:w="1080" w:type="dxa"/>
          </w:tcPr>
          <w:p w14:paraId="50ACC070" w14:textId="77777777" w:rsidR="00751BC8" w:rsidRPr="008C6452" w:rsidRDefault="00751BC8" w:rsidP="00751BC8">
            <w:pPr>
              <w:jc w:val="center"/>
              <w:rPr>
                <w:rFonts w:ascii="Arial" w:hAnsi="Arial" w:cs="Arial"/>
              </w:rPr>
            </w:pPr>
            <w:r w:rsidRPr="008C6452">
              <w:rPr>
                <w:rFonts w:ascii="Arial" w:hAnsi="Arial" w:cs="Arial"/>
                <w:color w:val="000000"/>
              </w:rPr>
              <w:t>15.0</w:t>
            </w:r>
          </w:p>
        </w:tc>
        <w:tc>
          <w:tcPr>
            <w:tcW w:w="1890" w:type="dxa"/>
            <w:gridSpan w:val="3"/>
          </w:tcPr>
          <w:p w14:paraId="0E5F6035" w14:textId="77777777" w:rsidR="00751BC8" w:rsidRPr="008C6452" w:rsidRDefault="00751BC8" w:rsidP="00751BC8">
            <w:pPr>
              <w:jc w:val="center"/>
              <w:rPr>
                <w:rFonts w:ascii="Arial" w:hAnsi="Arial" w:cs="Arial"/>
              </w:rPr>
            </w:pPr>
            <w:r w:rsidRPr="008C6452">
              <w:rPr>
                <w:rFonts w:ascii="Arial" w:hAnsi="Arial" w:cs="Arial"/>
                <w:color w:val="000000"/>
              </w:rPr>
              <w:t>135.0</w:t>
            </w:r>
          </w:p>
        </w:tc>
        <w:tc>
          <w:tcPr>
            <w:tcW w:w="1350" w:type="dxa"/>
          </w:tcPr>
          <w:p w14:paraId="7BFA8AB8" w14:textId="77777777" w:rsidR="00751BC8" w:rsidRPr="008C6452" w:rsidRDefault="00751BC8" w:rsidP="00751BC8">
            <w:pPr>
              <w:jc w:val="center"/>
              <w:rPr>
                <w:rFonts w:ascii="Arial" w:hAnsi="Arial" w:cs="Arial"/>
              </w:rPr>
            </w:pPr>
            <w:r w:rsidRPr="008C6452">
              <w:rPr>
                <w:rFonts w:ascii="Arial" w:hAnsi="Arial" w:cs="Arial"/>
                <w:color w:val="000000"/>
              </w:rPr>
              <w:t>9</w:t>
            </w:r>
          </w:p>
        </w:tc>
        <w:tc>
          <w:tcPr>
            <w:tcW w:w="1530" w:type="dxa"/>
            <w:gridSpan w:val="2"/>
          </w:tcPr>
          <w:p w14:paraId="55A8C142" w14:textId="77777777" w:rsidR="00751BC8" w:rsidRPr="008C6452" w:rsidRDefault="00751BC8" w:rsidP="00751BC8">
            <w:pPr>
              <w:jc w:val="center"/>
              <w:rPr>
                <w:rFonts w:ascii="Arial" w:hAnsi="Arial" w:cs="Arial"/>
              </w:rPr>
            </w:pPr>
            <w:r w:rsidRPr="008C6452">
              <w:rPr>
                <w:rFonts w:ascii="Arial" w:hAnsi="Arial" w:cs="Arial"/>
                <w:color w:val="000000"/>
              </w:rPr>
              <w:t>3.0</w:t>
            </w:r>
          </w:p>
        </w:tc>
        <w:tc>
          <w:tcPr>
            <w:tcW w:w="1620" w:type="dxa"/>
            <w:gridSpan w:val="2"/>
          </w:tcPr>
          <w:p w14:paraId="460AEA1A" w14:textId="77777777" w:rsidR="00751BC8" w:rsidRPr="008C6452" w:rsidRDefault="00751BC8" w:rsidP="00751BC8">
            <w:pPr>
              <w:jc w:val="center"/>
              <w:rPr>
                <w:rFonts w:ascii="Arial" w:hAnsi="Arial" w:cs="Arial"/>
              </w:rPr>
            </w:pPr>
            <w:r w:rsidRPr="008C6452">
              <w:rPr>
                <w:rFonts w:ascii="Arial" w:hAnsi="Arial" w:cs="Arial"/>
                <w:color w:val="000000"/>
              </w:rPr>
              <w:t>4</w:t>
            </w:r>
          </w:p>
        </w:tc>
      </w:tr>
      <w:tr w:rsidR="00751BC8" w:rsidRPr="008C6452" w14:paraId="727B28D3" w14:textId="77777777" w:rsidTr="008344A7">
        <w:trPr>
          <w:gridAfter w:val="1"/>
          <w:wAfter w:w="17" w:type="dxa"/>
          <w:trHeight w:val="279"/>
          <w:jc w:val="center"/>
        </w:trPr>
        <w:tc>
          <w:tcPr>
            <w:tcW w:w="714" w:type="dxa"/>
            <w:tcBorders>
              <w:bottom w:val="single" w:sz="4" w:space="0" w:color="BFBFBF" w:themeColor="background1" w:themeShade="BF"/>
            </w:tcBorders>
          </w:tcPr>
          <w:p w14:paraId="19636AC8" w14:textId="32B9A4DF" w:rsidR="00751BC8" w:rsidRPr="008344A7" w:rsidRDefault="00751BC8" w:rsidP="008344A7">
            <w:pPr>
              <w:pStyle w:val="ListParagraph"/>
              <w:numPr>
                <w:ilvl w:val="0"/>
                <w:numId w:val="51"/>
              </w:numPr>
              <w:ind w:left="-23"/>
              <w:jc w:val="center"/>
              <w:rPr>
                <w:rFonts w:ascii="Arial" w:hAnsi="Arial" w:cs="Arial"/>
                <w:bCs/>
                <w:color w:val="000000"/>
              </w:rPr>
            </w:pPr>
          </w:p>
        </w:tc>
        <w:tc>
          <w:tcPr>
            <w:tcW w:w="1351" w:type="dxa"/>
            <w:gridSpan w:val="2"/>
            <w:tcBorders>
              <w:bottom w:val="single" w:sz="4" w:space="0" w:color="BFBFBF" w:themeColor="background1" w:themeShade="BF"/>
            </w:tcBorders>
          </w:tcPr>
          <w:p w14:paraId="0EF209AC" w14:textId="05188999" w:rsidR="00751BC8" w:rsidRPr="00604260" w:rsidRDefault="00751BC8" w:rsidP="00751BC8">
            <w:pPr>
              <w:jc w:val="center"/>
              <w:rPr>
                <w:rFonts w:ascii="Arial" w:hAnsi="Arial" w:cs="Arial"/>
              </w:rPr>
            </w:pPr>
            <w:r w:rsidRPr="00604260">
              <w:rPr>
                <w:rFonts w:ascii="Arial" w:hAnsi="Arial" w:cs="Arial"/>
                <w:bCs/>
                <w:color w:val="000000"/>
              </w:rPr>
              <w:t>20</w:t>
            </w:r>
          </w:p>
        </w:tc>
        <w:tc>
          <w:tcPr>
            <w:tcW w:w="1080" w:type="dxa"/>
            <w:tcBorders>
              <w:bottom w:val="single" w:sz="4" w:space="0" w:color="BFBFBF" w:themeColor="background1" w:themeShade="BF"/>
            </w:tcBorders>
          </w:tcPr>
          <w:p w14:paraId="7669B30B" w14:textId="77777777" w:rsidR="00751BC8" w:rsidRPr="008C6452" w:rsidRDefault="00751BC8" w:rsidP="00751BC8">
            <w:pPr>
              <w:jc w:val="center"/>
              <w:rPr>
                <w:rFonts w:ascii="Arial" w:hAnsi="Arial" w:cs="Arial"/>
              </w:rPr>
            </w:pPr>
            <w:r w:rsidRPr="008C6452">
              <w:rPr>
                <w:rFonts w:ascii="Arial" w:hAnsi="Arial" w:cs="Arial"/>
                <w:color w:val="000000"/>
              </w:rPr>
              <w:t>10.0</w:t>
            </w:r>
          </w:p>
        </w:tc>
        <w:tc>
          <w:tcPr>
            <w:tcW w:w="1890" w:type="dxa"/>
            <w:gridSpan w:val="3"/>
            <w:tcBorders>
              <w:bottom w:val="single" w:sz="4" w:space="0" w:color="BFBFBF" w:themeColor="background1" w:themeShade="BF"/>
            </w:tcBorders>
          </w:tcPr>
          <w:p w14:paraId="5006A99A" w14:textId="77777777" w:rsidR="00751BC8" w:rsidRPr="008C6452" w:rsidRDefault="00751BC8" w:rsidP="00751BC8">
            <w:pPr>
              <w:jc w:val="center"/>
              <w:rPr>
                <w:rFonts w:ascii="Arial" w:hAnsi="Arial" w:cs="Arial"/>
              </w:rPr>
            </w:pPr>
            <w:r w:rsidRPr="008C6452">
              <w:rPr>
                <w:rFonts w:ascii="Arial" w:hAnsi="Arial" w:cs="Arial"/>
                <w:color w:val="000000"/>
              </w:rPr>
              <w:t>90.0</w:t>
            </w:r>
          </w:p>
        </w:tc>
        <w:tc>
          <w:tcPr>
            <w:tcW w:w="1350" w:type="dxa"/>
            <w:tcBorders>
              <w:bottom w:val="single" w:sz="4" w:space="0" w:color="BFBFBF" w:themeColor="background1" w:themeShade="BF"/>
            </w:tcBorders>
          </w:tcPr>
          <w:p w14:paraId="2AA5557C" w14:textId="77777777" w:rsidR="00751BC8" w:rsidRPr="008C6452" w:rsidRDefault="00751BC8" w:rsidP="00751BC8">
            <w:pPr>
              <w:jc w:val="center"/>
              <w:rPr>
                <w:rFonts w:ascii="Arial" w:hAnsi="Arial" w:cs="Arial"/>
              </w:rPr>
            </w:pPr>
            <w:r w:rsidRPr="008C6452">
              <w:rPr>
                <w:rFonts w:ascii="Arial" w:hAnsi="Arial" w:cs="Arial"/>
                <w:color w:val="000000"/>
              </w:rPr>
              <w:t>9</w:t>
            </w:r>
          </w:p>
        </w:tc>
        <w:tc>
          <w:tcPr>
            <w:tcW w:w="1530" w:type="dxa"/>
            <w:gridSpan w:val="2"/>
            <w:tcBorders>
              <w:bottom w:val="single" w:sz="4" w:space="0" w:color="BFBFBF" w:themeColor="background1" w:themeShade="BF"/>
            </w:tcBorders>
          </w:tcPr>
          <w:p w14:paraId="23CD360A" w14:textId="77777777" w:rsidR="00751BC8" w:rsidRPr="008C6452" w:rsidRDefault="00751BC8" w:rsidP="00751BC8">
            <w:pPr>
              <w:jc w:val="center"/>
              <w:rPr>
                <w:rFonts w:ascii="Arial" w:hAnsi="Arial" w:cs="Arial"/>
              </w:rPr>
            </w:pPr>
            <w:r w:rsidRPr="008C6452">
              <w:rPr>
                <w:rFonts w:ascii="Arial" w:hAnsi="Arial" w:cs="Arial"/>
                <w:color w:val="000000"/>
              </w:rPr>
              <w:t>3.0</w:t>
            </w:r>
          </w:p>
        </w:tc>
        <w:tc>
          <w:tcPr>
            <w:tcW w:w="1620" w:type="dxa"/>
            <w:gridSpan w:val="2"/>
            <w:tcBorders>
              <w:bottom w:val="single" w:sz="4" w:space="0" w:color="BFBFBF" w:themeColor="background1" w:themeShade="BF"/>
            </w:tcBorders>
          </w:tcPr>
          <w:p w14:paraId="129ED5C2" w14:textId="77777777" w:rsidR="00751BC8" w:rsidRPr="008C6452" w:rsidRDefault="00751BC8" w:rsidP="00751BC8">
            <w:pPr>
              <w:jc w:val="center"/>
              <w:rPr>
                <w:rFonts w:ascii="Arial" w:hAnsi="Arial" w:cs="Arial"/>
              </w:rPr>
            </w:pPr>
            <w:r w:rsidRPr="008C6452">
              <w:rPr>
                <w:rFonts w:ascii="Arial" w:hAnsi="Arial" w:cs="Arial"/>
                <w:color w:val="000000"/>
              </w:rPr>
              <w:t>4</w:t>
            </w:r>
          </w:p>
        </w:tc>
      </w:tr>
      <w:tr w:rsidR="00751BC8" w:rsidRPr="008C6452" w14:paraId="70A188A4" w14:textId="77777777" w:rsidTr="008344A7">
        <w:trPr>
          <w:gridAfter w:val="1"/>
          <w:wAfter w:w="17" w:type="dxa"/>
          <w:trHeight w:val="279"/>
          <w:jc w:val="center"/>
        </w:trPr>
        <w:tc>
          <w:tcPr>
            <w:tcW w:w="714" w:type="dxa"/>
            <w:tcBorders>
              <w:bottom w:val="single" w:sz="4" w:space="0" w:color="auto"/>
            </w:tcBorders>
          </w:tcPr>
          <w:p w14:paraId="3ABDD0C3" w14:textId="16F6D6AE" w:rsidR="00751BC8" w:rsidRPr="008344A7" w:rsidRDefault="00751BC8" w:rsidP="008344A7">
            <w:pPr>
              <w:pStyle w:val="ListParagraph"/>
              <w:numPr>
                <w:ilvl w:val="0"/>
                <w:numId w:val="51"/>
              </w:numPr>
              <w:ind w:left="-23"/>
              <w:jc w:val="center"/>
              <w:rPr>
                <w:rFonts w:ascii="Arial" w:hAnsi="Arial" w:cs="Arial"/>
                <w:bCs/>
                <w:color w:val="000000"/>
              </w:rPr>
            </w:pPr>
          </w:p>
        </w:tc>
        <w:tc>
          <w:tcPr>
            <w:tcW w:w="1351" w:type="dxa"/>
            <w:gridSpan w:val="2"/>
            <w:tcBorders>
              <w:bottom w:val="single" w:sz="4" w:space="0" w:color="auto"/>
            </w:tcBorders>
          </w:tcPr>
          <w:p w14:paraId="79DA0D13" w14:textId="160436FA" w:rsidR="00751BC8" w:rsidRPr="00604260" w:rsidRDefault="00751BC8" w:rsidP="00751BC8">
            <w:pPr>
              <w:jc w:val="center"/>
              <w:rPr>
                <w:rFonts w:ascii="Arial" w:hAnsi="Arial" w:cs="Arial"/>
              </w:rPr>
            </w:pPr>
            <w:r w:rsidRPr="00604260">
              <w:rPr>
                <w:rFonts w:ascii="Arial" w:hAnsi="Arial" w:cs="Arial"/>
                <w:bCs/>
                <w:color w:val="000000"/>
              </w:rPr>
              <w:t>20</w:t>
            </w:r>
          </w:p>
        </w:tc>
        <w:tc>
          <w:tcPr>
            <w:tcW w:w="1080" w:type="dxa"/>
            <w:tcBorders>
              <w:bottom w:val="single" w:sz="4" w:space="0" w:color="auto"/>
            </w:tcBorders>
          </w:tcPr>
          <w:p w14:paraId="3D349DCB" w14:textId="77777777" w:rsidR="00751BC8" w:rsidRPr="008C6452" w:rsidRDefault="00751BC8" w:rsidP="00751BC8">
            <w:pPr>
              <w:jc w:val="center"/>
              <w:rPr>
                <w:rFonts w:ascii="Arial" w:hAnsi="Arial" w:cs="Arial"/>
              </w:rPr>
            </w:pPr>
            <w:r w:rsidRPr="008C6452">
              <w:rPr>
                <w:rFonts w:ascii="Arial" w:hAnsi="Arial" w:cs="Arial"/>
                <w:color w:val="000000"/>
              </w:rPr>
              <w:t>30.0</w:t>
            </w:r>
          </w:p>
        </w:tc>
        <w:tc>
          <w:tcPr>
            <w:tcW w:w="1890" w:type="dxa"/>
            <w:gridSpan w:val="3"/>
            <w:tcBorders>
              <w:bottom w:val="single" w:sz="4" w:space="0" w:color="auto"/>
            </w:tcBorders>
          </w:tcPr>
          <w:p w14:paraId="26965362" w14:textId="77777777" w:rsidR="00751BC8" w:rsidRPr="008C6452" w:rsidRDefault="00751BC8" w:rsidP="00751BC8">
            <w:pPr>
              <w:jc w:val="center"/>
              <w:rPr>
                <w:rFonts w:ascii="Arial" w:hAnsi="Arial" w:cs="Arial"/>
              </w:rPr>
            </w:pPr>
            <w:r w:rsidRPr="008C6452">
              <w:rPr>
                <w:rFonts w:ascii="Arial" w:hAnsi="Arial" w:cs="Arial"/>
                <w:color w:val="000000"/>
              </w:rPr>
              <w:t>187.5</w:t>
            </w:r>
          </w:p>
        </w:tc>
        <w:tc>
          <w:tcPr>
            <w:tcW w:w="1350" w:type="dxa"/>
            <w:tcBorders>
              <w:bottom w:val="single" w:sz="4" w:space="0" w:color="auto"/>
            </w:tcBorders>
          </w:tcPr>
          <w:p w14:paraId="700999E2" w14:textId="77777777" w:rsidR="00751BC8" w:rsidRPr="008C6452" w:rsidRDefault="00751BC8" w:rsidP="00751BC8">
            <w:pPr>
              <w:jc w:val="center"/>
              <w:rPr>
                <w:rFonts w:ascii="Arial" w:hAnsi="Arial" w:cs="Arial"/>
              </w:rPr>
            </w:pPr>
            <w:r w:rsidRPr="008C6452">
              <w:rPr>
                <w:rFonts w:ascii="Arial" w:hAnsi="Arial" w:cs="Arial"/>
                <w:color w:val="000000"/>
              </w:rPr>
              <w:t>6.25</w:t>
            </w:r>
          </w:p>
        </w:tc>
        <w:tc>
          <w:tcPr>
            <w:tcW w:w="1530" w:type="dxa"/>
            <w:gridSpan w:val="2"/>
            <w:tcBorders>
              <w:bottom w:val="single" w:sz="4" w:space="0" w:color="auto"/>
            </w:tcBorders>
          </w:tcPr>
          <w:p w14:paraId="3B6177A6" w14:textId="77777777" w:rsidR="00751BC8" w:rsidRPr="008C6452" w:rsidRDefault="00751BC8" w:rsidP="00751BC8">
            <w:pPr>
              <w:jc w:val="center"/>
              <w:rPr>
                <w:rFonts w:ascii="Arial" w:hAnsi="Arial" w:cs="Arial"/>
              </w:rPr>
            </w:pPr>
            <w:r w:rsidRPr="008C6452">
              <w:rPr>
                <w:rFonts w:ascii="Arial" w:hAnsi="Arial" w:cs="Arial"/>
                <w:color w:val="000000"/>
              </w:rPr>
              <w:t>2.5</w:t>
            </w:r>
          </w:p>
        </w:tc>
        <w:tc>
          <w:tcPr>
            <w:tcW w:w="1620" w:type="dxa"/>
            <w:gridSpan w:val="2"/>
            <w:tcBorders>
              <w:bottom w:val="single" w:sz="4" w:space="0" w:color="auto"/>
            </w:tcBorders>
          </w:tcPr>
          <w:p w14:paraId="25380195" w14:textId="77777777" w:rsidR="00751BC8" w:rsidRPr="008C6452" w:rsidRDefault="00751BC8" w:rsidP="00751BC8">
            <w:pPr>
              <w:jc w:val="center"/>
              <w:rPr>
                <w:rFonts w:ascii="Arial" w:hAnsi="Arial" w:cs="Arial"/>
              </w:rPr>
            </w:pPr>
            <w:r w:rsidRPr="008C6452">
              <w:rPr>
                <w:rFonts w:ascii="Arial" w:hAnsi="Arial" w:cs="Arial"/>
                <w:color w:val="000000"/>
              </w:rPr>
              <w:t>3</w:t>
            </w:r>
          </w:p>
        </w:tc>
      </w:tr>
    </w:tbl>
    <w:p w14:paraId="000401C7"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390C9929" w14:textId="37CCF772" w:rsidR="00821664" w:rsidRDefault="00821664" w:rsidP="0082166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rPr>
      </w:pPr>
      <w:r w:rsidRPr="008C6452">
        <w:rPr>
          <w:rFonts w:ascii="Arial" w:hAnsi="Arial" w:cs="Arial"/>
        </w:rPr>
        <w:t>The water distribution shall be collected in square cont</w:t>
      </w:r>
      <w:r w:rsidR="00471441">
        <w:rPr>
          <w:rFonts w:ascii="Arial" w:hAnsi="Arial" w:cs="Arial"/>
        </w:rPr>
        <w:t>ainers of side measuring          0.5 m ×</w:t>
      </w:r>
      <w:r w:rsidRPr="008C6452">
        <w:rPr>
          <w:rFonts w:ascii="Arial" w:hAnsi="Arial" w:cs="Arial"/>
        </w:rPr>
        <w:t xml:space="preserve"> 10 mm. The distance between the ceiling and the upper edge of the containers shall be 2.7 m </w:t>
      </w:r>
      <w:r w:rsidR="00471441">
        <w:rPr>
          <w:rFonts w:ascii="Arial" w:hAnsi="Arial" w:cs="Arial"/>
        </w:rPr>
        <w:t>×</w:t>
      </w:r>
      <w:r w:rsidRPr="008C6452">
        <w:rPr>
          <w:rFonts w:ascii="Arial" w:hAnsi="Arial" w:cs="Arial"/>
        </w:rPr>
        <w:t xml:space="preserve"> 25 mm. The containers shall be positioned centrally in the room under the 4 sprinklers. </w:t>
      </w:r>
    </w:p>
    <w:p w14:paraId="3DB4C346" w14:textId="77777777" w:rsidR="002B1E17" w:rsidRDefault="002B1E17" w:rsidP="0082166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rPr>
      </w:pPr>
    </w:p>
    <w:p w14:paraId="58D45B13" w14:textId="77777777" w:rsidR="002B1E17" w:rsidRDefault="002B1E17" w:rsidP="0082166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noProof/>
        </w:rPr>
      </w:pPr>
    </w:p>
    <w:p w14:paraId="5AB43C6E" w14:textId="329C8B8A"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rPr>
      </w:pPr>
      <w:r>
        <w:rPr>
          <w:noProof/>
          <w:lang w:val="en-GB" w:eastAsia="en-GB" w:bidi="hi-IN"/>
        </w:rPr>
        <w:lastRenderedPageBreak/>
        <w:drawing>
          <wp:inline distT="0" distB="0" distL="0" distR="0" wp14:anchorId="5BFA3189" wp14:editId="611C63DF">
            <wp:extent cx="5404513" cy="6132965"/>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900" r="25529"/>
                    <a:stretch/>
                  </pic:blipFill>
                  <pic:spPr bwMode="auto">
                    <a:xfrm>
                      <a:off x="0" y="0"/>
                      <a:ext cx="5437379" cy="6170261"/>
                    </a:xfrm>
                    <a:prstGeom prst="rect">
                      <a:avLst/>
                    </a:prstGeom>
                    <a:ln>
                      <a:noFill/>
                    </a:ln>
                    <a:extLst>
                      <a:ext uri="{53640926-AAD7-44D8-BBD7-CCE9431645EC}">
                        <a14:shadowObscured xmlns:a14="http://schemas.microsoft.com/office/drawing/2010/main"/>
                      </a:ext>
                    </a:extLst>
                  </pic:spPr>
                </pic:pic>
              </a:graphicData>
            </a:graphic>
          </wp:inline>
        </w:drawing>
      </w:r>
    </w:p>
    <w:p w14:paraId="553BB2A4" w14:textId="77777777" w:rsidR="002B1E17" w:rsidRP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p>
    <w:p w14:paraId="6FA0654C" w14:textId="77E4B33A"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sidRPr="002B1E17">
        <w:rPr>
          <w:rFonts w:ascii="Arial" w:eastAsia="Arial" w:hAnsi="Arial" w:cs="Arial"/>
          <w:sz w:val="20"/>
        </w:rPr>
        <w:t>FIG. 7 WATER DISTRIBUTION TEST</w:t>
      </w:r>
    </w:p>
    <w:p w14:paraId="1BBCAA57" w14:textId="77777777"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p>
    <w:p w14:paraId="7E475419" w14:textId="77777777"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noProof/>
        </w:rPr>
      </w:pPr>
    </w:p>
    <w:p w14:paraId="2F35E24C" w14:textId="4FA40705" w:rsidR="002B1E17" w:rsidRP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noProof/>
          <w:lang w:val="en-GB" w:eastAsia="en-GB" w:bidi="hi-IN"/>
        </w:rPr>
        <w:lastRenderedPageBreak/>
        <w:drawing>
          <wp:inline distT="0" distB="0" distL="0" distR="0" wp14:anchorId="6ACE0B76" wp14:editId="3948FD6B">
            <wp:extent cx="5459104" cy="5749408"/>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615" r="24939" b="7425"/>
                    <a:stretch/>
                  </pic:blipFill>
                  <pic:spPr bwMode="auto">
                    <a:xfrm>
                      <a:off x="0" y="0"/>
                      <a:ext cx="5490912" cy="5782908"/>
                    </a:xfrm>
                    <a:prstGeom prst="rect">
                      <a:avLst/>
                    </a:prstGeom>
                    <a:ln>
                      <a:noFill/>
                    </a:ln>
                    <a:extLst>
                      <a:ext uri="{53640926-AAD7-44D8-BBD7-CCE9431645EC}">
                        <a14:shadowObscured xmlns:a14="http://schemas.microsoft.com/office/drawing/2010/main"/>
                      </a:ext>
                    </a:extLst>
                  </pic:spPr>
                </pic:pic>
              </a:graphicData>
            </a:graphic>
          </wp:inline>
        </w:drawing>
      </w:r>
    </w:p>
    <w:p w14:paraId="4D2856B9" w14:textId="3AA1ED32" w:rsidR="00A83350" w:rsidRDefault="00A83350" w:rsidP="00A8335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rPr>
      </w:pPr>
    </w:p>
    <w:p w14:paraId="41373E46" w14:textId="273A21E8"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8</w:t>
      </w:r>
      <w:r w:rsidRPr="002B1E17">
        <w:rPr>
          <w:rFonts w:ascii="Arial" w:eastAsia="Arial" w:hAnsi="Arial" w:cs="Arial"/>
          <w:sz w:val="20"/>
        </w:rPr>
        <w:t xml:space="preserve"> WATER DISTRIBUTION TEST</w:t>
      </w:r>
    </w:p>
    <w:p w14:paraId="6D08F7CB" w14:textId="769FEBC9"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noProof/>
          <w:lang w:val="en-GB" w:eastAsia="en-GB" w:bidi="hi-IN"/>
        </w:rPr>
        <w:lastRenderedPageBreak/>
        <w:drawing>
          <wp:inline distT="0" distB="0" distL="0" distR="0" wp14:anchorId="505052F2" wp14:editId="2FF5BFA1">
            <wp:extent cx="5418161" cy="570637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114" r="25179" b="3190"/>
                    <a:stretch/>
                  </pic:blipFill>
                  <pic:spPr bwMode="auto">
                    <a:xfrm>
                      <a:off x="0" y="0"/>
                      <a:ext cx="5455903" cy="5746126"/>
                    </a:xfrm>
                    <a:prstGeom prst="rect">
                      <a:avLst/>
                    </a:prstGeom>
                    <a:ln>
                      <a:noFill/>
                    </a:ln>
                    <a:extLst>
                      <a:ext uri="{53640926-AAD7-44D8-BBD7-CCE9431645EC}">
                        <a14:shadowObscured xmlns:a14="http://schemas.microsoft.com/office/drawing/2010/main"/>
                      </a:ext>
                    </a:extLst>
                  </pic:spPr>
                </pic:pic>
              </a:graphicData>
            </a:graphic>
          </wp:inline>
        </w:drawing>
      </w:r>
    </w:p>
    <w:p w14:paraId="4E5631C9" w14:textId="77777777" w:rsidR="002B1E17" w:rsidRP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p>
    <w:p w14:paraId="5BC0C927" w14:textId="118185CD"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9</w:t>
      </w:r>
      <w:r w:rsidRPr="002B1E17">
        <w:rPr>
          <w:rFonts w:ascii="Arial" w:eastAsia="Arial" w:hAnsi="Arial" w:cs="Arial"/>
          <w:sz w:val="20"/>
        </w:rPr>
        <w:t xml:space="preserve"> WATER DISTRIBUTION TEST</w:t>
      </w:r>
    </w:p>
    <w:p w14:paraId="18F99C13" w14:textId="77777777"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noProof/>
        </w:rPr>
      </w:pPr>
    </w:p>
    <w:p w14:paraId="356C6906" w14:textId="3C747DF9"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noProof/>
          <w:lang w:val="en-GB" w:eastAsia="en-GB" w:bidi="hi-IN"/>
        </w:rPr>
        <w:lastRenderedPageBreak/>
        <w:drawing>
          <wp:inline distT="0" distB="0" distL="0" distR="0" wp14:anchorId="23FC6426" wp14:editId="063B8A31">
            <wp:extent cx="5636525" cy="621767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185" r="24820"/>
                    <a:stretch/>
                  </pic:blipFill>
                  <pic:spPr bwMode="auto">
                    <a:xfrm>
                      <a:off x="0" y="0"/>
                      <a:ext cx="5661475" cy="6245200"/>
                    </a:xfrm>
                    <a:prstGeom prst="rect">
                      <a:avLst/>
                    </a:prstGeom>
                    <a:ln>
                      <a:noFill/>
                    </a:ln>
                    <a:extLst>
                      <a:ext uri="{53640926-AAD7-44D8-BBD7-CCE9431645EC}">
                        <a14:shadowObscured xmlns:a14="http://schemas.microsoft.com/office/drawing/2010/main"/>
                      </a:ext>
                    </a:extLst>
                  </pic:spPr>
                </pic:pic>
              </a:graphicData>
            </a:graphic>
          </wp:inline>
        </w:drawing>
      </w:r>
    </w:p>
    <w:p w14:paraId="73BE9F0C" w14:textId="5DCFE4F5" w:rsidR="002B1E17" w:rsidRDefault="002B1E17" w:rsidP="0021052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10</w:t>
      </w:r>
      <w:r w:rsidRPr="002B1E17">
        <w:rPr>
          <w:rFonts w:ascii="Arial" w:eastAsia="Arial" w:hAnsi="Arial" w:cs="Arial"/>
          <w:sz w:val="20"/>
        </w:rPr>
        <w:t xml:space="preserve"> WATER DISTRIBUTION TEST</w:t>
      </w:r>
    </w:p>
    <w:p w14:paraId="67367510" w14:textId="77777777" w:rsidR="002B1E17" w:rsidRP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p>
    <w:p w14:paraId="34D88868" w14:textId="77777777" w:rsidR="001432F1" w:rsidRPr="008C6452" w:rsidRDefault="001432F1" w:rsidP="00FB29E0">
      <w:pPr>
        <w:pStyle w:val="Body"/>
        <w:jc w:val="both"/>
        <w:rPr>
          <w:rFonts w:ascii="Arial" w:hAnsi="Arial" w:cs="Arial"/>
        </w:rPr>
      </w:pPr>
    </w:p>
    <w:p w14:paraId="71F5C27D" w14:textId="7A8530E9" w:rsidR="001432F1" w:rsidRPr="008C6452" w:rsidRDefault="00821664"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AE425B">
        <w:rPr>
          <w:rFonts w:ascii="Arial" w:hAnsi="Arial" w:cs="Arial"/>
          <w:b/>
          <w:bCs/>
          <w:lang w:val="de-DE"/>
        </w:rPr>
        <w:t>6.2</w:t>
      </w:r>
      <w:r w:rsidR="008C6452" w:rsidRPr="00AE425B">
        <w:rPr>
          <w:rFonts w:ascii="Arial" w:hAnsi="Arial" w:cs="Arial"/>
          <w:b/>
          <w:bCs/>
          <w:lang w:val="de-DE"/>
        </w:rPr>
        <w:t>3.2</w:t>
      </w:r>
      <w:r w:rsidR="008C6452" w:rsidRPr="008C6452">
        <w:rPr>
          <w:rFonts w:ascii="Arial" w:hAnsi="Arial" w:cs="Arial"/>
          <w:lang w:val="de-DE"/>
        </w:rPr>
        <w:t xml:space="preserve"> </w:t>
      </w:r>
      <w:r w:rsidR="008C6452" w:rsidRPr="00AE425B">
        <w:rPr>
          <w:rFonts w:ascii="Arial" w:hAnsi="Arial" w:cs="Arial"/>
          <w:i/>
          <w:iCs/>
          <w:lang w:val="de-DE"/>
        </w:rPr>
        <w:t>Sidewall Sprinklers (15 mm)</w:t>
      </w:r>
    </w:p>
    <w:p w14:paraId="43640ABA" w14:textId="77777777" w:rsidR="009F3388" w:rsidRPr="008C6452" w:rsidRDefault="009F3388"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511B968C" w14:textId="4BE7D459" w:rsidR="001432F1" w:rsidRPr="00506AF8"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color w:val="auto"/>
        </w:rPr>
      </w:pPr>
      <w:r w:rsidRPr="008C6452">
        <w:rPr>
          <w:rFonts w:ascii="Arial" w:hAnsi="Arial" w:cs="Arial"/>
        </w:rPr>
        <w:t xml:space="preserve">The tests shall be made in a room measuring 3.75 m </w:t>
      </w:r>
      <w:r w:rsidR="00471441">
        <w:rPr>
          <w:rFonts w:ascii="Arial" w:hAnsi="Arial" w:cs="Arial"/>
        </w:rPr>
        <w:t>×</w:t>
      </w:r>
      <w:r w:rsidRPr="008C6452">
        <w:rPr>
          <w:rFonts w:ascii="Arial" w:hAnsi="Arial" w:cs="Arial"/>
        </w:rPr>
        <w:t xml:space="preserve"> 7.0 m </w:t>
      </w:r>
      <w:r w:rsidR="00471441">
        <w:rPr>
          <w:rFonts w:ascii="Arial" w:hAnsi="Arial" w:cs="Arial"/>
        </w:rPr>
        <w:t xml:space="preserve">× </w:t>
      </w:r>
      <w:r w:rsidRPr="008C6452">
        <w:rPr>
          <w:rFonts w:ascii="Arial" w:hAnsi="Arial" w:cs="Arial"/>
        </w:rPr>
        <w:t xml:space="preserve">3.21 m. One sprinkler shall be mounted in an appropriate position on a distribution pipe passing through one wall so that the sprinkler </w:t>
      </w:r>
      <w:proofErr w:type="spellStart"/>
      <w:r w:rsidR="00AB225D" w:rsidRPr="008C6452">
        <w:rPr>
          <w:rFonts w:ascii="Arial" w:hAnsi="Arial" w:cs="Arial"/>
        </w:rPr>
        <w:t>cent</w:t>
      </w:r>
      <w:r w:rsidR="003A3044">
        <w:rPr>
          <w:rFonts w:ascii="Arial" w:hAnsi="Arial" w:cs="Arial"/>
        </w:rPr>
        <w:t>r</w:t>
      </w:r>
      <w:r w:rsidR="00AB225D" w:rsidRPr="008C6452">
        <w:rPr>
          <w:rFonts w:ascii="Arial" w:hAnsi="Arial" w:cs="Arial"/>
        </w:rPr>
        <w:t>e</w:t>
      </w:r>
      <w:proofErr w:type="spellEnd"/>
      <w:r w:rsidRPr="008C6452">
        <w:rPr>
          <w:rFonts w:ascii="Arial" w:hAnsi="Arial" w:cs="Arial"/>
        </w:rPr>
        <w:t xml:space="preserve"> line</w:t>
      </w:r>
      <w:r w:rsidR="00E56AD4">
        <w:rPr>
          <w:rFonts w:ascii="Arial" w:hAnsi="Arial" w:cs="Arial"/>
        </w:rPr>
        <w:t xml:space="preserve"> is situated 50 mm from that wal</w:t>
      </w:r>
      <w:r w:rsidRPr="008C6452">
        <w:rPr>
          <w:rFonts w:ascii="Arial" w:hAnsi="Arial" w:cs="Arial"/>
        </w:rPr>
        <w:t xml:space="preserve">l and at a distance of 1.8 m from an adjacent wall. For an upright sprinkler, the deflector of the sprinkler shall be 100 mm below the ceiling and for a pendent sprinkler 150 mm below the ceiling </w:t>
      </w:r>
      <w:r w:rsidRPr="008F2D29">
        <w:rPr>
          <w:rFonts w:ascii="Arial" w:hAnsi="Arial" w:cs="Arial"/>
          <w:color w:val="auto"/>
        </w:rPr>
        <w:t>(</w:t>
      </w:r>
      <w:r w:rsidRPr="00845BDB">
        <w:rPr>
          <w:rFonts w:ascii="Arial" w:hAnsi="Arial" w:cs="Arial"/>
          <w:i/>
          <w:iCs/>
          <w:color w:val="auto"/>
          <w:rPrChange w:id="290" w:author="BSB Editor" w:date="2021-07-27T12:53:00Z">
            <w:rPr>
              <w:rFonts w:ascii="Arial" w:hAnsi="Arial" w:cs="Arial"/>
              <w:color w:val="auto"/>
            </w:rPr>
          </w:rPrChange>
        </w:rPr>
        <w:t xml:space="preserve">see </w:t>
      </w:r>
      <w:r w:rsidRPr="008F2D29">
        <w:rPr>
          <w:rFonts w:ascii="Arial" w:hAnsi="Arial" w:cs="Arial"/>
          <w:color w:val="auto"/>
        </w:rPr>
        <w:t>Fig</w:t>
      </w:r>
      <w:r w:rsidR="00E56AD4" w:rsidRPr="008F2D29">
        <w:rPr>
          <w:rFonts w:ascii="Arial" w:hAnsi="Arial" w:cs="Arial"/>
          <w:color w:val="auto"/>
        </w:rPr>
        <w:t>.</w:t>
      </w:r>
      <w:r w:rsidR="00E27717" w:rsidRPr="008F2D29">
        <w:rPr>
          <w:rFonts w:ascii="Arial" w:hAnsi="Arial" w:cs="Arial"/>
          <w:color w:val="auto"/>
        </w:rPr>
        <w:t xml:space="preserve"> 11 and 12</w:t>
      </w:r>
      <w:r w:rsidRPr="008F2D29">
        <w:rPr>
          <w:rFonts w:ascii="Arial" w:hAnsi="Arial" w:cs="Arial"/>
          <w:color w:val="auto"/>
        </w:rPr>
        <w:t xml:space="preserve">). </w:t>
      </w:r>
      <w:r w:rsidRPr="008C6452">
        <w:rPr>
          <w:rFonts w:ascii="Arial" w:hAnsi="Arial" w:cs="Arial"/>
        </w:rPr>
        <w:t>Water shall be collected in cans having square open tops measuring 0.5 m x</w:t>
      </w:r>
      <w:r w:rsidR="00821664">
        <w:rPr>
          <w:rFonts w:ascii="Arial" w:hAnsi="Arial" w:cs="Arial"/>
        </w:rPr>
        <w:t xml:space="preserve"> </w:t>
      </w:r>
      <w:r w:rsidRPr="008C6452">
        <w:rPr>
          <w:rFonts w:ascii="Arial" w:hAnsi="Arial" w:cs="Arial"/>
        </w:rPr>
        <w:t>0.5 m array with its edges 1 m from the adjacent wall and 10 mm from the sprinkler mounting wall. With the sprinkler dischar</w:t>
      </w:r>
      <w:r w:rsidRPr="00506AF8">
        <w:rPr>
          <w:rFonts w:ascii="Arial" w:hAnsi="Arial" w:cs="Arial"/>
          <w:color w:val="auto"/>
        </w:rPr>
        <w:t>ging at 60 l/</w:t>
      </w:r>
      <w:r w:rsidR="00506AF8" w:rsidRPr="00506AF8">
        <w:rPr>
          <w:rFonts w:ascii="Arial" w:hAnsi="Arial" w:cs="Arial"/>
          <w:color w:val="auto"/>
        </w:rPr>
        <w:t>min</w:t>
      </w:r>
      <w:r w:rsidRPr="00506AF8">
        <w:rPr>
          <w:rFonts w:ascii="Arial" w:hAnsi="Arial" w:cs="Arial"/>
          <w:color w:val="auto"/>
        </w:rPr>
        <w:t xml:space="preserve">, the discharge density into each can shall be determined and the height of the boundary between the wetted and the unwetted parts of the </w:t>
      </w:r>
      <w:r w:rsidRPr="00506AF8">
        <w:rPr>
          <w:rFonts w:ascii="Arial" w:hAnsi="Arial" w:cs="Arial"/>
          <w:color w:val="auto"/>
        </w:rPr>
        <w:lastRenderedPageBreak/>
        <w:t>absorbent s</w:t>
      </w:r>
      <w:r w:rsidR="00506AF8" w:rsidRPr="00506AF8">
        <w:rPr>
          <w:rFonts w:ascii="Arial" w:hAnsi="Arial" w:cs="Arial"/>
          <w:color w:val="auto"/>
        </w:rPr>
        <w:t>t</w:t>
      </w:r>
      <w:r w:rsidRPr="00506AF8">
        <w:rPr>
          <w:rFonts w:ascii="Arial" w:hAnsi="Arial" w:cs="Arial"/>
          <w:color w:val="auto"/>
        </w:rPr>
        <w:t xml:space="preserve">rip shall be measured. The distribution of water and wall wetting in an area bounded by two sprinklers 3.7 m apart is derived by overlapping two identical wall wetting profiles and distributions obtained from one test using single sprinkler. </w:t>
      </w:r>
    </w:p>
    <w:p w14:paraId="2A6B509A" w14:textId="77777777" w:rsidR="001432F1" w:rsidRPr="00506AF8"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color w:val="auto"/>
        </w:rPr>
      </w:pPr>
    </w:p>
    <w:p w14:paraId="71FFF251" w14:textId="74BAFFD4" w:rsidR="001432F1"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rPr>
      </w:pPr>
      <w:r w:rsidRPr="00506AF8">
        <w:rPr>
          <w:rFonts w:ascii="Arial" w:hAnsi="Arial" w:cs="Arial"/>
          <w:color w:val="auto"/>
        </w:rPr>
        <w:t xml:space="preserve">The testing shall be considered as satisfactory if not more than 10 percent of the bounded area receives less than 1.125 </w:t>
      </w:r>
      <w:r w:rsidR="00506AF8" w:rsidRPr="00506AF8">
        <w:rPr>
          <w:rFonts w:ascii="Arial" w:hAnsi="Arial" w:cs="Arial"/>
          <w:color w:val="auto"/>
        </w:rPr>
        <w:t>l/m</w:t>
      </w:r>
      <w:r w:rsidRPr="00506AF8">
        <w:rPr>
          <w:rFonts w:ascii="Arial" w:hAnsi="Arial" w:cs="Arial"/>
          <w:color w:val="auto"/>
        </w:rPr>
        <w:t>in</w:t>
      </w:r>
      <w:r w:rsidRPr="008C6452">
        <w:rPr>
          <w:rFonts w:ascii="Arial" w:hAnsi="Arial" w:cs="Arial"/>
        </w:rPr>
        <w:t>. In addition, wetting of the adjacent and opposite walls shall be achieved to a height of 1 m below the level of the sprinkler deflector.</w:t>
      </w:r>
    </w:p>
    <w:p w14:paraId="494065AA" w14:textId="77777777" w:rsidR="008F2D29" w:rsidRDefault="008F2D29"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rPr>
      </w:pPr>
    </w:p>
    <w:p w14:paraId="72A9E59C" w14:textId="77777777" w:rsidR="008F2D29" w:rsidRDefault="008F2D29"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noProof/>
        </w:rPr>
      </w:pPr>
    </w:p>
    <w:p w14:paraId="468904F9" w14:textId="2053A9DB" w:rsidR="008F2D29" w:rsidRDefault="008F2D29" w:rsidP="008F2D2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rPr>
      </w:pPr>
      <w:r>
        <w:rPr>
          <w:noProof/>
          <w:lang w:val="en-GB" w:eastAsia="en-GB" w:bidi="hi-IN"/>
        </w:rPr>
        <w:drawing>
          <wp:inline distT="0" distB="0" distL="0" distR="0" wp14:anchorId="2BC4ACAB" wp14:editId="77E94B06">
            <wp:extent cx="5486400" cy="56063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517" r="22434"/>
                    <a:stretch/>
                  </pic:blipFill>
                  <pic:spPr bwMode="auto">
                    <a:xfrm>
                      <a:off x="0" y="0"/>
                      <a:ext cx="5514590" cy="5635140"/>
                    </a:xfrm>
                    <a:prstGeom prst="rect">
                      <a:avLst/>
                    </a:prstGeom>
                    <a:ln>
                      <a:noFill/>
                    </a:ln>
                    <a:extLst>
                      <a:ext uri="{53640926-AAD7-44D8-BBD7-CCE9431645EC}">
                        <a14:shadowObscured xmlns:a14="http://schemas.microsoft.com/office/drawing/2010/main"/>
                      </a:ext>
                    </a:extLst>
                  </pic:spPr>
                </pic:pic>
              </a:graphicData>
            </a:graphic>
          </wp:inline>
        </w:drawing>
      </w:r>
    </w:p>
    <w:p w14:paraId="31AE9073" w14:textId="3CD1A41E" w:rsidR="008F2D29" w:rsidRDefault="008F2D29" w:rsidP="008F2D2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11</w:t>
      </w:r>
      <w:r w:rsidRPr="002B1E17">
        <w:rPr>
          <w:rFonts w:ascii="Arial" w:eastAsia="Arial" w:hAnsi="Arial" w:cs="Arial"/>
          <w:sz w:val="20"/>
        </w:rPr>
        <w:t xml:space="preserve"> WATER DISTRIBUTION TEST</w:t>
      </w:r>
    </w:p>
    <w:p w14:paraId="69B3A43E" w14:textId="77777777" w:rsidR="008F2D29" w:rsidRDefault="008F2D29" w:rsidP="008F2D2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rPr>
      </w:pPr>
    </w:p>
    <w:p w14:paraId="5191DEE0" w14:textId="3702A615" w:rsidR="008F2D29" w:rsidRDefault="008F2D29" w:rsidP="00152A7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rPr>
      </w:pPr>
      <w:r>
        <w:rPr>
          <w:noProof/>
          <w:lang w:val="en-GB" w:eastAsia="en-GB" w:bidi="hi-IN"/>
        </w:rPr>
        <w:lastRenderedPageBreak/>
        <w:drawing>
          <wp:inline distT="0" distB="0" distL="0" distR="0" wp14:anchorId="0BF7612A" wp14:editId="07595CBC">
            <wp:extent cx="5280612" cy="37890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192" r="13411"/>
                    <a:stretch/>
                  </pic:blipFill>
                  <pic:spPr bwMode="auto">
                    <a:xfrm>
                      <a:off x="0" y="0"/>
                      <a:ext cx="5298155" cy="3801633"/>
                    </a:xfrm>
                    <a:prstGeom prst="rect">
                      <a:avLst/>
                    </a:prstGeom>
                    <a:ln>
                      <a:noFill/>
                    </a:ln>
                    <a:extLst>
                      <a:ext uri="{53640926-AAD7-44D8-BBD7-CCE9431645EC}">
                        <a14:shadowObscured xmlns:a14="http://schemas.microsoft.com/office/drawing/2010/main"/>
                      </a:ext>
                    </a:extLst>
                  </pic:spPr>
                </pic:pic>
              </a:graphicData>
            </a:graphic>
          </wp:inline>
        </w:drawing>
      </w:r>
    </w:p>
    <w:p w14:paraId="7E7297DC" w14:textId="5602DBA6" w:rsidR="008F2D29" w:rsidRDefault="008F2D29" w:rsidP="008F2D2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12</w:t>
      </w:r>
      <w:r w:rsidRPr="002B1E17">
        <w:rPr>
          <w:rFonts w:ascii="Arial" w:eastAsia="Arial" w:hAnsi="Arial" w:cs="Arial"/>
          <w:sz w:val="20"/>
        </w:rPr>
        <w:t xml:space="preserve"> WATER DISTRIBUTION TEST</w:t>
      </w:r>
    </w:p>
    <w:p w14:paraId="7C575EAA" w14:textId="77777777" w:rsidR="008F2D29" w:rsidRDefault="008F2D29"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rPr>
      </w:pPr>
    </w:p>
    <w:p w14:paraId="05844C49" w14:textId="70CE2043" w:rsidR="001432F1" w:rsidRPr="00AE425B"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bCs/>
          <w:i/>
          <w:iCs/>
        </w:rPr>
      </w:pPr>
      <w:r w:rsidRPr="003259E6">
        <w:rPr>
          <w:rFonts w:ascii="Arial" w:hAnsi="Arial" w:cs="Arial"/>
          <w:b/>
        </w:rPr>
        <w:t>6.2</w:t>
      </w:r>
      <w:r w:rsidR="00BC38EB" w:rsidRPr="003259E6">
        <w:rPr>
          <w:rFonts w:ascii="Arial" w:hAnsi="Arial" w:cs="Arial"/>
          <w:b/>
        </w:rPr>
        <w:t>3</w:t>
      </w:r>
      <w:r w:rsidRPr="003259E6">
        <w:rPr>
          <w:rFonts w:ascii="Arial" w:hAnsi="Arial" w:cs="Arial"/>
          <w:b/>
        </w:rPr>
        <w:t xml:space="preserve">.3 </w:t>
      </w:r>
      <w:r w:rsidRPr="00AE425B">
        <w:rPr>
          <w:rFonts w:ascii="Arial" w:hAnsi="Arial" w:cs="Arial"/>
          <w:bCs/>
          <w:i/>
          <w:iCs/>
        </w:rPr>
        <w:t>Water Distribution Above and Below the Sprinkler Deflecto</w:t>
      </w:r>
      <w:r w:rsidR="003259E6" w:rsidRPr="00AE425B">
        <w:rPr>
          <w:rFonts w:ascii="Arial" w:hAnsi="Arial" w:cs="Arial"/>
          <w:bCs/>
          <w:i/>
          <w:iCs/>
        </w:rPr>
        <w:t xml:space="preserve">rs (Not Applicable to Sidewall </w:t>
      </w:r>
      <w:del w:id="291" w:author="BSB Editor" w:date="2021-07-27T12:54:00Z">
        <w:r w:rsidR="003259E6" w:rsidRPr="00AE425B" w:rsidDel="00845BDB">
          <w:rPr>
            <w:rFonts w:ascii="Arial" w:hAnsi="Arial" w:cs="Arial"/>
            <w:bCs/>
            <w:i/>
            <w:iCs/>
          </w:rPr>
          <w:delText>s</w:delText>
        </w:r>
      </w:del>
      <w:ins w:id="292" w:author="BSB Editor" w:date="2021-07-27T12:54:00Z">
        <w:r w:rsidR="00845BDB">
          <w:rPr>
            <w:rFonts w:ascii="Arial" w:hAnsi="Arial" w:cs="Arial"/>
            <w:bCs/>
            <w:i/>
            <w:iCs/>
          </w:rPr>
          <w:t>S</w:t>
        </w:r>
      </w:ins>
      <w:r w:rsidRPr="00AE425B">
        <w:rPr>
          <w:rFonts w:ascii="Arial" w:hAnsi="Arial" w:cs="Arial"/>
          <w:bCs/>
          <w:i/>
          <w:iCs/>
        </w:rPr>
        <w:t xml:space="preserve">prinklers) </w:t>
      </w:r>
    </w:p>
    <w:p w14:paraId="3F6F508E"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2C722EBB" w14:textId="5DAF3B02" w:rsidR="001432F1" w:rsidRPr="008C6452"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8C6452">
        <w:rPr>
          <w:rFonts w:ascii="Arial" w:hAnsi="Arial" w:cs="Arial"/>
        </w:rPr>
        <w:t xml:space="preserve">The water discharge of sprinklers downwards from the deflectors shall be 40 percent to 60 percent for conventional sprinklers and 80 percent to 100 percent for spray sprinklers. Sprinklers shall be installed horizontally in a testing rig and the features of which are shown </w:t>
      </w:r>
      <w:r w:rsidRPr="00485BCC">
        <w:rPr>
          <w:rFonts w:ascii="Arial" w:hAnsi="Arial" w:cs="Arial"/>
          <w:color w:val="auto"/>
        </w:rPr>
        <w:t>in Fig</w:t>
      </w:r>
      <w:r w:rsidR="00485BCC" w:rsidRPr="00485BCC">
        <w:rPr>
          <w:rFonts w:ascii="Arial" w:hAnsi="Arial" w:cs="Arial"/>
          <w:color w:val="auto"/>
        </w:rPr>
        <w:t>.</w:t>
      </w:r>
      <w:r w:rsidRPr="00485BCC">
        <w:rPr>
          <w:rFonts w:ascii="Arial" w:hAnsi="Arial" w:cs="Arial"/>
          <w:color w:val="auto"/>
        </w:rPr>
        <w:t xml:space="preserve"> </w:t>
      </w:r>
      <w:r w:rsidR="00E33807" w:rsidRPr="00485BCC">
        <w:rPr>
          <w:rFonts w:ascii="Arial" w:hAnsi="Arial" w:cs="Arial"/>
          <w:color w:val="auto"/>
        </w:rPr>
        <w:t>13</w:t>
      </w:r>
      <w:r w:rsidRPr="00485BCC">
        <w:rPr>
          <w:rFonts w:ascii="Arial" w:hAnsi="Arial" w:cs="Arial"/>
          <w:color w:val="auto"/>
        </w:rPr>
        <w:t xml:space="preserve">. </w:t>
      </w:r>
    </w:p>
    <w:p w14:paraId="337778ED"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0966F065" w14:textId="77777777" w:rsidR="001432F1" w:rsidRPr="008C6452"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8C6452">
        <w:rPr>
          <w:rFonts w:ascii="Arial" w:hAnsi="Arial" w:cs="Arial"/>
        </w:rPr>
        <w:t xml:space="preserve">The deflector is positioned within the apparatus, such that a theoretical dividing line between the two collecting volumes intersects a point on the axis of the sprinkler where the water spray is traveling substantially parallel to the plane of the partition. (The results shall be given assuming that the conventional sprinkler is mounted in the upright position). </w:t>
      </w:r>
    </w:p>
    <w:p w14:paraId="4D21136E"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08F33A68" w14:textId="45071CE6" w:rsidR="001432F1" w:rsidRPr="00485BCC"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color w:val="auto"/>
        </w:rPr>
      </w:pPr>
      <w:r w:rsidRPr="008C6452">
        <w:rPr>
          <w:rFonts w:ascii="Arial" w:hAnsi="Arial" w:cs="Arial"/>
        </w:rPr>
        <w:t xml:space="preserve">Sprinklers shall be tested under flow conditions as shown in </w:t>
      </w:r>
      <w:r w:rsidRPr="00485BCC">
        <w:rPr>
          <w:rFonts w:ascii="Arial" w:hAnsi="Arial" w:cs="Arial"/>
          <w:color w:val="auto"/>
        </w:rPr>
        <w:t xml:space="preserve">Table </w:t>
      </w:r>
      <w:r w:rsidR="005273E3" w:rsidRPr="00485BCC">
        <w:rPr>
          <w:rFonts w:ascii="Arial" w:hAnsi="Arial" w:cs="Arial"/>
          <w:color w:val="auto"/>
        </w:rPr>
        <w:t>10</w:t>
      </w:r>
      <w:r w:rsidRPr="00485BCC">
        <w:rPr>
          <w:rFonts w:ascii="Arial" w:hAnsi="Arial" w:cs="Arial"/>
          <w:color w:val="auto"/>
        </w:rPr>
        <w:t xml:space="preserve">. </w:t>
      </w:r>
    </w:p>
    <w:p w14:paraId="59DA8D30"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0905D7AE" w14:textId="158E25CA" w:rsidR="001432F1" w:rsidRPr="006529EB" w:rsidRDefault="008C6452" w:rsidP="00334E1F">
      <w:pPr>
        <w:pStyle w:val="Body"/>
        <w:jc w:val="center"/>
        <w:rPr>
          <w:rFonts w:ascii="Arial" w:hAnsi="Arial" w:cs="Arial"/>
          <w:b/>
        </w:rPr>
      </w:pPr>
      <w:r w:rsidRPr="006529EB">
        <w:rPr>
          <w:rFonts w:ascii="Arial" w:hAnsi="Arial" w:cs="Arial"/>
          <w:b/>
        </w:rPr>
        <w:t xml:space="preserve">Table </w:t>
      </w:r>
      <w:r w:rsidR="00751BC8">
        <w:rPr>
          <w:rFonts w:ascii="Arial" w:hAnsi="Arial" w:cs="Arial"/>
          <w:b/>
        </w:rPr>
        <w:t xml:space="preserve">10 </w:t>
      </w:r>
      <w:r w:rsidRPr="006529EB">
        <w:rPr>
          <w:rFonts w:ascii="Arial" w:hAnsi="Arial" w:cs="Arial"/>
          <w:b/>
        </w:rPr>
        <w:t xml:space="preserve">Flow </w:t>
      </w:r>
      <w:r w:rsidR="00751BC8" w:rsidRPr="006529EB">
        <w:rPr>
          <w:rFonts w:ascii="Arial" w:hAnsi="Arial" w:cs="Arial"/>
          <w:b/>
        </w:rPr>
        <w:t>Condit</w:t>
      </w:r>
      <w:r w:rsidR="00751BC8">
        <w:rPr>
          <w:rFonts w:ascii="Arial" w:hAnsi="Arial" w:cs="Arial"/>
          <w:b/>
        </w:rPr>
        <w:t>ion for Water Distribution Test</w:t>
      </w:r>
    </w:p>
    <w:p w14:paraId="49D7BEC2" w14:textId="74BDEBF2" w:rsidR="00334E1F" w:rsidRPr="008C6452" w:rsidRDefault="00334E1F" w:rsidP="00334E1F">
      <w:pPr>
        <w:pStyle w:val="Body"/>
        <w:jc w:val="center"/>
        <w:rPr>
          <w:rFonts w:ascii="Arial" w:hAnsi="Arial" w:cs="Arial"/>
        </w:rPr>
      </w:pPr>
      <w:r>
        <w:rPr>
          <w:rFonts w:ascii="Arial" w:hAnsi="Arial" w:cs="Arial"/>
        </w:rPr>
        <w:t>(</w:t>
      </w:r>
      <w:r w:rsidRPr="00E56AD4">
        <w:rPr>
          <w:rFonts w:ascii="Arial" w:hAnsi="Arial" w:cs="Arial"/>
          <w:i/>
        </w:rPr>
        <w:t>Clause</w:t>
      </w:r>
      <w:r>
        <w:rPr>
          <w:rFonts w:ascii="Arial" w:hAnsi="Arial" w:cs="Arial"/>
        </w:rPr>
        <w:t xml:space="preserve"> 6.23.3)</w:t>
      </w:r>
    </w:p>
    <w:p w14:paraId="402FD387" w14:textId="77777777" w:rsidR="001432F1" w:rsidRPr="008C6452" w:rsidRDefault="001432F1" w:rsidP="00FB29E0">
      <w:pPr>
        <w:pStyle w:val="Body"/>
        <w:jc w:val="both"/>
        <w:rPr>
          <w:rFonts w:ascii="Arial" w:hAnsi="Arial" w:cs="Arial"/>
        </w:rPr>
      </w:pPr>
    </w:p>
    <w:tbl>
      <w:tblPr>
        <w:tblStyle w:val="TableGridLight1"/>
        <w:tblW w:w="7115" w:type="dxa"/>
        <w:jc w:val="center"/>
        <w:tblLayout w:type="fixed"/>
        <w:tblLook w:val="04A0" w:firstRow="1" w:lastRow="0" w:firstColumn="1" w:lastColumn="0" w:noHBand="0" w:noVBand="1"/>
      </w:tblPr>
      <w:tblGrid>
        <w:gridCol w:w="1020"/>
        <w:gridCol w:w="3085"/>
        <w:gridCol w:w="3010"/>
      </w:tblGrid>
      <w:tr w:rsidR="0003795E" w:rsidRPr="008C6452" w14:paraId="5426EDB7" w14:textId="77777777" w:rsidTr="00B57AB2">
        <w:trPr>
          <w:trHeight w:val="279"/>
          <w:jc w:val="center"/>
        </w:trPr>
        <w:tc>
          <w:tcPr>
            <w:tcW w:w="1020" w:type="dxa"/>
            <w:tcBorders>
              <w:top w:val="single" w:sz="4" w:space="0" w:color="auto"/>
            </w:tcBorders>
          </w:tcPr>
          <w:p w14:paraId="59DC7139" w14:textId="25EF102E" w:rsidR="0003795E" w:rsidRDefault="0003795E" w:rsidP="00751BC8">
            <w:pPr>
              <w:pStyle w:val="FreeForm"/>
              <w:tabs>
                <w:tab w:val="left" w:pos="709"/>
                <w:tab w:val="left" w:pos="1418"/>
                <w:tab w:val="left" w:pos="2127"/>
                <w:tab w:val="left" w:pos="2836"/>
                <w:tab w:val="left" w:pos="3545"/>
                <w:tab w:val="left" w:pos="4254"/>
              </w:tabs>
              <w:jc w:val="center"/>
              <w:rPr>
                <w:rFonts w:ascii="Arial" w:hAnsi="Arial" w:cs="Arial"/>
                <w:b/>
                <w:bCs/>
              </w:rPr>
            </w:pPr>
            <w:proofErr w:type="spellStart"/>
            <w:r>
              <w:rPr>
                <w:rFonts w:ascii="Arial" w:hAnsi="Arial" w:cs="Arial"/>
                <w:b/>
                <w:bCs/>
              </w:rPr>
              <w:t>Sl</w:t>
            </w:r>
            <w:proofErr w:type="spellEnd"/>
            <w:r>
              <w:rPr>
                <w:rFonts w:ascii="Arial" w:hAnsi="Arial" w:cs="Arial"/>
                <w:b/>
                <w:bCs/>
              </w:rPr>
              <w:t xml:space="preserve"> No.</w:t>
            </w:r>
          </w:p>
        </w:tc>
        <w:tc>
          <w:tcPr>
            <w:tcW w:w="3085" w:type="dxa"/>
            <w:tcBorders>
              <w:top w:val="single" w:sz="4" w:space="0" w:color="auto"/>
            </w:tcBorders>
          </w:tcPr>
          <w:p w14:paraId="05D2A70E" w14:textId="33518808" w:rsidR="0003795E" w:rsidRPr="008C6452" w:rsidRDefault="0003795E" w:rsidP="00751BC8">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b/>
                <w:bCs/>
              </w:rPr>
              <w:t xml:space="preserve">Nominal Orifice diameter </w:t>
            </w:r>
            <w:r w:rsidRPr="00751BC8">
              <w:rPr>
                <w:rFonts w:ascii="Arial" w:hAnsi="Arial" w:cs="Arial"/>
                <w:bCs/>
              </w:rPr>
              <w:t>mm</w:t>
            </w:r>
          </w:p>
        </w:tc>
        <w:tc>
          <w:tcPr>
            <w:tcW w:w="3010" w:type="dxa"/>
            <w:tcBorders>
              <w:top w:val="single" w:sz="4" w:space="0" w:color="auto"/>
            </w:tcBorders>
          </w:tcPr>
          <w:p w14:paraId="451EA644" w14:textId="77777777" w:rsidR="0003795E" w:rsidRDefault="0003795E" w:rsidP="00334E1F">
            <w:pPr>
              <w:pStyle w:val="FreeForm"/>
              <w:tabs>
                <w:tab w:val="left" w:pos="709"/>
                <w:tab w:val="left" w:pos="1418"/>
                <w:tab w:val="left" w:pos="2127"/>
                <w:tab w:val="left" w:pos="2836"/>
                <w:tab w:val="left" w:pos="3545"/>
                <w:tab w:val="left" w:pos="4254"/>
              </w:tabs>
              <w:jc w:val="center"/>
              <w:rPr>
                <w:rFonts w:ascii="Arial" w:hAnsi="Arial" w:cs="Arial"/>
                <w:b/>
                <w:bCs/>
              </w:rPr>
            </w:pPr>
            <w:r>
              <w:rPr>
                <w:rFonts w:ascii="Arial" w:hAnsi="Arial" w:cs="Arial"/>
                <w:b/>
                <w:bCs/>
              </w:rPr>
              <w:t xml:space="preserve">Sprinkler Water Flow Rate </w:t>
            </w:r>
          </w:p>
          <w:p w14:paraId="7D5F82B9" w14:textId="3882A8ED" w:rsidR="0003795E" w:rsidRPr="00751BC8" w:rsidRDefault="0003795E" w:rsidP="00334E1F">
            <w:pPr>
              <w:pStyle w:val="FreeForm"/>
              <w:tabs>
                <w:tab w:val="left" w:pos="709"/>
                <w:tab w:val="left" w:pos="1418"/>
                <w:tab w:val="left" w:pos="2127"/>
                <w:tab w:val="left" w:pos="2836"/>
                <w:tab w:val="left" w:pos="3545"/>
                <w:tab w:val="left" w:pos="4254"/>
              </w:tabs>
              <w:jc w:val="center"/>
              <w:rPr>
                <w:rFonts w:ascii="Arial" w:hAnsi="Arial" w:cs="Arial"/>
              </w:rPr>
            </w:pPr>
            <w:proofErr w:type="spellStart"/>
            <w:r w:rsidRPr="00751BC8">
              <w:rPr>
                <w:rFonts w:ascii="Arial" w:hAnsi="Arial" w:cs="Arial"/>
                <w:bCs/>
              </w:rPr>
              <w:t>lpm</w:t>
            </w:r>
            <w:proofErr w:type="spellEnd"/>
          </w:p>
        </w:tc>
      </w:tr>
      <w:tr w:rsidR="0003795E" w:rsidRPr="008C6452" w14:paraId="380B43AE" w14:textId="77777777" w:rsidTr="00B57AB2">
        <w:trPr>
          <w:trHeight w:val="279"/>
          <w:jc w:val="center"/>
        </w:trPr>
        <w:tc>
          <w:tcPr>
            <w:tcW w:w="1020" w:type="dxa"/>
            <w:tcBorders>
              <w:bottom w:val="single" w:sz="4" w:space="0" w:color="auto"/>
            </w:tcBorders>
          </w:tcPr>
          <w:p w14:paraId="3CB0C8FA" w14:textId="616DB16C" w:rsidR="0003795E" w:rsidRDefault="0003795E" w:rsidP="0003795E">
            <w:pPr>
              <w:jc w:val="center"/>
              <w:rPr>
                <w:rFonts w:ascii="Arial" w:hAnsi="Arial" w:cs="Arial"/>
                <w:bCs/>
                <w:color w:val="000000"/>
              </w:rPr>
            </w:pPr>
            <w:r>
              <w:rPr>
                <w:rFonts w:ascii="Arial" w:hAnsi="Arial" w:cs="Arial"/>
                <w:bCs/>
                <w:color w:val="000000"/>
              </w:rPr>
              <w:t>(1)</w:t>
            </w:r>
          </w:p>
        </w:tc>
        <w:tc>
          <w:tcPr>
            <w:tcW w:w="3085" w:type="dxa"/>
            <w:tcBorders>
              <w:bottom w:val="single" w:sz="4" w:space="0" w:color="auto"/>
            </w:tcBorders>
          </w:tcPr>
          <w:p w14:paraId="5D07C426" w14:textId="483C6270" w:rsidR="0003795E" w:rsidRPr="00E56AD4" w:rsidRDefault="0003795E" w:rsidP="0003795E">
            <w:pPr>
              <w:jc w:val="center"/>
              <w:rPr>
                <w:rFonts w:ascii="Arial" w:hAnsi="Arial" w:cs="Arial"/>
                <w:bCs/>
                <w:color w:val="000000"/>
              </w:rPr>
            </w:pPr>
            <w:r>
              <w:rPr>
                <w:rFonts w:ascii="Arial" w:hAnsi="Arial" w:cs="Arial"/>
                <w:color w:val="000000"/>
              </w:rPr>
              <w:t>(2)</w:t>
            </w:r>
          </w:p>
        </w:tc>
        <w:tc>
          <w:tcPr>
            <w:tcW w:w="3010" w:type="dxa"/>
            <w:tcBorders>
              <w:bottom w:val="single" w:sz="4" w:space="0" w:color="auto"/>
            </w:tcBorders>
          </w:tcPr>
          <w:p w14:paraId="0DFCD886" w14:textId="4F99333C" w:rsidR="0003795E" w:rsidRPr="008C6452" w:rsidRDefault="0003795E" w:rsidP="0003795E">
            <w:pPr>
              <w:jc w:val="center"/>
              <w:rPr>
                <w:rFonts w:ascii="Arial" w:hAnsi="Arial" w:cs="Arial"/>
                <w:color w:val="000000"/>
              </w:rPr>
            </w:pPr>
            <w:r>
              <w:rPr>
                <w:rFonts w:ascii="Arial" w:hAnsi="Arial" w:cs="Arial"/>
                <w:color w:val="000000"/>
              </w:rPr>
              <w:t>(3)</w:t>
            </w:r>
          </w:p>
        </w:tc>
      </w:tr>
      <w:tr w:rsidR="0003795E" w:rsidRPr="008C6452" w14:paraId="68439F47" w14:textId="77777777" w:rsidTr="00B57AB2">
        <w:trPr>
          <w:trHeight w:val="279"/>
          <w:jc w:val="center"/>
        </w:trPr>
        <w:tc>
          <w:tcPr>
            <w:tcW w:w="1020" w:type="dxa"/>
            <w:tcBorders>
              <w:top w:val="single" w:sz="4" w:space="0" w:color="auto"/>
            </w:tcBorders>
          </w:tcPr>
          <w:p w14:paraId="5826AD07" w14:textId="178A09D7" w:rsidR="0003795E" w:rsidRPr="00500867" w:rsidRDefault="0003795E" w:rsidP="00070B2F">
            <w:pPr>
              <w:pStyle w:val="ListParagraph"/>
              <w:numPr>
                <w:ilvl w:val="0"/>
                <w:numId w:val="33"/>
              </w:numPr>
              <w:jc w:val="center"/>
              <w:rPr>
                <w:rFonts w:ascii="Arial" w:hAnsi="Arial" w:cs="Arial"/>
                <w:bCs/>
                <w:color w:val="000000"/>
              </w:rPr>
            </w:pPr>
          </w:p>
        </w:tc>
        <w:tc>
          <w:tcPr>
            <w:tcW w:w="3085" w:type="dxa"/>
            <w:tcBorders>
              <w:top w:val="single" w:sz="4" w:space="0" w:color="auto"/>
            </w:tcBorders>
          </w:tcPr>
          <w:p w14:paraId="747A5EB8" w14:textId="651B01F3" w:rsidR="0003795E" w:rsidRPr="00E56AD4" w:rsidRDefault="0003795E" w:rsidP="0003795E">
            <w:pPr>
              <w:jc w:val="center"/>
              <w:rPr>
                <w:rFonts w:ascii="Arial" w:hAnsi="Arial" w:cs="Arial"/>
              </w:rPr>
            </w:pPr>
            <w:r w:rsidRPr="00E56AD4">
              <w:rPr>
                <w:rFonts w:ascii="Arial" w:hAnsi="Arial" w:cs="Arial"/>
                <w:bCs/>
                <w:color w:val="000000"/>
              </w:rPr>
              <w:t>10</w:t>
            </w:r>
          </w:p>
        </w:tc>
        <w:tc>
          <w:tcPr>
            <w:tcW w:w="3010" w:type="dxa"/>
            <w:tcBorders>
              <w:top w:val="single" w:sz="4" w:space="0" w:color="auto"/>
            </w:tcBorders>
          </w:tcPr>
          <w:p w14:paraId="15909F80" w14:textId="77777777" w:rsidR="0003795E" w:rsidRPr="008C6452" w:rsidRDefault="0003795E" w:rsidP="0003795E">
            <w:pPr>
              <w:jc w:val="center"/>
              <w:rPr>
                <w:rFonts w:ascii="Arial" w:hAnsi="Arial" w:cs="Arial"/>
              </w:rPr>
            </w:pPr>
            <w:r w:rsidRPr="008C6452">
              <w:rPr>
                <w:rFonts w:ascii="Arial" w:hAnsi="Arial" w:cs="Arial"/>
                <w:color w:val="000000"/>
              </w:rPr>
              <w:t>50</w:t>
            </w:r>
          </w:p>
        </w:tc>
      </w:tr>
      <w:tr w:rsidR="0003795E" w:rsidRPr="008C6452" w14:paraId="6FC8F512" w14:textId="77777777" w:rsidTr="00B57AB2">
        <w:trPr>
          <w:trHeight w:val="279"/>
          <w:jc w:val="center"/>
        </w:trPr>
        <w:tc>
          <w:tcPr>
            <w:tcW w:w="1020" w:type="dxa"/>
            <w:tcBorders>
              <w:bottom w:val="single" w:sz="4" w:space="0" w:color="BFBFBF" w:themeColor="background1" w:themeShade="BF"/>
            </w:tcBorders>
          </w:tcPr>
          <w:p w14:paraId="5A39F80B" w14:textId="25A8323B" w:rsidR="0003795E" w:rsidRPr="00500867" w:rsidRDefault="0003795E" w:rsidP="00070B2F">
            <w:pPr>
              <w:pStyle w:val="ListParagraph"/>
              <w:numPr>
                <w:ilvl w:val="0"/>
                <w:numId w:val="33"/>
              </w:numPr>
              <w:jc w:val="center"/>
              <w:rPr>
                <w:rFonts w:ascii="Arial" w:hAnsi="Arial" w:cs="Arial"/>
                <w:bCs/>
                <w:color w:val="000000"/>
              </w:rPr>
            </w:pPr>
          </w:p>
        </w:tc>
        <w:tc>
          <w:tcPr>
            <w:tcW w:w="3085" w:type="dxa"/>
            <w:tcBorders>
              <w:bottom w:val="single" w:sz="4" w:space="0" w:color="BFBFBF" w:themeColor="background1" w:themeShade="BF"/>
            </w:tcBorders>
          </w:tcPr>
          <w:p w14:paraId="05426653" w14:textId="5EC8D902" w:rsidR="0003795E" w:rsidRPr="00E56AD4" w:rsidRDefault="0003795E" w:rsidP="0003795E">
            <w:pPr>
              <w:jc w:val="center"/>
              <w:rPr>
                <w:rFonts w:ascii="Arial" w:hAnsi="Arial" w:cs="Arial"/>
              </w:rPr>
            </w:pPr>
            <w:r w:rsidRPr="00E56AD4">
              <w:rPr>
                <w:rFonts w:ascii="Arial" w:hAnsi="Arial" w:cs="Arial"/>
                <w:bCs/>
                <w:color w:val="000000"/>
              </w:rPr>
              <w:t>15</w:t>
            </w:r>
          </w:p>
        </w:tc>
        <w:tc>
          <w:tcPr>
            <w:tcW w:w="3010" w:type="dxa"/>
            <w:tcBorders>
              <w:bottom w:val="single" w:sz="4" w:space="0" w:color="BFBFBF" w:themeColor="background1" w:themeShade="BF"/>
            </w:tcBorders>
          </w:tcPr>
          <w:p w14:paraId="5F5C3779" w14:textId="77777777" w:rsidR="0003795E" w:rsidRPr="008C6452" w:rsidRDefault="0003795E" w:rsidP="0003795E">
            <w:pPr>
              <w:jc w:val="center"/>
              <w:rPr>
                <w:rFonts w:ascii="Arial" w:hAnsi="Arial" w:cs="Arial"/>
              </w:rPr>
            </w:pPr>
            <w:r w:rsidRPr="008C6452">
              <w:rPr>
                <w:rFonts w:ascii="Arial" w:hAnsi="Arial" w:cs="Arial"/>
                <w:color w:val="000000"/>
              </w:rPr>
              <w:t>60</w:t>
            </w:r>
          </w:p>
        </w:tc>
      </w:tr>
      <w:tr w:rsidR="0003795E" w:rsidRPr="008C6452" w14:paraId="343518CB" w14:textId="77777777" w:rsidTr="00B57AB2">
        <w:trPr>
          <w:trHeight w:val="279"/>
          <w:jc w:val="center"/>
        </w:trPr>
        <w:tc>
          <w:tcPr>
            <w:tcW w:w="1020" w:type="dxa"/>
            <w:tcBorders>
              <w:bottom w:val="single" w:sz="4" w:space="0" w:color="auto"/>
            </w:tcBorders>
          </w:tcPr>
          <w:p w14:paraId="4356ADDC" w14:textId="409BD2F5" w:rsidR="0003795E" w:rsidRPr="00500867" w:rsidRDefault="0003795E" w:rsidP="00070B2F">
            <w:pPr>
              <w:pStyle w:val="ListParagraph"/>
              <w:numPr>
                <w:ilvl w:val="0"/>
                <w:numId w:val="33"/>
              </w:numPr>
              <w:jc w:val="center"/>
              <w:rPr>
                <w:rFonts w:ascii="Arial" w:hAnsi="Arial" w:cs="Arial"/>
                <w:bCs/>
                <w:color w:val="000000"/>
              </w:rPr>
            </w:pPr>
          </w:p>
        </w:tc>
        <w:tc>
          <w:tcPr>
            <w:tcW w:w="3085" w:type="dxa"/>
            <w:tcBorders>
              <w:bottom w:val="single" w:sz="4" w:space="0" w:color="auto"/>
            </w:tcBorders>
          </w:tcPr>
          <w:p w14:paraId="0B6EA4C2" w14:textId="7CEDA16C" w:rsidR="0003795E" w:rsidRPr="00E56AD4" w:rsidRDefault="0003795E" w:rsidP="0003795E">
            <w:pPr>
              <w:jc w:val="center"/>
              <w:rPr>
                <w:rFonts w:ascii="Arial" w:hAnsi="Arial" w:cs="Arial"/>
              </w:rPr>
            </w:pPr>
            <w:r w:rsidRPr="00E56AD4">
              <w:rPr>
                <w:rFonts w:ascii="Arial" w:hAnsi="Arial" w:cs="Arial"/>
                <w:bCs/>
                <w:color w:val="000000"/>
              </w:rPr>
              <w:t>20</w:t>
            </w:r>
          </w:p>
        </w:tc>
        <w:tc>
          <w:tcPr>
            <w:tcW w:w="3010" w:type="dxa"/>
            <w:tcBorders>
              <w:bottom w:val="single" w:sz="4" w:space="0" w:color="auto"/>
            </w:tcBorders>
          </w:tcPr>
          <w:p w14:paraId="2EB36BA3" w14:textId="77777777" w:rsidR="0003795E" w:rsidRPr="008C6452" w:rsidRDefault="0003795E" w:rsidP="0003795E">
            <w:pPr>
              <w:jc w:val="center"/>
              <w:rPr>
                <w:rFonts w:ascii="Arial" w:hAnsi="Arial" w:cs="Arial"/>
              </w:rPr>
            </w:pPr>
            <w:r w:rsidRPr="008C6452">
              <w:rPr>
                <w:rFonts w:ascii="Arial" w:hAnsi="Arial" w:cs="Arial"/>
                <w:color w:val="000000"/>
              </w:rPr>
              <w:t>90</w:t>
            </w:r>
          </w:p>
        </w:tc>
      </w:tr>
    </w:tbl>
    <w:p w14:paraId="2677992A" w14:textId="6E4DE1E1" w:rsidR="00485BCC" w:rsidRDefault="00485BCC" w:rsidP="00485BCC">
      <w:pPr>
        <w:pStyle w:val="Body"/>
        <w:jc w:val="center"/>
        <w:rPr>
          <w:rFonts w:ascii="Arial" w:hAnsi="Arial" w:cs="Arial"/>
          <w:b/>
        </w:rPr>
      </w:pPr>
      <w:r>
        <w:rPr>
          <w:noProof/>
          <w:lang w:val="en-GB" w:eastAsia="en-GB" w:bidi="hi-IN"/>
        </w:rPr>
        <w:lastRenderedPageBreak/>
        <w:drawing>
          <wp:inline distT="0" distB="0" distL="0" distR="0" wp14:anchorId="5F3258FF" wp14:editId="50887203">
            <wp:extent cx="4351282" cy="60418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070" r="30418"/>
                    <a:stretch/>
                  </pic:blipFill>
                  <pic:spPr bwMode="auto">
                    <a:xfrm>
                      <a:off x="0" y="0"/>
                      <a:ext cx="4372171" cy="6070848"/>
                    </a:xfrm>
                    <a:prstGeom prst="rect">
                      <a:avLst/>
                    </a:prstGeom>
                    <a:ln>
                      <a:noFill/>
                    </a:ln>
                    <a:extLst>
                      <a:ext uri="{53640926-AAD7-44D8-BBD7-CCE9431645EC}">
                        <a14:shadowObscured xmlns:a14="http://schemas.microsoft.com/office/drawing/2010/main"/>
                      </a:ext>
                    </a:extLst>
                  </pic:spPr>
                </pic:pic>
              </a:graphicData>
            </a:graphic>
          </wp:inline>
        </w:drawing>
      </w:r>
    </w:p>
    <w:p w14:paraId="06BAC155" w14:textId="608FBF51" w:rsidR="00485BCC" w:rsidRDefault="00485BCC" w:rsidP="00485BC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13</w:t>
      </w:r>
      <w:r w:rsidRPr="002B1E17">
        <w:rPr>
          <w:rFonts w:ascii="Arial" w:eastAsia="Arial" w:hAnsi="Arial" w:cs="Arial"/>
          <w:sz w:val="20"/>
        </w:rPr>
        <w:t xml:space="preserve"> WATER DISTRIBUTION TEST</w:t>
      </w:r>
    </w:p>
    <w:p w14:paraId="553BA724" w14:textId="77777777" w:rsidR="00485BCC" w:rsidRDefault="00485BCC" w:rsidP="00FB29E0">
      <w:pPr>
        <w:pStyle w:val="Body"/>
        <w:jc w:val="both"/>
        <w:rPr>
          <w:rFonts w:ascii="Arial" w:hAnsi="Arial" w:cs="Arial"/>
          <w:b/>
        </w:rPr>
      </w:pPr>
    </w:p>
    <w:p w14:paraId="5F3C8D8D" w14:textId="59CBE40B" w:rsidR="001432F1" w:rsidRPr="005273E3" w:rsidRDefault="005273E3" w:rsidP="00FB29E0">
      <w:pPr>
        <w:pStyle w:val="Body"/>
        <w:jc w:val="both"/>
        <w:rPr>
          <w:rFonts w:ascii="Arial" w:hAnsi="Arial" w:cs="Arial"/>
          <w:b/>
        </w:rPr>
      </w:pPr>
      <w:r w:rsidRPr="005273E3">
        <w:rPr>
          <w:rFonts w:ascii="Arial" w:hAnsi="Arial" w:cs="Arial"/>
          <w:b/>
        </w:rPr>
        <w:t>6</w:t>
      </w:r>
      <w:r w:rsidR="008C6452" w:rsidRPr="005273E3">
        <w:rPr>
          <w:rFonts w:ascii="Arial" w:hAnsi="Arial" w:cs="Arial"/>
          <w:b/>
        </w:rPr>
        <w:t>.2</w:t>
      </w:r>
      <w:r w:rsidRPr="005273E3">
        <w:rPr>
          <w:rFonts w:ascii="Arial" w:hAnsi="Arial" w:cs="Arial"/>
          <w:b/>
        </w:rPr>
        <w:t>4</w:t>
      </w:r>
      <w:r w:rsidR="008C6452" w:rsidRPr="005273E3">
        <w:rPr>
          <w:rFonts w:ascii="Arial" w:hAnsi="Arial" w:cs="Arial"/>
          <w:b/>
        </w:rPr>
        <w:t xml:space="preserve"> Determination of Time Constant </w:t>
      </w:r>
    </w:p>
    <w:p w14:paraId="310F4EBD" w14:textId="77777777" w:rsidR="001432F1" w:rsidRPr="008C6452" w:rsidRDefault="001432F1" w:rsidP="00FB29E0">
      <w:pPr>
        <w:pStyle w:val="Body"/>
        <w:jc w:val="both"/>
        <w:rPr>
          <w:rFonts w:ascii="Arial" w:hAnsi="Arial" w:cs="Arial"/>
        </w:rPr>
      </w:pPr>
    </w:p>
    <w:p w14:paraId="334C6D72" w14:textId="32180B17" w:rsidR="001432F1" w:rsidRPr="008C6452" w:rsidRDefault="008C6452" w:rsidP="00FB29E0">
      <w:pPr>
        <w:pStyle w:val="Body"/>
        <w:jc w:val="both"/>
        <w:rPr>
          <w:rFonts w:ascii="Arial" w:hAnsi="Arial" w:cs="Arial"/>
        </w:rPr>
      </w:pPr>
      <w:r w:rsidRPr="008C6452">
        <w:rPr>
          <w:rFonts w:ascii="Arial" w:hAnsi="Arial" w:cs="Arial"/>
        </w:rPr>
        <w:t xml:space="preserve">The sprinklers shall be tested in each designed operating position. The sprinklers shall be mounted in the test section of the wind tunnel </w:t>
      </w:r>
      <w:r w:rsidRPr="00E33807">
        <w:rPr>
          <w:rFonts w:ascii="Arial" w:hAnsi="Arial" w:cs="Arial"/>
        </w:rPr>
        <w:t>(</w:t>
      </w:r>
      <w:r w:rsidRPr="00845BDB">
        <w:rPr>
          <w:rFonts w:ascii="Arial" w:hAnsi="Arial" w:cs="Arial"/>
          <w:i/>
          <w:iCs/>
          <w:color w:val="auto"/>
          <w:rPrChange w:id="293" w:author="BSB Editor" w:date="2021-07-27T12:54:00Z">
            <w:rPr>
              <w:rFonts w:ascii="Arial" w:hAnsi="Arial" w:cs="Arial"/>
              <w:color w:val="auto"/>
            </w:rPr>
          </w:rPrChange>
        </w:rPr>
        <w:t>see</w:t>
      </w:r>
      <w:r w:rsidRPr="00485BCC">
        <w:rPr>
          <w:rFonts w:ascii="Arial" w:hAnsi="Arial" w:cs="Arial"/>
          <w:color w:val="auto"/>
        </w:rPr>
        <w:t xml:space="preserve"> Fig. 1</w:t>
      </w:r>
      <w:r w:rsidR="00E33807" w:rsidRPr="00485BCC">
        <w:rPr>
          <w:rFonts w:ascii="Arial" w:hAnsi="Arial" w:cs="Arial"/>
          <w:color w:val="auto"/>
        </w:rPr>
        <w:t>4</w:t>
      </w:r>
      <w:r w:rsidRPr="00485BCC">
        <w:rPr>
          <w:rFonts w:ascii="Arial" w:hAnsi="Arial" w:cs="Arial"/>
          <w:color w:val="auto"/>
        </w:rPr>
        <w:t xml:space="preserve">) in such a way that the release element is exactly in the middle of the tunnel. The air mass flow rate </w:t>
      </w:r>
      <w:r w:rsidRPr="008C6452">
        <w:rPr>
          <w:rFonts w:ascii="Arial" w:hAnsi="Arial" w:cs="Arial"/>
        </w:rPr>
        <w:t>in the tunnel is adjusted to the equivalent of 80 cm/s at 20</w:t>
      </w:r>
      <w:r w:rsidR="00E56AD4">
        <w:rPr>
          <w:rFonts w:ascii="Arial" w:hAnsi="Arial" w:cs="Arial"/>
        </w:rPr>
        <w:t xml:space="preserve"> </w:t>
      </w:r>
      <w:r w:rsidRPr="008C6452">
        <w:rPr>
          <w:rFonts w:ascii="Arial" w:hAnsi="Arial" w:cs="Arial"/>
        </w:rPr>
        <w:t xml:space="preserve">˚C and is maintained at this figure as the temperature of the air in the tunnel is raised in uniform steps in the range of </w:t>
      </w:r>
      <w:r w:rsidR="00E56AD4">
        <w:rPr>
          <w:rFonts w:ascii="Arial" w:hAnsi="Arial" w:cs="Arial"/>
        </w:rPr>
        <w:t xml:space="preserve">     </w:t>
      </w:r>
      <w:r w:rsidRPr="008C6452">
        <w:rPr>
          <w:rFonts w:ascii="Arial" w:hAnsi="Arial" w:cs="Arial"/>
        </w:rPr>
        <w:t>1</w:t>
      </w:r>
      <w:r w:rsidR="00E56AD4">
        <w:rPr>
          <w:rFonts w:ascii="Arial" w:hAnsi="Arial" w:cs="Arial"/>
        </w:rPr>
        <w:t xml:space="preserve"> </w:t>
      </w:r>
      <w:r w:rsidRPr="008C6452">
        <w:rPr>
          <w:rFonts w:ascii="Arial" w:hAnsi="Arial" w:cs="Arial"/>
        </w:rPr>
        <w:t>˚C/min to 30</w:t>
      </w:r>
      <w:r w:rsidR="00E56AD4">
        <w:rPr>
          <w:rFonts w:ascii="Arial" w:hAnsi="Arial" w:cs="Arial"/>
        </w:rPr>
        <w:t xml:space="preserve"> </w:t>
      </w:r>
      <w:r w:rsidRPr="008C6452">
        <w:rPr>
          <w:rFonts w:ascii="Arial" w:hAnsi="Arial" w:cs="Arial"/>
        </w:rPr>
        <w:t xml:space="preserve">˚C/min. The temperature inside the tunnel is </w:t>
      </w:r>
      <w:r w:rsidR="006A061E" w:rsidRPr="008C6452">
        <w:rPr>
          <w:rFonts w:ascii="Arial" w:hAnsi="Arial" w:cs="Arial"/>
        </w:rPr>
        <w:t>stabilized</w:t>
      </w:r>
      <w:r w:rsidRPr="008C6452">
        <w:rPr>
          <w:rFonts w:ascii="Arial" w:hAnsi="Arial" w:cs="Arial"/>
        </w:rPr>
        <w:t xml:space="preserve"> prior to the start of the test. The sprinklers shall be charged to a pressure of 0.35 bar during the test. The response time of the sprinklers is noted for each rate of rise of temperature. Then the time to operate </w:t>
      </w:r>
      <w:r w:rsidR="006A3624">
        <w:rPr>
          <w:rFonts w:ascii="Arial" w:hAnsi="Arial" w:cs="Arial"/>
        </w:rPr>
        <w:t>‘</w:t>
      </w:r>
      <w:r w:rsidRPr="008C6452">
        <w:rPr>
          <w:rFonts w:ascii="Arial" w:hAnsi="Arial" w:cs="Arial"/>
        </w:rPr>
        <w:t>t</w:t>
      </w:r>
      <w:r w:rsidR="006A3624">
        <w:rPr>
          <w:rFonts w:ascii="Arial" w:hAnsi="Arial" w:cs="Arial"/>
        </w:rPr>
        <w:t>’</w:t>
      </w:r>
      <w:r w:rsidRPr="008C6452">
        <w:rPr>
          <w:rFonts w:ascii="Arial" w:hAnsi="Arial" w:cs="Arial"/>
        </w:rPr>
        <w:t xml:space="preserve"> against rate of rise curve is plotted which comes to a straight line. The intercept of the straight line is a measure of time constant</w:t>
      </w:r>
      <m:oMath>
        <m:r>
          <w:rPr>
            <w:rFonts w:ascii="Cambria Math" w:hAnsi="Cambria Math" w:cs="Arial"/>
          </w:rPr>
          <m:t xml:space="preserve">  T</m:t>
        </m:r>
      </m:oMath>
      <w:r w:rsidRPr="008C6452">
        <w:rPr>
          <w:rFonts w:ascii="Arial" w:hAnsi="Arial" w:cs="Arial"/>
        </w:rPr>
        <w:t>. If the rate of rise of temperature in ˚</w:t>
      </w:r>
      <w:r w:rsidRPr="008C6452">
        <w:rPr>
          <w:rFonts w:ascii="Arial" w:hAnsi="Arial" w:cs="Arial"/>
          <w:lang w:val="nl-NL"/>
        </w:rPr>
        <w:t xml:space="preserve">C/min is </w:t>
      </w:r>
      <m:oMath>
        <m:r>
          <w:rPr>
            <w:rFonts w:ascii="Cambria Math" w:hAnsi="Cambria Math" w:cs="Arial"/>
          </w:rPr>
          <m:t>α</m:t>
        </m:r>
      </m:oMath>
      <w:r w:rsidRPr="008C6452">
        <w:rPr>
          <w:rFonts w:ascii="Arial" w:hAnsi="Arial" w:cs="Arial"/>
        </w:rPr>
        <w:t xml:space="preserve"> and the temperature rating in ˚</w:t>
      </w:r>
      <w:r w:rsidRPr="008C6452">
        <w:rPr>
          <w:rFonts w:ascii="Arial" w:hAnsi="Arial" w:cs="Arial"/>
          <w:lang w:val="nl-NL"/>
        </w:rPr>
        <w:t xml:space="preserve">C is </w:t>
      </w:r>
      <m:oMath>
        <m:r>
          <w:rPr>
            <w:rFonts w:ascii="Cambria Math" w:hAnsi="Cambria Math" w:cs="Arial"/>
          </w:rPr>
          <m:t>β</m:t>
        </m:r>
      </m:oMath>
      <w:r w:rsidRPr="008C6452">
        <w:rPr>
          <w:rFonts w:ascii="Arial" w:hAnsi="Arial" w:cs="Arial"/>
        </w:rPr>
        <w:t xml:space="preserve"> then the following equation will apply:</w:t>
      </w:r>
    </w:p>
    <w:p w14:paraId="160F7E84" w14:textId="77777777" w:rsidR="001432F1" w:rsidRPr="008C6452" w:rsidRDefault="001432F1" w:rsidP="00FB29E0">
      <w:pPr>
        <w:pStyle w:val="Body"/>
        <w:jc w:val="both"/>
        <w:rPr>
          <w:rFonts w:ascii="Arial" w:hAnsi="Arial" w:cs="Arial"/>
        </w:rPr>
      </w:pPr>
    </w:p>
    <w:p w14:paraId="6B754818" w14:textId="387C77F8" w:rsidR="001432F1" w:rsidRPr="008C6452" w:rsidRDefault="00E56AD4" w:rsidP="00AE425B">
      <w:pPr>
        <w:pStyle w:val="Body"/>
        <w:jc w:val="center"/>
        <w:rPr>
          <w:rFonts w:ascii="Arial" w:hAnsi="Arial" w:cs="Arial"/>
        </w:rPr>
      </w:pPr>
      <m:oMathPara>
        <m:oMath>
          <m:r>
            <w:rPr>
              <w:rFonts w:ascii="Cambria Math" w:hAnsi="Cambria Math" w:cs="Arial"/>
            </w:rPr>
            <m:t>t  =  (β/α) + T</m:t>
          </m:r>
        </m:oMath>
      </m:oMathPara>
    </w:p>
    <w:p w14:paraId="0D5BBF20" w14:textId="77777777" w:rsidR="001432F1" w:rsidRPr="008C6452" w:rsidRDefault="001432F1" w:rsidP="00FB29E0">
      <w:pPr>
        <w:pStyle w:val="Body"/>
        <w:jc w:val="both"/>
        <w:rPr>
          <w:rFonts w:ascii="Arial" w:hAnsi="Arial" w:cs="Arial"/>
        </w:rPr>
      </w:pPr>
    </w:p>
    <w:p w14:paraId="7953453B" w14:textId="6FF4C1E6" w:rsidR="001432F1" w:rsidRDefault="008C6452" w:rsidP="00FB29E0">
      <w:pPr>
        <w:pStyle w:val="Body"/>
        <w:jc w:val="both"/>
        <w:rPr>
          <w:rFonts w:ascii="Arial" w:hAnsi="Arial" w:cs="Arial"/>
        </w:rPr>
      </w:pPr>
      <w:r w:rsidRPr="008C6452">
        <w:rPr>
          <w:rFonts w:ascii="Arial" w:hAnsi="Arial" w:cs="Arial"/>
        </w:rPr>
        <w:t xml:space="preserve">The value of </w:t>
      </w:r>
      <m:oMath>
        <m:r>
          <w:rPr>
            <w:rFonts w:ascii="Cambria Math" w:hAnsi="Cambria Math" w:cs="Arial"/>
          </w:rPr>
          <m:t>T</m:t>
        </m:r>
      </m:oMath>
      <w:r w:rsidRPr="008C6452">
        <w:rPr>
          <w:rFonts w:ascii="Arial" w:hAnsi="Arial" w:cs="Arial"/>
        </w:rPr>
        <w:t xml:space="preserve"> thus calculated shall be always less than 150 s.</w:t>
      </w:r>
    </w:p>
    <w:p w14:paraId="05AB7732" w14:textId="77777777" w:rsidR="00485BCC" w:rsidRDefault="00485BCC" w:rsidP="00FB29E0">
      <w:pPr>
        <w:pStyle w:val="Body"/>
        <w:jc w:val="both"/>
        <w:rPr>
          <w:rFonts w:ascii="Arial" w:hAnsi="Arial" w:cs="Arial"/>
        </w:rPr>
      </w:pPr>
    </w:p>
    <w:p w14:paraId="7AFA2419" w14:textId="77777777" w:rsidR="00485BCC" w:rsidRDefault="00485BCC" w:rsidP="00FB29E0">
      <w:pPr>
        <w:pStyle w:val="Body"/>
        <w:jc w:val="both"/>
        <w:rPr>
          <w:noProof/>
        </w:rPr>
      </w:pPr>
    </w:p>
    <w:p w14:paraId="1E087ACE" w14:textId="2B943320" w:rsidR="00485BCC" w:rsidRDefault="00485BCC" w:rsidP="00FB29E0">
      <w:pPr>
        <w:pStyle w:val="Body"/>
        <w:jc w:val="both"/>
        <w:rPr>
          <w:rFonts w:ascii="Arial" w:hAnsi="Arial" w:cs="Arial"/>
        </w:rPr>
      </w:pPr>
      <w:r>
        <w:rPr>
          <w:noProof/>
          <w:lang w:val="en-GB" w:eastAsia="en-GB" w:bidi="hi-IN"/>
        </w:rPr>
        <w:drawing>
          <wp:inline distT="0" distB="0" distL="0" distR="0" wp14:anchorId="7C119679" wp14:editId="09B2AC11">
            <wp:extent cx="5595582" cy="3790227"/>
            <wp:effectExtent l="0" t="0" r="571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339" r="8613"/>
                    <a:stretch/>
                  </pic:blipFill>
                  <pic:spPr bwMode="auto">
                    <a:xfrm>
                      <a:off x="0" y="0"/>
                      <a:ext cx="5603467" cy="3795568"/>
                    </a:xfrm>
                    <a:prstGeom prst="rect">
                      <a:avLst/>
                    </a:prstGeom>
                    <a:ln>
                      <a:noFill/>
                    </a:ln>
                    <a:extLst>
                      <a:ext uri="{53640926-AAD7-44D8-BBD7-CCE9431645EC}">
                        <a14:shadowObscured xmlns:a14="http://schemas.microsoft.com/office/drawing/2010/main"/>
                      </a:ext>
                    </a:extLst>
                  </pic:spPr>
                </pic:pic>
              </a:graphicData>
            </a:graphic>
          </wp:inline>
        </w:drawing>
      </w:r>
    </w:p>
    <w:p w14:paraId="0083BA1D" w14:textId="77777777" w:rsidR="00485BCC" w:rsidRDefault="00485BCC" w:rsidP="00485BCC">
      <w:pPr>
        <w:pStyle w:val="Body"/>
        <w:jc w:val="center"/>
        <w:rPr>
          <w:rFonts w:ascii="Arial" w:hAnsi="Arial" w:cs="Arial"/>
          <w:sz w:val="20"/>
        </w:rPr>
      </w:pPr>
    </w:p>
    <w:p w14:paraId="267FB895" w14:textId="7D9CB975" w:rsidR="00485BCC" w:rsidRPr="00485BCC" w:rsidRDefault="00485BCC" w:rsidP="00485BCC">
      <w:pPr>
        <w:pStyle w:val="Body"/>
        <w:jc w:val="center"/>
        <w:rPr>
          <w:rFonts w:ascii="Arial" w:hAnsi="Arial" w:cs="Arial"/>
          <w:sz w:val="20"/>
        </w:rPr>
      </w:pPr>
      <w:r w:rsidRPr="00485BCC">
        <w:rPr>
          <w:rFonts w:ascii="Arial" w:hAnsi="Arial" w:cs="Arial"/>
          <w:sz w:val="20"/>
        </w:rPr>
        <w:t>FIG. 14 APPARATUS FOR DETERMINATION OF TIME CONSTANT</w:t>
      </w:r>
    </w:p>
    <w:p w14:paraId="0A93E2B8" w14:textId="77777777" w:rsidR="001432F1" w:rsidRPr="00485BCC" w:rsidRDefault="001432F1" w:rsidP="00FB29E0">
      <w:pPr>
        <w:pStyle w:val="Body"/>
        <w:jc w:val="both"/>
        <w:rPr>
          <w:rFonts w:ascii="Arial" w:hAnsi="Arial" w:cs="Arial"/>
        </w:rPr>
      </w:pPr>
    </w:p>
    <w:p w14:paraId="666D711A" w14:textId="46B46026" w:rsidR="001432F1" w:rsidRPr="006A3624" w:rsidRDefault="008C6452" w:rsidP="00FB29E0">
      <w:pPr>
        <w:pStyle w:val="Body"/>
        <w:jc w:val="both"/>
        <w:rPr>
          <w:rFonts w:ascii="Arial" w:hAnsi="Arial" w:cs="Arial"/>
          <w:b/>
        </w:rPr>
      </w:pPr>
      <w:r w:rsidRPr="006A3624">
        <w:rPr>
          <w:rFonts w:ascii="Arial" w:hAnsi="Arial" w:cs="Arial"/>
          <w:b/>
        </w:rPr>
        <w:t>6.2</w:t>
      </w:r>
      <w:r w:rsidR="006A3624" w:rsidRPr="006A3624">
        <w:rPr>
          <w:rFonts w:ascii="Arial" w:hAnsi="Arial" w:cs="Arial"/>
          <w:b/>
        </w:rPr>
        <w:t xml:space="preserve">5 </w:t>
      </w:r>
      <w:r w:rsidRPr="006A3624">
        <w:rPr>
          <w:rFonts w:ascii="Arial" w:hAnsi="Arial" w:cs="Arial"/>
          <w:b/>
        </w:rPr>
        <w:t>Response Test for Ceiling, Flush, Recessed and Concealed Sprinklers</w:t>
      </w:r>
    </w:p>
    <w:p w14:paraId="0F98DE7F" w14:textId="77777777" w:rsidR="001432F1" w:rsidRPr="008C6452" w:rsidRDefault="001432F1" w:rsidP="00FB29E0">
      <w:pPr>
        <w:pStyle w:val="Body"/>
        <w:jc w:val="both"/>
        <w:rPr>
          <w:rFonts w:ascii="Arial" w:hAnsi="Arial" w:cs="Arial"/>
        </w:rPr>
      </w:pPr>
    </w:p>
    <w:p w14:paraId="769C5EC3" w14:textId="1B9546F2" w:rsidR="001432F1" w:rsidRPr="008C6452" w:rsidRDefault="008C6452" w:rsidP="00FB29E0">
      <w:pPr>
        <w:pStyle w:val="Body"/>
        <w:jc w:val="both"/>
        <w:rPr>
          <w:rFonts w:ascii="Arial" w:hAnsi="Arial" w:cs="Arial"/>
        </w:rPr>
      </w:pPr>
      <w:r w:rsidRPr="00AE425B">
        <w:rPr>
          <w:rFonts w:ascii="Arial" w:hAnsi="Arial" w:cs="Arial"/>
          <w:b/>
          <w:bCs/>
        </w:rPr>
        <w:t>6.2</w:t>
      </w:r>
      <w:r w:rsidR="006A3624" w:rsidRPr="00AE425B">
        <w:rPr>
          <w:rFonts w:ascii="Arial" w:hAnsi="Arial" w:cs="Arial"/>
          <w:b/>
          <w:bCs/>
        </w:rPr>
        <w:t>5</w:t>
      </w:r>
      <w:r w:rsidRPr="00AE425B">
        <w:rPr>
          <w:rFonts w:ascii="Arial" w:hAnsi="Arial" w:cs="Arial"/>
          <w:b/>
          <w:bCs/>
        </w:rPr>
        <w:t>.1</w:t>
      </w:r>
      <w:r w:rsidRPr="008C6452">
        <w:rPr>
          <w:rFonts w:ascii="Arial" w:hAnsi="Arial" w:cs="Arial"/>
        </w:rPr>
        <w:t xml:space="preserve"> Sprinklers shall operate w</w:t>
      </w:r>
      <w:r w:rsidR="001E7608">
        <w:rPr>
          <w:rFonts w:ascii="Arial" w:hAnsi="Arial" w:cs="Arial"/>
        </w:rPr>
        <w:t xml:space="preserve">ithin the times </w:t>
      </w:r>
      <w:r w:rsidR="00E33807">
        <w:rPr>
          <w:rFonts w:ascii="Arial" w:hAnsi="Arial" w:cs="Arial"/>
        </w:rPr>
        <w:t>specified when</w:t>
      </w:r>
      <w:r w:rsidRPr="008C6452">
        <w:rPr>
          <w:rFonts w:ascii="Arial" w:hAnsi="Arial" w:cs="Arial"/>
        </w:rPr>
        <w:t xml:space="preserve"> tested in accordance </w:t>
      </w:r>
      <w:r w:rsidRPr="008E5D7F">
        <w:rPr>
          <w:rFonts w:ascii="Arial" w:hAnsi="Arial" w:cs="Arial"/>
        </w:rPr>
        <w:t>with</w:t>
      </w:r>
      <w:r w:rsidR="001E7608" w:rsidRPr="008E5D7F">
        <w:rPr>
          <w:rFonts w:ascii="Arial" w:hAnsi="Arial" w:cs="Arial"/>
          <w:b/>
        </w:rPr>
        <w:t xml:space="preserve"> </w:t>
      </w:r>
      <w:r w:rsidRPr="008E5D7F">
        <w:rPr>
          <w:rFonts w:ascii="Arial" w:hAnsi="Arial" w:cs="Arial"/>
          <w:b/>
        </w:rPr>
        <w:t>6.2</w:t>
      </w:r>
      <w:r w:rsidR="006A3624" w:rsidRPr="008E5D7F">
        <w:rPr>
          <w:rFonts w:ascii="Arial" w:hAnsi="Arial" w:cs="Arial"/>
          <w:b/>
        </w:rPr>
        <w:t>5</w:t>
      </w:r>
      <w:r w:rsidRPr="008E5D7F">
        <w:rPr>
          <w:rFonts w:ascii="Arial" w:hAnsi="Arial" w:cs="Arial"/>
          <w:b/>
        </w:rPr>
        <w:t>.2</w:t>
      </w:r>
      <w:r w:rsidR="001E7608" w:rsidRPr="008E5D7F">
        <w:rPr>
          <w:rFonts w:ascii="Arial" w:hAnsi="Arial" w:cs="Arial"/>
          <w:b/>
        </w:rPr>
        <w:t xml:space="preserve"> </w:t>
      </w:r>
      <w:r w:rsidR="00AB625B" w:rsidRPr="008E5D7F">
        <w:rPr>
          <w:rFonts w:ascii="Arial" w:hAnsi="Arial" w:cs="Arial"/>
        </w:rPr>
        <w:t xml:space="preserve">or </w:t>
      </w:r>
      <w:r w:rsidR="00AB625B" w:rsidRPr="008E5D7F">
        <w:rPr>
          <w:rFonts w:ascii="Arial" w:hAnsi="Arial" w:cs="Arial"/>
          <w:b/>
          <w:bCs/>
        </w:rPr>
        <w:t>6.25.3</w:t>
      </w:r>
      <w:r w:rsidR="003666AB" w:rsidRPr="008E5D7F">
        <w:rPr>
          <w:rFonts w:ascii="Arial" w:hAnsi="Arial" w:cs="Arial"/>
        </w:rPr>
        <w:t>.</w:t>
      </w:r>
    </w:p>
    <w:p w14:paraId="67EC5A9F" w14:textId="77777777" w:rsidR="001432F1" w:rsidRPr="008C6452" w:rsidRDefault="001432F1" w:rsidP="00FB29E0">
      <w:pPr>
        <w:pStyle w:val="Body"/>
        <w:jc w:val="both"/>
        <w:rPr>
          <w:rFonts w:ascii="Arial" w:hAnsi="Arial" w:cs="Arial"/>
        </w:rPr>
      </w:pPr>
    </w:p>
    <w:p w14:paraId="715D624C" w14:textId="6BFC6210" w:rsidR="001432F1" w:rsidRPr="008C6452" w:rsidRDefault="008C6452" w:rsidP="00FB29E0">
      <w:pPr>
        <w:pStyle w:val="Body"/>
        <w:jc w:val="both"/>
        <w:rPr>
          <w:rFonts w:ascii="Arial" w:hAnsi="Arial" w:cs="Arial"/>
        </w:rPr>
      </w:pPr>
      <w:r w:rsidRPr="00AE425B">
        <w:rPr>
          <w:rFonts w:ascii="Arial" w:hAnsi="Arial" w:cs="Arial"/>
          <w:b/>
          <w:bCs/>
        </w:rPr>
        <w:t>6.</w:t>
      </w:r>
      <w:r w:rsidR="006A3624" w:rsidRPr="00AE425B">
        <w:rPr>
          <w:rFonts w:ascii="Arial" w:hAnsi="Arial" w:cs="Arial"/>
          <w:b/>
          <w:bCs/>
        </w:rPr>
        <w:t>25.</w:t>
      </w:r>
      <w:r w:rsidRPr="00AE425B">
        <w:rPr>
          <w:rFonts w:ascii="Arial" w:hAnsi="Arial" w:cs="Arial"/>
          <w:b/>
          <w:bCs/>
        </w:rPr>
        <w:t>2</w:t>
      </w:r>
      <w:r w:rsidRPr="008C6452">
        <w:rPr>
          <w:rFonts w:ascii="Arial" w:hAnsi="Arial" w:cs="Arial"/>
        </w:rPr>
        <w:t xml:space="preserve"> The sprinkler to be tested shall be installed in a ceiling panel in the </w:t>
      </w:r>
      <w:proofErr w:type="spellStart"/>
      <w:r w:rsidR="006B605E" w:rsidRPr="008C6452">
        <w:rPr>
          <w:rFonts w:ascii="Arial" w:hAnsi="Arial" w:cs="Arial"/>
        </w:rPr>
        <w:t>cent</w:t>
      </w:r>
      <w:r w:rsidR="003A3044">
        <w:rPr>
          <w:rFonts w:ascii="Arial" w:hAnsi="Arial" w:cs="Arial"/>
        </w:rPr>
        <w:t>r</w:t>
      </w:r>
      <w:r w:rsidR="006B605E" w:rsidRPr="008C6452">
        <w:rPr>
          <w:rFonts w:ascii="Arial" w:hAnsi="Arial" w:cs="Arial"/>
        </w:rPr>
        <w:t>e</w:t>
      </w:r>
      <w:proofErr w:type="spellEnd"/>
      <w:r w:rsidRPr="008C6452">
        <w:rPr>
          <w:rFonts w:ascii="Arial" w:hAnsi="Arial" w:cs="Arial"/>
        </w:rPr>
        <w:t xml:space="preserve"> of a closed room with floor dimensions of 4.57 m ± 0.1 m </w:t>
      </w:r>
      <w:r w:rsidR="00E56AD4">
        <w:rPr>
          <w:rFonts w:ascii="Arial" w:hAnsi="Arial" w:cs="Arial"/>
        </w:rPr>
        <w:t>×</w:t>
      </w:r>
      <w:r w:rsidRPr="008C6452">
        <w:rPr>
          <w:rFonts w:ascii="Arial" w:hAnsi="Arial" w:cs="Arial"/>
        </w:rPr>
        <w:t xml:space="preserve"> 4.57 + 0.1 m and ceiling height of 2.4 m ± 0.1 m as </w:t>
      </w:r>
      <w:r w:rsidRPr="00F3487E">
        <w:rPr>
          <w:rFonts w:ascii="Arial" w:hAnsi="Arial" w:cs="Arial"/>
          <w:color w:val="auto"/>
        </w:rPr>
        <w:t>shown in Fig. 1</w:t>
      </w:r>
      <w:r w:rsidR="00F31315" w:rsidRPr="00F3487E">
        <w:rPr>
          <w:rFonts w:ascii="Arial" w:hAnsi="Arial" w:cs="Arial"/>
          <w:color w:val="auto"/>
        </w:rPr>
        <w:t>5</w:t>
      </w:r>
      <w:r w:rsidRPr="008C6452">
        <w:rPr>
          <w:rFonts w:ascii="Arial" w:hAnsi="Arial" w:cs="Arial"/>
        </w:rPr>
        <w:t xml:space="preserve">. The heat source shall consist of a propane gas pot burner, positioned in a comer with its </w:t>
      </w:r>
      <w:proofErr w:type="spellStart"/>
      <w:r w:rsidR="006B605E" w:rsidRPr="008C6452">
        <w:rPr>
          <w:rFonts w:ascii="Arial" w:hAnsi="Arial" w:cs="Arial"/>
        </w:rPr>
        <w:t>cent</w:t>
      </w:r>
      <w:r w:rsidR="003A3044">
        <w:rPr>
          <w:rFonts w:ascii="Arial" w:hAnsi="Arial" w:cs="Arial"/>
        </w:rPr>
        <w:t>r</w:t>
      </w:r>
      <w:r w:rsidR="006B605E" w:rsidRPr="008C6452">
        <w:rPr>
          <w:rFonts w:ascii="Arial" w:hAnsi="Arial" w:cs="Arial"/>
        </w:rPr>
        <w:t>e</w:t>
      </w:r>
      <w:proofErr w:type="spellEnd"/>
      <w:r w:rsidRPr="008C6452">
        <w:rPr>
          <w:rFonts w:ascii="Arial" w:hAnsi="Arial" w:cs="Arial"/>
        </w:rPr>
        <w:t xml:space="preserve"> 450 ± 25 mm from two adjacent walls and its top surface 560 ± 25 mm above the floor. Adequate ventilation shall be provided for the burner. </w:t>
      </w:r>
    </w:p>
    <w:p w14:paraId="2690E3F7" w14:textId="77777777" w:rsidR="001432F1" w:rsidRPr="008C6452" w:rsidRDefault="001432F1" w:rsidP="00FB29E0">
      <w:pPr>
        <w:pStyle w:val="Body"/>
        <w:jc w:val="both"/>
        <w:rPr>
          <w:rFonts w:ascii="Arial" w:hAnsi="Arial" w:cs="Arial"/>
        </w:rPr>
      </w:pPr>
    </w:p>
    <w:p w14:paraId="1F863301" w14:textId="6F6CE353" w:rsidR="001432F1" w:rsidRPr="008C6452" w:rsidRDefault="008C6452" w:rsidP="00FB29E0">
      <w:pPr>
        <w:pStyle w:val="Body"/>
        <w:jc w:val="both"/>
        <w:rPr>
          <w:rFonts w:ascii="Arial" w:hAnsi="Arial" w:cs="Arial"/>
        </w:rPr>
      </w:pPr>
      <w:r w:rsidRPr="008C6452">
        <w:rPr>
          <w:rFonts w:ascii="Arial" w:hAnsi="Arial" w:cs="Arial"/>
        </w:rPr>
        <w:t xml:space="preserve">The room temperature shall be monitored 180 mm from the </w:t>
      </w:r>
      <w:proofErr w:type="spellStart"/>
      <w:r w:rsidR="006B605E" w:rsidRPr="008C6452">
        <w:rPr>
          <w:rFonts w:ascii="Arial" w:hAnsi="Arial" w:cs="Arial"/>
        </w:rPr>
        <w:t>cent</w:t>
      </w:r>
      <w:r w:rsidR="003A3044">
        <w:rPr>
          <w:rFonts w:ascii="Arial" w:hAnsi="Arial" w:cs="Arial"/>
        </w:rPr>
        <w:t>r</w:t>
      </w:r>
      <w:r w:rsidR="006B605E" w:rsidRPr="008C6452">
        <w:rPr>
          <w:rFonts w:ascii="Arial" w:hAnsi="Arial" w:cs="Arial"/>
        </w:rPr>
        <w:t>e</w:t>
      </w:r>
      <w:proofErr w:type="spellEnd"/>
      <w:r w:rsidRPr="008C6452">
        <w:rPr>
          <w:rFonts w:ascii="Arial" w:hAnsi="Arial" w:cs="Arial"/>
        </w:rPr>
        <w:t xml:space="preserve"> of the room and </w:t>
      </w:r>
      <w:r w:rsidR="00E56AD4">
        <w:rPr>
          <w:rFonts w:ascii="Arial" w:hAnsi="Arial" w:cs="Arial"/>
        </w:rPr>
        <w:t xml:space="preserve">  </w:t>
      </w:r>
      <w:r w:rsidRPr="008C6452">
        <w:rPr>
          <w:rFonts w:ascii="Arial" w:hAnsi="Arial" w:cs="Arial"/>
        </w:rPr>
        <w:t xml:space="preserve">30 ± 2 mm below the ceiling. For the duration of the test the room temperature at the measuring point shall conform to the time/temperature curve in </w:t>
      </w:r>
      <w:r w:rsidRPr="00F3487E">
        <w:rPr>
          <w:rFonts w:ascii="Arial" w:hAnsi="Arial" w:cs="Arial"/>
          <w:color w:val="auto"/>
        </w:rPr>
        <w:t>Fig. 1</w:t>
      </w:r>
      <w:r w:rsidR="005E1BE4" w:rsidRPr="00F3487E">
        <w:rPr>
          <w:rFonts w:ascii="Arial" w:hAnsi="Arial" w:cs="Arial"/>
          <w:color w:val="auto"/>
        </w:rPr>
        <w:t>6</w:t>
      </w:r>
      <w:r w:rsidRPr="00F3487E">
        <w:rPr>
          <w:rFonts w:ascii="Arial" w:hAnsi="Arial" w:cs="Arial"/>
          <w:color w:val="auto"/>
        </w:rPr>
        <w:t xml:space="preserve">. </w:t>
      </w:r>
      <w:r w:rsidRPr="008C6452">
        <w:rPr>
          <w:rFonts w:ascii="Arial" w:hAnsi="Arial" w:cs="Arial"/>
        </w:rPr>
        <w:t xml:space="preserve">The temperature shall also be monitored 5 </w:t>
      </w:r>
      <w:r w:rsidR="00E56AD4" w:rsidRPr="008C6452">
        <w:rPr>
          <w:rFonts w:ascii="Arial" w:hAnsi="Arial" w:cs="Arial"/>
        </w:rPr>
        <w:t>±</w:t>
      </w:r>
      <w:r w:rsidRPr="008C6452">
        <w:rPr>
          <w:rFonts w:ascii="Arial" w:hAnsi="Arial" w:cs="Arial"/>
        </w:rPr>
        <w:t xml:space="preserve"> 1</w:t>
      </w:r>
      <w:r w:rsidR="00E56AD4">
        <w:rPr>
          <w:rFonts w:ascii="Arial" w:hAnsi="Arial" w:cs="Arial"/>
        </w:rPr>
        <w:t xml:space="preserve"> </w:t>
      </w:r>
      <w:r w:rsidRPr="008C6452">
        <w:rPr>
          <w:rFonts w:ascii="Arial" w:hAnsi="Arial" w:cs="Arial"/>
        </w:rPr>
        <w:t xml:space="preserve">mm below the ceiling. At the start of the test the room shall have been preconditioned to 30 ± 5 ˚C with a ceiling structure temperature of between 25 ˚C and 40 ˚C, and the specimens shall have been preconditioned to 20 ± 5 ˚C for </w:t>
      </w:r>
      <w:r w:rsidR="006B605E" w:rsidRPr="008C6452">
        <w:rPr>
          <w:rFonts w:ascii="Arial" w:hAnsi="Arial" w:cs="Arial"/>
        </w:rPr>
        <w:t>at least</w:t>
      </w:r>
      <w:r w:rsidRPr="008C6452">
        <w:rPr>
          <w:rFonts w:ascii="Arial" w:hAnsi="Arial" w:cs="Arial"/>
        </w:rPr>
        <w:t xml:space="preserve"> 24 h. The specimen shall be installed, the </w:t>
      </w:r>
      <w:r w:rsidRPr="008C6452">
        <w:rPr>
          <w:rFonts w:ascii="Arial" w:hAnsi="Arial" w:cs="Arial"/>
        </w:rPr>
        <w:lastRenderedPageBreak/>
        <w:t xml:space="preserve">burner ignited, and the time of operation recorded. For concealed sprinklers, the time for detachment of the cover plate shall also be recorded. </w:t>
      </w:r>
    </w:p>
    <w:p w14:paraId="7A5F70A5" w14:textId="77777777" w:rsidR="001432F1" w:rsidRPr="008C6452" w:rsidRDefault="001432F1" w:rsidP="00FB29E0">
      <w:pPr>
        <w:pStyle w:val="Body"/>
        <w:jc w:val="both"/>
        <w:rPr>
          <w:rFonts w:ascii="Arial" w:hAnsi="Arial" w:cs="Arial"/>
        </w:rPr>
      </w:pPr>
    </w:p>
    <w:p w14:paraId="3A716E7D" w14:textId="03BA2629" w:rsidR="001432F1" w:rsidRDefault="008C6452" w:rsidP="00FB29E0">
      <w:pPr>
        <w:pStyle w:val="Body"/>
        <w:jc w:val="both"/>
        <w:rPr>
          <w:rFonts w:ascii="Arial" w:hAnsi="Arial" w:cs="Arial"/>
        </w:rPr>
      </w:pPr>
      <w:r w:rsidRPr="008C6452">
        <w:rPr>
          <w:rFonts w:ascii="Arial" w:hAnsi="Arial" w:cs="Arial"/>
        </w:rPr>
        <w:t>The statistical limit in seconds</w:t>
      </w:r>
      <w:r w:rsidR="008471B7">
        <w:rPr>
          <w:rFonts w:ascii="Arial" w:hAnsi="Arial" w:cs="Arial"/>
        </w:rPr>
        <w:t>,</w:t>
      </w:r>
      <w:r w:rsidRPr="008C6452">
        <w:rPr>
          <w:rFonts w:ascii="Arial" w:hAnsi="Arial" w:cs="Arial"/>
        </w:rPr>
        <w:t xml:space="preserve"> is calculated following expression: </w:t>
      </w:r>
    </w:p>
    <w:p w14:paraId="3B652870" w14:textId="77777777" w:rsidR="00E16F1B" w:rsidRDefault="00E16F1B" w:rsidP="00FB29E0">
      <w:pPr>
        <w:pStyle w:val="Body"/>
        <w:jc w:val="both"/>
        <w:rPr>
          <w:rFonts w:ascii="Arial" w:hAnsi="Arial" w:cs="Arial"/>
        </w:rPr>
      </w:pPr>
    </w:p>
    <w:p w14:paraId="32CD311F" w14:textId="6108F7F6" w:rsidR="00E16F1B" w:rsidRDefault="00E56AD4" w:rsidP="00AE425B">
      <w:pPr>
        <w:pStyle w:val="Body"/>
        <w:jc w:val="center"/>
        <w:rPr>
          <w:rFonts w:ascii="Arial" w:hAnsi="Arial" w:cs="Arial"/>
        </w:rPr>
      </w:pPr>
      <m:oMathPara>
        <m:oMath>
          <m:r>
            <w:rPr>
              <w:rFonts w:ascii="Cambria Math" w:hAnsi="Cambria Math" w:cs="Arial"/>
            </w:rPr>
            <m:t>x + 3.47 µN</m:t>
          </m:r>
        </m:oMath>
      </m:oMathPara>
    </w:p>
    <w:p w14:paraId="4A53A805" w14:textId="77777777" w:rsidR="001E7608" w:rsidRDefault="001E7608" w:rsidP="00FB29E0">
      <w:pPr>
        <w:pStyle w:val="Body"/>
        <w:jc w:val="both"/>
        <w:rPr>
          <w:rFonts w:ascii="Arial" w:hAnsi="Arial" w:cs="Arial"/>
        </w:rPr>
      </w:pPr>
    </w:p>
    <w:p w14:paraId="5AD01274" w14:textId="1C686EF6" w:rsidR="001432F1" w:rsidRPr="008C6452" w:rsidRDefault="00845BDB" w:rsidP="00FB29E0">
      <w:pPr>
        <w:pStyle w:val="Body"/>
        <w:jc w:val="both"/>
        <w:rPr>
          <w:rFonts w:ascii="Arial" w:hAnsi="Arial" w:cs="Arial"/>
        </w:rPr>
      </w:pPr>
      <w:r w:rsidRPr="008C6452">
        <w:rPr>
          <w:rFonts w:ascii="Arial" w:hAnsi="Arial" w:cs="Arial"/>
        </w:rPr>
        <w:t>W</w:t>
      </w:r>
      <w:r w:rsidR="008C6452" w:rsidRPr="008C6452">
        <w:rPr>
          <w:rFonts w:ascii="Arial" w:hAnsi="Arial" w:cs="Arial"/>
        </w:rPr>
        <w:t>here</w:t>
      </w:r>
      <w:ins w:id="294" w:author="BSB Editor" w:date="2021-07-27T12:55:00Z">
        <w:r>
          <w:rPr>
            <w:rFonts w:ascii="Arial" w:hAnsi="Arial" w:cs="Arial"/>
          </w:rPr>
          <w:t>,</w:t>
        </w:r>
      </w:ins>
      <w:r w:rsidR="008C6452" w:rsidRPr="008C6452">
        <w:rPr>
          <w:rFonts w:ascii="Arial" w:hAnsi="Arial" w:cs="Arial"/>
        </w:rPr>
        <w:t xml:space="preserve"> </w:t>
      </w:r>
    </w:p>
    <w:p w14:paraId="7B60CBF8" w14:textId="6D75A603" w:rsidR="001432F1" w:rsidRPr="008C6452" w:rsidRDefault="008C6452" w:rsidP="00FB29E0">
      <w:pPr>
        <w:pStyle w:val="Body"/>
        <w:jc w:val="both"/>
        <w:rPr>
          <w:rFonts w:ascii="Arial" w:hAnsi="Arial" w:cs="Arial"/>
        </w:rPr>
      </w:pPr>
      <w:r w:rsidRPr="008C6452">
        <w:rPr>
          <w:rFonts w:ascii="Arial" w:hAnsi="Arial" w:cs="Arial"/>
        </w:rPr>
        <w:tab/>
      </w:r>
      <m:oMath>
        <m:r>
          <w:rPr>
            <w:rFonts w:ascii="Cambria Math" w:hAnsi="Cambria Math" w:cs="Arial"/>
          </w:rPr>
          <m:t>x</m:t>
        </m:r>
      </m:oMath>
      <w:r w:rsidRPr="008C6452">
        <w:rPr>
          <w:rFonts w:ascii="Arial" w:hAnsi="Arial" w:cs="Arial"/>
        </w:rPr>
        <w:tab/>
        <w:t>= arithmetic mean response time of specimens tested</w:t>
      </w:r>
      <w:ins w:id="295" w:author="BSB Editor" w:date="2021-07-27T12:55:00Z">
        <w:r w:rsidR="00845BDB">
          <w:rPr>
            <w:rFonts w:ascii="Arial" w:hAnsi="Arial" w:cs="Arial"/>
          </w:rPr>
          <w:t>;</w:t>
        </w:r>
      </w:ins>
      <w:r w:rsidRPr="008C6452">
        <w:rPr>
          <w:rFonts w:ascii="Arial" w:hAnsi="Arial" w:cs="Arial"/>
        </w:rPr>
        <w:tab/>
      </w:r>
    </w:p>
    <w:p w14:paraId="3A40655A" w14:textId="113CF723" w:rsidR="001432F1" w:rsidRPr="008C6452" w:rsidRDefault="008C6452" w:rsidP="00FB29E0">
      <w:pPr>
        <w:pStyle w:val="Body"/>
        <w:jc w:val="both"/>
        <w:rPr>
          <w:rFonts w:ascii="Arial" w:hAnsi="Arial" w:cs="Arial"/>
        </w:rPr>
      </w:pPr>
      <w:r w:rsidRPr="008C6452">
        <w:rPr>
          <w:rFonts w:ascii="Arial" w:hAnsi="Arial" w:cs="Arial"/>
        </w:rPr>
        <w:tab/>
      </w:r>
      <m:oMath>
        <m:r>
          <w:rPr>
            <w:rFonts w:ascii="Cambria Math" w:hAnsi="Cambria Math" w:cs="Arial"/>
          </w:rPr>
          <m:t>3.47</m:t>
        </m:r>
      </m:oMath>
      <w:r w:rsidRPr="008C6452">
        <w:rPr>
          <w:rFonts w:ascii="Arial" w:hAnsi="Arial" w:cs="Arial"/>
        </w:rPr>
        <w:tab/>
        <w:t>= constant, used where 10 specimens tested</w:t>
      </w:r>
      <w:del w:id="296" w:author="BSB Editor" w:date="2021-07-27T12:55:00Z">
        <w:r w:rsidRPr="008C6452" w:rsidDel="00845BDB">
          <w:rPr>
            <w:rFonts w:ascii="Arial" w:hAnsi="Arial" w:cs="Arial"/>
          </w:rPr>
          <w:delText>,</w:delText>
        </w:r>
      </w:del>
      <w:ins w:id="297" w:author="BSB Editor" w:date="2021-07-27T12:55:00Z">
        <w:r w:rsidR="00845BDB">
          <w:rPr>
            <w:rFonts w:ascii="Arial" w:hAnsi="Arial" w:cs="Arial"/>
          </w:rPr>
          <w:t>;</w:t>
        </w:r>
      </w:ins>
      <w:r w:rsidRPr="008C6452">
        <w:rPr>
          <w:rFonts w:ascii="Arial" w:hAnsi="Arial" w:cs="Arial"/>
        </w:rPr>
        <w:t xml:space="preserve"> and </w:t>
      </w:r>
    </w:p>
    <w:p w14:paraId="7DAE0EEA" w14:textId="695C6F66" w:rsidR="001432F1" w:rsidRPr="008C6452" w:rsidRDefault="008C6452" w:rsidP="00FB29E0">
      <w:pPr>
        <w:pStyle w:val="Body"/>
        <w:jc w:val="both"/>
        <w:rPr>
          <w:rFonts w:ascii="Arial" w:hAnsi="Arial" w:cs="Arial"/>
        </w:rPr>
      </w:pPr>
      <w:r w:rsidRPr="00AE425B">
        <w:rPr>
          <w:rFonts w:ascii="Arial" w:hAnsi="Arial" w:cs="Arial"/>
        </w:rPr>
        <w:tab/>
      </w:r>
      <m:oMath>
        <m:r>
          <w:rPr>
            <w:rFonts w:ascii="Cambria Math" w:hAnsi="Cambria Math" w:cs="Arial"/>
          </w:rPr>
          <m:t>µN</m:t>
        </m:r>
      </m:oMath>
      <w:r w:rsidRPr="00AE425B">
        <w:rPr>
          <w:rFonts w:ascii="Arial" w:hAnsi="Arial" w:cs="Arial"/>
        </w:rPr>
        <w:tab/>
        <w:t>= standard deviation for specimens tested.</w:t>
      </w:r>
    </w:p>
    <w:p w14:paraId="197F1B4D" w14:textId="77777777" w:rsidR="001432F1" w:rsidRPr="00F3487E" w:rsidRDefault="001432F1" w:rsidP="00FB29E0">
      <w:pPr>
        <w:pStyle w:val="Body"/>
        <w:jc w:val="both"/>
        <w:rPr>
          <w:rFonts w:ascii="Arial" w:hAnsi="Arial" w:cs="Arial"/>
          <w:color w:val="auto"/>
        </w:rPr>
      </w:pPr>
    </w:p>
    <w:p w14:paraId="3C4708DA" w14:textId="761FF07B" w:rsidR="001432F1" w:rsidRPr="00F3487E" w:rsidRDefault="008C6452" w:rsidP="00FB29E0">
      <w:pPr>
        <w:pStyle w:val="Body"/>
        <w:jc w:val="both"/>
        <w:rPr>
          <w:rFonts w:ascii="Arial" w:hAnsi="Arial" w:cs="Arial"/>
          <w:color w:val="auto"/>
        </w:rPr>
      </w:pPr>
      <w:r w:rsidRPr="00F3487E">
        <w:rPr>
          <w:rFonts w:ascii="Arial" w:hAnsi="Arial" w:cs="Arial"/>
          <w:color w:val="auto"/>
        </w:rPr>
        <w:t xml:space="preserve">The following requirements shall be met as specified in Table </w:t>
      </w:r>
      <w:r w:rsidR="00DA10D2" w:rsidRPr="00F3487E">
        <w:rPr>
          <w:rFonts w:ascii="Arial" w:hAnsi="Arial" w:cs="Arial"/>
          <w:color w:val="auto"/>
        </w:rPr>
        <w:t>11</w:t>
      </w:r>
      <w:r w:rsidRPr="00F3487E">
        <w:rPr>
          <w:rFonts w:ascii="Arial" w:hAnsi="Arial" w:cs="Arial"/>
          <w:color w:val="auto"/>
        </w:rPr>
        <w:t>.</w:t>
      </w:r>
    </w:p>
    <w:p w14:paraId="4BA98F25" w14:textId="4C7A61C1" w:rsidR="00E56AD4" w:rsidRDefault="00E56AD4" w:rsidP="00DA10D2">
      <w:pPr>
        <w:pStyle w:val="Body"/>
        <w:jc w:val="center"/>
        <w:rPr>
          <w:rFonts w:ascii="Arial" w:hAnsi="Arial" w:cs="Arial"/>
          <w:b/>
        </w:rPr>
      </w:pPr>
    </w:p>
    <w:p w14:paraId="04647536" w14:textId="57390836" w:rsidR="00332115" w:rsidRPr="003666AB" w:rsidRDefault="00332115"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r w:rsidRPr="003666AB">
        <w:rPr>
          <w:rFonts w:ascii="Arial" w:hAnsi="Arial" w:cs="Arial"/>
          <w:b/>
          <w:bCs/>
          <w:color w:val="000000"/>
          <w:lang w:val="en-IN" w:bidi="ta-IN"/>
        </w:rPr>
        <w:t xml:space="preserve">6.25.3 </w:t>
      </w:r>
      <w:r w:rsidRPr="003666AB">
        <w:rPr>
          <w:rFonts w:ascii="Arial" w:hAnsi="Arial" w:cs="Arial"/>
          <w:color w:val="000000"/>
          <w:lang w:val="en-IN" w:bidi="ta-IN"/>
        </w:rPr>
        <w:t xml:space="preserve">When tested in accordance with </w:t>
      </w:r>
      <w:r w:rsidRPr="003666AB">
        <w:rPr>
          <w:rFonts w:ascii="Arial" w:hAnsi="Arial" w:cs="Arial"/>
          <w:b/>
          <w:bCs/>
          <w:color w:val="000000"/>
          <w:lang w:val="en-IN" w:bidi="ta-IN"/>
        </w:rPr>
        <w:t>6.25.3.1</w:t>
      </w:r>
      <w:r w:rsidRPr="003666AB">
        <w:rPr>
          <w:rFonts w:ascii="Arial" w:hAnsi="Arial" w:cs="Arial"/>
          <w:color w:val="000000"/>
          <w:lang w:val="en-IN" w:bidi="ta-IN"/>
        </w:rPr>
        <w:t xml:space="preserve"> and </w:t>
      </w:r>
      <w:r w:rsidRPr="003666AB">
        <w:rPr>
          <w:rFonts w:ascii="Arial" w:hAnsi="Arial" w:cs="Arial"/>
          <w:b/>
          <w:bCs/>
          <w:color w:val="000000"/>
          <w:lang w:val="en-IN" w:bidi="ta-IN"/>
        </w:rPr>
        <w:t xml:space="preserve">6.25.3.2 </w:t>
      </w:r>
      <w:r w:rsidRPr="003666AB">
        <w:rPr>
          <w:rFonts w:ascii="Arial" w:hAnsi="Arial" w:cs="Arial"/>
          <w:color w:val="000000"/>
          <w:lang w:val="en-IN" w:bidi="ta-IN"/>
        </w:rPr>
        <w:t>using the time constant apparatus in Fig</w:t>
      </w:r>
      <w:r w:rsidR="003666AB">
        <w:rPr>
          <w:rFonts w:ascii="Arial" w:hAnsi="Arial" w:cs="Arial"/>
          <w:color w:val="000000"/>
          <w:lang w:val="en-IN" w:bidi="ta-IN"/>
        </w:rPr>
        <w:t>.</w:t>
      </w:r>
      <w:r w:rsidRPr="003666AB">
        <w:rPr>
          <w:rFonts w:ascii="Arial" w:hAnsi="Arial" w:cs="Arial"/>
          <w:color w:val="000000"/>
          <w:lang w:val="en-IN" w:bidi="ta-IN"/>
        </w:rPr>
        <w:t xml:space="preserve"> 14, concealed and recessed sprinklers shall operate such that the mean response time of three samples tested at each of the noted test conditions does not exceed the theoretical maximum response time calculated utilizing the following information: </w:t>
      </w:r>
    </w:p>
    <w:p w14:paraId="5806F846" w14:textId="77777777" w:rsidR="003666AB" w:rsidRPr="003666AB" w:rsidRDefault="003666AB"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p>
    <w:p w14:paraId="1CF14FD8" w14:textId="15BFB4B6" w:rsidR="00332115" w:rsidRPr="003666AB" w:rsidRDefault="00332115" w:rsidP="003666AB">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r w:rsidRPr="003666AB">
        <w:rPr>
          <w:rFonts w:ascii="Arial" w:hAnsi="Arial" w:cs="Arial"/>
          <w:color w:val="000000"/>
          <w:lang w:val="en-IN" w:bidi="ta-IN"/>
        </w:rPr>
        <w:t xml:space="preserve">RTI according to </w:t>
      </w:r>
      <w:del w:id="298" w:author="BSB Editor" w:date="2021-07-27T12:56:00Z">
        <w:r w:rsidR="003666AB" w:rsidDel="00845BDB">
          <w:rPr>
            <w:rFonts w:ascii="Arial" w:hAnsi="Arial" w:cs="Arial"/>
            <w:color w:val="000000"/>
            <w:lang w:val="en-IN" w:bidi="ta-IN"/>
          </w:rPr>
          <w:delText>t</w:delText>
        </w:r>
      </w:del>
      <w:ins w:id="299" w:author="BSB Editor" w:date="2021-07-27T12:56:00Z">
        <w:r w:rsidR="00845BDB">
          <w:rPr>
            <w:rFonts w:ascii="Arial" w:hAnsi="Arial" w:cs="Arial"/>
            <w:color w:val="000000"/>
            <w:lang w:val="en-IN" w:bidi="ta-IN"/>
          </w:rPr>
          <w:t>T</w:t>
        </w:r>
      </w:ins>
      <w:r w:rsidRPr="003666AB">
        <w:rPr>
          <w:rFonts w:ascii="Arial" w:hAnsi="Arial" w:cs="Arial"/>
          <w:color w:val="000000"/>
          <w:lang w:val="en-IN" w:bidi="ta-IN"/>
        </w:rPr>
        <w:t>able 1</w:t>
      </w:r>
      <w:r w:rsidR="00B628E3">
        <w:rPr>
          <w:rFonts w:ascii="Arial" w:hAnsi="Arial" w:cs="Arial"/>
          <w:color w:val="000000"/>
          <w:lang w:val="en-IN" w:bidi="ta-IN"/>
        </w:rPr>
        <w:t>2</w:t>
      </w:r>
      <w:r w:rsidRPr="003666AB">
        <w:rPr>
          <w:rFonts w:ascii="Arial" w:hAnsi="Arial" w:cs="Arial"/>
          <w:color w:val="000000"/>
          <w:lang w:val="en-IN" w:bidi="ta-IN"/>
        </w:rPr>
        <w:t xml:space="preserve">; </w:t>
      </w:r>
    </w:p>
    <w:p w14:paraId="7090BFEC" w14:textId="53123355" w:rsidR="00332115" w:rsidRPr="003666AB" w:rsidRDefault="003666AB" w:rsidP="003666AB">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r w:rsidRPr="003666AB">
        <w:rPr>
          <w:rFonts w:ascii="Arial" w:hAnsi="Arial" w:cs="Arial"/>
          <w:color w:val="000000"/>
          <w:lang w:val="en-IN" w:bidi="ta-IN"/>
        </w:rPr>
        <w:t xml:space="preserve">Gas </w:t>
      </w:r>
      <w:r w:rsidR="00332115" w:rsidRPr="003666AB">
        <w:rPr>
          <w:rFonts w:ascii="Arial" w:hAnsi="Arial" w:cs="Arial"/>
          <w:color w:val="000000"/>
          <w:lang w:val="en-IN" w:bidi="ta-IN"/>
        </w:rPr>
        <w:t xml:space="preserve">temperature and velocity according to </w:t>
      </w:r>
      <w:del w:id="300" w:author="BSB Editor" w:date="2021-07-27T12:56:00Z">
        <w:r w:rsidDel="00845BDB">
          <w:rPr>
            <w:rFonts w:ascii="Arial" w:hAnsi="Arial" w:cs="Arial"/>
            <w:color w:val="000000"/>
            <w:lang w:val="en-IN" w:bidi="ta-IN"/>
          </w:rPr>
          <w:delText>t</w:delText>
        </w:r>
      </w:del>
      <w:ins w:id="301" w:author="BSB Editor" w:date="2021-07-27T12:56:00Z">
        <w:r w:rsidR="00845BDB">
          <w:rPr>
            <w:rFonts w:ascii="Arial" w:hAnsi="Arial" w:cs="Arial"/>
            <w:color w:val="000000"/>
            <w:lang w:val="en-IN" w:bidi="ta-IN"/>
          </w:rPr>
          <w:t>T</w:t>
        </w:r>
      </w:ins>
      <w:r w:rsidR="00332115" w:rsidRPr="003666AB">
        <w:rPr>
          <w:rFonts w:ascii="Arial" w:hAnsi="Arial" w:cs="Arial"/>
          <w:color w:val="000000"/>
          <w:lang w:val="en-IN" w:bidi="ta-IN"/>
        </w:rPr>
        <w:t>able 1</w:t>
      </w:r>
      <w:r w:rsidR="00B628E3">
        <w:rPr>
          <w:rFonts w:ascii="Arial" w:hAnsi="Arial" w:cs="Arial"/>
          <w:color w:val="000000"/>
          <w:lang w:val="en-IN" w:bidi="ta-IN"/>
        </w:rPr>
        <w:t>3</w:t>
      </w:r>
      <w:r w:rsidR="00332115" w:rsidRPr="003666AB">
        <w:rPr>
          <w:rFonts w:ascii="Arial" w:hAnsi="Arial" w:cs="Arial"/>
          <w:color w:val="000000"/>
          <w:lang w:val="en-IN" w:bidi="ta-IN"/>
        </w:rPr>
        <w:t xml:space="preserve"> — for standard and special response, utilize test conditions 1 to 9; for fast response, utilize test conditions 1 to 6;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059"/>
      </w:tblGrid>
      <w:tr w:rsidR="00AF26A8" w:rsidRPr="003666AB" w14:paraId="53F2E597" w14:textId="77777777">
        <w:trPr>
          <w:trHeight w:val="261"/>
        </w:trPr>
        <w:tc>
          <w:tcPr>
            <w:tcW w:w="8059" w:type="dxa"/>
          </w:tcPr>
          <w:p w14:paraId="1DF9AB22" w14:textId="6AE1B1E9" w:rsidR="00AF26A8" w:rsidRPr="003666AB" w:rsidRDefault="003666AB" w:rsidP="003666AB">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r w:rsidRPr="003666AB">
              <w:rPr>
                <w:rFonts w:ascii="Arial" w:hAnsi="Arial" w:cs="Arial"/>
                <w:color w:val="000000"/>
                <w:lang w:val="en-IN" w:bidi="ta-IN"/>
              </w:rPr>
              <w:t xml:space="preserve">Upper </w:t>
            </w:r>
            <w:r w:rsidR="00AF26A8" w:rsidRPr="003666AB">
              <w:rPr>
                <w:rFonts w:ascii="Arial" w:hAnsi="Arial" w:cs="Arial"/>
                <w:color w:val="000000"/>
                <w:lang w:val="en-IN" w:bidi="ta-IN"/>
              </w:rPr>
              <w:t xml:space="preserve">permitted temperature limit of the sprinkler in accordance with 6.5; </w:t>
            </w:r>
            <w:ins w:id="302" w:author="BSB Editor" w:date="2021-07-27T12:55:00Z">
              <w:r w:rsidR="00845BDB">
                <w:rPr>
                  <w:rFonts w:ascii="Arial" w:hAnsi="Arial" w:cs="Arial"/>
                  <w:color w:val="000000"/>
                  <w:lang w:val="en-IN" w:bidi="ta-IN"/>
                </w:rPr>
                <w:t>and</w:t>
              </w:r>
            </w:ins>
          </w:p>
          <w:p w14:paraId="0E2708CD" w14:textId="6D8CE9A9" w:rsidR="00AF26A8" w:rsidRPr="003666AB" w:rsidRDefault="003666AB" w:rsidP="003666AB">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r w:rsidRPr="003666AB">
              <w:rPr>
                <w:rFonts w:ascii="Arial" w:hAnsi="Arial" w:cs="Arial"/>
                <w:color w:val="000000"/>
                <w:lang w:val="en-IN" w:bidi="ta-IN"/>
              </w:rPr>
              <w:t xml:space="preserve">Ambient </w:t>
            </w:r>
            <w:r w:rsidR="00AF26A8" w:rsidRPr="003666AB">
              <w:rPr>
                <w:rFonts w:ascii="Arial" w:hAnsi="Arial" w:cs="Arial"/>
                <w:color w:val="000000"/>
                <w:lang w:val="en-IN" w:bidi="ta-IN"/>
              </w:rPr>
              <w:t xml:space="preserve">temperature during testing. </w:t>
            </w:r>
          </w:p>
          <w:p w14:paraId="0A8964F6" w14:textId="77777777" w:rsidR="00AF26A8" w:rsidRPr="003666AB" w:rsidRDefault="00AF26A8"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10" w:hanging="360"/>
              <w:jc w:val="both"/>
              <w:rPr>
                <w:rFonts w:ascii="Arial" w:hAnsi="Arial" w:cs="Arial"/>
                <w:color w:val="000000"/>
                <w:lang w:val="en-IN" w:bidi="ta-IN"/>
              </w:rPr>
            </w:pPr>
          </w:p>
        </w:tc>
      </w:tr>
    </w:tbl>
    <w:p w14:paraId="0CD9644C" w14:textId="77777777" w:rsidR="00B56BF5" w:rsidRDefault="00B56BF5"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381438C9" w14:textId="77777777" w:rsidR="00B56BF5" w:rsidRDefault="00B56BF5"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09FC49F0" w14:textId="77777777" w:rsidR="00B56BF5" w:rsidRDefault="00B56BF5" w:rsidP="00B56BF5">
      <w:pPr>
        <w:pStyle w:val="Body"/>
        <w:jc w:val="center"/>
        <w:rPr>
          <w:rFonts w:ascii="Arial" w:hAnsi="Arial" w:cs="Arial"/>
          <w:b/>
        </w:rPr>
      </w:pPr>
    </w:p>
    <w:p w14:paraId="2EAD2A7F" w14:textId="2DC5C489" w:rsidR="00B56BF5" w:rsidRDefault="00B56BF5" w:rsidP="00B56BF5">
      <w:pPr>
        <w:pStyle w:val="Body"/>
        <w:jc w:val="center"/>
        <w:rPr>
          <w:rFonts w:ascii="Arial" w:hAnsi="Arial" w:cs="Arial"/>
          <w:b/>
        </w:rPr>
      </w:pPr>
      <w:r w:rsidRPr="006529EB">
        <w:rPr>
          <w:rFonts w:ascii="Arial" w:hAnsi="Arial" w:cs="Arial"/>
          <w:b/>
        </w:rPr>
        <w:t xml:space="preserve">Table 11 Response </w:t>
      </w:r>
      <w:del w:id="303" w:author="BSB Editor" w:date="2021-07-27T12:55:00Z">
        <w:r w:rsidRPr="006529EB" w:rsidDel="00845BDB">
          <w:rPr>
            <w:rFonts w:ascii="Arial" w:hAnsi="Arial" w:cs="Arial"/>
            <w:b/>
          </w:rPr>
          <w:delText>t</w:delText>
        </w:r>
      </w:del>
      <w:ins w:id="304" w:author="BSB Editor" w:date="2021-07-27T12:55:00Z">
        <w:r w:rsidR="00845BDB">
          <w:rPr>
            <w:rFonts w:ascii="Arial" w:hAnsi="Arial" w:cs="Arial"/>
            <w:b/>
          </w:rPr>
          <w:t>T</w:t>
        </w:r>
      </w:ins>
      <w:r w:rsidRPr="006529EB">
        <w:rPr>
          <w:rFonts w:ascii="Arial" w:hAnsi="Arial" w:cs="Arial"/>
          <w:b/>
        </w:rPr>
        <w:t>est</w:t>
      </w:r>
    </w:p>
    <w:p w14:paraId="4444075A" w14:textId="77777777" w:rsidR="00B56BF5" w:rsidRPr="00E56AD4" w:rsidRDefault="00B56BF5" w:rsidP="00B56BF5">
      <w:pPr>
        <w:pStyle w:val="Body"/>
        <w:jc w:val="center"/>
        <w:rPr>
          <w:rFonts w:ascii="Arial" w:hAnsi="Arial" w:cs="Arial"/>
        </w:rPr>
      </w:pPr>
      <w:r w:rsidRPr="00E56AD4">
        <w:rPr>
          <w:rFonts w:ascii="Arial" w:hAnsi="Arial" w:cs="Arial"/>
        </w:rPr>
        <w:t>(</w:t>
      </w:r>
      <w:r w:rsidRPr="00845BDB">
        <w:rPr>
          <w:rFonts w:ascii="Arial" w:hAnsi="Arial" w:cs="Arial"/>
          <w:i/>
        </w:rPr>
        <w:t>Clause</w:t>
      </w:r>
      <w:r w:rsidRPr="00845BDB">
        <w:rPr>
          <w:rFonts w:ascii="Arial" w:hAnsi="Arial" w:cs="Arial"/>
          <w:i/>
          <w:rPrChange w:id="305" w:author="BSB Editor" w:date="2021-07-27T12:55:00Z">
            <w:rPr>
              <w:rFonts w:ascii="Arial" w:hAnsi="Arial" w:cs="Arial"/>
            </w:rPr>
          </w:rPrChange>
        </w:rPr>
        <w:t xml:space="preserve"> </w:t>
      </w:r>
      <w:r w:rsidRPr="00E56AD4">
        <w:rPr>
          <w:rFonts w:ascii="Arial" w:hAnsi="Arial" w:cs="Arial"/>
        </w:rPr>
        <w:t>6.25.2)</w:t>
      </w:r>
    </w:p>
    <w:p w14:paraId="00DAF0E6" w14:textId="77777777" w:rsidR="00B56BF5" w:rsidRDefault="00B56BF5" w:rsidP="00B56BF5">
      <w:pPr>
        <w:pStyle w:val="Body"/>
        <w:jc w:val="both"/>
        <w:rPr>
          <w:rFonts w:ascii="Arial" w:hAnsi="Arial" w:cs="Arial"/>
        </w:rPr>
      </w:pPr>
    </w:p>
    <w:tbl>
      <w:tblPr>
        <w:tblStyle w:val="TableGrid"/>
        <w:tblW w:w="80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3870"/>
        <w:gridCol w:w="3060"/>
      </w:tblGrid>
      <w:tr w:rsidR="00B56BF5" w14:paraId="78D92D50" w14:textId="77777777" w:rsidTr="00845BDB">
        <w:trPr>
          <w:jc w:val="center"/>
        </w:trPr>
        <w:tc>
          <w:tcPr>
            <w:tcW w:w="1075" w:type="dxa"/>
            <w:tcBorders>
              <w:top w:val="single" w:sz="4" w:space="0" w:color="auto"/>
            </w:tcBorders>
          </w:tcPr>
          <w:p w14:paraId="6A585BED" w14:textId="77777777" w:rsidR="00B56BF5" w:rsidRPr="00845BDB"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rPrChange w:id="306" w:author="BSB Editor" w:date="2021-07-27T12:55:00Z">
                  <w:rPr>
                    <w:rFonts w:ascii="Arial" w:hAnsi="Arial" w:cs="Arial"/>
                  </w:rPr>
                </w:rPrChange>
              </w:rPr>
            </w:pPr>
            <w:proofErr w:type="spellStart"/>
            <w:r w:rsidRPr="00845BDB">
              <w:rPr>
                <w:rFonts w:ascii="Arial" w:hAnsi="Arial" w:cs="Arial"/>
                <w:b/>
                <w:bCs/>
                <w:rPrChange w:id="307" w:author="BSB Editor" w:date="2021-07-27T12:55:00Z">
                  <w:rPr>
                    <w:rFonts w:ascii="Arial" w:hAnsi="Arial" w:cs="Arial"/>
                  </w:rPr>
                </w:rPrChange>
              </w:rPr>
              <w:t>Sl</w:t>
            </w:r>
            <w:proofErr w:type="spellEnd"/>
            <w:r w:rsidRPr="00845BDB">
              <w:rPr>
                <w:rFonts w:ascii="Arial" w:hAnsi="Arial" w:cs="Arial"/>
                <w:b/>
                <w:bCs/>
                <w:rPrChange w:id="308" w:author="BSB Editor" w:date="2021-07-27T12:55:00Z">
                  <w:rPr>
                    <w:rFonts w:ascii="Arial" w:hAnsi="Arial" w:cs="Arial"/>
                  </w:rPr>
                </w:rPrChange>
              </w:rPr>
              <w:t xml:space="preserve"> No.</w:t>
            </w:r>
          </w:p>
        </w:tc>
        <w:tc>
          <w:tcPr>
            <w:tcW w:w="3870" w:type="dxa"/>
            <w:tcBorders>
              <w:top w:val="single" w:sz="4" w:space="0" w:color="auto"/>
            </w:tcBorders>
          </w:tcPr>
          <w:p w14:paraId="5ACB9207" w14:textId="77777777" w:rsidR="00B56BF5" w:rsidRPr="00845BDB"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rPrChange w:id="309" w:author="BSB Editor" w:date="2021-07-27T12:55:00Z">
                  <w:rPr>
                    <w:rFonts w:ascii="Arial" w:hAnsi="Arial" w:cs="Arial"/>
                  </w:rPr>
                </w:rPrChange>
              </w:rPr>
            </w:pPr>
            <w:r w:rsidRPr="00845BDB">
              <w:rPr>
                <w:rFonts w:ascii="Arial" w:hAnsi="Arial" w:cs="Arial"/>
                <w:b/>
                <w:bCs/>
                <w:rPrChange w:id="310" w:author="BSB Editor" w:date="2021-07-27T12:55:00Z">
                  <w:rPr>
                    <w:rFonts w:ascii="Arial" w:hAnsi="Arial" w:cs="Arial"/>
                  </w:rPr>
                </w:rPrChange>
              </w:rPr>
              <w:t xml:space="preserve">Sprinkler Nominal Temperature Rating </w:t>
            </w:r>
          </w:p>
          <w:p w14:paraId="4EADF04E" w14:textId="77777777" w:rsidR="00B56BF5" w:rsidRPr="00845BDB"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rPrChange w:id="311" w:author="BSB Editor" w:date="2021-07-27T12:55:00Z">
                  <w:rPr>
                    <w:rFonts w:ascii="Arial" w:hAnsi="Arial" w:cs="Arial"/>
                  </w:rPr>
                </w:rPrChange>
              </w:rPr>
            </w:pPr>
            <w:r w:rsidRPr="00845BDB">
              <w:rPr>
                <w:rFonts w:ascii="Arial" w:hAnsi="Arial" w:cs="Arial"/>
                <w:b/>
                <w:bCs/>
                <w:rPrChange w:id="312" w:author="BSB Editor" w:date="2021-07-27T12:55:00Z">
                  <w:rPr>
                    <w:rFonts w:ascii="Arial" w:hAnsi="Arial" w:cs="Arial"/>
                  </w:rPr>
                </w:rPrChange>
              </w:rPr>
              <w:t>ºC</w:t>
            </w:r>
          </w:p>
        </w:tc>
        <w:tc>
          <w:tcPr>
            <w:tcW w:w="3060" w:type="dxa"/>
            <w:tcBorders>
              <w:top w:val="single" w:sz="4" w:space="0" w:color="auto"/>
            </w:tcBorders>
          </w:tcPr>
          <w:p w14:paraId="01E8D168" w14:textId="77777777" w:rsidR="00B56BF5" w:rsidRPr="00845BDB"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rPrChange w:id="313" w:author="BSB Editor" w:date="2021-07-27T12:55:00Z">
                  <w:rPr>
                    <w:rFonts w:ascii="Arial" w:hAnsi="Arial" w:cs="Arial"/>
                  </w:rPr>
                </w:rPrChange>
              </w:rPr>
            </w:pPr>
            <w:r w:rsidRPr="00845BDB">
              <w:rPr>
                <w:rFonts w:ascii="Arial" w:hAnsi="Arial" w:cs="Arial"/>
                <w:b/>
                <w:bCs/>
                <w:rPrChange w:id="314" w:author="BSB Editor" w:date="2021-07-27T12:55:00Z">
                  <w:rPr>
                    <w:rFonts w:ascii="Arial" w:hAnsi="Arial" w:cs="Arial"/>
                  </w:rPr>
                </w:rPrChange>
              </w:rPr>
              <w:t xml:space="preserve">Statistical Limit of Operating Time </w:t>
            </w:r>
          </w:p>
          <w:p w14:paraId="5BB639ED" w14:textId="77777777" w:rsidR="00B56BF5" w:rsidRPr="00845BDB"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rPrChange w:id="315" w:author="BSB Editor" w:date="2021-07-27T12:55:00Z">
                  <w:rPr>
                    <w:rFonts w:ascii="Arial" w:hAnsi="Arial" w:cs="Arial"/>
                  </w:rPr>
                </w:rPrChange>
              </w:rPr>
            </w:pPr>
            <w:r w:rsidRPr="00845BDB">
              <w:rPr>
                <w:rFonts w:ascii="Arial" w:hAnsi="Arial" w:cs="Arial"/>
                <w:b/>
                <w:bCs/>
                <w:rPrChange w:id="316" w:author="BSB Editor" w:date="2021-07-27T12:55:00Z">
                  <w:rPr>
                    <w:rFonts w:ascii="Arial" w:hAnsi="Arial" w:cs="Arial"/>
                  </w:rPr>
                </w:rPrChange>
              </w:rPr>
              <w:t>s</w:t>
            </w:r>
          </w:p>
        </w:tc>
      </w:tr>
      <w:tr w:rsidR="00B56BF5" w14:paraId="761E0EA9" w14:textId="77777777" w:rsidTr="00845BDB">
        <w:trPr>
          <w:jc w:val="center"/>
        </w:trPr>
        <w:tc>
          <w:tcPr>
            <w:tcW w:w="1075" w:type="dxa"/>
            <w:tcBorders>
              <w:bottom w:val="single" w:sz="4" w:space="0" w:color="auto"/>
            </w:tcBorders>
          </w:tcPr>
          <w:p w14:paraId="3EAC3C57" w14:textId="77777777" w:rsidR="00B56BF5"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3870" w:type="dxa"/>
            <w:tcBorders>
              <w:bottom w:val="single" w:sz="4" w:space="0" w:color="auto"/>
            </w:tcBorders>
          </w:tcPr>
          <w:p w14:paraId="7093AD32" w14:textId="77777777" w:rsidR="00B56BF5"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3060" w:type="dxa"/>
            <w:tcBorders>
              <w:bottom w:val="single" w:sz="4" w:space="0" w:color="auto"/>
            </w:tcBorders>
          </w:tcPr>
          <w:p w14:paraId="6C683DF7" w14:textId="77777777" w:rsidR="00B56BF5"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B56BF5" w14:paraId="2C2CDFB6" w14:textId="77777777" w:rsidTr="00845BDB">
        <w:trPr>
          <w:jc w:val="center"/>
        </w:trPr>
        <w:tc>
          <w:tcPr>
            <w:tcW w:w="1075" w:type="dxa"/>
            <w:tcBorders>
              <w:top w:val="single" w:sz="4" w:space="0" w:color="auto"/>
            </w:tcBorders>
          </w:tcPr>
          <w:p w14:paraId="7A2552D1" w14:textId="77777777" w:rsidR="00B56BF5" w:rsidRDefault="00B56BF5" w:rsidP="00845BDB">
            <w:pPr>
              <w:pStyle w:val="Body"/>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3870" w:type="dxa"/>
            <w:tcBorders>
              <w:top w:val="single" w:sz="4" w:space="0" w:color="auto"/>
            </w:tcBorders>
          </w:tcPr>
          <w:p w14:paraId="04E70BA6" w14:textId="77777777" w:rsidR="00B56BF5"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roofErr w:type="spellStart"/>
            <w:r>
              <w:rPr>
                <w:rFonts w:ascii="Arial" w:hAnsi="Arial" w:cs="Arial"/>
              </w:rPr>
              <w:t>Upto</w:t>
            </w:r>
            <w:proofErr w:type="spellEnd"/>
            <w:r>
              <w:rPr>
                <w:rFonts w:ascii="Arial" w:hAnsi="Arial" w:cs="Arial"/>
              </w:rPr>
              <w:t xml:space="preserve"> and including 78</w:t>
            </w:r>
          </w:p>
        </w:tc>
        <w:tc>
          <w:tcPr>
            <w:tcW w:w="3060" w:type="dxa"/>
            <w:tcBorders>
              <w:top w:val="single" w:sz="4" w:space="0" w:color="auto"/>
            </w:tcBorders>
          </w:tcPr>
          <w:p w14:paraId="2EB68C30" w14:textId="77777777" w:rsidR="00B56BF5" w:rsidRPr="008F793A"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8F793A">
              <w:rPr>
                <w:rFonts w:ascii="Arial" w:hAnsi="Arial" w:cs="Arial"/>
              </w:rPr>
              <w:t>170</w:t>
            </w:r>
          </w:p>
        </w:tc>
      </w:tr>
      <w:tr w:rsidR="00B56BF5" w14:paraId="58F5B865" w14:textId="77777777" w:rsidTr="00845BDB">
        <w:trPr>
          <w:jc w:val="center"/>
        </w:trPr>
        <w:tc>
          <w:tcPr>
            <w:tcW w:w="1075" w:type="dxa"/>
          </w:tcPr>
          <w:p w14:paraId="508F0D87" w14:textId="77777777" w:rsidR="00B56BF5" w:rsidRDefault="00B56BF5" w:rsidP="00845BDB">
            <w:pPr>
              <w:pStyle w:val="Body"/>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3870" w:type="dxa"/>
          </w:tcPr>
          <w:p w14:paraId="1B06C7AA" w14:textId="77777777" w:rsidR="00B56BF5"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79</w:t>
            </w:r>
          </w:p>
        </w:tc>
        <w:tc>
          <w:tcPr>
            <w:tcW w:w="3060" w:type="dxa"/>
          </w:tcPr>
          <w:p w14:paraId="6E269381" w14:textId="77777777" w:rsidR="00B56BF5" w:rsidRPr="008F793A"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8F793A">
              <w:rPr>
                <w:rFonts w:ascii="Arial" w:hAnsi="Arial" w:cs="Arial"/>
              </w:rPr>
              <w:t>212</w:t>
            </w:r>
          </w:p>
        </w:tc>
      </w:tr>
      <w:tr w:rsidR="00B56BF5" w14:paraId="040D16E8" w14:textId="77777777" w:rsidTr="00845BDB">
        <w:trPr>
          <w:jc w:val="center"/>
        </w:trPr>
        <w:tc>
          <w:tcPr>
            <w:tcW w:w="1075" w:type="dxa"/>
            <w:tcBorders>
              <w:bottom w:val="single" w:sz="4" w:space="0" w:color="auto"/>
            </w:tcBorders>
          </w:tcPr>
          <w:p w14:paraId="65AFD055" w14:textId="77777777" w:rsidR="00B56BF5" w:rsidRDefault="00B56BF5" w:rsidP="00845BDB">
            <w:pPr>
              <w:pStyle w:val="Body"/>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3870" w:type="dxa"/>
            <w:tcBorders>
              <w:bottom w:val="single" w:sz="4" w:space="0" w:color="auto"/>
            </w:tcBorders>
          </w:tcPr>
          <w:p w14:paraId="24D83E53" w14:textId="77777777" w:rsidR="00B56BF5"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80 – 100</w:t>
            </w:r>
          </w:p>
        </w:tc>
        <w:tc>
          <w:tcPr>
            <w:tcW w:w="3060" w:type="dxa"/>
            <w:tcBorders>
              <w:bottom w:val="single" w:sz="4" w:space="0" w:color="auto"/>
            </w:tcBorders>
          </w:tcPr>
          <w:p w14:paraId="16DBA9C8" w14:textId="77777777" w:rsidR="00B56BF5" w:rsidRPr="008F793A" w:rsidRDefault="00B56BF5" w:rsidP="00845BD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8F793A">
              <w:rPr>
                <w:rFonts w:ascii="Arial" w:hAnsi="Arial" w:cs="Arial"/>
              </w:rPr>
              <w:t>285</w:t>
            </w:r>
          </w:p>
        </w:tc>
      </w:tr>
    </w:tbl>
    <w:p w14:paraId="1678E91E" w14:textId="77777777" w:rsidR="00B56BF5" w:rsidRDefault="00B56BF5"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3D0DD74F" w14:textId="77777777" w:rsidR="00B56BF5" w:rsidRDefault="00B56BF5"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2A90A450" w14:textId="77777777" w:rsidR="00B56BF5" w:rsidRDefault="00B56BF5"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14CEBF5E" w14:textId="5709B5CF" w:rsidR="00AF26A8" w:rsidRPr="003666AB" w:rsidRDefault="003666AB"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3666AB">
        <w:rPr>
          <w:rFonts w:ascii="Arial" w:hAnsi="Arial" w:cs="Arial"/>
          <w:b/>
          <w:bCs/>
          <w:color w:val="000000"/>
          <w:sz w:val="23"/>
          <w:szCs w:val="23"/>
          <w:lang w:val="en-IN" w:bidi="ta-IN"/>
        </w:rPr>
        <w:t>Table 1</w:t>
      </w:r>
      <w:r w:rsidR="00B628E3">
        <w:rPr>
          <w:rFonts w:ascii="Arial" w:hAnsi="Arial" w:cs="Arial"/>
          <w:b/>
          <w:bCs/>
          <w:color w:val="000000"/>
          <w:sz w:val="23"/>
          <w:szCs w:val="23"/>
          <w:lang w:val="en-IN" w:bidi="ta-IN"/>
        </w:rPr>
        <w:t>2</w:t>
      </w:r>
      <w:r w:rsidRPr="003666AB">
        <w:rPr>
          <w:rFonts w:ascii="Arial" w:hAnsi="Arial" w:cs="Arial"/>
          <w:b/>
          <w:bCs/>
          <w:color w:val="000000"/>
          <w:sz w:val="23"/>
          <w:szCs w:val="23"/>
          <w:lang w:val="en-IN" w:bidi="ta-IN"/>
        </w:rPr>
        <w:t xml:space="preserve"> Maximum Permitted RTI</w:t>
      </w:r>
    </w:p>
    <w:p w14:paraId="4F0E809A" w14:textId="6D673389" w:rsidR="003666AB" w:rsidRPr="003666AB" w:rsidRDefault="003666AB"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w:t>
      </w:r>
      <w:r w:rsidRPr="00051FB9">
        <w:rPr>
          <w:rFonts w:ascii="Arial" w:hAnsi="Arial" w:cs="Arial"/>
          <w:i/>
          <w:iCs/>
          <w:color w:val="000000"/>
          <w:sz w:val="23"/>
          <w:szCs w:val="23"/>
          <w:lang w:val="en-IN" w:bidi="ta-IN"/>
        </w:rPr>
        <w:t>Clause</w:t>
      </w:r>
      <w:r w:rsidRPr="003666AB">
        <w:rPr>
          <w:rFonts w:ascii="Arial" w:hAnsi="Arial" w:cs="Arial"/>
          <w:color w:val="000000"/>
          <w:sz w:val="23"/>
          <w:szCs w:val="23"/>
          <w:lang w:val="en-IN" w:bidi="ta-IN"/>
        </w:rPr>
        <w:t xml:space="preserve"> 6.25.3(a)]</w:t>
      </w:r>
    </w:p>
    <w:p w14:paraId="1B21E8CE" w14:textId="7EECD9EF"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
    <w:tbl>
      <w:tblPr>
        <w:tblStyle w:val="TableGrid"/>
        <w:tblW w:w="0" w:type="auto"/>
        <w:jc w:val="center"/>
        <w:tblLook w:val="04A0" w:firstRow="1" w:lastRow="0" w:firstColumn="1" w:lastColumn="0" w:noHBand="0" w:noVBand="1"/>
      </w:tblPr>
      <w:tblGrid>
        <w:gridCol w:w="1075"/>
        <w:gridCol w:w="2790"/>
        <w:gridCol w:w="1800"/>
      </w:tblGrid>
      <w:tr w:rsidR="003666AB" w:rsidRPr="003666AB" w14:paraId="06134206" w14:textId="77777777" w:rsidTr="003666AB">
        <w:trPr>
          <w:jc w:val="center"/>
        </w:trPr>
        <w:tc>
          <w:tcPr>
            <w:tcW w:w="1075" w:type="dxa"/>
          </w:tcPr>
          <w:p w14:paraId="32F7710A" w14:textId="65F92E83"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roofErr w:type="spellStart"/>
            <w:r w:rsidRPr="003666AB">
              <w:rPr>
                <w:rFonts w:ascii="Arial" w:hAnsi="Arial" w:cs="Arial"/>
                <w:b/>
                <w:bCs/>
                <w:color w:val="000000"/>
                <w:sz w:val="23"/>
                <w:szCs w:val="23"/>
                <w:lang w:val="en-IN" w:bidi="ta-IN"/>
              </w:rPr>
              <w:t>Sl</w:t>
            </w:r>
            <w:proofErr w:type="spellEnd"/>
            <w:r w:rsidRPr="003666AB">
              <w:rPr>
                <w:rFonts w:ascii="Arial" w:hAnsi="Arial" w:cs="Arial"/>
                <w:b/>
                <w:bCs/>
                <w:color w:val="000000"/>
                <w:sz w:val="23"/>
                <w:szCs w:val="23"/>
                <w:lang w:val="en-IN" w:bidi="ta-IN"/>
              </w:rPr>
              <w:t xml:space="preserve"> No.</w:t>
            </w:r>
          </w:p>
        </w:tc>
        <w:tc>
          <w:tcPr>
            <w:tcW w:w="2790" w:type="dxa"/>
          </w:tcPr>
          <w:p w14:paraId="59B84BA5" w14:textId="3D349AB8"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3666AB">
              <w:rPr>
                <w:rFonts w:ascii="Arial" w:hAnsi="Arial" w:cs="Arial"/>
                <w:b/>
                <w:bCs/>
                <w:color w:val="000000"/>
                <w:sz w:val="23"/>
                <w:szCs w:val="23"/>
                <w:lang w:val="en-IN" w:bidi="ta-IN"/>
              </w:rPr>
              <w:t>Sprinkler Response</w:t>
            </w:r>
          </w:p>
        </w:tc>
        <w:tc>
          <w:tcPr>
            <w:tcW w:w="1800" w:type="dxa"/>
          </w:tcPr>
          <w:p w14:paraId="0C3F20BE" w14:textId="77777777"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3666AB">
              <w:rPr>
                <w:rFonts w:ascii="Arial" w:hAnsi="Arial" w:cs="Arial"/>
                <w:b/>
                <w:bCs/>
                <w:color w:val="000000"/>
                <w:sz w:val="23"/>
                <w:szCs w:val="23"/>
                <w:lang w:val="en-IN" w:bidi="ta-IN"/>
              </w:rPr>
              <w:t>RTI</w:t>
            </w:r>
          </w:p>
          <w:p w14:paraId="0E3AEFEE" w14:textId="55F43763"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3666AB">
              <w:rPr>
                <w:rFonts w:ascii="Arial" w:hAnsi="Arial" w:cs="Arial"/>
                <w:b/>
                <w:bCs/>
                <w:color w:val="000000"/>
                <w:sz w:val="23"/>
                <w:szCs w:val="23"/>
                <w:lang w:val="en-IN" w:bidi="ta-IN"/>
              </w:rPr>
              <w:t>m/s</w:t>
            </w:r>
            <w:r w:rsidRPr="003666AB">
              <w:rPr>
                <w:rFonts w:ascii="Arial" w:hAnsi="Arial" w:cs="Arial"/>
                <w:b/>
                <w:bCs/>
                <w:color w:val="000000"/>
                <w:sz w:val="23"/>
                <w:szCs w:val="23"/>
                <w:vertAlign w:val="superscript"/>
                <w:lang w:val="en-IN" w:bidi="ta-IN"/>
              </w:rPr>
              <w:t>0.5</w:t>
            </w:r>
          </w:p>
        </w:tc>
      </w:tr>
      <w:tr w:rsidR="003666AB" w:rsidRPr="003666AB" w14:paraId="4BEFA2C4" w14:textId="77777777" w:rsidTr="003666AB">
        <w:trPr>
          <w:jc w:val="center"/>
        </w:trPr>
        <w:tc>
          <w:tcPr>
            <w:tcW w:w="1075" w:type="dxa"/>
          </w:tcPr>
          <w:p w14:paraId="2BD89B60" w14:textId="0DCBBE9F"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(1)</w:t>
            </w:r>
          </w:p>
        </w:tc>
        <w:tc>
          <w:tcPr>
            <w:tcW w:w="2790" w:type="dxa"/>
          </w:tcPr>
          <w:p w14:paraId="2FCD7862" w14:textId="7BA65DB6"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(2)</w:t>
            </w:r>
          </w:p>
        </w:tc>
        <w:tc>
          <w:tcPr>
            <w:tcW w:w="1800" w:type="dxa"/>
          </w:tcPr>
          <w:p w14:paraId="78901E84" w14:textId="7D51DFD9"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(3)</w:t>
            </w:r>
          </w:p>
        </w:tc>
      </w:tr>
      <w:tr w:rsidR="003666AB" w:rsidRPr="003666AB" w14:paraId="3AE00578" w14:textId="77777777" w:rsidTr="003666AB">
        <w:trPr>
          <w:jc w:val="center"/>
        </w:trPr>
        <w:tc>
          <w:tcPr>
            <w:tcW w:w="1075" w:type="dxa"/>
          </w:tcPr>
          <w:p w14:paraId="434419F0" w14:textId="716C339B"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roofErr w:type="spellStart"/>
            <w:r w:rsidRPr="003666AB">
              <w:rPr>
                <w:rFonts w:ascii="Arial" w:hAnsi="Arial" w:cs="Arial"/>
                <w:color w:val="000000"/>
                <w:sz w:val="23"/>
                <w:szCs w:val="23"/>
                <w:lang w:val="en-IN" w:bidi="ta-IN"/>
              </w:rPr>
              <w:lastRenderedPageBreak/>
              <w:t>i</w:t>
            </w:r>
            <w:proofErr w:type="spellEnd"/>
            <w:r w:rsidRPr="003666AB">
              <w:rPr>
                <w:rFonts w:ascii="Arial" w:hAnsi="Arial" w:cs="Arial"/>
                <w:color w:val="000000"/>
                <w:sz w:val="23"/>
                <w:szCs w:val="23"/>
                <w:lang w:val="en-IN" w:bidi="ta-IN"/>
              </w:rPr>
              <w:t>)</w:t>
            </w:r>
          </w:p>
        </w:tc>
        <w:tc>
          <w:tcPr>
            <w:tcW w:w="2790" w:type="dxa"/>
          </w:tcPr>
          <w:p w14:paraId="26A3D2C6" w14:textId="5183F094"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Standard</w:t>
            </w:r>
          </w:p>
        </w:tc>
        <w:tc>
          <w:tcPr>
            <w:tcW w:w="1800" w:type="dxa"/>
          </w:tcPr>
          <w:p w14:paraId="75D9AD73" w14:textId="565C5BAF"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350</w:t>
            </w:r>
          </w:p>
        </w:tc>
      </w:tr>
      <w:tr w:rsidR="003666AB" w:rsidRPr="003666AB" w14:paraId="2288473C" w14:textId="77777777" w:rsidTr="003666AB">
        <w:trPr>
          <w:jc w:val="center"/>
        </w:trPr>
        <w:tc>
          <w:tcPr>
            <w:tcW w:w="1075" w:type="dxa"/>
          </w:tcPr>
          <w:p w14:paraId="3F3EADA0" w14:textId="52320C00"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ii)</w:t>
            </w:r>
          </w:p>
        </w:tc>
        <w:tc>
          <w:tcPr>
            <w:tcW w:w="2790" w:type="dxa"/>
          </w:tcPr>
          <w:p w14:paraId="6297B594" w14:textId="0E1F0FBD"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Special</w:t>
            </w:r>
          </w:p>
        </w:tc>
        <w:tc>
          <w:tcPr>
            <w:tcW w:w="1800" w:type="dxa"/>
          </w:tcPr>
          <w:p w14:paraId="711DE287" w14:textId="3DDE3735"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80</w:t>
            </w:r>
          </w:p>
        </w:tc>
      </w:tr>
      <w:tr w:rsidR="003666AB" w:rsidRPr="003666AB" w14:paraId="37F3B04D" w14:textId="77777777" w:rsidTr="003666AB">
        <w:trPr>
          <w:jc w:val="center"/>
        </w:trPr>
        <w:tc>
          <w:tcPr>
            <w:tcW w:w="1075" w:type="dxa"/>
          </w:tcPr>
          <w:p w14:paraId="47D7E7C4" w14:textId="17EB252C"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iii)</w:t>
            </w:r>
          </w:p>
        </w:tc>
        <w:tc>
          <w:tcPr>
            <w:tcW w:w="2790" w:type="dxa"/>
          </w:tcPr>
          <w:p w14:paraId="40E33760" w14:textId="60D0B634"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Fast</w:t>
            </w:r>
          </w:p>
        </w:tc>
        <w:tc>
          <w:tcPr>
            <w:tcW w:w="1800" w:type="dxa"/>
          </w:tcPr>
          <w:p w14:paraId="67D02A4D" w14:textId="6A1D04FC"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50</w:t>
            </w:r>
          </w:p>
        </w:tc>
      </w:tr>
    </w:tbl>
    <w:p w14:paraId="5F71A161" w14:textId="2548F44F" w:rsidR="003666AB" w:rsidRPr="00707F14"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
    <w:p w14:paraId="0933ADDD" w14:textId="77777777" w:rsidR="00717D3D" w:rsidRDefault="00717D3D"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56BA3BE2" w14:textId="673F0373" w:rsidR="00C45F4D"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C45F4D">
        <w:rPr>
          <w:rFonts w:ascii="Arial" w:hAnsi="Arial" w:cs="Arial"/>
          <w:b/>
          <w:bCs/>
          <w:color w:val="000000"/>
          <w:sz w:val="23"/>
          <w:szCs w:val="23"/>
          <w:lang w:val="en-IN" w:bidi="ta-IN"/>
        </w:rPr>
        <w:t>Table 1</w:t>
      </w:r>
      <w:r w:rsidR="00B628E3">
        <w:rPr>
          <w:rFonts w:ascii="Arial" w:hAnsi="Arial" w:cs="Arial"/>
          <w:b/>
          <w:bCs/>
          <w:color w:val="000000"/>
          <w:sz w:val="23"/>
          <w:szCs w:val="23"/>
          <w:lang w:val="en-IN" w:bidi="ta-IN"/>
        </w:rPr>
        <w:t>3</w:t>
      </w:r>
      <w:r w:rsidRPr="00C45F4D">
        <w:rPr>
          <w:rFonts w:ascii="Arial" w:hAnsi="Arial" w:cs="Arial"/>
          <w:b/>
          <w:bCs/>
          <w:color w:val="000000"/>
          <w:sz w:val="23"/>
          <w:szCs w:val="23"/>
          <w:lang w:val="en-IN" w:bidi="ta-IN"/>
        </w:rPr>
        <w:t xml:space="preserve"> Time Constant Apparatus Conditions for Concealed </w:t>
      </w:r>
    </w:p>
    <w:p w14:paraId="7AD14E04" w14:textId="0967ABB2" w:rsidR="003666AB" w:rsidRPr="00C45F4D"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C45F4D">
        <w:rPr>
          <w:rFonts w:ascii="Arial" w:hAnsi="Arial" w:cs="Arial"/>
          <w:b/>
          <w:bCs/>
          <w:color w:val="000000"/>
          <w:sz w:val="23"/>
          <w:szCs w:val="23"/>
          <w:lang w:val="en-IN" w:bidi="ta-IN"/>
        </w:rPr>
        <w:t xml:space="preserve">and </w:t>
      </w:r>
      <w:r w:rsidR="00C45F4D" w:rsidRPr="00C45F4D">
        <w:rPr>
          <w:rFonts w:ascii="Arial" w:hAnsi="Arial" w:cs="Arial"/>
          <w:b/>
          <w:bCs/>
          <w:color w:val="000000"/>
          <w:sz w:val="23"/>
          <w:szCs w:val="23"/>
          <w:lang w:val="en-IN" w:bidi="ta-IN"/>
        </w:rPr>
        <w:t>Recessed</w:t>
      </w:r>
      <w:r w:rsidR="00C45F4D">
        <w:rPr>
          <w:rFonts w:ascii="Arial" w:hAnsi="Arial" w:cs="Arial"/>
          <w:b/>
          <w:bCs/>
          <w:color w:val="000000"/>
          <w:sz w:val="23"/>
          <w:szCs w:val="23"/>
          <w:lang w:val="en-IN" w:bidi="ta-IN"/>
        </w:rPr>
        <w:t xml:space="preserve"> </w:t>
      </w:r>
      <w:r w:rsidRPr="00C45F4D">
        <w:rPr>
          <w:rFonts w:ascii="Arial" w:hAnsi="Arial" w:cs="Arial"/>
          <w:b/>
          <w:bCs/>
          <w:color w:val="000000"/>
          <w:sz w:val="23"/>
          <w:szCs w:val="23"/>
          <w:lang w:val="en-IN" w:bidi="ta-IN"/>
        </w:rPr>
        <w:t>Sprinklers</w:t>
      </w:r>
    </w:p>
    <w:p w14:paraId="0EC3E83B" w14:textId="5E1D474E"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[Clause 6.25.3(b)]</w:t>
      </w:r>
    </w:p>
    <w:p w14:paraId="24457266" w14:textId="17427E96"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
    <w:tbl>
      <w:tblPr>
        <w:tblStyle w:val="TableGrid"/>
        <w:tblW w:w="0" w:type="auto"/>
        <w:jc w:val="center"/>
        <w:tblLook w:val="04A0" w:firstRow="1" w:lastRow="0" w:firstColumn="1" w:lastColumn="0" w:noHBand="0" w:noVBand="1"/>
      </w:tblPr>
      <w:tblGrid>
        <w:gridCol w:w="1493"/>
        <w:gridCol w:w="1498"/>
        <w:gridCol w:w="1610"/>
        <w:gridCol w:w="1498"/>
        <w:gridCol w:w="1498"/>
      </w:tblGrid>
      <w:tr w:rsidR="00707F14" w:rsidRPr="00707F14" w14:paraId="2B55CE36" w14:textId="77777777" w:rsidTr="00717D3D">
        <w:trPr>
          <w:jc w:val="center"/>
        </w:trPr>
        <w:tc>
          <w:tcPr>
            <w:tcW w:w="1493" w:type="dxa"/>
          </w:tcPr>
          <w:p w14:paraId="0F0BE0BD" w14:textId="37E39E6A" w:rsidR="00707F14" w:rsidRPr="008468F6"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roofErr w:type="spellStart"/>
            <w:r w:rsidRPr="008468F6">
              <w:rPr>
                <w:rFonts w:ascii="Arial" w:hAnsi="Arial" w:cs="Arial"/>
                <w:b/>
                <w:bCs/>
                <w:color w:val="000000"/>
                <w:sz w:val="23"/>
                <w:szCs w:val="23"/>
                <w:lang w:val="en-IN" w:bidi="ta-IN"/>
              </w:rPr>
              <w:t>Sl</w:t>
            </w:r>
            <w:proofErr w:type="spellEnd"/>
            <w:r w:rsidRPr="008468F6">
              <w:rPr>
                <w:rFonts w:ascii="Arial" w:hAnsi="Arial" w:cs="Arial"/>
                <w:b/>
                <w:bCs/>
                <w:color w:val="000000"/>
                <w:sz w:val="23"/>
                <w:szCs w:val="23"/>
                <w:lang w:val="en-IN" w:bidi="ta-IN"/>
              </w:rPr>
              <w:t xml:space="preserve"> No.</w:t>
            </w:r>
          </w:p>
        </w:tc>
        <w:tc>
          <w:tcPr>
            <w:tcW w:w="1498" w:type="dxa"/>
          </w:tcPr>
          <w:p w14:paraId="55B96FCD" w14:textId="7D7DE77C" w:rsidR="00707F14" w:rsidRPr="008468F6"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8468F6">
              <w:rPr>
                <w:rFonts w:ascii="Arial" w:hAnsi="Arial" w:cs="Arial"/>
                <w:b/>
                <w:bCs/>
                <w:color w:val="000000"/>
                <w:sz w:val="23"/>
                <w:szCs w:val="23"/>
                <w:lang w:val="en-IN" w:bidi="ta-IN"/>
              </w:rPr>
              <w:t>Test Condition</w:t>
            </w:r>
          </w:p>
        </w:tc>
        <w:tc>
          <w:tcPr>
            <w:tcW w:w="1533" w:type="dxa"/>
          </w:tcPr>
          <w:p w14:paraId="415BD4D0" w14:textId="77777777" w:rsidR="00707F14" w:rsidRPr="008468F6"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8468F6">
              <w:rPr>
                <w:rFonts w:ascii="Arial" w:hAnsi="Arial" w:cs="Arial"/>
                <w:b/>
                <w:bCs/>
                <w:color w:val="000000"/>
                <w:sz w:val="23"/>
                <w:szCs w:val="23"/>
                <w:lang w:val="en-IN" w:bidi="ta-IN"/>
              </w:rPr>
              <w:t>Gas Temperature</w:t>
            </w:r>
          </w:p>
          <w:p w14:paraId="4602EDB4" w14:textId="615B8BC8" w:rsidR="00707F14" w:rsidRPr="00707F14" w:rsidRDefault="008468F6"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Pr>
                <w:rFonts w:ascii="Arial" w:hAnsi="Arial" w:cs="Arial"/>
                <w:color w:val="000000"/>
                <w:sz w:val="23"/>
                <w:szCs w:val="23"/>
                <w:lang w:val="en-IN" w:bidi="ta-IN"/>
              </w:rPr>
              <w:t>°</w:t>
            </w:r>
            <w:r w:rsidR="00707F14">
              <w:rPr>
                <w:rFonts w:ascii="Arial" w:hAnsi="Arial" w:cs="Arial"/>
                <w:color w:val="000000"/>
                <w:sz w:val="23"/>
                <w:szCs w:val="23"/>
                <w:lang w:val="en-IN" w:bidi="ta-IN"/>
              </w:rPr>
              <w:t>C</w:t>
            </w:r>
          </w:p>
        </w:tc>
        <w:tc>
          <w:tcPr>
            <w:tcW w:w="1498" w:type="dxa"/>
          </w:tcPr>
          <w:p w14:paraId="3C923036" w14:textId="77777777"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707F14">
              <w:rPr>
                <w:rFonts w:ascii="Arial" w:hAnsi="Arial" w:cs="Arial"/>
                <w:b/>
                <w:bCs/>
                <w:color w:val="000000"/>
                <w:sz w:val="23"/>
                <w:szCs w:val="23"/>
                <w:lang w:val="en-IN" w:bidi="ta-IN"/>
              </w:rPr>
              <w:t>Gas Velocity</w:t>
            </w:r>
          </w:p>
          <w:p w14:paraId="7965F13F" w14:textId="69CC1B86"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Pr>
                <w:rFonts w:ascii="Arial" w:hAnsi="Arial" w:cs="Arial"/>
                <w:color w:val="000000"/>
                <w:sz w:val="23"/>
                <w:szCs w:val="23"/>
                <w:lang w:val="en-IN" w:bidi="ta-IN"/>
              </w:rPr>
              <w:t>m/s</w:t>
            </w:r>
          </w:p>
        </w:tc>
        <w:tc>
          <w:tcPr>
            <w:tcW w:w="1498" w:type="dxa"/>
          </w:tcPr>
          <w:p w14:paraId="5F256A4C" w14:textId="77777777"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707F14">
              <w:rPr>
                <w:rFonts w:ascii="Arial" w:hAnsi="Arial" w:cs="Arial"/>
                <w:b/>
                <w:bCs/>
                <w:color w:val="000000"/>
                <w:sz w:val="23"/>
                <w:szCs w:val="23"/>
                <w:lang w:val="en-IN" w:bidi="ta-IN"/>
              </w:rPr>
              <w:t>Applied Vacuum</w:t>
            </w:r>
          </w:p>
          <w:p w14:paraId="56E4FC71" w14:textId="799DDE36"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Pr>
                <w:rFonts w:ascii="Arial" w:hAnsi="Arial" w:cs="Arial"/>
                <w:color w:val="000000"/>
                <w:sz w:val="23"/>
                <w:szCs w:val="23"/>
                <w:lang w:val="en-IN" w:bidi="ta-IN"/>
              </w:rPr>
              <w:t>mm Hg</w:t>
            </w:r>
            <w:r w:rsidRPr="00707F14">
              <w:rPr>
                <w:rFonts w:ascii="Arial" w:hAnsi="Arial" w:cs="Arial"/>
                <w:color w:val="000000"/>
                <w:sz w:val="23"/>
                <w:szCs w:val="23"/>
                <w:vertAlign w:val="superscript"/>
                <w:lang w:val="en-IN" w:bidi="ta-IN"/>
              </w:rPr>
              <w:t>1)</w:t>
            </w:r>
          </w:p>
        </w:tc>
      </w:tr>
      <w:tr w:rsidR="00707F14" w:rsidRPr="00707F14" w14:paraId="3182613F" w14:textId="77777777" w:rsidTr="00717D3D">
        <w:trPr>
          <w:jc w:val="center"/>
        </w:trPr>
        <w:tc>
          <w:tcPr>
            <w:tcW w:w="1493" w:type="dxa"/>
          </w:tcPr>
          <w:p w14:paraId="15D4AF7B" w14:textId="20CC83E9"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w:t>
            </w:r>
          </w:p>
        </w:tc>
        <w:tc>
          <w:tcPr>
            <w:tcW w:w="1498" w:type="dxa"/>
          </w:tcPr>
          <w:p w14:paraId="1B5CCE90" w14:textId="4B27E9D4"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w:t>
            </w:r>
          </w:p>
        </w:tc>
        <w:tc>
          <w:tcPr>
            <w:tcW w:w="1533" w:type="dxa"/>
          </w:tcPr>
          <w:p w14:paraId="526D2BB9" w14:textId="3D8E74D4"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(3)</w:t>
            </w:r>
          </w:p>
        </w:tc>
        <w:tc>
          <w:tcPr>
            <w:tcW w:w="1498" w:type="dxa"/>
          </w:tcPr>
          <w:p w14:paraId="41334800" w14:textId="50CB78AA"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(4)</w:t>
            </w:r>
          </w:p>
        </w:tc>
        <w:tc>
          <w:tcPr>
            <w:tcW w:w="1498" w:type="dxa"/>
          </w:tcPr>
          <w:p w14:paraId="675E0223" w14:textId="08F46230"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(5)</w:t>
            </w:r>
          </w:p>
        </w:tc>
      </w:tr>
      <w:tr w:rsidR="00707F14" w:rsidRPr="00707F14" w14:paraId="62A9EBED" w14:textId="77777777" w:rsidTr="00717D3D">
        <w:trPr>
          <w:jc w:val="center"/>
        </w:trPr>
        <w:tc>
          <w:tcPr>
            <w:tcW w:w="1493" w:type="dxa"/>
          </w:tcPr>
          <w:p w14:paraId="71D97D9C" w14:textId="76FE2E5E"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roofErr w:type="spellStart"/>
            <w:r w:rsidRPr="00707F14">
              <w:rPr>
                <w:rFonts w:ascii="Arial" w:hAnsi="Arial" w:cs="Arial"/>
                <w:color w:val="000000"/>
                <w:sz w:val="23"/>
                <w:szCs w:val="23"/>
                <w:lang w:val="en-IN" w:bidi="ta-IN"/>
              </w:rPr>
              <w:t>i</w:t>
            </w:r>
            <w:proofErr w:type="spellEnd"/>
            <w:r w:rsidRPr="00707F14">
              <w:rPr>
                <w:rFonts w:ascii="Arial" w:hAnsi="Arial" w:cs="Arial"/>
                <w:color w:val="000000"/>
                <w:sz w:val="23"/>
                <w:szCs w:val="23"/>
                <w:lang w:val="en-IN" w:bidi="ta-IN"/>
              </w:rPr>
              <w:t>)</w:t>
            </w:r>
          </w:p>
        </w:tc>
        <w:tc>
          <w:tcPr>
            <w:tcW w:w="1498" w:type="dxa"/>
          </w:tcPr>
          <w:p w14:paraId="3FB4ADB4" w14:textId="48DFFCB4"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w:t>
            </w:r>
          </w:p>
        </w:tc>
        <w:tc>
          <w:tcPr>
            <w:tcW w:w="1533" w:type="dxa"/>
          </w:tcPr>
          <w:p w14:paraId="117898C0" w14:textId="58CF8421"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128</w:t>
            </w:r>
          </w:p>
        </w:tc>
        <w:tc>
          <w:tcPr>
            <w:tcW w:w="1498" w:type="dxa"/>
          </w:tcPr>
          <w:p w14:paraId="5A88C6BB" w14:textId="791572CA"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1.0</w:t>
            </w:r>
          </w:p>
        </w:tc>
        <w:tc>
          <w:tcPr>
            <w:tcW w:w="1498" w:type="dxa"/>
          </w:tcPr>
          <w:p w14:paraId="4C3CCAA0" w14:textId="7AA968C1"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0.007</w:t>
            </w:r>
          </w:p>
        </w:tc>
      </w:tr>
      <w:tr w:rsidR="00707F14" w:rsidRPr="00707F14" w14:paraId="61EED263" w14:textId="77777777" w:rsidTr="00717D3D">
        <w:trPr>
          <w:jc w:val="center"/>
        </w:trPr>
        <w:tc>
          <w:tcPr>
            <w:tcW w:w="1493" w:type="dxa"/>
          </w:tcPr>
          <w:p w14:paraId="2BCCC7F4" w14:textId="7980ED5E"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ii)</w:t>
            </w:r>
          </w:p>
        </w:tc>
        <w:tc>
          <w:tcPr>
            <w:tcW w:w="1498" w:type="dxa"/>
          </w:tcPr>
          <w:p w14:paraId="6A1FA1D9" w14:textId="27DF9EE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w:t>
            </w:r>
          </w:p>
        </w:tc>
        <w:tc>
          <w:tcPr>
            <w:tcW w:w="1533" w:type="dxa"/>
          </w:tcPr>
          <w:p w14:paraId="5A90E33D" w14:textId="7A67B9DE"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128</w:t>
            </w:r>
          </w:p>
        </w:tc>
        <w:tc>
          <w:tcPr>
            <w:tcW w:w="1498" w:type="dxa"/>
          </w:tcPr>
          <w:p w14:paraId="036A7A19" w14:textId="7714AA7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2.6</w:t>
            </w:r>
          </w:p>
        </w:tc>
        <w:tc>
          <w:tcPr>
            <w:tcW w:w="1498" w:type="dxa"/>
          </w:tcPr>
          <w:p w14:paraId="26DAC9E1" w14:textId="51710404"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0.007</w:t>
            </w:r>
          </w:p>
        </w:tc>
      </w:tr>
      <w:tr w:rsidR="00707F14" w:rsidRPr="00707F14" w14:paraId="23958638" w14:textId="77777777" w:rsidTr="00717D3D">
        <w:trPr>
          <w:jc w:val="center"/>
        </w:trPr>
        <w:tc>
          <w:tcPr>
            <w:tcW w:w="1493" w:type="dxa"/>
          </w:tcPr>
          <w:p w14:paraId="220A08CB" w14:textId="6046334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iii)</w:t>
            </w:r>
          </w:p>
        </w:tc>
        <w:tc>
          <w:tcPr>
            <w:tcW w:w="1498" w:type="dxa"/>
          </w:tcPr>
          <w:p w14:paraId="76000BA4" w14:textId="506AAF9B"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3</w:t>
            </w:r>
          </w:p>
        </w:tc>
        <w:tc>
          <w:tcPr>
            <w:tcW w:w="1533" w:type="dxa"/>
          </w:tcPr>
          <w:p w14:paraId="7ACB7FBF" w14:textId="5BF3AF7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128</w:t>
            </w:r>
          </w:p>
        </w:tc>
        <w:tc>
          <w:tcPr>
            <w:tcW w:w="1498" w:type="dxa"/>
          </w:tcPr>
          <w:p w14:paraId="6BF0B540" w14:textId="65E33F8A"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3.5</w:t>
            </w:r>
          </w:p>
        </w:tc>
        <w:tc>
          <w:tcPr>
            <w:tcW w:w="1498" w:type="dxa"/>
          </w:tcPr>
          <w:p w14:paraId="0C6643A0" w14:textId="2F3E5401"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0.007</w:t>
            </w:r>
          </w:p>
        </w:tc>
      </w:tr>
      <w:tr w:rsidR="00707F14" w:rsidRPr="00707F14" w14:paraId="20453EF4" w14:textId="77777777" w:rsidTr="00717D3D">
        <w:trPr>
          <w:jc w:val="center"/>
        </w:trPr>
        <w:tc>
          <w:tcPr>
            <w:tcW w:w="1493" w:type="dxa"/>
          </w:tcPr>
          <w:p w14:paraId="3A4AE763" w14:textId="144F17EB"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iv)</w:t>
            </w:r>
          </w:p>
        </w:tc>
        <w:tc>
          <w:tcPr>
            <w:tcW w:w="1498" w:type="dxa"/>
          </w:tcPr>
          <w:p w14:paraId="669BA105" w14:textId="5E71D7A5"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4</w:t>
            </w:r>
          </w:p>
        </w:tc>
        <w:tc>
          <w:tcPr>
            <w:tcW w:w="1533" w:type="dxa"/>
          </w:tcPr>
          <w:p w14:paraId="7B7D37C5" w14:textId="077068E5"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197</w:t>
            </w:r>
          </w:p>
        </w:tc>
        <w:tc>
          <w:tcPr>
            <w:tcW w:w="1498" w:type="dxa"/>
          </w:tcPr>
          <w:p w14:paraId="0DD1838B" w14:textId="73F9D27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1.0</w:t>
            </w:r>
          </w:p>
        </w:tc>
        <w:tc>
          <w:tcPr>
            <w:tcW w:w="1498" w:type="dxa"/>
          </w:tcPr>
          <w:p w14:paraId="39B03274" w14:textId="7A0B7795"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0.010</w:t>
            </w:r>
          </w:p>
        </w:tc>
      </w:tr>
      <w:tr w:rsidR="00707F14" w:rsidRPr="00707F14" w14:paraId="572FF7DD" w14:textId="77777777" w:rsidTr="00717D3D">
        <w:trPr>
          <w:jc w:val="center"/>
        </w:trPr>
        <w:tc>
          <w:tcPr>
            <w:tcW w:w="1493" w:type="dxa"/>
          </w:tcPr>
          <w:p w14:paraId="1B8CD32F" w14:textId="1B98772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v)</w:t>
            </w:r>
          </w:p>
        </w:tc>
        <w:tc>
          <w:tcPr>
            <w:tcW w:w="1498" w:type="dxa"/>
          </w:tcPr>
          <w:p w14:paraId="048E82ED" w14:textId="1D4FF0CD"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5</w:t>
            </w:r>
          </w:p>
        </w:tc>
        <w:tc>
          <w:tcPr>
            <w:tcW w:w="1533" w:type="dxa"/>
          </w:tcPr>
          <w:p w14:paraId="6A417132" w14:textId="266A2A8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197</w:t>
            </w:r>
          </w:p>
        </w:tc>
        <w:tc>
          <w:tcPr>
            <w:tcW w:w="1498" w:type="dxa"/>
          </w:tcPr>
          <w:p w14:paraId="6BA086B8" w14:textId="6441D842"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2.6</w:t>
            </w:r>
          </w:p>
        </w:tc>
        <w:tc>
          <w:tcPr>
            <w:tcW w:w="1498" w:type="dxa"/>
          </w:tcPr>
          <w:p w14:paraId="085D2ED8" w14:textId="26C6EC0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0.010</w:t>
            </w:r>
          </w:p>
        </w:tc>
      </w:tr>
      <w:tr w:rsidR="00707F14" w:rsidRPr="00707F14" w14:paraId="40E35A6A" w14:textId="77777777" w:rsidTr="00717D3D">
        <w:trPr>
          <w:jc w:val="center"/>
        </w:trPr>
        <w:tc>
          <w:tcPr>
            <w:tcW w:w="1493" w:type="dxa"/>
          </w:tcPr>
          <w:p w14:paraId="6644BFB6" w14:textId="6CA747DC"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vi)</w:t>
            </w:r>
          </w:p>
        </w:tc>
        <w:tc>
          <w:tcPr>
            <w:tcW w:w="1498" w:type="dxa"/>
          </w:tcPr>
          <w:p w14:paraId="767B8E91" w14:textId="57240E9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6</w:t>
            </w:r>
          </w:p>
        </w:tc>
        <w:tc>
          <w:tcPr>
            <w:tcW w:w="1533" w:type="dxa"/>
          </w:tcPr>
          <w:p w14:paraId="7D194EA0" w14:textId="16E05E3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197</w:t>
            </w:r>
          </w:p>
        </w:tc>
        <w:tc>
          <w:tcPr>
            <w:tcW w:w="1498" w:type="dxa"/>
          </w:tcPr>
          <w:p w14:paraId="4EEA5D5D" w14:textId="321811A9"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3.5</w:t>
            </w:r>
          </w:p>
        </w:tc>
        <w:tc>
          <w:tcPr>
            <w:tcW w:w="1498" w:type="dxa"/>
          </w:tcPr>
          <w:p w14:paraId="100CA1C3" w14:textId="1867A850"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0.010</w:t>
            </w:r>
          </w:p>
        </w:tc>
      </w:tr>
      <w:tr w:rsidR="00707F14" w:rsidRPr="00707F14" w14:paraId="78A15918" w14:textId="77777777" w:rsidTr="00717D3D">
        <w:trPr>
          <w:jc w:val="center"/>
        </w:trPr>
        <w:tc>
          <w:tcPr>
            <w:tcW w:w="1493" w:type="dxa"/>
          </w:tcPr>
          <w:p w14:paraId="2EC5F424" w14:textId="7447F98A"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vii)</w:t>
            </w:r>
          </w:p>
        </w:tc>
        <w:tc>
          <w:tcPr>
            <w:tcW w:w="1498" w:type="dxa"/>
          </w:tcPr>
          <w:p w14:paraId="7B33C35E" w14:textId="00BC6966"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7</w:t>
            </w:r>
          </w:p>
        </w:tc>
        <w:tc>
          <w:tcPr>
            <w:tcW w:w="1533" w:type="dxa"/>
          </w:tcPr>
          <w:p w14:paraId="0BDAF97E" w14:textId="2C27BAEC"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290</w:t>
            </w:r>
          </w:p>
        </w:tc>
        <w:tc>
          <w:tcPr>
            <w:tcW w:w="1498" w:type="dxa"/>
          </w:tcPr>
          <w:p w14:paraId="6AA2127D" w14:textId="2096665F"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1.0</w:t>
            </w:r>
          </w:p>
        </w:tc>
        <w:tc>
          <w:tcPr>
            <w:tcW w:w="1498" w:type="dxa"/>
          </w:tcPr>
          <w:p w14:paraId="66AC3CB2" w14:textId="4E479FE0"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0.013</w:t>
            </w:r>
          </w:p>
        </w:tc>
      </w:tr>
      <w:tr w:rsidR="00707F14" w:rsidRPr="00707F14" w14:paraId="4A56CFF1" w14:textId="77777777" w:rsidTr="00717D3D">
        <w:trPr>
          <w:jc w:val="center"/>
        </w:trPr>
        <w:tc>
          <w:tcPr>
            <w:tcW w:w="1493" w:type="dxa"/>
          </w:tcPr>
          <w:p w14:paraId="0C05A32D" w14:textId="09027862"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viii)</w:t>
            </w:r>
          </w:p>
        </w:tc>
        <w:tc>
          <w:tcPr>
            <w:tcW w:w="1498" w:type="dxa"/>
          </w:tcPr>
          <w:p w14:paraId="4F51B809" w14:textId="4E287279"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8</w:t>
            </w:r>
          </w:p>
        </w:tc>
        <w:tc>
          <w:tcPr>
            <w:tcW w:w="1533" w:type="dxa"/>
          </w:tcPr>
          <w:p w14:paraId="0D0DFE13" w14:textId="3C706E7C"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290</w:t>
            </w:r>
          </w:p>
        </w:tc>
        <w:tc>
          <w:tcPr>
            <w:tcW w:w="1498" w:type="dxa"/>
          </w:tcPr>
          <w:p w14:paraId="6CD8D958" w14:textId="6CEABA70"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2.6</w:t>
            </w:r>
          </w:p>
        </w:tc>
        <w:tc>
          <w:tcPr>
            <w:tcW w:w="1498" w:type="dxa"/>
          </w:tcPr>
          <w:p w14:paraId="5616F8E2" w14:textId="7294AF12"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0.013</w:t>
            </w:r>
          </w:p>
        </w:tc>
      </w:tr>
      <w:tr w:rsidR="00707F14" w:rsidRPr="00707F14" w14:paraId="766599FA" w14:textId="77777777" w:rsidTr="00717D3D">
        <w:trPr>
          <w:jc w:val="center"/>
        </w:trPr>
        <w:tc>
          <w:tcPr>
            <w:tcW w:w="1493" w:type="dxa"/>
          </w:tcPr>
          <w:p w14:paraId="0EC276FD" w14:textId="4ECBBE1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ix)</w:t>
            </w:r>
          </w:p>
        </w:tc>
        <w:tc>
          <w:tcPr>
            <w:tcW w:w="1498" w:type="dxa"/>
          </w:tcPr>
          <w:p w14:paraId="555B728B" w14:textId="7947AF99"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9</w:t>
            </w:r>
          </w:p>
        </w:tc>
        <w:tc>
          <w:tcPr>
            <w:tcW w:w="1533" w:type="dxa"/>
          </w:tcPr>
          <w:p w14:paraId="304625E6" w14:textId="27820410"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290</w:t>
            </w:r>
          </w:p>
        </w:tc>
        <w:tc>
          <w:tcPr>
            <w:tcW w:w="1498" w:type="dxa"/>
          </w:tcPr>
          <w:p w14:paraId="0E28B582" w14:textId="65789D1B"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3.5</w:t>
            </w:r>
          </w:p>
        </w:tc>
        <w:tc>
          <w:tcPr>
            <w:tcW w:w="1498" w:type="dxa"/>
          </w:tcPr>
          <w:p w14:paraId="4AC8049B" w14:textId="2315CA1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0.013</w:t>
            </w:r>
          </w:p>
        </w:tc>
      </w:tr>
      <w:tr w:rsidR="00707F14" w:rsidRPr="00707F14" w14:paraId="729B8DCE" w14:textId="77777777" w:rsidTr="00717D3D">
        <w:trPr>
          <w:jc w:val="center"/>
        </w:trPr>
        <w:tc>
          <w:tcPr>
            <w:tcW w:w="7520" w:type="dxa"/>
            <w:gridSpan w:val="5"/>
          </w:tcPr>
          <w:p w14:paraId="6798F929" w14:textId="01ECFCB5" w:rsidR="00707F14" w:rsidRPr="00707F14" w:rsidRDefault="00707F14" w:rsidP="00707F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3"/>
                <w:szCs w:val="23"/>
                <w:lang w:val="en-IN" w:bidi="ta-IN"/>
              </w:rPr>
            </w:pPr>
            <w:r>
              <w:rPr>
                <w:rFonts w:ascii="Arial" w:hAnsi="Arial" w:cs="Arial"/>
                <w:color w:val="000000"/>
                <w:sz w:val="23"/>
                <w:szCs w:val="23"/>
                <w:lang w:val="en-IN" w:bidi="ta-IN"/>
              </w:rPr>
              <w:t>1 mm Hg = 133 322 4 Pa</w:t>
            </w:r>
          </w:p>
        </w:tc>
      </w:tr>
    </w:tbl>
    <w:p w14:paraId="6CFEF790" w14:textId="77777777"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
    <w:p w14:paraId="4AEA6E61" w14:textId="1E996298" w:rsidR="00AF26A8" w:rsidRDefault="00AF26A8" w:rsidP="00DA10D2">
      <w:pPr>
        <w:pStyle w:val="Body"/>
        <w:jc w:val="center"/>
        <w:rPr>
          <w:rFonts w:ascii="Arial" w:hAnsi="Arial" w:cs="Arial"/>
          <w:b/>
        </w:rPr>
      </w:pPr>
    </w:p>
    <w:p w14:paraId="4B4FF2BF" w14:textId="7780584E" w:rsidR="00AF26A8" w:rsidRPr="00B628E3" w:rsidRDefault="00AF26A8" w:rsidP="00AF26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sz w:val="22"/>
          <w:szCs w:val="22"/>
          <w:lang w:val="en-IN" w:bidi="ta-IN"/>
        </w:rPr>
      </w:pPr>
      <w:r w:rsidRPr="00B628E3">
        <w:rPr>
          <w:rFonts w:ascii="Arial" w:hAnsi="Arial" w:cs="Arial"/>
          <w:b/>
          <w:bCs/>
          <w:color w:val="000000"/>
          <w:sz w:val="22"/>
          <w:szCs w:val="22"/>
          <w:lang w:val="en-IN" w:bidi="ta-IN"/>
        </w:rPr>
        <w:t xml:space="preserve">6.25.3.1 </w:t>
      </w:r>
      <w:r w:rsidRPr="00B628E3">
        <w:rPr>
          <w:rFonts w:ascii="Arial" w:hAnsi="Arial" w:cs="Arial"/>
          <w:color w:val="000000"/>
          <w:sz w:val="22"/>
          <w:szCs w:val="22"/>
          <w:lang w:val="en-IN" w:bidi="ta-IN"/>
        </w:rPr>
        <w:t xml:space="preserve">Three samples shall be tested at each of the test conditions and orientations determined from the calculations obtained according to </w:t>
      </w:r>
      <w:r w:rsidRPr="00B628E3">
        <w:rPr>
          <w:rFonts w:ascii="Arial" w:hAnsi="Arial" w:cs="Arial"/>
          <w:b/>
          <w:bCs/>
          <w:color w:val="000000"/>
          <w:sz w:val="22"/>
          <w:szCs w:val="22"/>
          <w:lang w:val="en-IN" w:bidi="ta-IN"/>
        </w:rPr>
        <w:t>6.25.3</w:t>
      </w:r>
      <w:r w:rsidRPr="00B628E3">
        <w:rPr>
          <w:rFonts w:ascii="Arial" w:hAnsi="Arial" w:cs="Arial"/>
          <w:color w:val="000000"/>
          <w:sz w:val="22"/>
          <w:szCs w:val="22"/>
          <w:lang w:val="en-IN" w:bidi="ta-IN"/>
        </w:rPr>
        <w:t xml:space="preserve">. </w:t>
      </w:r>
      <w:r w:rsidR="00717D3D" w:rsidRPr="00B628E3">
        <w:rPr>
          <w:rFonts w:ascii="Arial" w:hAnsi="Arial" w:cs="Arial"/>
          <w:color w:val="000000"/>
          <w:sz w:val="22"/>
          <w:szCs w:val="22"/>
          <w:lang w:val="en-IN" w:bidi="ta-IN"/>
        </w:rPr>
        <w:t xml:space="preserve"> </w:t>
      </w:r>
      <w:r w:rsidRPr="00B628E3">
        <w:rPr>
          <w:rFonts w:ascii="Arial" w:hAnsi="Arial" w:cs="Arial"/>
          <w:color w:val="000000"/>
          <w:sz w:val="22"/>
          <w:szCs w:val="22"/>
          <w:lang w:val="en-IN" w:bidi="ta-IN"/>
        </w:rPr>
        <w:t>Each sprinkler under test shall have 1 wrap to 1</w:t>
      </w:r>
      <w:r w:rsidR="00717D3D" w:rsidRPr="00B628E3">
        <w:rPr>
          <w:rFonts w:ascii="Arial" w:hAnsi="Arial" w:cs="Arial"/>
          <w:color w:val="000000"/>
          <w:sz w:val="22"/>
          <w:szCs w:val="22"/>
          <w:lang w:val="en-IN" w:bidi="ta-IN"/>
        </w:rPr>
        <w:t>.</w:t>
      </w:r>
      <w:r w:rsidRPr="00B628E3">
        <w:rPr>
          <w:rFonts w:ascii="Arial" w:hAnsi="Arial" w:cs="Arial"/>
          <w:color w:val="000000"/>
          <w:sz w:val="22"/>
          <w:szCs w:val="22"/>
          <w:lang w:val="en-IN" w:bidi="ta-IN"/>
        </w:rPr>
        <w:t>5 wraps of PTFE sealant tape applied to the sprinkler threads.</w:t>
      </w:r>
      <w:r w:rsidR="00717D3D" w:rsidRPr="00B628E3">
        <w:rPr>
          <w:rFonts w:ascii="Arial" w:hAnsi="Arial" w:cs="Arial"/>
          <w:color w:val="000000"/>
          <w:sz w:val="22"/>
          <w:szCs w:val="22"/>
          <w:lang w:val="en-IN" w:bidi="ta-IN"/>
        </w:rPr>
        <w:t xml:space="preserve"> </w:t>
      </w:r>
      <w:r w:rsidRPr="00B628E3">
        <w:rPr>
          <w:rFonts w:ascii="Arial" w:hAnsi="Arial" w:cs="Arial"/>
          <w:color w:val="000000"/>
          <w:sz w:val="22"/>
          <w:szCs w:val="22"/>
          <w:lang w:val="en-IN" w:bidi="ta-IN"/>
        </w:rPr>
        <w:t xml:space="preserve"> Each sample shall be screwed into the test plate (</w:t>
      </w:r>
      <w:r w:rsidRPr="00845BDB">
        <w:rPr>
          <w:rFonts w:ascii="Arial" w:hAnsi="Arial" w:cs="Arial"/>
          <w:i/>
          <w:iCs/>
          <w:color w:val="000000"/>
          <w:sz w:val="22"/>
          <w:szCs w:val="22"/>
          <w:lang w:val="en-IN" w:bidi="ta-IN"/>
          <w:rPrChange w:id="317" w:author="BSB Editor" w:date="2021-07-27T12:57:00Z">
            <w:rPr>
              <w:rFonts w:ascii="Arial" w:hAnsi="Arial" w:cs="Arial"/>
              <w:color w:val="000000"/>
              <w:sz w:val="22"/>
              <w:szCs w:val="22"/>
              <w:lang w:val="en-IN" w:bidi="ta-IN"/>
            </w:rPr>
          </w:rPrChange>
        </w:rPr>
        <w:t>see</w:t>
      </w:r>
      <w:r w:rsidRPr="00B628E3">
        <w:rPr>
          <w:rFonts w:ascii="Arial" w:hAnsi="Arial" w:cs="Arial"/>
          <w:color w:val="000000"/>
          <w:sz w:val="22"/>
          <w:szCs w:val="22"/>
          <w:lang w:val="en-IN" w:bidi="ta-IN"/>
        </w:rPr>
        <w:t xml:space="preserve"> Fig</w:t>
      </w:r>
      <w:r w:rsidR="00717D3D" w:rsidRPr="00B628E3">
        <w:rPr>
          <w:rFonts w:ascii="Arial" w:hAnsi="Arial" w:cs="Arial"/>
          <w:color w:val="000000"/>
          <w:sz w:val="22"/>
          <w:szCs w:val="22"/>
          <w:lang w:val="en-IN" w:bidi="ta-IN"/>
        </w:rPr>
        <w:t>.</w:t>
      </w:r>
      <w:r w:rsidRPr="00B628E3">
        <w:rPr>
          <w:rFonts w:ascii="Arial" w:hAnsi="Arial" w:cs="Arial"/>
          <w:color w:val="000000"/>
          <w:sz w:val="22"/>
          <w:szCs w:val="22"/>
          <w:lang w:val="en-IN" w:bidi="ta-IN"/>
        </w:rPr>
        <w:t xml:space="preserve"> 17) to a torque of (15 ± 3) </w:t>
      </w:r>
      <w:proofErr w:type="spellStart"/>
      <w:r w:rsidRPr="00B628E3">
        <w:rPr>
          <w:rFonts w:ascii="Arial" w:hAnsi="Arial" w:cs="Arial"/>
          <w:color w:val="000000"/>
          <w:sz w:val="22"/>
          <w:szCs w:val="22"/>
          <w:lang w:val="en-IN" w:bidi="ta-IN"/>
        </w:rPr>
        <w:t>N·m</w:t>
      </w:r>
      <w:proofErr w:type="spellEnd"/>
      <w:r w:rsidRPr="00B628E3">
        <w:rPr>
          <w:rFonts w:ascii="Arial" w:hAnsi="Arial" w:cs="Arial"/>
          <w:color w:val="000000"/>
          <w:sz w:val="22"/>
          <w:szCs w:val="22"/>
          <w:lang w:val="en-IN" w:bidi="ta-IN"/>
        </w:rPr>
        <w:t xml:space="preserve"> and maintained in a conditioning chamber to allow the sprinkler and test plate to reach ambient temperature for a period of not less than 30 min.</w:t>
      </w:r>
      <w:r w:rsidR="001D6F04" w:rsidRPr="00B628E3">
        <w:rPr>
          <w:rFonts w:ascii="Arial" w:hAnsi="Arial" w:cs="Arial"/>
          <w:color w:val="000000"/>
          <w:sz w:val="22"/>
          <w:szCs w:val="22"/>
          <w:lang w:val="en-IN" w:bidi="ta-IN"/>
        </w:rPr>
        <w:t xml:space="preserve"> </w:t>
      </w:r>
      <w:r w:rsidRPr="00B628E3">
        <w:rPr>
          <w:rFonts w:ascii="Arial" w:hAnsi="Arial" w:cs="Arial"/>
          <w:color w:val="000000"/>
          <w:sz w:val="22"/>
          <w:szCs w:val="22"/>
          <w:lang w:val="en-IN" w:bidi="ta-IN"/>
        </w:rPr>
        <w:t xml:space="preserve"> The sprinkler shall be installed such that the sprinkler’s heat-sensitive element is at the minimum protrusion (as permitted by the sprinkler design) into the time constant apparatus laminar gas stream.</w:t>
      </w:r>
      <w:r w:rsidR="001D6F04" w:rsidRPr="00B628E3">
        <w:rPr>
          <w:rFonts w:ascii="Arial" w:hAnsi="Arial" w:cs="Arial"/>
          <w:color w:val="000000"/>
          <w:sz w:val="22"/>
          <w:szCs w:val="22"/>
          <w:lang w:val="en-IN" w:bidi="ta-IN"/>
        </w:rPr>
        <w:t xml:space="preserve"> </w:t>
      </w:r>
      <w:r w:rsidRPr="00B628E3">
        <w:rPr>
          <w:rFonts w:ascii="Arial" w:hAnsi="Arial" w:cs="Arial"/>
          <w:color w:val="000000"/>
          <w:sz w:val="22"/>
          <w:szCs w:val="22"/>
          <w:lang w:val="en-IN" w:bidi="ta-IN"/>
        </w:rPr>
        <w:t xml:space="preserve"> The orientations according to </w:t>
      </w:r>
      <w:del w:id="318" w:author="BSB Editor" w:date="2021-07-27T12:57:00Z">
        <w:r w:rsidR="001D6F04" w:rsidRPr="00B628E3" w:rsidDel="00845BDB">
          <w:rPr>
            <w:rFonts w:ascii="Arial" w:hAnsi="Arial" w:cs="Arial"/>
            <w:color w:val="000000"/>
            <w:sz w:val="22"/>
            <w:szCs w:val="22"/>
            <w:lang w:val="en-IN" w:bidi="ta-IN"/>
          </w:rPr>
          <w:delText>t</w:delText>
        </w:r>
      </w:del>
      <w:ins w:id="319" w:author="BSB Editor" w:date="2021-07-27T12:57:00Z">
        <w:r w:rsidR="00845BDB">
          <w:rPr>
            <w:rFonts w:ascii="Arial" w:hAnsi="Arial" w:cs="Arial"/>
            <w:color w:val="000000"/>
            <w:sz w:val="22"/>
            <w:szCs w:val="22"/>
            <w:lang w:val="en-IN" w:bidi="ta-IN"/>
          </w:rPr>
          <w:t>T</w:t>
        </w:r>
      </w:ins>
      <w:r w:rsidRPr="00B628E3">
        <w:rPr>
          <w:rFonts w:ascii="Arial" w:hAnsi="Arial" w:cs="Arial"/>
          <w:color w:val="000000"/>
          <w:sz w:val="22"/>
          <w:szCs w:val="22"/>
          <w:lang w:val="en-IN" w:bidi="ta-IN"/>
        </w:rPr>
        <w:t>able 1</w:t>
      </w:r>
      <w:r w:rsidR="00B628E3" w:rsidRPr="00B628E3">
        <w:rPr>
          <w:rFonts w:ascii="Arial" w:hAnsi="Arial" w:cs="Arial"/>
          <w:color w:val="000000"/>
          <w:sz w:val="22"/>
          <w:szCs w:val="22"/>
          <w:lang w:val="en-IN" w:bidi="ta-IN"/>
        </w:rPr>
        <w:t>3</w:t>
      </w:r>
      <w:r w:rsidRPr="00B628E3">
        <w:rPr>
          <w:rFonts w:ascii="Arial" w:hAnsi="Arial" w:cs="Arial"/>
          <w:color w:val="000000"/>
          <w:sz w:val="22"/>
          <w:szCs w:val="22"/>
          <w:lang w:val="en-IN" w:bidi="ta-IN"/>
        </w:rPr>
        <w:t xml:space="preserve"> shall be based on the sprinkler as if it were not concealed or recessed. </w:t>
      </w:r>
    </w:p>
    <w:p w14:paraId="0C95AEB0" w14:textId="77777777" w:rsidR="00B007FA" w:rsidRPr="00B628E3" w:rsidRDefault="00B007FA" w:rsidP="005153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sz w:val="22"/>
          <w:szCs w:val="22"/>
          <w:lang w:val="en-IN" w:bidi="ta-IN"/>
        </w:rPr>
      </w:pPr>
    </w:p>
    <w:p w14:paraId="460599AA" w14:textId="565EB143" w:rsidR="00515381" w:rsidRPr="00B628E3" w:rsidRDefault="00515381" w:rsidP="005153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sz w:val="22"/>
          <w:szCs w:val="22"/>
          <w:lang w:val="en-IN" w:bidi="ta-IN"/>
        </w:rPr>
      </w:pPr>
      <w:r w:rsidRPr="00B628E3">
        <w:rPr>
          <w:rFonts w:ascii="Arial" w:hAnsi="Arial" w:cs="Arial"/>
          <w:b/>
          <w:bCs/>
          <w:color w:val="000000"/>
          <w:sz w:val="22"/>
          <w:szCs w:val="22"/>
          <w:lang w:val="en-IN" w:bidi="ta-IN"/>
        </w:rPr>
        <w:t>6.25.3.2</w:t>
      </w:r>
      <w:r w:rsidRPr="00B628E3">
        <w:rPr>
          <w:rFonts w:ascii="Arial" w:hAnsi="Arial" w:cs="Arial"/>
          <w:color w:val="000000"/>
          <w:sz w:val="22"/>
          <w:szCs w:val="22"/>
          <w:lang w:val="en-IN" w:bidi="ta-IN"/>
        </w:rPr>
        <w:t xml:space="preserve"> A timer accurate to ±0</w:t>
      </w:r>
      <w:r w:rsidR="00B007FA" w:rsidRPr="00B628E3">
        <w:rPr>
          <w:rFonts w:ascii="Arial" w:hAnsi="Arial" w:cs="Arial"/>
          <w:color w:val="000000"/>
          <w:sz w:val="22"/>
          <w:szCs w:val="22"/>
          <w:lang w:val="en-IN" w:bidi="ta-IN"/>
        </w:rPr>
        <w:t>.</w:t>
      </w:r>
      <w:r w:rsidRPr="00B628E3">
        <w:rPr>
          <w:rFonts w:ascii="Arial" w:hAnsi="Arial" w:cs="Arial"/>
          <w:color w:val="000000"/>
          <w:sz w:val="22"/>
          <w:szCs w:val="22"/>
          <w:lang w:val="en-IN" w:bidi="ta-IN"/>
        </w:rPr>
        <w:t xml:space="preserve">01 s with suitable measuring devices to sense the time between when the sprinkler is plunged into the tunnel and the time it operates shall be utilized to obtain the response time. As soon as the sprinkler is plunged into the time constant apparatus, the applied vacuum (as noted in </w:t>
      </w:r>
      <w:del w:id="320" w:author="BSB Editor" w:date="2021-07-27T12:57:00Z">
        <w:r w:rsidR="00B007FA" w:rsidRPr="00B628E3" w:rsidDel="00845BDB">
          <w:rPr>
            <w:rFonts w:ascii="Arial" w:hAnsi="Arial" w:cs="Arial"/>
            <w:color w:val="000000"/>
            <w:sz w:val="22"/>
            <w:szCs w:val="22"/>
            <w:lang w:val="en-IN" w:bidi="ta-IN"/>
          </w:rPr>
          <w:delText>t</w:delText>
        </w:r>
      </w:del>
      <w:ins w:id="321" w:author="BSB Editor" w:date="2021-07-27T12:57:00Z">
        <w:r w:rsidR="00845BDB">
          <w:rPr>
            <w:rFonts w:ascii="Arial" w:hAnsi="Arial" w:cs="Arial"/>
            <w:color w:val="000000"/>
            <w:sz w:val="22"/>
            <w:szCs w:val="22"/>
            <w:lang w:val="en-IN" w:bidi="ta-IN"/>
          </w:rPr>
          <w:t>T</w:t>
        </w:r>
      </w:ins>
      <w:r w:rsidRPr="00B628E3">
        <w:rPr>
          <w:rFonts w:ascii="Arial" w:hAnsi="Arial" w:cs="Arial"/>
          <w:color w:val="000000"/>
          <w:sz w:val="22"/>
          <w:szCs w:val="22"/>
          <w:lang w:val="en-IN" w:bidi="ta-IN"/>
        </w:rPr>
        <w:t xml:space="preserve">able </w:t>
      </w:r>
      <w:r w:rsidR="00B007FA" w:rsidRPr="00B628E3">
        <w:rPr>
          <w:rFonts w:ascii="Arial" w:hAnsi="Arial" w:cs="Arial"/>
          <w:color w:val="000000"/>
          <w:sz w:val="22"/>
          <w:szCs w:val="22"/>
          <w:lang w:val="en-IN" w:bidi="ta-IN"/>
        </w:rPr>
        <w:t>1</w:t>
      </w:r>
      <w:r w:rsidR="00B628E3" w:rsidRPr="00B628E3">
        <w:rPr>
          <w:rFonts w:ascii="Arial" w:hAnsi="Arial" w:cs="Arial"/>
          <w:color w:val="000000"/>
          <w:sz w:val="22"/>
          <w:szCs w:val="22"/>
          <w:lang w:val="en-IN" w:bidi="ta-IN"/>
        </w:rPr>
        <w:t>3</w:t>
      </w:r>
      <w:r w:rsidRPr="00B628E3">
        <w:rPr>
          <w:rFonts w:ascii="Arial" w:hAnsi="Arial" w:cs="Arial"/>
          <w:color w:val="000000"/>
          <w:sz w:val="22"/>
          <w:szCs w:val="22"/>
          <w:lang w:val="en-IN" w:bidi="ta-IN"/>
        </w:rPr>
        <w:t>) shall be applied and maintained throughout the remainder of the testing.</w:t>
      </w:r>
    </w:p>
    <w:p w14:paraId="3745581C" w14:textId="77777777" w:rsidR="00B628E3" w:rsidRPr="00B628E3" w:rsidRDefault="00B628E3" w:rsidP="005153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sz w:val="22"/>
          <w:szCs w:val="22"/>
          <w:lang w:val="en-IN" w:bidi="ta-IN"/>
        </w:rPr>
      </w:pPr>
    </w:p>
    <w:p w14:paraId="016CE74C" w14:textId="5FE4E346" w:rsidR="00515381" w:rsidRPr="00AF26A8" w:rsidRDefault="00515381" w:rsidP="005153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sz w:val="22"/>
          <w:szCs w:val="22"/>
          <w:lang w:val="en-IN" w:bidi="ta-IN"/>
        </w:rPr>
      </w:pPr>
      <w:r w:rsidRPr="00B628E3">
        <w:rPr>
          <w:rFonts w:ascii="Arial" w:hAnsi="Arial" w:cs="Arial"/>
          <w:color w:val="000000"/>
          <w:sz w:val="22"/>
          <w:szCs w:val="22"/>
          <w:lang w:val="en-IN" w:bidi="ta-IN"/>
        </w:rPr>
        <w:t>Record the operating time of each sprinkler.</w:t>
      </w:r>
    </w:p>
    <w:p w14:paraId="7D683582" w14:textId="45BEE49D" w:rsidR="00AF26A8" w:rsidRDefault="00AF26A8" w:rsidP="00DA10D2">
      <w:pPr>
        <w:pStyle w:val="Body"/>
        <w:jc w:val="center"/>
        <w:rPr>
          <w:rFonts w:ascii="Arial" w:hAnsi="Arial" w:cs="Arial"/>
          <w:b/>
        </w:rPr>
      </w:pPr>
    </w:p>
    <w:p w14:paraId="475536AC" w14:textId="2B1F43F2" w:rsidR="00523ADB" w:rsidRDefault="00523ADB" w:rsidP="00DA10D2">
      <w:pPr>
        <w:pStyle w:val="Body"/>
        <w:jc w:val="center"/>
        <w:rPr>
          <w:rFonts w:ascii="Arial" w:hAnsi="Arial" w:cs="Arial"/>
          <w:b/>
        </w:rPr>
      </w:pPr>
    </w:p>
    <w:p w14:paraId="697E5E1F" w14:textId="2FEDC8D8" w:rsidR="00523ADB" w:rsidRDefault="00523ADB" w:rsidP="00DA10D2">
      <w:pPr>
        <w:pStyle w:val="Body"/>
        <w:jc w:val="center"/>
        <w:rPr>
          <w:rFonts w:ascii="Arial" w:hAnsi="Arial" w:cs="Arial"/>
          <w:b/>
        </w:rPr>
      </w:pPr>
    </w:p>
    <w:p w14:paraId="503ECA6E" w14:textId="13E8AE23" w:rsidR="00523ADB" w:rsidRDefault="00523ADB" w:rsidP="00DA10D2">
      <w:pPr>
        <w:pStyle w:val="Body"/>
        <w:jc w:val="center"/>
        <w:rPr>
          <w:rFonts w:ascii="Arial" w:hAnsi="Arial" w:cs="Arial"/>
          <w:b/>
        </w:rPr>
      </w:pPr>
    </w:p>
    <w:p w14:paraId="606D35D3" w14:textId="3196F303" w:rsidR="00523ADB" w:rsidRDefault="00523ADB" w:rsidP="00DA10D2">
      <w:pPr>
        <w:pStyle w:val="Body"/>
        <w:jc w:val="center"/>
        <w:rPr>
          <w:rFonts w:ascii="Arial" w:hAnsi="Arial" w:cs="Arial"/>
          <w:b/>
        </w:rPr>
      </w:pPr>
      <w:r>
        <w:rPr>
          <w:noProof/>
          <w:lang w:val="en-GB" w:eastAsia="en-GB" w:bidi="hi-IN"/>
        </w:rPr>
        <w:lastRenderedPageBreak/>
        <w:drawing>
          <wp:inline distT="0" distB="0" distL="0" distR="0" wp14:anchorId="79D39072" wp14:editId="44595176">
            <wp:extent cx="21336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432" t="7685" r="39342" b="16946"/>
                    <a:stretch/>
                  </pic:blipFill>
                  <pic:spPr bwMode="auto">
                    <a:xfrm>
                      <a:off x="0" y="0"/>
                      <a:ext cx="2133600" cy="2428875"/>
                    </a:xfrm>
                    <a:prstGeom prst="rect">
                      <a:avLst/>
                    </a:prstGeom>
                    <a:ln>
                      <a:noFill/>
                    </a:ln>
                    <a:extLst>
                      <a:ext uri="{53640926-AAD7-44D8-BBD7-CCE9431645EC}">
                        <a14:shadowObscured xmlns:a14="http://schemas.microsoft.com/office/drawing/2010/main"/>
                      </a:ext>
                    </a:extLst>
                  </pic:spPr>
                </pic:pic>
              </a:graphicData>
            </a:graphic>
          </wp:inline>
        </w:drawing>
      </w:r>
    </w:p>
    <w:p w14:paraId="06F57716" w14:textId="6A32F0F0" w:rsidR="00523ADB" w:rsidRDefault="00523ADB" w:rsidP="00DA10D2">
      <w:pPr>
        <w:pStyle w:val="Body"/>
        <w:jc w:val="center"/>
        <w:rPr>
          <w:rFonts w:ascii="Arial" w:hAnsi="Arial" w:cs="Arial"/>
          <w:b/>
        </w:rPr>
      </w:pPr>
    </w:p>
    <w:p w14:paraId="3F521183" w14:textId="41EE1AD0" w:rsidR="00523ADB" w:rsidRDefault="00523ADB" w:rsidP="00DA10D2">
      <w:pPr>
        <w:pStyle w:val="Body"/>
        <w:jc w:val="center"/>
        <w:rPr>
          <w:rFonts w:ascii="Arial" w:hAnsi="Arial" w:cs="Arial"/>
          <w:b/>
        </w:rPr>
      </w:pPr>
      <w:r>
        <w:rPr>
          <w:noProof/>
          <w:lang w:val="en-GB" w:eastAsia="en-GB" w:bidi="hi-IN"/>
        </w:rPr>
        <w:drawing>
          <wp:inline distT="0" distB="0" distL="0" distR="0" wp14:anchorId="7E8C666E" wp14:editId="3606E78F">
            <wp:extent cx="2143621" cy="1521562"/>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665" t="11823" r="33982" b="43547"/>
                    <a:stretch/>
                  </pic:blipFill>
                  <pic:spPr bwMode="auto">
                    <a:xfrm>
                      <a:off x="0" y="0"/>
                      <a:ext cx="2149766" cy="1525924"/>
                    </a:xfrm>
                    <a:prstGeom prst="rect">
                      <a:avLst/>
                    </a:prstGeom>
                    <a:ln>
                      <a:noFill/>
                    </a:ln>
                    <a:extLst>
                      <a:ext uri="{53640926-AAD7-44D8-BBD7-CCE9431645EC}">
                        <a14:shadowObscured xmlns:a14="http://schemas.microsoft.com/office/drawing/2010/main"/>
                      </a:ext>
                    </a:extLst>
                  </pic:spPr>
                </pic:pic>
              </a:graphicData>
            </a:graphic>
          </wp:inline>
        </w:drawing>
      </w:r>
    </w:p>
    <w:p w14:paraId="66876A70" w14:textId="23A5B007" w:rsidR="00523ADB" w:rsidRDefault="00523ADB" w:rsidP="00DA10D2">
      <w:pPr>
        <w:pStyle w:val="Body"/>
        <w:jc w:val="center"/>
        <w:rPr>
          <w:rFonts w:ascii="Arial" w:hAnsi="Arial" w:cs="Arial"/>
          <w:b/>
        </w:rPr>
      </w:pPr>
    </w:p>
    <w:p w14:paraId="265ECC6B" w14:textId="3F129089" w:rsidR="00523ADB" w:rsidRDefault="00523ADB" w:rsidP="00523ADB">
      <w:pPr>
        <w:pStyle w:val="Body"/>
        <w:rPr>
          <w:rFonts w:ascii="Arial" w:hAnsi="Arial" w:cs="Arial"/>
          <w:b/>
          <w:sz w:val="20"/>
          <w:szCs w:val="20"/>
        </w:rPr>
      </w:pPr>
      <w:r w:rsidRPr="00935AAD">
        <w:rPr>
          <w:rFonts w:ascii="Arial" w:hAnsi="Arial" w:cs="Arial"/>
          <w:b/>
          <w:sz w:val="20"/>
          <w:szCs w:val="20"/>
        </w:rPr>
        <w:t>KEY</w:t>
      </w:r>
    </w:p>
    <w:p w14:paraId="463FB761" w14:textId="77777777" w:rsidR="00935AAD" w:rsidRPr="00935AAD" w:rsidRDefault="00935AAD" w:rsidP="00523ADB">
      <w:pPr>
        <w:pStyle w:val="Body"/>
        <w:rPr>
          <w:rFonts w:ascii="Arial" w:hAnsi="Arial" w:cs="Arial"/>
          <w:b/>
          <w:sz w:val="20"/>
          <w:szCs w:val="20"/>
        </w:rPr>
      </w:pPr>
    </w:p>
    <w:p w14:paraId="6A3C05AF" w14:textId="42C8DDFA" w:rsidR="00523ADB" w:rsidRPr="00935AAD" w:rsidRDefault="00523ADB" w:rsidP="00523ADB">
      <w:pPr>
        <w:pStyle w:val="Body"/>
        <w:rPr>
          <w:rFonts w:ascii="Arial" w:hAnsi="Arial" w:cs="Arial"/>
          <w:bCs/>
          <w:sz w:val="20"/>
          <w:szCs w:val="20"/>
        </w:rPr>
      </w:pPr>
      <w:r w:rsidRPr="00935AAD">
        <w:rPr>
          <w:rFonts w:ascii="Arial" w:hAnsi="Arial" w:cs="Arial"/>
          <w:bCs/>
          <w:sz w:val="20"/>
          <w:szCs w:val="20"/>
        </w:rPr>
        <w:t>1 Differential pressure ports</w:t>
      </w:r>
    </w:p>
    <w:p w14:paraId="7996124D" w14:textId="09032BE3" w:rsidR="00523ADB" w:rsidRPr="00935AAD" w:rsidRDefault="00523ADB" w:rsidP="00523ADB">
      <w:pPr>
        <w:pStyle w:val="Body"/>
        <w:rPr>
          <w:rFonts w:ascii="Arial" w:hAnsi="Arial" w:cs="Arial"/>
          <w:bCs/>
          <w:sz w:val="20"/>
          <w:szCs w:val="20"/>
        </w:rPr>
      </w:pPr>
      <w:r w:rsidRPr="00935AAD">
        <w:rPr>
          <w:rFonts w:ascii="Arial" w:hAnsi="Arial" w:cs="Arial"/>
          <w:bCs/>
          <w:sz w:val="20"/>
          <w:szCs w:val="20"/>
        </w:rPr>
        <w:t>2 Vacuum port</w:t>
      </w:r>
    </w:p>
    <w:p w14:paraId="1AFC45BF" w14:textId="42C1F9BD" w:rsidR="00523ADB" w:rsidRPr="00935AAD" w:rsidRDefault="00523ADB" w:rsidP="00523ADB">
      <w:pPr>
        <w:pStyle w:val="Body"/>
        <w:rPr>
          <w:rFonts w:ascii="Arial" w:hAnsi="Arial" w:cs="Arial"/>
          <w:bCs/>
          <w:sz w:val="20"/>
          <w:szCs w:val="20"/>
        </w:rPr>
      </w:pPr>
      <w:r w:rsidRPr="00935AAD">
        <w:rPr>
          <w:rFonts w:ascii="Arial" w:hAnsi="Arial" w:cs="Arial"/>
          <w:bCs/>
          <w:sz w:val="20"/>
          <w:szCs w:val="20"/>
        </w:rPr>
        <w:t xml:space="preserve">3 Steel </w:t>
      </w:r>
      <w:proofErr w:type="gramStart"/>
      <w:r w:rsidRPr="00935AAD">
        <w:rPr>
          <w:rFonts w:ascii="Arial" w:hAnsi="Arial" w:cs="Arial"/>
          <w:bCs/>
          <w:sz w:val="20"/>
          <w:szCs w:val="20"/>
        </w:rPr>
        <w:t>frame</w:t>
      </w:r>
      <w:proofErr w:type="gramEnd"/>
      <w:r w:rsidRPr="00935AAD">
        <w:rPr>
          <w:rFonts w:ascii="Arial" w:hAnsi="Arial" w:cs="Arial"/>
          <w:bCs/>
          <w:sz w:val="20"/>
          <w:szCs w:val="20"/>
        </w:rPr>
        <w:t xml:space="preserve"> (3 m + 0.20 mm)</w:t>
      </w:r>
    </w:p>
    <w:p w14:paraId="0579C5CC" w14:textId="5FB800CC" w:rsidR="00523ADB" w:rsidRPr="00935AAD" w:rsidRDefault="00523ADB" w:rsidP="00523ADB">
      <w:pPr>
        <w:pStyle w:val="Body"/>
        <w:rPr>
          <w:rFonts w:ascii="Arial" w:hAnsi="Arial" w:cs="Arial"/>
          <w:bCs/>
          <w:sz w:val="20"/>
          <w:szCs w:val="20"/>
        </w:rPr>
      </w:pPr>
      <w:r w:rsidRPr="00935AAD">
        <w:rPr>
          <w:rFonts w:ascii="Arial" w:hAnsi="Arial" w:cs="Arial"/>
          <w:bCs/>
          <w:sz w:val="20"/>
          <w:szCs w:val="20"/>
        </w:rPr>
        <w:t>4 Jam nut to lock-in-position</w:t>
      </w:r>
    </w:p>
    <w:p w14:paraId="1BD2A5D8" w14:textId="318B13FF" w:rsidR="00523ADB" w:rsidRPr="00935AAD" w:rsidRDefault="00523ADB" w:rsidP="00523ADB">
      <w:pPr>
        <w:pStyle w:val="Body"/>
        <w:rPr>
          <w:rFonts w:ascii="Arial" w:hAnsi="Arial" w:cs="Arial"/>
          <w:bCs/>
          <w:sz w:val="20"/>
          <w:szCs w:val="20"/>
        </w:rPr>
      </w:pPr>
      <w:r w:rsidRPr="00935AAD">
        <w:rPr>
          <w:rFonts w:ascii="Arial" w:hAnsi="Arial" w:cs="Arial"/>
          <w:bCs/>
          <w:sz w:val="20"/>
          <w:szCs w:val="20"/>
        </w:rPr>
        <w:t xml:space="preserve">5 </w:t>
      </w:r>
      <w:r w:rsidR="00935AAD" w:rsidRPr="00935AAD">
        <w:rPr>
          <w:rFonts w:ascii="Arial" w:hAnsi="Arial" w:cs="Arial"/>
          <w:bCs/>
          <w:sz w:val="20"/>
          <w:szCs w:val="20"/>
        </w:rPr>
        <w:t>Jam nut welded to inside of enclosure</w:t>
      </w:r>
    </w:p>
    <w:p w14:paraId="0CCF926E" w14:textId="778037C9" w:rsidR="00523ADB" w:rsidRPr="00935AAD" w:rsidRDefault="00523ADB" w:rsidP="00523ADB">
      <w:pPr>
        <w:pStyle w:val="Body"/>
        <w:rPr>
          <w:rFonts w:ascii="Arial" w:hAnsi="Arial" w:cs="Arial"/>
          <w:bCs/>
          <w:sz w:val="20"/>
          <w:szCs w:val="20"/>
        </w:rPr>
      </w:pPr>
      <w:r w:rsidRPr="00935AAD">
        <w:rPr>
          <w:rFonts w:ascii="Arial" w:hAnsi="Arial" w:cs="Arial"/>
          <w:bCs/>
          <w:sz w:val="20"/>
          <w:szCs w:val="20"/>
        </w:rPr>
        <w:t>6</w:t>
      </w:r>
      <w:r w:rsidR="00935AAD" w:rsidRPr="00935AAD">
        <w:rPr>
          <w:rFonts w:ascii="Arial" w:hAnsi="Arial" w:cs="Arial"/>
          <w:bCs/>
          <w:sz w:val="20"/>
          <w:szCs w:val="20"/>
        </w:rPr>
        <w:t xml:space="preserve"> Handle</w:t>
      </w:r>
    </w:p>
    <w:p w14:paraId="0CE91F05" w14:textId="18256BF6" w:rsidR="00935AAD" w:rsidRPr="00935AAD" w:rsidRDefault="00935AAD" w:rsidP="00523ADB">
      <w:pPr>
        <w:pStyle w:val="Body"/>
        <w:rPr>
          <w:rFonts w:ascii="Arial" w:hAnsi="Arial" w:cs="Arial"/>
          <w:bCs/>
          <w:sz w:val="20"/>
          <w:szCs w:val="20"/>
        </w:rPr>
      </w:pPr>
      <w:r w:rsidRPr="00935AAD">
        <w:rPr>
          <w:rFonts w:ascii="Arial" w:hAnsi="Arial" w:cs="Arial"/>
          <w:bCs/>
          <w:sz w:val="20"/>
          <w:szCs w:val="20"/>
        </w:rPr>
        <w:t>7 0.40 mm thick stainless steel enclosure</w:t>
      </w:r>
    </w:p>
    <w:p w14:paraId="6EAB7F80" w14:textId="6F247009" w:rsidR="00935AAD" w:rsidRPr="00935AAD" w:rsidRDefault="00935AAD" w:rsidP="00523ADB">
      <w:pPr>
        <w:pStyle w:val="Body"/>
        <w:rPr>
          <w:rFonts w:ascii="Arial" w:hAnsi="Arial" w:cs="Arial"/>
          <w:bCs/>
          <w:sz w:val="20"/>
          <w:szCs w:val="20"/>
        </w:rPr>
      </w:pPr>
      <w:r w:rsidRPr="00935AAD">
        <w:rPr>
          <w:rFonts w:ascii="Arial" w:hAnsi="Arial" w:cs="Arial"/>
          <w:bCs/>
          <w:sz w:val="20"/>
          <w:szCs w:val="20"/>
        </w:rPr>
        <w:t xml:space="preserve">8 32 mm dia. threaded rod, 146 mm </w:t>
      </w:r>
      <w:proofErr w:type="gramStart"/>
      <w:r w:rsidRPr="00935AAD">
        <w:rPr>
          <w:rFonts w:ascii="Arial" w:hAnsi="Arial" w:cs="Arial"/>
          <w:bCs/>
          <w:sz w:val="20"/>
          <w:szCs w:val="20"/>
        </w:rPr>
        <w:t>long  (</w:t>
      </w:r>
      <w:proofErr w:type="gramEnd"/>
      <w:r w:rsidRPr="00935AAD">
        <w:rPr>
          <w:rFonts w:ascii="Arial" w:hAnsi="Arial" w:cs="Arial"/>
          <w:bCs/>
          <w:sz w:val="20"/>
          <w:szCs w:val="20"/>
        </w:rPr>
        <w:t>thread one end for air hose fitting, other end for sprinkler)</w:t>
      </w:r>
    </w:p>
    <w:p w14:paraId="63EAF311" w14:textId="145EF228" w:rsidR="00935AAD" w:rsidRPr="00935AAD" w:rsidRDefault="00935AAD" w:rsidP="00523ADB">
      <w:pPr>
        <w:pStyle w:val="Body"/>
        <w:rPr>
          <w:rFonts w:ascii="Arial" w:hAnsi="Arial" w:cs="Arial"/>
          <w:bCs/>
          <w:sz w:val="20"/>
          <w:szCs w:val="20"/>
        </w:rPr>
      </w:pPr>
      <w:r w:rsidRPr="00935AAD">
        <w:rPr>
          <w:rFonts w:ascii="Arial" w:hAnsi="Arial" w:cs="Arial"/>
          <w:bCs/>
          <w:sz w:val="20"/>
          <w:szCs w:val="20"/>
        </w:rPr>
        <w:t xml:space="preserve">9 Sprinkler installation hole in </w:t>
      </w:r>
      <w:proofErr w:type="spellStart"/>
      <w:r w:rsidRPr="00935AAD">
        <w:rPr>
          <w:rFonts w:ascii="Arial" w:hAnsi="Arial" w:cs="Arial"/>
          <w:bCs/>
          <w:sz w:val="20"/>
          <w:szCs w:val="20"/>
        </w:rPr>
        <w:t>Marinite</w:t>
      </w:r>
      <w:proofErr w:type="spellEnd"/>
    </w:p>
    <w:p w14:paraId="197CB5CA" w14:textId="55307367" w:rsidR="00935AAD" w:rsidRPr="00935AAD" w:rsidRDefault="00935AAD" w:rsidP="00523ADB">
      <w:pPr>
        <w:pStyle w:val="Body"/>
        <w:rPr>
          <w:rFonts w:ascii="Arial" w:hAnsi="Arial" w:cs="Arial"/>
          <w:bCs/>
          <w:sz w:val="20"/>
          <w:szCs w:val="20"/>
        </w:rPr>
      </w:pPr>
      <w:r w:rsidRPr="00935AAD">
        <w:rPr>
          <w:rFonts w:ascii="Arial" w:hAnsi="Arial" w:cs="Arial"/>
          <w:bCs/>
          <w:sz w:val="20"/>
          <w:szCs w:val="20"/>
        </w:rPr>
        <w:t>10 2.5 mm thick, 25 mm wide gasket (on 4 sides)</w:t>
      </w:r>
    </w:p>
    <w:p w14:paraId="3EC81474" w14:textId="38879FCC" w:rsidR="00935AAD" w:rsidRPr="00935AAD" w:rsidRDefault="00935AAD" w:rsidP="00523ADB">
      <w:pPr>
        <w:pStyle w:val="Body"/>
        <w:rPr>
          <w:rFonts w:ascii="Arial" w:hAnsi="Arial" w:cs="Arial"/>
          <w:bCs/>
          <w:sz w:val="20"/>
          <w:szCs w:val="20"/>
        </w:rPr>
      </w:pPr>
      <w:r w:rsidRPr="00935AAD">
        <w:rPr>
          <w:rFonts w:ascii="Arial" w:hAnsi="Arial" w:cs="Arial"/>
          <w:bCs/>
          <w:sz w:val="20"/>
          <w:szCs w:val="20"/>
        </w:rPr>
        <w:t xml:space="preserve">11 Pan head screws countersunk in </w:t>
      </w:r>
      <w:proofErr w:type="spellStart"/>
      <w:r w:rsidRPr="00935AAD">
        <w:rPr>
          <w:rFonts w:ascii="Arial" w:hAnsi="Arial" w:cs="Arial"/>
          <w:bCs/>
          <w:sz w:val="20"/>
          <w:szCs w:val="20"/>
        </w:rPr>
        <w:t>Marinite</w:t>
      </w:r>
      <w:proofErr w:type="spellEnd"/>
      <w:r w:rsidRPr="00935AAD">
        <w:rPr>
          <w:rFonts w:ascii="Arial" w:hAnsi="Arial" w:cs="Arial"/>
          <w:bCs/>
          <w:sz w:val="20"/>
          <w:szCs w:val="20"/>
        </w:rPr>
        <w:t xml:space="preserve"> used to fasten steel frame and flange of enclosure body</w:t>
      </w:r>
    </w:p>
    <w:p w14:paraId="460A1852" w14:textId="4D01B6E0" w:rsidR="00935AAD" w:rsidRPr="00935AAD" w:rsidRDefault="00935AAD" w:rsidP="00523ADB">
      <w:pPr>
        <w:pStyle w:val="Body"/>
        <w:rPr>
          <w:rFonts w:ascii="Arial" w:hAnsi="Arial" w:cs="Arial"/>
          <w:bCs/>
          <w:sz w:val="20"/>
          <w:szCs w:val="20"/>
        </w:rPr>
      </w:pPr>
      <w:r w:rsidRPr="00935AAD">
        <w:rPr>
          <w:rFonts w:ascii="Arial" w:hAnsi="Arial" w:cs="Arial"/>
          <w:bCs/>
          <w:sz w:val="20"/>
          <w:szCs w:val="20"/>
        </w:rPr>
        <w:t xml:space="preserve">a </w:t>
      </w:r>
      <w:proofErr w:type="spellStart"/>
      <w:r w:rsidRPr="00935AAD">
        <w:rPr>
          <w:rFonts w:ascii="Arial" w:hAnsi="Arial" w:cs="Arial"/>
          <w:bCs/>
          <w:sz w:val="20"/>
          <w:szCs w:val="20"/>
        </w:rPr>
        <w:t>Marinite</w:t>
      </w:r>
      <w:proofErr w:type="spellEnd"/>
      <w:r w:rsidRPr="00935AAD">
        <w:rPr>
          <w:rFonts w:ascii="Arial" w:hAnsi="Arial" w:cs="Arial"/>
          <w:bCs/>
          <w:sz w:val="20"/>
          <w:szCs w:val="20"/>
        </w:rPr>
        <w:t xml:space="preserve"> 1.9 cm</w:t>
      </w:r>
    </w:p>
    <w:p w14:paraId="3E8905F1" w14:textId="77777777" w:rsidR="00935AAD" w:rsidRDefault="00935AAD" w:rsidP="00DA10D2">
      <w:pPr>
        <w:pStyle w:val="Body"/>
        <w:jc w:val="center"/>
        <w:rPr>
          <w:rFonts w:ascii="Arial" w:hAnsi="Arial" w:cs="Arial"/>
          <w:bCs/>
        </w:rPr>
      </w:pPr>
    </w:p>
    <w:p w14:paraId="43B58651" w14:textId="3C06D29F" w:rsidR="00523ADB" w:rsidRPr="00523ADB" w:rsidRDefault="00523ADB" w:rsidP="00DA10D2">
      <w:pPr>
        <w:pStyle w:val="Body"/>
        <w:jc w:val="center"/>
        <w:rPr>
          <w:rFonts w:ascii="Arial" w:hAnsi="Arial" w:cs="Arial"/>
          <w:bCs/>
        </w:rPr>
      </w:pPr>
      <w:r w:rsidRPr="00523ADB">
        <w:rPr>
          <w:rFonts w:ascii="Arial" w:hAnsi="Arial" w:cs="Arial"/>
          <w:bCs/>
        </w:rPr>
        <w:t>FIG. 17</w:t>
      </w:r>
      <w:r w:rsidR="00935AAD">
        <w:rPr>
          <w:rFonts w:ascii="Arial" w:hAnsi="Arial" w:cs="Arial"/>
          <w:bCs/>
        </w:rPr>
        <w:t xml:space="preserve"> TYPICAL TIME CONSTANT </w:t>
      </w:r>
      <w:proofErr w:type="gramStart"/>
      <w:r w:rsidR="00935AAD">
        <w:rPr>
          <w:rFonts w:ascii="Arial" w:hAnsi="Arial" w:cs="Arial"/>
          <w:bCs/>
        </w:rPr>
        <w:t>APPARATUS  TEST</w:t>
      </w:r>
      <w:proofErr w:type="gramEnd"/>
      <w:r w:rsidR="00935AAD">
        <w:rPr>
          <w:rFonts w:ascii="Arial" w:hAnsi="Arial" w:cs="Arial"/>
          <w:bCs/>
        </w:rPr>
        <w:t xml:space="preserve"> PLATE FOR CONCEALED AND RECESSED SPRINKLERS</w:t>
      </w:r>
    </w:p>
    <w:p w14:paraId="4C8A3B57" w14:textId="739987FB" w:rsidR="00F3487E" w:rsidRDefault="00F3487E" w:rsidP="00F3487E">
      <w:pPr>
        <w:pStyle w:val="Body"/>
        <w:jc w:val="center"/>
        <w:rPr>
          <w:rFonts w:ascii="Arial" w:hAnsi="Arial" w:cs="Arial"/>
        </w:rPr>
      </w:pPr>
      <w:r>
        <w:rPr>
          <w:noProof/>
          <w:lang w:val="en-GB" w:eastAsia="en-GB" w:bidi="hi-IN"/>
        </w:rPr>
        <w:lastRenderedPageBreak/>
        <w:drawing>
          <wp:inline distT="0" distB="0" distL="0" distR="0" wp14:anchorId="679A447D" wp14:editId="63F0D144">
            <wp:extent cx="5297213" cy="7609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380" r="33279" b="7191"/>
                    <a:stretch/>
                  </pic:blipFill>
                  <pic:spPr bwMode="auto">
                    <a:xfrm>
                      <a:off x="0" y="0"/>
                      <a:ext cx="5347504" cy="7682198"/>
                    </a:xfrm>
                    <a:prstGeom prst="rect">
                      <a:avLst/>
                    </a:prstGeom>
                    <a:ln>
                      <a:noFill/>
                    </a:ln>
                    <a:extLst>
                      <a:ext uri="{53640926-AAD7-44D8-BBD7-CCE9431645EC}">
                        <a14:shadowObscured xmlns:a14="http://schemas.microsoft.com/office/drawing/2010/main"/>
                      </a:ext>
                    </a:extLst>
                  </pic:spPr>
                </pic:pic>
              </a:graphicData>
            </a:graphic>
          </wp:inline>
        </w:drawing>
      </w:r>
    </w:p>
    <w:p w14:paraId="492EED86" w14:textId="77777777" w:rsidR="00F3487E" w:rsidRDefault="00F3487E" w:rsidP="00F3487E">
      <w:pPr>
        <w:pStyle w:val="Body"/>
        <w:jc w:val="center"/>
        <w:rPr>
          <w:rFonts w:ascii="Arial" w:hAnsi="Arial" w:cs="Arial"/>
        </w:rPr>
      </w:pPr>
    </w:p>
    <w:p w14:paraId="11E58EEA" w14:textId="06CCECF4" w:rsidR="00F3487E" w:rsidRPr="00F3487E" w:rsidRDefault="00F3487E" w:rsidP="00F3487E">
      <w:pPr>
        <w:pStyle w:val="Body"/>
        <w:jc w:val="center"/>
        <w:rPr>
          <w:rFonts w:ascii="Arial" w:hAnsi="Arial" w:cs="Arial"/>
          <w:sz w:val="20"/>
        </w:rPr>
      </w:pPr>
      <w:r w:rsidRPr="00F3487E">
        <w:rPr>
          <w:rFonts w:ascii="Arial" w:hAnsi="Arial" w:cs="Arial"/>
          <w:sz w:val="20"/>
        </w:rPr>
        <w:t>FIG. 15 RESPONSE TEST</w:t>
      </w:r>
    </w:p>
    <w:p w14:paraId="0F989DE1" w14:textId="77777777" w:rsidR="00F3487E" w:rsidRDefault="00F3487E" w:rsidP="00F3487E">
      <w:pPr>
        <w:pStyle w:val="Body"/>
        <w:jc w:val="center"/>
        <w:rPr>
          <w:noProof/>
        </w:rPr>
      </w:pPr>
    </w:p>
    <w:p w14:paraId="6778C216" w14:textId="1617F245" w:rsidR="00F3487E" w:rsidRDefault="00F3487E" w:rsidP="00F3487E">
      <w:pPr>
        <w:pStyle w:val="Body"/>
        <w:jc w:val="center"/>
        <w:rPr>
          <w:rFonts w:ascii="Arial" w:hAnsi="Arial" w:cs="Arial"/>
        </w:rPr>
      </w:pPr>
      <w:r>
        <w:rPr>
          <w:noProof/>
          <w:lang w:val="en-GB" w:eastAsia="en-GB" w:bidi="hi-IN"/>
        </w:rPr>
        <w:lastRenderedPageBreak/>
        <w:drawing>
          <wp:inline distT="0" distB="0" distL="0" distR="0" wp14:anchorId="353C2541" wp14:editId="4609B2EA">
            <wp:extent cx="5526136" cy="52814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585" r="22556"/>
                    <a:stretch/>
                  </pic:blipFill>
                  <pic:spPr bwMode="auto">
                    <a:xfrm>
                      <a:off x="0" y="0"/>
                      <a:ext cx="5546302" cy="5300721"/>
                    </a:xfrm>
                    <a:prstGeom prst="rect">
                      <a:avLst/>
                    </a:prstGeom>
                    <a:ln>
                      <a:noFill/>
                    </a:ln>
                    <a:extLst>
                      <a:ext uri="{53640926-AAD7-44D8-BBD7-CCE9431645EC}">
                        <a14:shadowObscured xmlns:a14="http://schemas.microsoft.com/office/drawing/2010/main"/>
                      </a:ext>
                    </a:extLst>
                  </pic:spPr>
                </pic:pic>
              </a:graphicData>
            </a:graphic>
          </wp:inline>
        </w:drawing>
      </w:r>
    </w:p>
    <w:p w14:paraId="35AEE79C" w14:textId="77777777" w:rsidR="00F3487E" w:rsidRDefault="00F3487E" w:rsidP="00F3487E">
      <w:pPr>
        <w:pStyle w:val="Body"/>
        <w:jc w:val="center"/>
        <w:rPr>
          <w:rFonts w:ascii="Arial" w:hAnsi="Arial" w:cs="Arial"/>
        </w:rPr>
      </w:pPr>
    </w:p>
    <w:p w14:paraId="120A9BAB" w14:textId="4E24423C" w:rsidR="00F3487E" w:rsidRPr="00F3487E" w:rsidRDefault="00F3487E" w:rsidP="00F3487E">
      <w:pPr>
        <w:pStyle w:val="Body"/>
        <w:jc w:val="center"/>
        <w:rPr>
          <w:rFonts w:ascii="Arial" w:hAnsi="Arial" w:cs="Arial"/>
          <w:sz w:val="20"/>
        </w:rPr>
      </w:pPr>
      <w:r>
        <w:rPr>
          <w:rFonts w:ascii="Arial" w:hAnsi="Arial" w:cs="Arial"/>
          <w:sz w:val="20"/>
        </w:rPr>
        <w:t>FIG. 16</w:t>
      </w:r>
      <w:r w:rsidRPr="00F3487E">
        <w:rPr>
          <w:rFonts w:ascii="Arial" w:hAnsi="Arial" w:cs="Arial"/>
          <w:sz w:val="20"/>
        </w:rPr>
        <w:t xml:space="preserve"> RESPONSE TEST</w:t>
      </w:r>
    </w:p>
    <w:p w14:paraId="20A5C1DA" w14:textId="77777777" w:rsidR="00F3487E" w:rsidRPr="008C6452" w:rsidRDefault="00F3487E" w:rsidP="00F3487E">
      <w:pPr>
        <w:pStyle w:val="Body"/>
        <w:jc w:val="center"/>
        <w:rPr>
          <w:rFonts w:ascii="Arial" w:hAnsi="Arial" w:cs="Arial"/>
        </w:rPr>
      </w:pPr>
    </w:p>
    <w:p w14:paraId="131EA8E3" w14:textId="6A7F37EF" w:rsidR="0003086F" w:rsidRPr="00AE425B" w:rsidRDefault="0003086F" w:rsidP="0003086F">
      <w:pPr>
        <w:pStyle w:val="Body"/>
        <w:jc w:val="both"/>
        <w:rPr>
          <w:rFonts w:ascii="Arial" w:hAnsi="Arial" w:cs="Arial"/>
          <w:b/>
          <w:bCs/>
        </w:rPr>
      </w:pPr>
      <w:r w:rsidRPr="00AE425B">
        <w:rPr>
          <w:rFonts w:ascii="Arial" w:hAnsi="Arial" w:cs="Arial"/>
          <w:b/>
          <w:bCs/>
        </w:rPr>
        <w:t>6.26</w:t>
      </w:r>
      <w:r w:rsidRPr="00AE425B">
        <w:rPr>
          <w:rFonts w:ascii="Arial" w:hAnsi="Arial" w:cs="Arial"/>
          <w:b/>
          <w:bCs/>
        </w:rPr>
        <w:tab/>
        <w:t xml:space="preserve">Conductivity (C-Factor) </w:t>
      </w:r>
    </w:p>
    <w:p w14:paraId="1A41C2CA" w14:textId="77777777" w:rsidR="0003086F" w:rsidRPr="00E35F2B" w:rsidRDefault="0003086F" w:rsidP="0003086F">
      <w:pPr>
        <w:pStyle w:val="Body"/>
        <w:jc w:val="both"/>
        <w:rPr>
          <w:rFonts w:ascii="Arial" w:hAnsi="Arial" w:cs="Arial"/>
        </w:rPr>
      </w:pPr>
    </w:p>
    <w:p w14:paraId="67DA8D4E" w14:textId="72BBF278" w:rsidR="0003086F" w:rsidRPr="00E35F2B" w:rsidRDefault="0003086F" w:rsidP="0003086F">
      <w:pPr>
        <w:pStyle w:val="Body"/>
        <w:jc w:val="both"/>
        <w:rPr>
          <w:rFonts w:ascii="Arial" w:hAnsi="Arial" w:cs="Arial"/>
        </w:rPr>
      </w:pPr>
      <w:r w:rsidRPr="00AE425B">
        <w:rPr>
          <w:rFonts w:ascii="Arial" w:hAnsi="Arial" w:cs="Arial"/>
          <w:b/>
          <w:bCs/>
        </w:rPr>
        <w:t>6.26.1</w:t>
      </w:r>
      <w:r w:rsidRPr="00E35F2B">
        <w:rPr>
          <w:rFonts w:ascii="Arial" w:hAnsi="Arial" w:cs="Arial"/>
        </w:rPr>
        <w:tab/>
      </w:r>
      <w:r w:rsidRPr="00AE425B">
        <w:rPr>
          <w:rFonts w:ascii="Arial" w:hAnsi="Arial" w:cs="Arial"/>
          <w:i/>
          <w:iCs/>
        </w:rPr>
        <w:t>Requirements</w:t>
      </w:r>
      <w:r w:rsidRPr="00E35F2B">
        <w:rPr>
          <w:rFonts w:ascii="Arial" w:hAnsi="Arial" w:cs="Arial"/>
        </w:rPr>
        <w:t xml:space="preserve"> </w:t>
      </w:r>
    </w:p>
    <w:p w14:paraId="466BE5F1" w14:textId="77777777" w:rsidR="0003086F" w:rsidRPr="00E35F2B" w:rsidRDefault="0003086F" w:rsidP="0003086F">
      <w:pPr>
        <w:pStyle w:val="Body"/>
        <w:jc w:val="both"/>
        <w:rPr>
          <w:rFonts w:ascii="Arial" w:hAnsi="Arial" w:cs="Arial"/>
        </w:rPr>
      </w:pPr>
    </w:p>
    <w:p w14:paraId="34612B03" w14:textId="77777777" w:rsidR="0003086F" w:rsidRPr="00E35F2B" w:rsidRDefault="0003086F" w:rsidP="0003086F">
      <w:pPr>
        <w:pStyle w:val="Body"/>
        <w:jc w:val="both"/>
        <w:rPr>
          <w:rFonts w:ascii="Arial" w:hAnsi="Arial" w:cs="Arial"/>
        </w:rPr>
      </w:pPr>
      <w:r w:rsidRPr="00E35F2B">
        <w:rPr>
          <w:rFonts w:ascii="Arial" w:hAnsi="Arial" w:cs="Arial"/>
        </w:rPr>
        <w:t xml:space="preserve">The conductivity (C-factor) shall not exceed </w:t>
      </w:r>
      <w:r>
        <w:rPr>
          <w:rFonts w:ascii="Arial" w:hAnsi="Arial" w:cs="Arial"/>
        </w:rPr>
        <w:t>1.0 (m/s)</w:t>
      </w:r>
      <w:r w:rsidRPr="00D07658">
        <w:rPr>
          <w:rFonts w:ascii="Arial" w:hAnsi="Arial" w:cs="Arial"/>
          <w:vertAlign w:val="superscript"/>
        </w:rPr>
        <w:t>1/2</w:t>
      </w:r>
      <w:r w:rsidRPr="00E35F2B">
        <w:rPr>
          <w:rFonts w:ascii="Arial" w:hAnsi="Arial" w:cs="Arial"/>
        </w:rPr>
        <w:t xml:space="preserve"> for quick response and extended coverage type sprinklers. Standard response sprinklers shall have a C-factor not exceeding </w:t>
      </w:r>
      <w:r>
        <w:rPr>
          <w:rFonts w:ascii="Arial" w:hAnsi="Arial" w:cs="Arial"/>
        </w:rPr>
        <w:t>2.0 (m/s)</w:t>
      </w:r>
      <w:r w:rsidRPr="00D07658">
        <w:rPr>
          <w:rFonts w:ascii="Arial" w:hAnsi="Arial" w:cs="Arial"/>
          <w:vertAlign w:val="superscript"/>
        </w:rPr>
        <w:t>1/2</w:t>
      </w:r>
      <w:r w:rsidRPr="00E35F2B">
        <w:rPr>
          <w:rFonts w:ascii="Arial" w:hAnsi="Arial" w:cs="Arial"/>
        </w:rPr>
        <w:t xml:space="preserve">. Coated, flush, recessed and concealed sprinklers are not subject to these requirements. </w:t>
      </w:r>
    </w:p>
    <w:p w14:paraId="0EBBF17A" w14:textId="77777777" w:rsidR="0003086F" w:rsidRPr="00E35F2B" w:rsidRDefault="0003086F" w:rsidP="0003086F">
      <w:pPr>
        <w:pStyle w:val="Body"/>
        <w:jc w:val="both"/>
        <w:rPr>
          <w:rFonts w:ascii="Arial" w:hAnsi="Arial" w:cs="Arial"/>
        </w:rPr>
      </w:pPr>
    </w:p>
    <w:p w14:paraId="5B2B9190" w14:textId="4D1B2904" w:rsidR="0003086F" w:rsidRPr="00E35F2B" w:rsidRDefault="0003086F" w:rsidP="0003086F">
      <w:pPr>
        <w:pStyle w:val="Body"/>
        <w:jc w:val="both"/>
        <w:rPr>
          <w:rFonts w:ascii="Arial" w:hAnsi="Arial" w:cs="Arial"/>
        </w:rPr>
      </w:pPr>
      <w:r w:rsidRPr="00AE425B">
        <w:rPr>
          <w:rFonts w:ascii="Arial" w:hAnsi="Arial" w:cs="Arial"/>
          <w:b/>
          <w:bCs/>
        </w:rPr>
        <w:t>6.26.2</w:t>
      </w:r>
      <w:r w:rsidRPr="00AE425B">
        <w:rPr>
          <w:rFonts w:ascii="Arial" w:hAnsi="Arial" w:cs="Arial"/>
          <w:b/>
          <w:bCs/>
        </w:rPr>
        <w:tab/>
      </w:r>
      <w:r w:rsidRPr="00AE425B">
        <w:rPr>
          <w:rFonts w:ascii="Arial" w:hAnsi="Arial" w:cs="Arial"/>
          <w:i/>
          <w:iCs/>
        </w:rPr>
        <w:t>Test/Verification</w:t>
      </w:r>
      <w:r w:rsidRPr="00E35F2B">
        <w:rPr>
          <w:rFonts w:ascii="Arial" w:hAnsi="Arial" w:cs="Arial"/>
        </w:rPr>
        <w:t xml:space="preserve"> </w:t>
      </w:r>
    </w:p>
    <w:p w14:paraId="317C1CA7" w14:textId="77777777" w:rsidR="0003086F" w:rsidRPr="00E35F2B" w:rsidRDefault="0003086F" w:rsidP="0003086F">
      <w:pPr>
        <w:pStyle w:val="Body"/>
        <w:jc w:val="both"/>
        <w:rPr>
          <w:rFonts w:ascii="Arial" w:hAnsi="Arial" w:cs="Arial"/>
        </w:rPr>
      </w:pPr>
    </w:p>
    <w:p w14:paraId="0163F642" w14:textId="77777777" w:rsidR="0003086F" w:rsidRPr="00E35F2B" w:rsidRDefault="0003086F" w:rsidP="0003086F">
      <w:pPr>
        <w:pStyle w:val="Body"/>
        <w:jc w:val="both"/>
        <w:rPr>
          <w:rFonts w:ascii="Arial" w:hAnsi="Arial" w:cs="Arial"/>
        </w:rPr>
      </w:pPr>
      <w:r w:rsidRPr="00E35F2B">
        <w:rPr>
          <w:rFonts w:ascii="Arial" w:hAnsi="Arial" w:cs="Arial"/>
        </w:rPr>
        <w:t xml:space="preserve">The C-factor shall be determined using the prolonged plunge test method. The prolonged plunge test is an iterative process to determine the C-factor and may require up to twenty sprinkler samples. A new sprinkler sample shall be used for each test even if the sample does not operate during the test. </w:t>
      </w:r>
    </w:p>
    <w:p w14:paraId="72EAEF4E" w14:textId="77777777" w:rsidR="0003086F" w:rsidRPr="00E35F2B" w:rsidRDefault="0003086F" w:rsidP="0003086F">
      <w:pPr>
        <w:pStyle w:val="Body"/>
        <w:jc w:val="both"/>
        <w:rPr>
          <w:rFonts w:ascii="Arial" w:hAnsi="Arial" w:cs="Arial"/>
        </w:rPr>
      </w:pPr>
    </w:p>
    <w:p w14:paraId="39EB7F6B" w14:textId="4E7E8A12" w:rsidR="0003086F" w:rsidRPr="00E35F2B" w:rsidRDefault="0003086F" w:rsidP="0003086F">
      <w:pPr>
        <w:pStyle w:val="Body"/>
        <w:jc w:val="both"/>
        <w:rPr>
          <w:rFonts w:ascii="Arial" w:hAnsi="Arial" w:cs="Arial"/>
        </w:rPr>
      </w:pPr>
      <w:r w:rsidRPr="00E35F2B">
        <w:rPr>
          <w:rFonts w:ascii="Arial" w:hAnsi="Arial" w:cs="Arial"/>
        </w:rPr>
        <w:lastRenderedPageBreak/>
        <w:t xml:space="preserve">Determination of the C-factor shall be performed with sprinklers of each nominal temperature rating in the "best case" orientation as determined in the </w:t>
      </w:r>
      <w:del w:id="322" w:author="BSB Editor" w:date="2021-07-27T12:57:00Z">
        <w:r w:rsidRPr="00E35F2B" w:rsidDel="00845BDB">
          <w:rPr>
            <w:rFonts w:ascii="Arial" w:hAnsi="Arial" w:cs="Arial"/>
          </w:rPr>
          <w:delText>S</w:delText>
        </w:r>
      </w:del>
      <w:ins w:id="323" w:author="BSB Editor" w:date="2021-07-27T12:57:00Z">
        <w:r w:rsidR="00845BDB">
          <w:rPr>
            <w:rFonts w:ascii="Arial" w:hAnsi="Arial" w:cs="Arial"/>
          </w:rPr>
          <w:t>s</w:t>
        </w:r>
      </w:ins>
      <w:r w:rsidRPr="00E35F2B">
        <w:rPr>
          <w:rFonts w:ascii="Arial" w:hAnsi="Arial" w:cs="Arial"/>
        </w:rPr>
        <w:t xml:space="preserve">ensitivity </w:t>
      </w:r>
      <w:del w:id="324" w:author="BSB Editor" w:date="2021-07-27T12:57:00Z">
        <w:r w:rsidRPr="00E35F2B" w:rsidDel="00845BDB">
          <w:rPr>
            <w:rFonts w:ascii="Arial" w:hAnsi="Arial" w:cs="Arial"/>
          </w:rPr>
          <w:delText>T</w:delText>
        </w:r>
      </w:del>
      <w:ins w:id="325" w:author="BSB Editor" w:date="2021-07-27T12:57:00Z">
        <w:r w:rsidR="00845BDB">
          <w:rPr>
            <w:rFonts w:ascii="Arial" w:hAnsi="Arial" w:cs="Arial"/>
          </w:rPr>
          <w:t>t</w:t>
        </w:r>
      </w:ins>
      <w:r w:rsidRPr="00E35F2B">
        <w:rPr>
          <w:rFonts w:ascii="Arial" w:hAnsi="Arial" w:cs="Arial"/>
        </w:rPr>
        <w:t>est (</w:t>
      </w:r>
      <w:r w:rsidR="00057D24" w:rsidRPr="00057D24">
        <w:rPr>
          <w:rFonts w:ascii="Arial" w:hAnsi="Arial" w:cs="Arial"/>
          <w:i/>
        </w:rPr>
        <w:t>see</w:t>
      </w:r>
      <w:r w:rsidR="00057D24">
        <w:rPr>
          <w:rFonts w:ascii="Arial" w:hAnsi="Arial" w:cs="Arial"/>
        </w:rPr>
        <w:t xml:space="preserve"> </w:t>
      </w:r>
      <w:r w:rsidRPr="00057D24">
        <w:rPr>
          <w:rFonts w:ascii="Arial" w:hAnsi="Arial" w:cs="Arial"/>
          <w:b/>
        </w:rPr>
        <w:t>4.31</w:t>
      </w:r>
      <w:r w:rsidRPr="00E35F2B">
        <w:rPr>
          <w:rFonts w:ascii="Arial" w:hAnsi="Arial" w:cs="Arial"/>
        </w:rPr>
        <w:t xml:space="preserve">). </w:t>
      </w:r>
    </w:p>
    <w:p w14:paraId="1A840976" w14:textId="77777777" w:rsidR="0003086F" w:rsidRPr="00E35F2B" w:rsidRDefault="0003086F" w:rsidP="0003086F">
      <w:pPr>
        <w:pStyle w:val="Body"/>
        <w:jc w:val="both"/>
        <w:rPr>
          <w:rFonts w:ascii="Arial" w:hAnsi="Arial" w:cs="Arial"/>
        </w:rPr>
      </w:pPr>
    </w:p>
    <w:p w14:paraId="566BA252" w14:textId="4D79BAE0" w:rsidR="0003086F" w:rsidRPr="00E35F2B" w:rsidRDefault="0003086F" w:rsidP="0003086F">
      <w:pPr>
        <w:pStyle w:val="Body"/>
        <w:jc w:val="both"/>
        <w:rPr>
          <w:rFonts w:ascii="Arial" w:hAnsi="Arial" w:cs="Arial"/>
        </w:rPr>
      </w:pPr>
      <w:r w:rsidRPr="00E35F2B">
        <w:rPr>
          <w:rFonts w:ascii="Arial" w:hAnsi="Arial" w:cs="Arial"/>
        </w:rPr>
        <w:t xml:space="preserve">Prior to testing, each sprinkler shall have one to three wraps of PTFE sealant tape applied to the threads. Sprinklers shall be allowed to reach ambient temperature for a period of not less than 30 min. </w:t>
      </w:r>
    </w:p>
    <w:p w14:paraId="7A3F154D" w14:textId="77777777" w:rsidR="0003086F" w:rsidRPr="00E35F2B" w:rsidRDefault="0003086F" w:rsidP="0003086F">
      <w:pPr>
        <w:pStyle w:val="Body"/>
        <w:jc w:val="both"/>
        <w:rPr>
          <w:rFonts w:ascii="Arial" w:hAnsi="Arial" w:cs="Arial"/>
        </w:rPr>
      </w:pPr>
    </w:p>
    <w:p w14:paraId="6121324B" w14:textId="58ABE198" w:rsidR="0003086F" w:rsidRPr="00E35F2B" w:rsidRDefault="0003086F" w:rsidP="0003086F">
      <w:pPr>
        <w:pStyle w:val="Body"/>
        <w:jc w:val="both"/>
        <w:rPr>
          <w:rFonts w:ascii="Arial" w:hAnsi="Arial" w:cs="Arial"/>
        </w:rPr>
      </w:pPr>
      <w:r>
        <w:rPr>
          <w:rFonts w:ascii="Arial" w:hAnsi="Arial" w:cs="Arial"/>
        </w:rPr>
        <w:t>A minimum of 0.025 L</w:t>
      </w:r>
      <w:r w:rsidRPr="00E35F2B">
        <w:rPr>
          <w:rFonts w:ascii="Arial" w:hAnsi="Arial" w:cs="Arial"/>
        </w:rPr>
        <w:t xml:space="preserve"> of water, conditioned to ambient temperature, shall be introduced into the sprinkler inlet and mounting fixture prior to testing. All sprinklers are to be tested with the inlet end of each sample connected to a source of pressure </w:t>
      </w:r>
      <w:r w:rsidRPr="0098471B">
        <w:rPr>
          <w:rFonts w:ascii="Arial" w:hAnsi="Arial" w:cs="Arial"/>
          <w:color w:val="auto"/>
        </w:rPr>
        <w:t>at   0.3</w:t>
      </w:r>
      <w:r w:rsidR="0098471B" w:rsidRPr="0098471B">
        <w:rPr>
          <w:rFonts w:ascii="Arial" w:hAnsi="Arial" w:cs="Arial"/>
          <w:color w:val="auto"/>
        </w:rPr>
        <w:t xml:space="preserve"> </w:t>
      </w:r>
      <w:r w:rsidRPr="0098471B">
        <w:rPr>
          <w:rFonts w:ascii="Arial" w:hAnsi="Arial" w:cs="Arial"/>
          <w:color w:val="auto"/>
        </w:rPr>
        <w:t>(</w:t>
      </w:r>
      <w:r w:rsidR="0098471B" w:rsidRPr="0098471B">
        <w:rPr>
          <w:rFonts w:ascii="Arial" w:hAnsi="Arial" w:cs="Arial"/>
          <w:color w:val="auto"/>
        </w:rPr>
        <w:t xml:space="preserve">with tolerance of </w:t>
      </w:r>
      <w:r w:rsidRPr="0098471B">
        <w:rPr>
          <w:rFonts w:ascii="Arial" w:hAnsi="Arial" w:cs="Arial"/>
          <w:color w:val="auto"/>
        </w:rPr>
        <w:t>+0.04</w:t>
      </w:r>
      <w:r w:rsidR="0098471B" w:rsidRPr="0098471B">
        <w:rPr>
          <w:rFonts w:ascii="Arial" w:hAnsi="Arial" w:cs="Arial"/>
          <w:color w:val="auto"/>
        </w:rPr>
        <w:t xml:space="preserve"> and </w:t>
      </w:r>
      <w:r w:rsidRPr="0098471B">
        <w:rPr>
          <w:rFonts w:ascii="Arial" w:hAnsi="Arial" w:cs="Arial"/>
          <w:color w:val="auto"/>
        </w:rPr>
        <w:t xml:space="preserve">-0) bar. All tests shall be conducted with the </w:t>
      </w:r>
      <w:r w:rsidRPr="00E35F2B">
        <w:rPr>
          <w:rFonts w:ascii="Arial" w:hAnsi="Arial" w:cs="Arial"/>
        </w:rPr>
        <w:t xml:space="preserve">geometric </w:t>
      </w:r>
      <w:proofErr w:type="spellStart"/>
      <w:r w:rsidRPr="00E35F2B">
        <w:rPr>
          <w:rFonts w:ascii="Arial" w:hAnsi="Arial" w:cs="Arial"/>
        </w:rPr>
        <w:t>cent</w:t>
      </w:r>
      <w:r w:rsidR="003A3044">
        <w:rPr>
          <w:rFonts w:ascii="Arial" w:hAnsi="Arial" w:cs="Arial"/>
        </w:rPr>
        <w:t>r</w:t>
      </w:r>
      <w:r w:rsidRPr="00E35F2B">
        <w:rPr>
          <w:rFonts w:ascii="Arial" w:hAnsi="Arial" w:cs="Arial"/>
        </w:rPr>
        <w:t>e</w:t>
      </w:r>
      <w:proofErr w:type="spellEnd"/>
      <w:r w:rsidRPr="00E35F2B">
        <w:rPr>
          <w:rFonts w:ascii="Arial" w:hAnsi="Arial" w:cs="Arial"/>
        </w:rPr>
        <w:t xml:space="preserve"> of the heat responsive el</w:t>
      </w:r>
      <w:r>
        <w:rPr>
          <w:rFonts w:ascii="Arial" w:hAnsi="Arial" w:cs="Arial"/>
        </w:rPr>
        <w:t>ement located at least 38 mm</w:t>
      </w:r>
      <w:r w:rsidRPr="00E35F2B">
        <w:rPr>
          <w:rFonts w:ascii="Arial" w:hAnsi="Arial" w:cs="Arial"/>
        </w:rPr>
        <w:t xml:space="preserve"> from the interior horizontal surfaces of the test section, and with the </w:t>
      </w:r>
      <w:proofErr w:type="spellStart"/>
      <w:r w:rsidRPr="00E35F2B">
        <w:rPr>
          <w:rFonts w:ascii="Arial" w:hAnsi="Arial" w:cs="Arial"/>
        </w:rPr>
        <w:t>cent</w:t>
      </w:r>
      <w:r w:rsidR="003A3044">
        <w:rPr>
          <w:rFonts w:ascii="Arial" w:hAnsi="Arial" w:cs="Arial"/>
        </w:rPr>
        <w:t>r</w:t>
      </w:r>
      <w:r w:rsidRPr="00E35F2B">
        <w:rPr>
          <w:rFonts w:ascii="Arial" w:hAnsi="Arial" w:cs="Arial"/>
        </w:rPr>
        <w:t>eline</w:t>
      </w:r>
      <w:proofErr w:type="spellEnd"/>
      <w:r w:rsidRPr="00E35F2B">
        <w:rPr>
          <w:rFonts w:ascii="Arial" w:hAnsi="Arial" w:cs="Arial"/>
        </w:rPr>
        <w:t xml:space="preserve"> of the waterway perpendicular to the airflow in the test chamber. </w:t>
      </w:r>
    </w:p>
    <w:p w14:paraId="519342E2" w14:textId="77777777" w:rsidR="0003086F" w:rsidRPr="00E35F2B" w:rsidRDefault="0003086F" w:rsidP="0003086F">
      <w:pPr>
        <w:pStyle w:val="Body"/>
        <w:jc w:val="both"/>
        <w:rPr>
          <w:rFonts w:ascii="Arial" w:hAnsi="Arial" w:cs="Arial"/>
        </w:rPr>
      </w:pPr>
    </w:p>
    <w:p w14:paraId="1979B790" w14:textId="68B6F249" w:rsidR="0003086F" w:rsidRPr="00E35F2B" w:rsidRDefault="0003086F" w:rsidP="0003086F">
      <w:pPr>
        <w:pStyle w:val="Body"/>
        <w:jc w:val="both"/>
        <w:rPr>
          <w:rFonts w:ascii="Arial" w:hAnsi="Arial" w:cs="Arial"/>
        </w:rPr>
      </w:pPr>
      <w:r w:rsidRPr="00E35F2B">
        <w:rPr>
          <w:rFonts w:ascii="Arial" w:hAnsi="Arial" w:cs="Arial"/>
        </w:rPr>
        <w:t xml:space="preserve">A timer accurate to ± 0.01 s with suitable measuring devices to sense the time between when the sprinkler is plunged into the tunnel and when it operates shall be utilized to obtain the response time. </w:t>
      </w:r>
    </w:p>
    <w:p w14:paraId="6D83D285" w14:textId="77777777" w:rsidR="0003086F" w:rsidRPr="00E35F2B" w:rsidRDefault="0003086F" w:rsidP="0003086F">
      <w:pPr>
        <w:pStyle w:val="Body"/>
        <w:jc w:val="both"/>
        <w:rPr>
          <w:rFonts w:ascii="Arial" w:hAnsi="Arial" w:cs="Arial"/>
        </w:rPr>
      </w:pPr>
    </w:p>
    <w:p w14:paraId="753035E5" w14:textId="5BC0F702" w:rsidR="0003086F" w:rsidRPr="00E35F2B" w:rsidRDefault="0003086F" w:rsidP="0003086F">
      <w:pPr>
        <w:pStyle w:val="Body"/>
        <w:jc w:val="both"/>
        <w:rPr>
          <w:rFonts w:ascii="Arial" w:hAnsi="Arial" w:cs="Arial"/>
        </w:rPr>
      </w:pPr>
      <w:r w:rsidRPr="00E35F2B">
        <w:rPr>
          <w:rFonts w:ascii="Arial" w:hAnsi="Arial" w:cs="Arial"/>
        </w:rPr>
        <w:t>The mount temperature s</w:t>
      </w:r>
      <w:r>
        <w:rPr>
          <w:rFonts w:ascii="Arial" w:hAnsi="Arial" w:cs="Arial"/>
        </w:rPr>
        <w:t xml:space="preserve">hall be maintained at </w:t>
      </w:r>
      <w:r w:rsidRPr="00E35F2B">
        <w:rPr>
          <w:rFonts w:ascii="Arial" w:hAnsi="Arial" w:cs="Arial"/>
        </w:rPr>
        <w:t xml:space="preserve">20 ± 1°C for the duration of each test. The mount temperature shall be recorded at the beginning of the test and at the time of sprinkler operation. If a sample does not operate, the mount temperature shall be recorded after 15 min has elapsed. Testing shall start with a tunnel gas temperature from the range detailed </w:t>
      </w:r>
      <w:r w:rsidRPr="00945B74">
        <w:rPr>
          <w:rFonts w:ascii="Arial" w:hAnsi="Arial" w:cs="Arial"/>
          <w:color w:val="auto"/>
        </w:rPr>
        <w:t xml:space="preserve">in Table </w:t>
      </w:r>
      <w:r w:rsidR="006529EB" w:rsidRPr="00945B74">
        <w:rPr>
          <w:rFonts w:ascii="Arial" w:hAnsi="Arial" w:cs="Arial"/>
          <w:color w:val="auto"/>
        </w:rPr>
        <w:t>1</w:t>
      </w:r>
      <w:r w:rsidR="00D07D16">
        <w:rPr>
          <w:rFonts w:ascii="Arial" w:hAnsi="Arial" w:cs="Arial"/>
          <w:color w:val="auto"/>
        </w:rPr>
        <w:t>4</w:t>
      </w:r>
      <w:r w:rsidRPr="00945B74">
        <w:rPr>
          <w:rFonts w:ascii="Arial" w:hAnsi="Arial" w:cs="Arial"/>
          <w:color w:val="auto"/>
        </w:rPr>
        <w:t xml:space="preserve">. </w:t>
      </w:r>
    </w:p>
    <w:p w14:paraId="55907C83" w14:textId="77777777" w:rsidR="0003086F" w:rsidRPr="00E35F2B" w:rsidRDefault="0003086F" w:rsidP="0003086F">
      <w:pPr>
        <w:pStyle w:val="Body"/>
        <w:jc w:val="both"/>
        <w:rPr>
          <w:rFonts w:ascii="Arial" w:hAnsi="Arial" w:cs="Arial"/>
        </w:rPr>
      </w:pPr>
    </w:p>
    <w:p w14:paraId="2305A434" w14:textId="2CE0240C" w:rsidR="0003086F" w:rsidRDefault="0003086F" w:rsidP="0003086F">
      <w:pPr>
        <w:pStyle w:val="Body"/>
        <w:jc w:val="both"/>
        <w:rPr>
          <w:rFonts w:ascii="Arial" w:hAnsi="Arial" w:cs="Arial"/>
        </w:rPr>
      </w:pPr>
      <w:r w:rsidRPr="00E35F2B">
        <w:rPr>
          <w:rFonts w:ascii="Arial" w:hAnsi="Arial" w:cs="Arial"/>
        </w:rPr>
        <w:t>To determine the C-factor, each sprinkler shall be immersed in the test stream at a selected gas velocity and air temperature for a maximum of 15 min. The average gas velocity in the tunnel test section at the sprinkler location shall b</w:t>
      </w:r>
      <w:r>
        <w:rPr>
          <w:rFonts w:ascii="Arial" w:hAnsi="Arial" w:cs="Arial"/>
        </w:rPr>
        <w:t xml:space="preserve">e maintained within </w:t>
      </w:r>
      <w:r w:rsidR="00943EBA">
        <w:rPr>
          <w:rFonts w:ascii="Arial" w:hAnsi="Arial" w:cs="Arial"/>
        </w:rPr>
        <w:t xml:space="preserve">    </w:t>
      </w:r>
      <w:r>
        <w:rPr>
          <w:rFonts w:ascii="Arial" w:hAnsi="Arial" w:cs="Arial"/>
        </w:rPr>
        <w:t xml:space="preserve">± </w:t>
      </w:r>
      <w:r w:rsidR="00943EBA">
        <w:rPr>
          <w:rFonts w:ascii="Arial" w:hAnsi="Arial" w:cs="Arial"/>
        </w:rPr>
        <w:t>0.07 m/s</w:t>
      </w:r>
      <w:r w:rsidRPr="00E35F2B">
        <w:rPr>
          <w:rFonts w:ascii="Arial" w:hAnsi="Arial" w:cs="Arial"/>
        </w:rPr>
        <w:t xml:space="preserve"> of the selected velocity. Velocities are to be chosen such that actuation is bracketed between two successive test velocities. That is, two velocities shall be established such that, at the lower velocity (</w:t>
      </w:r>
      <m:oMath>
        <m:sSub>
          <m:sSubPr>
            <m:ctrlPr>
              <w:rPr>
                <w:rFonts w:ascii="Cambria Math" w:hAnsi="Cambria Math" w:cs="Arial"/>
                <w:i/>
                <w:color w:val="auto"/>
              </w:rPr>
            </m:ctrlPr>
          </m:sSubPr>
          <m:e>
            <m:r>
              <w:rPr>
                <w:rFonts w:ascii="Cambria Math" w:hAnsi="Cambria Math" w:cs="Arial"/>
              </w:rPr>
              <m:t>u</m:t>
            </m:r>
          </m:e>
          <m:sub>
            <m:r>
              <w:rPr>
                <w:rFonts w:ascii="Cambria Math" w:hAnsi="Cambria Math" w:cs="Arial"/>
              </w:rPr>
              <m:t>L</m:t>
            </m:r>
          </m:sub>
        </m:sSub>
      </m:oMath>
      <w:r w:rsidRPr="00E35F2B">
        <w:rPr>
          <w:rFonts w:ascii="Arial" w:hAnsi="Arial" w:cs="Arial"/>
        </w:rPr>
        <w:t xml:space="preserve">), actuation does not occur in the </w:t>
      </w:r>
      <w:r w:rsidR="00A21C0F">
        <w:rPr>
          <w:rFonts w:ascii="Arial" w:hAnsi="Arial" w:cs="Arial"/>
        </w:rPr>
        <w:t xml:space="preserve">            </w:t>
      </w:r>
      <w:r w:rsidRPr="00E35F2B">
        <w:rPr>
          <w:rFonts w:ascii="Arial" w:hAnsi="Arial" w:cs="Arial"/>
        </w:rPr>
        <w:t xml:space="preserve">15 min test interval. </w:t>
      </w:r>
      <w:r w:rsidR="00057D24">
        <w:rPr>
          <w:rFonts w:ascii="Arial" w:hAnsi="Arial" w:cs="Arial"/>
        </w:rPr>
        <w:t xml:space="preserve"> </w:t>
      </w:r>
      <w:r w:rsidRPr="00E35F2B">
        <w:rPr>
          <w:rFonts w:ascii="Arial" w:hAnsi="Arial" w:cs="Arial"/>
        </w:rPr>
        <w:t>At the next higher velocity (</w:t>
      </w:r>
      <m:oMath>
        <m:sSub>
          <m:sSubPr>
            <m:ctrlPr>
              <w:rPr>
                <w:rFonts w:ascii="Cambria Math" w:hAnsi="Cambria Math" w:cs="Arial"/>
                <w:i/>
                <w:color w:val="auto"/>
              </w:rPr>
            </m:ctrlPr>
          </m:sSubPr>
          <m:e>
            <m:r>
              <w:rPr>
                <w:rFonts w:ascii="Cambria Math" w:hAnsi="Cambria Math" w:cs="Arial"/>
              </w:rPr>
              <m:t>u</m:t>
            </m:r>
          </m:e>
          <m:sub>
            <m:r>
              <w:rPr>
                <w:rFonts w:ascii="Cambria Math" w:hAnsi="Cambria Math" w:cs="Arial"/>
              </w:rPr>
              <m:t>H</m:t>
            </m:r>
          </m:sub>
        </m:sSub>
      </m:oMath>
      <w:r w:rsidRPr="00E35F2B">
        <w:rPr>
          <w:rFonts w:ascii="Arial" w:hAnsi="Arial" w:cs="Arial"/>
        </w:rPr>
        <w:t xml:space="preserve">), actuation shall occur within the 15 min time limit. To establish </w:t>
      </w:r>
      <m:oMath>
        <m:sSub>
          <m:sSubPr>
            <m:ctrlPr>
              <w:rPr>
                <w:rFonts w:ascii="Cambria Math" w:hAnsi="Cambria Math" w:cs="Arial"/>
                <w:i/>
                <w:color w:val="auto"/>
              </w:rPr>
            </m:ctrlPr>
          </m:sSubPr>
          <m:e>
            <m:r>
              <w:rPr>
                <w:rFonts w:ascii="Cambria Math" w:hAnsi="Cambria Math" w:cs="Arial"/>
              </w:rPr>
              <m:t>u</m:t>
            </m:r>
          </m:e>
          <m:sub>
            <m:r>
              <w:rPr>
                <w:rFonts w:ascii="Cambria Math" w:hAnsi="Cambria Math" w:cs="Arial"/>
              </w:rPr>
              <m:t>L</m:t>
            </m:r>
          </m:sub>
        </m:sSub>
      </m:oMath>
      <w:r w:rsidRPr="00E35F2B">
        <w:rPr>
          <w:rFonts w:ascii="Arial" w:hAnsi="Arial" w:cs="Arial"/>
        </w:rPr>
        <w:t xml:space="preserve"> and </w:t>
      </w:r>
      <m:oMath>
        <m:sSub>
          <m:sSubPr>
            <m:ctrlPr>
              <w:rPr>
                <w:rFonts w:ascii="Cambria Math" w:hAnsi="Cambria Math" w:cs="Arial"/>
                <w:i/>
                <w:color w:val="auto"/>
              </w:rPr>
            </m:ctrlPr>
          </m:sSubPr>
          <m:e>
            <m:r>
              <w:rPr>
                <w:rFonts w:ascii="Cambria Math" w:hAnsi="Cambria Math" w:cs="Arial"/>
              </w:rPr>
              <m:t>u</m:t>
            </m:r>
          </m:e>
          <m:sub>
            <m:r>
              <w:rPr>
                <w:rFonts w:ascii="Cambria Math" w:hAnsi="Cambria Math" w:cs="Arial"/>
              </w:rPr>
              <m:t>H</m:t>
            </m:r>
          </m:sub>
        </m:sSub>
        <m:r>
          <w:rPr>
            <w:rFonts w:ascii="Cambria Math" w:hAnsi="Cambria Math" w:cs="Arial"/>
            <w:color w:val="auto"/>
          </w:rPr>
          <m:t xml:space="preserve"> </m:t>
        </m:r>
      </m:oMath>
      <w:r w:rsidRPr="00E35F2B">
        <w:rPr>
          <w:rFonts w:ascii="Arial" w:hAnsi="Arial" w:cs="Arial"/>
        </w:rPr>
        <w:t xml:space="preserve">the velocity shall be raised by 10 percent increments within the range detailed in Table </w:t>
      </w:r>
      <w:r w:rsidR="006529EB">
        <w:rPr>
          <w:rFonts w:ascii="Arial" w:hAnsi="Arial" w:cs="Arial"/>
        </w:rPr>
        <w:t>1</w:t>
      </w:r>
      <w:r w:rsidR="00D07D16">
        <w:rPr>
          <w:rFonts w:ascii="Arial" w:hAnsi="Arial" w:cs="Arial"/>
        </w:rPr>
        <w:t>4</w:t>
      </w:r>
      <w:r w:rsidRPr="00E35F2B">
        <w:rPr>
          <w:rFonts w:ascii="Arial" w:hAnsi="Arial" w:cs="Arial"/>
        </w:rPr>
        <w:t>. If the sprinkler does not operate at the highest velocity in the range, a higher temperature shall be used and the same procedure repeated.</w:t>
      </w:r>
    </w:p>
    <w:p w14:paraId="5FA141B5" w14:textId="486298D7" w:rsidR="006529EB" w:rsidRDefault="006529EB" w:rsidP="0003086F">
      <w:pPr>
        <w:pStyle w:val="Body"/>
        <w:jc w:val="both"/>
        <w:rPr>
          <w:rFonts w:ascii="Arial" w:hAnsi="Arial" w:cs="Arial"/>
        </w:rPr>
      </w:pPr>
    </w:p>
    <w:p w14:paraId="7D218D5A" w14:textId="77777777" w:rsidR="00152A75" w:rsidRDefault="00152A75" w:rsidP="0003086F">
      <w:pPr>
        <w:pStyle w:val="Body"/>
        <w:jc w:val="both"/>
        <w:rPr>
          <w:rFonts w:ascii="Arial" w:hAnsi="Arial" w:cs="Arial"/>
        </w:rPr>
      </w:pPr>
    </w:p>
    <w:p w14:paraId="0B38A771" w14:textId="77777777" w:rsidR="00152A75" w:rsidRDefault="00152A75" w:rsidP="0003086F">
      <w:pPr>
        <w:pStyle w:val="Body"/>
        <w:jc w:val="both"/>
        <w:rPr>
          <w:rFonts w:ascii="Arial" w:hAnsi="Arial" w:cs="Arial"/>
        </w:rPr>
      </w:pPr>
    </w:p>
    <w:p w14:paraId="177C4357" w14:textId="77777777" w:rsidR="00152A75" w:rsidRDefault="00152A75" w:rsidP="0003086F">
      <w:pPr>
        <w:pStyle w:val="Body"/>
        <w:jc w:val="both"/>
        <w:rPr>
          <w:rFonts w:ascii="Arial" w:hAnsi="Arial" w:cs="Arial"/>
        </w:rPr>
      </w:pPr>
    </w:p>
    <w:p w14:paraId="1530174E" w14:textId="77777777" w:rsidR="00152A75" w:rsidRDefault="00152A75" w:rsidP="0003086F">
      <w:pPr>
        <w:pStyle w:val="Body"/>
        <w:jc w:val="both"/>
        <w:rPr>
          <w:rFonts w:ascii="Arial" w:hAnsi="Arial" w:cs="Arial"/>
        </w:rPr>
      </w:pPr>
    </w:p>
    <w:p w14:paraId="70FAD5BD" w14:textId="77777777" w:rsidR="00152A75" w:rsidRDefault="00152A75" w:rsidP="0003086F">
      <w:pPr>
        <w:pStyle w:val="Body"/>
        <w:jc w:val="both"/>
        <w:rPr>
          <w:rFonts w:ascii="Arial" w:hAnsi="Arial" w:cs="Arial"/>
        </w:rPr>
      </w:pPr>
    </w:p>
    <w:p w14:paraId="61E69BA9" w14:textId="77777777" w:rsidR="00152A75" w:rsidRDefault="00152A75" w:rsidP="0003086F">
      <w:pPr>
        <w:pStyle w:val="Body"/>
        <w:jc w:val="both"/>
        <w:rPr>
          <w:rFonts w:ascii="Arial" w:hAnsi="Arial" w:cs="Arial"/>
        </w:rPr>
      </w:pPr>
    </w:p>
    <w:p w14:paraId="66EE80BA" w14:textId="77777777" w:rsidR="00152A75" w:rsidRDefault="00152A75" w:rsidP="0003086F">
      <w:pPr>
        <w:pStyle w:val="Body"/>
        <w:jc w:val="both"/>
        <w:rPr>
          <w:rFonts w:ascii="Arial" w:hAnsi="Arial" w:cs="Arial"/>
        </w:rPr>
      </w:pPr>
    </w:p>
    <w:p w14:paraId="66CD53B5" w14:textId="77777777" w:rsidR="00152A75" w:rsidRDefault="00152A75" w:rsidP="0003086F">
      <w:pPr>
        <w:pStyle w:val="Body"/>
        <w:jc w:val="both"/>
        <w:rPr>
          <w:rFonts w:ascii="Arial" w:hAnsi="Arial" w:cs="Arial"/>
        </w:rPr>
      </w:pPr>
    </w:p>
    <w:p w14:paraId="6E11356C" w14:textId="77777777" w:rsidR="00152A75" w:rsidRDefault="00152A75" w:rsidP="0003086F">
      <w:pPr>
        <w:pStyle w:val="Body"/>
        <w:jc w:val="both"/>
        <w:rPr>
          <w:rFonts w:ascii="Arial" w:hAnsi="Arial" w:cs="Arial"/>
        </w:rPr>
      </w:pPr>
    </w:p>
    <w:p w14:paraId="253B54F1" w14:textId="77777777" w:rsidR="00152A75" w:rsidRDefault="00152A75" w:rsidP="0003086F">
      <w:pPr>
        <w:pStyle w:val="Body"/>
        <w:jc w:val="both"/>
        <w:rPr>
          <w:rFonts w:ascii="Arial" w:hAnsi="Arial" w:cs="Arial"/>
        </w:rPr>
      </w:pPr>
    </w:p>
    <w:p w14:paraId="703659D2" w14:textId="77777777" w:rsidR="00152A75" w:rsidRDefault="00152A75" w:rsidP="0003086F">
      <w:pPr>
        <w:pStyle w:val="Body"/>
        <w:jc w:val="both"/>
        <w:rPr>
          <w:rFonts w:ascii="Arial" w:hAnsi="Arial" w:cs="Arial"/>
        </w:rPr>
      </w:pPr>
    </w:p>
    <w:p w14:paraId="7020B6EF" w14:textId="77777777" w:rsidR="00152A75" w:rsidRDefault="00152A75" w:rsidP="0003086F">
      <w:pPr>
        <w:pStyle w:val="Body"/>
        <w:jc w:val="both"/>
        <w:rPr>
          <w:rFonts w:ascii="Arial" w:hAnsi="Arial" w:cs="Arial"/>
        </w:rPr>
      </w:pPr>
    </w:p>
    <w:p w14:paraId="098E5304" w14:textId="6EBE6FF3" w:rsidR="006529EB" w:rsidRPr="006529EB" w:rsidRDefault="006529EB" w:rsidP="006529EB">
      <w:pPr>
        <w:pStyle w:val="Body"/>
        <w:jc w:val="center"/>
        <w:rPr>
          <w:rFonts w:ascii="Arial" w:hAnsi="Arial" w:cs="Arial"/>
          <w:b/>
        </w:rPr>
      </w:pPr>
      <w:r w:rsidRPr="006529EB">
        <w:rPr>
          <w:rFonts w:ascii="Arial" w:hAnsi="Arial" w:cs="Arial"/>
          <w:b/>
        </w:rPr>
        <w:lastRenderedPageBreak/>
        <w:t>Table 1</w:t>
      </w:r>
      <w:r w:rsidR="00181723">
        <w:rPr>
          <w:rFonts w:ascii="Arial" w:hAnsi="Arial" w:cs="Arial"/>
          <w:b/>
        </w:rPr>
        <w:t>4</w:t>
      </w:r>
      <w:r w:rsidRPr="006529EB">
        <w:rPr>
          <w:rFonts w:ascii="Arial" w:hAnsi="Arial" w:cs="Arial"/>
          <w:b/>
        </w:rPr>
        <w:t xml:space="preserve"> Tunnel Parameters</w:t>
      </w:r>
    </w:p>
    <w:p w14:paraId="2A7926F9" w14:textId="428AA572" w:rsidR="0003086F" w:rsidRPr="00203527" w:rsidRDefault="006529EB" w:rsidP="006529EB">
      <w:pPr>
        <w:pStyle w:val="Body"/>
        <w:jc w:val="center"/>
        <w:rPr>
          <w:rFonts w:ascii="Arial" w:hAnsi="Arial" w:cs="Arial"/>
        </w:rPr>
      </w:pPr>
      <w:r w:rsidRPr="00203527">
        <w:rPr>
          <w:rFonts w:ascii="Arial" w:hAnsi="Arial" w:cs="Arial"/>
        </w:rPr>
        <w:t>(</w:t>
      </w:r>
      <w:r w:rsidRPr="00A21C0F">
        <w:rPr>
          <w:rFonts w:ascii="Arial" w:hAnsi="Arial" w:cs="Arial"/>
          <w:i/>
        </w:rPr>
        <w:t>Clause</w:t>
      </w:r>
      <w:r w:rsidRPr="00203527">
        <w:rPr>
          <w:rFonts w:ascii="Arial" w:hAnsi="Arial" w:cs="Arial"/>
        </w:rPr>
        <w:t xml:space="preserve"> 6.26.2)</w:t>
      </w:r>
    </w:p>
    <w:p w14:paraId="11391E9D" w14:textId="77777777" w:rsidR="0003086F" w:rsidRDefault="0003086F" w:rsidP="0003086F">
      <w:pPr>
        <w:pStyle w:val="Body"/>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2033"/>
        <w:gridCol w:w="1855"/>
        <w:gridCol w:w="1500"/>
        <w:gridCol w:w="2336"/>
      </w:tblGrid>
      <w:tr w:rsidR="00500867" w14:paraId="116352D8" w14:textId="77777777" w:rsidTr="00DA69D7">
        <w:tc>
          <w:tcPr>
            <w:tcW w:w="1286" w:type="dxa"/>
            <w:tcBorders>
              <w:top w:val="single" w:sz="4" w:space="0" w:color="auto"/>
            </w:tcBorders>
          </w:tcPr>
          <w:p w14:paraId="5A3DC7C4" w14:textId="54514C65" w:rsidR="00500867" w:rsidRPr="00A21C0F"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proofErr w:type="spellStart"/>
            <w:r>
              <w:rPr>
                <w:rFonts w:ascii="Arial" w:hAnsi="Arial" w:cs="Arial"/>
                <w:b/>
              </w:rPr>
              <w:t>Sl</w:t>
            </w:r>
            <w:proofErr w:type="spellEnd"/>
            <w:r>
              <w:rPr>
                <w:rFonts w:ascii="Arial" w:hAnsi="Arial" w:cs="Arial"/>
                <w:b/>
              </w:rPr>
              <w:t xml:space="preserve"> No.</w:t>
            </w:r>
          </w:p>
        </w:tc>
        <w:tc>
          <w:tcPr>
            <w:tcW w:w="2033" w:type="dxa"/>
            <w:tcBorders>
              <w:top w:val="single" w:sz="4" w:space="0" w:color="auto"/>
            </w:tcBorders>
          </w:tcPr>
          <w:p w14:paraId="65975495" w14:textId="41AB0DD0" w:rsidR="00500867" w:rsidRPr="00A21C0F"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A21C0F">
              <w:rPr>
                <w:rFonts w:ascii="Arial" w:hAnsi="Arial" w:cs="Arial"/>
                <w:b/>
              </w:rPr>
              <w:t>Sprinkler Nominal Operating Temperature</w:t>
            </w:r>
            <w:r w:rsidRPr="00A21C0F">
              <w:rPr>
                <w:rFonts w:ascii="Arial" w:hAnsi="Arial" w:cs="Arial"/>
                <w:b/>
                <w:vertAlign w:val="superscript"/>
              </w:rPr>
              <w:t>1</w:t>
            </w:r>
          </w:p>
          <w:p w14:paraId="57582F32" w14:textId="65981F23"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w:t>
            </w:r>
          </w:p>
        </w:tc>
        <w:tc>
          <w:tcPr>
            <w:tcW w:w="1855" w:type="dxa"/>
            <w:tcBorders>
              <w:top w:val="single" w:sz="4" w:space="0" w:color="auto"/>
            </w:tcBorders>
          </w:tcPr>
          <w:p w14:paraId="2CBB034D" w14:textId="4D277749"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21C0F">
              <w:rPr>
                <w:rFonts w:ascii="Arial" w:hAnsi="Arial" w:cs="Arial"/>
                <w:b/>
              </w:rPr>
              <w:t>Tunnel Gas Temperature</w:t>
            </w:r>
            <w:r>
              <w:rPr>
                <w:rFonts w:ascii="Arial" w:hAnsi="Arial" w:cs="Arial"/>
              </w:rPr>
              <w:t xml:space="preserve"> </w:t>
            </w:r>
          </w:p>
          <w:p w14:paraId="6D1779E9" w14:textId="1D7A768B"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w:t>
            </w:r>
          </w:p>
        </w:tc>
        <w:tc>
          <w:tcPr>
            <w:tcW w:w="1500" w:type="dxa"/>
            <w:tcBorders>
              <w:top w:val="single" w:sz="4" w:space="0" w:color="auto"/>
            </w:tcBorders>
          </w:tcPr>
          <w:p w14:paraId="0B2CF66C" w14:textId="5C7AE270"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A21C0F">
              <w:rPr>
                <w:rFonts w:ascii="Arial" w:hAnsi="Arial" w:cs="Arial"/>
                <w:b/>
              </w:rPr>
              <w:t xml:space="preserve">Tunnel Gas Velocity </w:t>
            </w:r>
          </w:p>
          <w:p w14:paraId="38ACDD4D" w14:textId="56F6461B"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m/sec</w:t>
            </w:r>
          </w:p>
        </w:tc>
        <w:tc>
          <w:tcPr>
            <w:tcW w:w="2336" w:type="dxa"/>
            <w:tcBorders>
              <w:top w:val="single" w:sz="4" w:space="0" w:color="auto"/>
            </w:tcBorders>
          </w:tcPr>
          <w:p w14:paraId="5988EF5A" w14:textId="361A6D73" w:rsidR="00500867" w:rsidRPr="00A21C0F"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A21C0F">
              <w:rPr>
                <w:rFonts w:ascii="Arial" w:hAnsi="Arial" w:cs="Arial"/>
                <w:b/>
              </w:rPr>
              <w:t xml:space="preserve">Maximum Variation of Temperature During the Tests from Selected Temperatures </w:t>
            </w:r>
          </w:p>
          <w:p w14:paraId="5AB29DF9" w14:textId="75534541"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w:t>
            </w:r>
          </w:p>
        </w:tc>
      </w:tr>
      <w:tr w:rsidR="00500867" w:rsidRPr="00D07658" w14:paraId="0F74A20F" w14:textId="77777777" w:rsidTr="00DA69D7">
        <w:tc>
          <w:tcPr>
            <w:tcW w:w="1286" w:type="dxa"/>
            <w:tcBorders>
              <w:bottom w:val="single" w:sz="4" w:space="0" w:color="auto"/>
            </w:tcBorders>
          </w:tcPr>
          <w:p w14:paraId="0A359946" w14:textId="0879C489"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2033" w:type="dxa"/>
            <w:tcBorders>
              <w:bottom w:val="single" w:sz="4" w:space="0" w:color="auto"/>
            </w:tcBorders>
          </w:tcPr>
          <w:p w14:paraId="4545B87E" w14:textId="42758041"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855" w:type="dxa"/>
            <w:tcBorders>
              <w:bottom w:val="single" w:sz="4" w:space="0" w:color="auto"/>
            </w:tcBorders>
            <w:vAlign w:val="center"/>
          </w:tcPr>
          <w:p w14:paraId="1EC39E1B" w14:textId="30C61834"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500" w:type="dxa"/>
            <w:tcBorders>
              <w:bottom w:val="single" w:sz="4" w:space="0" w:color="auto"/>
            </w:tcBorders>
            <w:vAlign w:val="center"/>
          </w:tcPr>
          <w:p w14:paraId="51952D9A" w14:textId="3A9B4D85"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2336" w:type="dxa"/>
            <w:tcBorders>
              <w:bottom w:val="single" w:sz="4" w:space="0" w:color="auto"/>
            </w:tcBorders>
          </w:tcPr>
          <w:p w14:paraId="630344D6" w14:textId="72F9BDDB"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500867" w:rsidRPr="00D07658" w14:paraId="09B249FB" w14:textId="77777777" w:rsidTr="00DA69D7">
        <w:tc>
          <w:tcPr>
            <w:tcW w:w="1286" w:type="dxa"/>
            <w:tcBorders>
              <w:top w:val="single" w:sz="4" w:space="0" w:color="auto"/>
            </w:tcBorders>
          </w:tcPr>
          <w:p w14:paraId="301BCB14" w14:textId="77777777" w:rsidR="00500867" w:rsidRPr="00D07658" w:rsidRDefault="00500867" w:rsidP="00070B2F">
            <w:pPr>
              <w:pStyle w:val="Body"/>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033" w:type="dxa"/>
            <w:tcBorders>
              <w:top w:val="single" w:sz="4" w:space="0" w:color="auto"/>
            </w:tcBorders>
          </w:tcPr>
          <w:p w14:paraId="2A6DE5D6" w14:textId="0F2596ED"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57-77</w:t>
            </w:r>
          </w:p>
        </w:tc>
        <w:tc>
          <w:tcPr>
            <w:tcW w:w="1855" w:type="dxa"/>
            <w:vMerge w:val="restart"/>
            <w:tcBorders>
              <w:top w:val="single" w:sz="4" w:space="0" w:color="auto"/>
            </w:tcBorders>
            <w:vAlign w:val="center"/>
          </w:tcPr>
          <w:p w14:paraId="55171384"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88-407</w:t>
            </w:r>
          </w:p>
        </w:tc>
        <w:tc>
          <w:tcPr>
            <w:tcW w:w="1500" w:type="dxa"/>
            <w:vMerge w:val="restart"/>
            <w:tcBorders>
              <w:top w:val="single" w:sz="4" w:space="0" w:color="auto"/>
            </w:tcBorders>
            <w:vAlign w:val="center"/>
          </w:tcPr>
          <w:p w14:paraId="71548172"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0.2-3.05</w:t>
            </w:r>
          </w:p>
        </w:tc>
        <w:tc>
          <w:tcPr>
            <w:tcW w:w="2336" w:type="dxa"/>
            <w:tcBorders>
              <w:top w:val="single" w:sz="4" w:space="0" w:color="auto"/>
            </w:tcBorders>
          </w:tcPr>
          <w:p w14:paraId="51F6F217"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 6</w:t>
            </w:r>
          </w:p>
        </w:tc>
      </w:tr>
      <w:tr w:rsidR="00500867" w:rsidRPr="00D07658" w14:paraId="6895D898" w14:textId="77777777" w:rsidTr="00DA69D7">
        <w:tc>
          <w:tcPr>
            <w:tcW w:w="1286" w:type="dxa"/>
          </w:tcPr>
          <w:p w14:paraId="09415AEA" w14:textId="77777777" w:rsidR="00500867" w:rsidRPr="00D07658" w:rsidRDefault="00500867" w:rsidP="00070B2F">
            <w:pPr>
              <w:pStyle w:val="Body"/>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033" w:type="dxa"/>
          </w:tcPr>
          <w:p w14:paraId="17CCCBB2" w14:textId="354A94F5"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79-107</w:t>
            </w:r>
          </w:p>
        </w:tc>
        <w:tc>
          <w:tcPr>
            <w:tcW w:w="1855" w:type="dxa"/>
            <w:vMerge/>
          </w:tcPr>
          <w:p w14:paraId="26AF3745"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1500" w:type="dxa"/>
            <w:vMerge/>
          </w:tcPr>
          <w:p w14:paraId="2AE8101C"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2336" w:type="dxa"/>
          </w:tcPr>
          <w:p w14:paraId="23BEC4EF"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 9</w:t>
            </w:r>
          </w:p>
        </w:tc>
      </w:tr>
      <w:tr w:rsidR="00500867" w:rsidRPr="00D07658" w14:paraId="58D0C4F7" w14:textId="77777777" w:rsidTr="00DA69D7">
        <w:tc>
          <w:tcPr>
            <w:tcW w:w="1286" w:type="dxa"/>
          </w:tcPr>
          <w:p w14:paraId="3F33239D" w14:textId="77777777" w:rsidR="00500867" w:rsidRPr="00D07658" w:rsidRDefault="00500867" w:rsidP="00070B2F">
            <w:pPr>
              <w:pStyle w:val="Body"/>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033" w:type="dxa"/>
          </w:tcPr>
          <w:p w14:paraId="57A31BE7" w14:textId="2B4989AB"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121-149</w:t>
            </w:r>
          </w:p>
        </w:tc>
        <w:tc>
          <w:tcPr>
            <w:tcW w:w="1855" w:type="dxa"/>
            <w:vMerge/>
          </w:tcPr>
          <w:p w14:paraId="27726135"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1500" w:type="dxa"/>
            <w:vMerge/>
          </w:tcPr>
          <w:p w14:paraId="6A08047E"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2336" w:type="dxa"/>
          </w:tcPr>
          <w:p w14:paraId="50A15899"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 25</w:t>
            </w:r>
          </w:p>
        </w:tc>
      </w:tr>
      <w:tr w:rsidR="00500867" w:rsidRPr="00D07658" w14:paraId="582D92E1" w14:textId="77777777" w:rsidTr="00DA69D7">
        <w:tc>
          <w:tcPr>
            <w:tcW w:w="1286" w:type="dxa"/>
          </w:tcPr>
          <w:p w14:paraId="57B19FEE" w14:textId="77777777" w:rsidR="00500867" w:rsidRPr="00D07658" w:rsidRDefault="00500867" w:rsidP="00070B2F">
            <w:pPr>
              <w:pStyle w:val="Body"/>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033" w:type="dxa"/>
          </w:tcPr>
          <w:p w14:paraId="5C211A56" w14:textId="27EA043F"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163-191</w:t>
            </w:r>
          </w:p>
        </w:tc>
        <w:tc>
          <w:tcPr>
            <w:tcW w:w="1855" w:type="dxa"/>
            <w:vMerge/>
          </w:tcPr>
          <w:p w14:paraId="7CFC3094"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1500" w:type="dxa"/>
            <w:vMerge/>
          </w:tcPr>
          <w:p w14:paraId="71E087B6"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2336" w:type="dxa"/>
          </w:tcPr>
          <w:p w14:paraId="4DC34B53"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 25</w:t>
            </w:r>
          </w:p>
        </w:tc>
      </w:tr>
    </w:tbl>
    <w:p w14:paraId="6768B8DF" w14:textId="77777777" w:rsidR="0003086F" w:rsidRPr="00D07658" w:rsidRDefault="0003086F" w:rsidP="0003086F">
      <w:pPr>
        <w:pStyle w:val="Body"/>
        <w:jc w:val="both"/>
        <w:rPr>
          <w:rFonts w:ascii="Arial" w:hAnsi="Arial" w:cs="Arial"/>
          <w:b/>
        </w:rPr>
      </w:pPr>
    </w:p>
    <w:p w14:paraId="494E64C6" w14:textId="7F3B2A13" w:rsidR="0003086F" w:rsidRPr="00AE425B" w:rsidRDefault="00AE425B" w:rsidP="00AE425B">
      <w:pPr>
        <w:widowControl w:val="0"/>
        <w:overflowPunct w:val="0"/>
        <w:autoSpaceDE w:val="0"/>
        <w:autoSpaceDN w:val="0"/>
        <w:adjustRightInd w:val="0"/>
        <w:spacing w:line="228" w:lineRule="auto"/>
        <w:ind w:left="1350" w:right="40"/>
        <w:rPr>
          <w:rFonts w:ascii="Arial" w:hAnsi="Arial" w:cs="Arial"/>
          <w:sz w:val="20"/>
          <w:szCs w:val="20"/>
        </w:rPr>
      </w:pPr>
      <w:r w:rsidRPr="00AE425B">
        <w:rPr>
          <w:rFonts w:ascii="Arial" w:hAnsi="Arial" w:cs="Arial"/>
          <w:sz w:val="20"/>
          <w:szCs w:val="20"/>
        </w:rPr>
        <w:t>NOTE</w:t>
      </w:r>
      <w:r w:rsidRPr="00AE425B">
        <w:rPr>
          <w:rFonts w:ascii="Arial" w:hAnsi="Arial" w:cs="Arial"/>
          <w:b/>
          <w:bCs/>
          <w:sz w:val="20"/>
          <w:szCs w:val="20"/>
        </w:rPr>
        <w:t xml:space="preserve"> —</w:t>
      </w:r>
      <w:r w:rsidR="0003086F" w:rsidRPr="00AE425B">
        <w:rPr>
          <w:rFonts w:ascii="Arial" w:hAnsi="Arial" w:cs="Arial"/>
          <w:b/>
          <w:bCs/>
          <w:sz w:val="20"/>
          <w:szCs w:val="20"/>
        </w:rPr>
        <w:t xml:space="preserve"> </w:t>
      </w:r>
      <w:r w:rsidR="0003086F" w:rsidRPr="00AE425B">
        <w:rPr>
          <w:rFonts w:ascii="Arial" w:hAnsi="Arial" w:cs="Arial"/>
          <w:sz w:val="20"/>
          <w:szCs w:val="20"/>
          <w:vertAlign w:val="superscript"/>
        </w:rPr>
        <w:t>1</w:t>
      </w:r>
      <w:r w:rsidR="0003086F" w:rsidRPr="00AE425B">
        <w:rPr>
          <w:rFonts w:ascii="Arial" w:hAnsi="Arial" w:cs="Arial"/>
          <w:sz w:val="20"/>
          <w:szCs w:val="20"/>
        </w:rPr>
        <w:t>For temperature rating</w:t>
      </w:r>
      <w:r w:rsidRPr="00AE425B">
        <w:rPr>
          <w:rFonts w:ascii="Arial" w:hAnsi="Arial" w:cs="Arial"/>
          <w:sz w:val="20"/>
          <w:szCs w:val="20"/>
        </w:rPr>
        <w:t xml:space="preserve">s between those shown, a linear </w:t>
      </w:r>
      <w:r w:rsidR="0003086F" w:rsidRPr="00AE425B">
        <w:rPr>
          <w:rFonts w:ascii="Arial" w:hAnsi="Arial" w:cs="Arial"/>
          <w:sz w:val="20"/>
          <w:szCs w:val="20"/>
        </w:rPr>
        <w:t>interpolation shall be used to determine the</w:t>
      </w:r>
      <w:r w:rsidR="0003086F" w:rsidRPr="00AE425B">
        <w:rPr>
          <w:rFonts w:ascii="Arial" w:hAnsi="Arial" w:cs="Arial"/>
          <w:b/>
          <w:bCs/>
          <w:sz w:val="20"/>
          <w:szCs w:val="20"/>
        </w:rPr>
        <w:t xml:space="preserve"> </w:t>
      </w:r>
      <w:r w:rsidR="0003086F" w:rsidRPr="00AE425B">
        <w:rPr>
          <w:rFonts w:ascii="Arial" w:hAnsi="Arial" w:cs="Arial"/>
          <w:sz w:val="20"/>
          <w:szCs w:val="20"/>
        </w:rPr>
        <w:t>maximum variation from selected temperature.</w:t>
      </w:r>
    </w:p>
    <w:p w14:paraId="5F7CCFCD" w14:textId="77777777" w:rsidR="0003086F" w:rsidRPr="004E0451" w:rsidRDefault="0003086F" w:rsidP="0003086F">
      <w:pPr>
        <w:widowControl w:val="0"/>
        <w:autoSpaceDE w:val="0"/>
        <w:autoSpaceDN w:val="0"/>
        <w:adjustRightInd w:val="0"/>
        <w:spacing w:line="204" w:lineRule="exact"/>
        <w:rPr>
          <w:rFonts w:ascii="Arial" w:hAnsi="Arial" w:cs="Arial"/>
        </w:rPr>
      </w:pPr>
    </w:p>
    <w:p w14:paraId="523CDD70" w14:textId="77777777" w:rsidR="0003086F" w:rsidRPr="00DA69D7" w:rsidRDefault="0003086F" w:rsidP="0003086F">
      <w:pPr>
        <w:widowControl w:val="0"/>
        <w:autoSpaceDE w:val="0"/>
        <w:autoSpaceDN w:val="0"/>
        <w:adjustRightInd w:val="0"/>
        <w:ind w:left="1280"/>
        <w:rPr>
          <w:rFonts w:ascii="Arial" w:hAnsi="Arial" w:cs="Arial"/>
          <w:sz w:val="20"/>
          <w:szCs w:val="20"/>
        </w:rPr>
      </w:pPr>
      <w:r w:rsidRPr="00DA69D7">
        <w:rPr>
          <w:rFonts w:ascii="Arial" w:hAnsi="Arial" w:cs="Arial"/>
          <w:sz w:val="20"/>
          <w:szCs w:val="20"/>
        </w:rPr>
        <w:t>Test velocity selection shall insure that:</w:t>
      </w:r>
    </w:p>
    <w:p w14:paraId="0407F618" w14:textId="77777777" w:rsidR="0003086F" w:rsidRPr="00DA69D7" w:rsidRDefault="0003086F" w:rsidP="0003086F">
      <w:pPr>
        <w:widowControl w:val="0"/>
        <w:autoSpaceDE w:val="0"/>
        <w:autoSpaceDN w:val="0"/>
        <w:adjustRightInd w:val="0"/>
        <w:spacing w:line="157" w:lineRule="exact"/>
        <w:rPr>
          <w:rFonts w:ascii="Arial" w:hAnsi="Arial" w:cs="Arial"/>
          <w:sz w:val="20"/>
          <w:szCs w:val="20"/>
        </w:rPr>
      </w:pPr>
    </w:p>
    <w:p w14:paraId="4078B97B" w14:textId="318690BC" w:rsidR="0003086F" w:rsidRPr="00DA69D7" w:rsidRDefault="00A21C0F" w:rsidP="0003086F">
      <w:pPr>
        <w:widowControl w:val="0"/>
        <w:autoSpaceDE w:val="0"/>
        <w:autoSpaceDN w:val="0"/>
        <w:adjustRightInd w:val="0"/>
        <w:ind w:left="2180"/>
        <w:rPr>
          <w:rFonts w:ascii="Arial" w:hAnsi="Arial" w:cs="Arial"/>
          <w:sz w:val="20"/>
          <w:szCs w:val="20"/>
        </w:rPr>
      </w:pP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H</m:t>
            </m:r>
          </m:sub>
        </m:sSub>
      </m:oMath>
      <w:r w:rsidR="0003086F" w:rsidRPr="00DA69D7">
        <w:rPr>
          <w:rFonts w:ascii="Arial" w:hAnsi="Arial" w:cs="Arial"/>
          <w:i/>
          <w:iCs/>
          <w:sz w:val="20"/>
          <w:szCs w:val="20"/>
        </w:rPr>
        <w:t>/</w:t>
      </w: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L</m:t>
            </m:r>
          </m:sub>
        </m:sSub>
        <m:r>
          <w:rPr>
            <w:rFonts w:ascii="Cambria Math" w:hAnsi="Cambria Math" w:cs="Arial"/>
            <w:sz w:val="20"/>
            <w:szCs w:val="20"/>
          </w:rPr>
          <m:t>)</m:t>
        </m:r>
        <m:r>
          <w:rPr>
            <w:rFonts w:ascii="Cambria Math" w:hAnsi="Cambria Math" w:cs="Arial"/>
            <w:sz w:val="20"/>
            <w:szCs w:val="20"/>
            <w:vertAlign w:val="superscript"/>
          </w:rPr>
          <m:t>1/2</m:t>
        </m:r>
        <m:r>
          <w:rPr>
            <w:rFonts w:ascii="Cambria Math" w:hAnsi="Cambria Math" w:cs="Arial"/>
            <w:sz w:val="20"/>
            <w:szCs w:val="20"/>
          </w:rPr>
          <m:t xml:space="preserve"> ≤ 1.1</m:t>
        </m:r>
      </m:oMath>
    </w:p>
    <w:p w14:paraId="72707773" w14:textId="77777777" w:rsidR="0003086F" w:rsidRPr="00DA69D7" w:rsidRDefault="0003086F" w:rsidP="0003086F">
      <w:pPr>
        <w:widowControl w:val="0"/>
        <w:autoSpaceDE w:val="0"/>
        <w:autoSpaceDN w:val="0"/>
        <w:adjustRightInd w:val="0"/>
        <w:spacing w:line="246" w:lineRule="exact"/>
        <w:rPr>
          <w:rFonts w:ascii="Arial" w:hAnsi="Arial" w:cs="Arial"/>
          <w:sz w:val="20"/>
          <w:szCs w:val="20"/>
        </w:rPr>
      </w:pPr>
    </w:p>
    <w:p w14:paraId="5FA379D3" w14:textId="7248E6DF" w:rsidR="0003086F" w:rsidRPr="00DA69D7" w:rsidRDefault="0003086F" w:rsidP="00943EBA">
      <w:pPr>
        <w:widowControl w:val="0"/>
        <w:overflowPunct w:val="0"/>
        <w:autoSpaceDE w:val="0"/>
        <w:autoSpaceDN w:val="0"/>
        <w:adjustRightInd w:val="0"/>
        <w:spacing w:line="231" w:lineRule="auto"/>
        <w:ind w:left="1280" w:right="40"/>
        <w:jc w:val="both"/>
        <w:rPr>
          <w:rFonts w:ascii="Arial" w:hAnsi="Arial" w:cs="Arial"/>
          <w:sz w:val="20"/>
          <w:szCs w:val="20"/>
        </w:rPr>
      </w:pPr>
      <w:r w:rsidRPr="00DA69D7">
        <w:rPr>
          <w:rFonts w:ascii="Arial" w:hAnsi="Arial" w:cs="Arial"/>
          <w:sz w:val="20"/>
          <w:szCs w:val="20"/>
        </w:rPr>
        <w:t>The C-factor of the sprinkler is determined by computing the average of the C-factors c</w:t>
      </w:r>
      <w:r w:rsidR="00943EBA" w:rsidRPr="00DA69D7">
        <w:rPr>
          <w:rFonts w:ascii="Arial" w:hAnsi="Arial" w:cs="Arial"/>
          <w:sz w:val="20"/>
          <w:szCs w:val="20"/>
        </w:rPr>
        <w:t xml:space="preserve">alculated at the two velocities </w:t>
      </w:r>
      <w:r w:rsidRPr="00DA69D7">
        <w:rPr>
          <w:rFonts w:ascii="Arial" w:hAnsi="Arial" w:cs="Arial"/>
          <w:sz w:val="20"/>
          <w:szCs w:val="20"/>
        </w:rPr>
        <w:t>(</w:t>
      </w: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H</m:t>
            </m:r>
          </m:sub>
        </m:sSub>
      </m:oMath>
      <w:r w:rsidRPr="00DA69D7">
        <w:rPr>
          <w:rFonts w:ascii="Arial"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L</m:t>
            </m:r>
          </m:sub>
        </m:sSub>
      </m:oMath>
      <w:r w:rsidRPr="00DA69D7">
        <w:rPr>
          <w:rFonts w:ascii="Arial" w:hAnsi="Arial" w:cs="Arial"/>
          <w:sz w:val="20"/>
          <w:szCs w:val="20"/>
        </w:rPr>
        <w:t>) using the following equations:</w:t>
      </w:r>
    </w:p>
    <w:p w14:paraId="1D858805" w14:textId="77777777" w:rsidR="0003086F" w:rsidRPr="00DA69D7" w:rsidRDefault="0003086F" w:rsidP="0003086F">
      <w:pPr>
        <w:widowControl w:val="0"/>
        <w:autoSpaceDE w:val="0"/>
        <w:autoSpaceDN w:val="0"/>
        <w:adjustRightInd w:val="0"/>
        <w:spacing w:line="65" w:lineRule="exact"/>
        <w:rPr>
          <w:rFonts w:ascii="Arial" w:hAnsi="Arial" w:cs="Arial"/>
          <w:sz w:val="20"/>
          <w:szCs w:val="20"/>
        </w:rPr>
      </w:pPr>
    </w:p>
    <w:tbl>
      <w:tblPr>
        <w:tblW w:w="8030" w:type="dxa"/>
        <w:tblInd w:w="1280" w:type="dxa"/>
        <w:tblLayout w:type="fixed"/>
        <w:tblCellMar>
          <w:left w:w="0" w:type="dxa"/>
          <w:right w:w="0" w:type="dxa"/>
        </w:tblCellMar>
        <w:tblLook w:val="0000" w:firstRow="0" w:lastRow="0" w:firstColumn="0" w:lastColumn="0" w:noHBand="0" w:noVBand="0"/>
      </w:tblPr>
      <w:tblGrid>
        <w:gridCol w:w="779"/>
        <w:gridCol w:w="2525"/>
        <w:gridCol w:w="4406"/>
        <w:gridCol w:w="20"/>
        <w:gridCol w:w="70"/>
        <w:gridCol w:w="25"/>
        <w:gridCol w:w="185"/>
        <w:gridCol w:w="20"/>
      </w:tblGrid>
      <w:tr w:rsidR="0003086F" w:rsidRPr="00DA69D7" w14:paraId="35575F89" w14:textId="77777777" w:rsidTr="00943EBA">
        <w:trPr>
          <w:gridAfter w:val="2"/>
          <w:wAfter w:w="200" w:type="dxa"/>
          <w:trHeight w:val="358"/>
        </w:trPr>
        <w:tc>
          <w:tcPr>
            <w:tcW w:w="3306" w:type="dxa"/>
            <w:gridSpan w:val="2"/>
            <w:tcBorders>
              <w:top w:val="nil"/>
              <w:left w:val="nil"/>
              <w:bottom w:val="nil"/>
              <w:right w:val="nil"/>
            </w:tcBorders>
            <w:vAlign w:val="bottom"/>
          </w:tcPr>
          <w:p w14:paraId="26BFDEAA" w14:textId="536AA13B" w:rsidR="0003086F" w:rsidRPr="00DA69D7" w:rsidRDefault="00845BDB" w:rsidP="00943EBA">
            <w:pPr>
              <w:widowControl w:val="0"/>
              <w:autoSpaceDE w:val="0"/>
              <w:autoSpaceDN w:val="0"/>
              <w:adjustRightInd w:val="0"/>
              <w:ind w:left="-200" w:firstLine="740"/>
              <w:rPr>
                <w:rFonts w:ascii="Arial" w:hAnsi="Arial" w:cs="Arial"/>
                <w:sz w:val="20"/>
                <w:szCs w:val="20"/>
              </w:rPr>
            </w:pPr>
            <m:oMathPara>
              <m:oMath>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L</m:t>
                    </m:r>
                  </m:sub>
                </m:sSub>
                <m:r>
                  <w:rPr>
                    <w:rFonts w:ascii="Cambria Math" w:hAnsi="Cambria Math" w:cs="Arial"/>
                    <w:sz w:val="20"/>
                    <w:szCs w:val="20"/>
                  </w:rPr>
                  <m:t xml:space="preserve">  = (</m:t>
                </m:r>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g</m:t>
                    </m:r>
                  </m:sub>
                </m:sSub>
                <m:r>
                  <w:rPr>
                    <w:rFonts w:ascii="Cambria Math" w:hAnsi="Cambria Math" w:cs="Arial"/>
                    <w:sz w:val="20"/>
                    <w:szCs w:val="20"/>
                  </w:rPr>
                  <m:t xml:space="preserve">/ </m:t>
                </m:r>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b</m:t>
                    </m:r>
                  </m:sub>
                </m:sSub>
                <m:r>
                  <w:rPr>
                    <w:rFonts w:ascii="Cambria Math" w:hAnsi="Cambria Math" w:cs="Arial"/>
                    <w:sz w:val="20"/>
                    <w:szCs w:val="20"/>
                  </w:rPr>
                  <m:t xml:space="preserve">-1) </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L</m:t>
                        </m:r>
                      </m:sub>
                    </m:sSub>
                  </m:e>
                  <m:sup>
                    <m:r>
                      <w:rPr>
                        <w:rFonts w:ascii="Cambria Math" w:hAnsi="Cambria Math" w:cs="Arial"/>
                        <w:sz w:val="20"/>
                        <w:szCs w:val="20"/>
                      </w:rPr>
                      <m:t>1/2</m:t>
                    </m:r>
                  </m:sup>
                </m:sSup>
              </m:oMath>
            </m:oMathPara>
          </w:p>
        </w:tc>
        <w:tc>
          <w:tcPr>
            <w:tcW w:w="4409" w:type="dxa"/>
            <w:tcBorders>
              <w:top w:val="nil"/>
              <w:left w:val="nil"/>
              <w:bottom w:val="nil"/>
              <w:right w:val="nil"/>
            </w:tcBorders>
            <w:vAlign w:val="bottom"/>
          </w:tcPr>
          <w:p w14:paraId="3C2FC72F" w14:textId="77777777" w:rsidR="00943EBA" w:rsidRPr="00DA69D7" w:rsidRDefault="00943EBA" w:rsidP="005B3DAF">
            <w:pPr>
              <w:widowControl w:val="0"/>
              <w:autoSpaceDE w:val="0"/>
              <w:autoSpaceDN w:val="0"/>
              <w:adjustRightInd w:val="0"/>
              <w:ind w:left="360" w:right="440"/>
              <w:rPr>
                <w:rFonts w:ascii="Arial" w:hAnsi="Arial" w:cs="Arial"/>
                <w:i/>
                <w:iCs/>
                <w:sz w:val="20"/>
                <w:szCs w:val="20"/>
              </w:rPr>
            </w:pPr>
            <w:r w:rsidRPr="00DA69D7">
              <w:rPr>
                <w:rFonts w:ascii="Arial" w:hAnsi="Arial" w:cs="Arial"/>
                <w:i/>
                <w:iCs/>
                <w:sz w:val="20"/>
                <w:szCs w:val="20"/>
              </w:rPr>
              <w:t>.</w:t>
            </w:r>
          </w:p>
          <w:p w14:paraId="29CDF81A" w14:textId="73160DA1" w:rsidR="0003086F" w:rsidRPr="00DA69D7" w:rsidRDefault="00845BDB" w:rsidP="005B3DAF">
            <w:pPr>
              <w:widowControl w:val="0"/>
              <w:autoSpaceDE w:val="0"/>
              <w:autoSpaceDN w:val="0"/>
              <w:adjustRightInd w:val="0"/>
              <w:ind w:left="360" w:right="440"/>
              <w:rPr>
                <w:rFonts w:ascii="Arial" w:hAnsi="Arial" w:cs="Arial"/>
                <w:sz w:val="20"/>
                <w:szCs w:val="20"/>
              </w:rPr>
            </w:pPr>
            <m:oMathPara>
              <m:oMath>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H</m:t>
                    </m:r>
                  </m:sub>
                </m:sSub>
                <m:r>
                  <w:rPr>
                    <w:rFonts w:ascii="Cambria Math" w:hAnsi="Cambria Math" w:cs="Arial"/>
                    <w:sz w:val="20"/>
                    <w:szCs w:val="20"/>
                  </w:rPr>
                  <m:t xml:space="preserve"> = (</m:t>
                </m:r>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g</m:t>
                    </m:r>
                  </m:sub>
                </m:sSub>
                <m:r>
                  <w:rPr>
                    <w:rFonts w:ascii="Cambria Math" w:hAnsi="Cambria Math" w:cs="Arial"/>
                    <w:sz w:val="20"/>
                    <w:szCs w:val="20"/>
                  </w:rPr>
                  <m:t xml:space="preserve">/ </m:t>
                </m:r>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b</m:t>
                    </m:r>
                  </m:sub>
                </m:sSub>
                <m:r>
                  <w:rPr>
                    <w:rFonts w:ascii="Cambria Math" w:hAnsi="Cambria Math" w:cs="Arial"/>
                    <w:sz w:val="20"/>
                    <w:szCs w:val="20"/>
                  </w:rPr>
                  <m:t xml:space="preserve">-1) </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H</m:t>
                        </m:r>
                      </m:sub>
                    </m:sSub>
                  </m:e>
                  <m:sup>
                    <m:r>
                      <w:rPr>
                        <w:rFonts w:ascii="Cambria Math" w:hAnsi="Cambria Math" w:cs="Arial"/>
                        <w:sz w:val="20"/>
                        <w:szCs w:val="20"/>
                      </w:rPr>
                      <m:t>1/2</m:t>
                    </m:r>
                  </m:sup>
                </m:sSup>
              </m:oMath>
            </m:oMathPara>
          </w:p>
        </w:tc>
        <w:tc>
          <w:tcPr>
            <w:tcW w:w="90" w:type="dxa"/>
            <w:gridSpan w:val="2"/>
            <w:tcBorders>
              <w:top w:val="nil"/>
              <w:left w:val="nil"/>
              <w:bottom w:val="nil"/>
              <w:right w:val="nil"/>
            </w:tcBorders>
            <w:vAlign w:val="bottom"/>
          </w:tcPr>
          <w:p w14:paraId="5DB3B6D7" w14:textId="77777777" w:rsidR="0003086F" w:rsidRPr="00DA69D7" w:rsidRDefault="0003086F" w:rsidP="005B3DAF">
            <w:pPr>
              <w:widowControl w:val="0"/>
              <w:autoSpaceDE w:val="0"/>
              <w:autoSpaceDN w:val="0"/>
              <w:adjustRightInd w:val="0"/>
              <w:rPr>
                <w:rFonts w:ascii="Arial" w:hAnsi="Arial" w:cs="Arial"/>
                <w:sz w:val="20"/>
                <w:szCs w:val="20"/>
              </w:rPr>
            </w:pPr>
          </w:p>
        </w:tc>
        <w:tc>
          <w:tcPr>
            <w:tcW w:w="25" w:type="dxa"/>
            <w:tcBorders>
              <w:top w:val="nil"/>
              <w:left w:val="nil"/>
              <w:bottom w:val="nil"/>
              <w:right w:val="nil"/>
            </w:tcBorders>
            <w:vAlign w:val="bottom"/>
          </w:tcPr>
          <w:p w14:paraId="527A3530"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1521A035" w14:textId="77777777" w:rsidTr="00943EBA">
        <w:trPr>
          <w:trHeight w:val="192"/>
        </w:trPr>
        <w:tc>
          <w:tcPr>
            <w:tcW w:w="779" w:type="dxa"/>
            <w:vMerge w:val="restart"/>
            <w:tcBorders>
              <w:top w:val="nil"/>
              <w:left w:val="nil"/>
              <w:bottom w:val="nil"/>
              <w:right w:val="nil"/>
            </w:tcBorders>
            <w:vAlign w:val="bottom"/>
          </w:tcPr>
          <w:p w14:paraId="73F8D03A" w14:textId="464B94CB" w:rsidR="0003086F" w:rsidRPr="00DA69D7" w:rsidRDefault="00152A75" w:rsidP="005B3DAF">
            <w:pPr>
              <w:widowControl w:val="0"/>
              <w:autoSpaceDE w:val="0"/>
              <w:autoSpaceDN w:val="0"/>
              <w:adjustRightInd w:val="0"/>
              <w:rPr>
                <w:rFonts w:ascii="Arial" w:hAnsi="Arial" w:cs="Arial"/>
                <w:sz w:val="20"/>
                <w:szCs w:val="20"/>
              </w:rPr>
            </w:pPr>
            <w:r w:rsidRPr="00DA69D7">
              <w:rPr>
                <w:rFonts w:ascii="Arial" w:hAnsi="Arial" w:cs="Arial"/>
                <w:sz w:val="20"/>
                <w:szCs w:val="20"/>
              </w:rPr>
              <w:t>where</w:t>
            </w:r>
            <w:r w:rsidR="0003086F" w:rsidRPr="00DA69D7">
              <w:rPr>
                <w:rFonts w:ascii="Arial" w:hAnsi="Arial" w:cs="Arial"/>
                <w:sz w:val="20"/>
                <w:szCs w:val="20"/>
              </w:rPr>
              <w:t>:</w:t>
            </w:r>
          </w:p>
        </w:tc>
        <w:tc>
          <w:tcPr>
            <w:tcW w:w="2527" w:type="dxa"/>
            <w:tcBorders>
              <w:top w:val="nil"/>
              <w:left w:val="nil"/>
              <w:bottom w:val="nil"/>
              <w:right w:val="nil"/>
            </w:tcBorders>
            <w:vAlign w:val="bottom"/>
          </w:tcPr>
          <w:p w14:paraId="2B592986" w14:textId="77777777" w:rsidR="0003086F" w:rsidRPr="00DA69D7" w:rsidRDefault="0003086F" w:rsidP="005B3DAF">
            <w:pPr>
              <w:widowControl w:val="0"/>
              <w:autoSpaceDE w:val="0"/>
              <w:autoSpaceDN w:val="0"/>
              <w:adjustRightInd w:val="0"/>
              <w:rPr>
                <w:rFonts w:ascii="Arial" w:hAnsi="Arial" w:cs="Arial"/>
                <w:sz w:val="20"/>
                <w:szCs w:val="20"/>
              </w:rPr>
            </w:pPr>
          </w:p>
        </w:tc>
        <w:tc>
          <w:tcPr>
            <w:tcW w:w="4409" w:type="dxa"/>
            <w:tcBorders>
              <w:top w:val="nil"/>
              <w:left w:val="nil"/>
              <w:bottom w:val="nil"/>
              <w:right w:val="nil"/>
            </w:tcBorders>
            <w:vAlign w:val="bottom"/>
          </w:tcPr>
          <w:p w14:paraId="169AB540" w14:textId="77777777" w:rsidR="0003086F" w:rsidRPr="00DA69D7" w:rsidRDefault="0003086F" w:rsidP="005B3DAF">
            <w:pPr>
              <w:widowControl w:val="0"/>
              <w:autoSpaceDE w:val="0"/>
              <w:autoSpaceDN w:val="0"/>
              <w:adjustRightInd w:val="0"/>
              <w:spacing w:line="192" w:lineRule="exact"/>
              <w:rPr>
                <w:rFonts w:ascii="Arial" w:hAnsi="Arial" w:cs="Arial"/>
                <w:sz w:val="20"/>
                <w:szCs w:val="20"/>
              </w:rPr>
            </w:pPr>
            <w:r w:rsidRPr="00DA69D7">
              <w:rPr>
                <w:rFonts w:ascii="Arial" w:hAnsi="Arial" w:cs="Arial"/>
                <w:sz w:val="20"/>
                <w:szCs w:val="20"/>
              </w:rPr>
              <w:t xml:space="preserve">               </w:t>
            </w:r>
          </w:p>
        </w:tc>
        <w:tc>
          <w:tcPr>
            <w:tcW w:w="20" w:type="dxa"/>
            <w:vMerge w:val="restart"/>
            <w:tcBorders>
              <w:top w:val="single" w:sz="8" w:space="0" w:color="auto"/>
              <w:left w:val="nil"/>
              <w:bottom w:val="nil"/>
              <w:right w:val="nil"/>
            </w:tcBorders>
            <w:vAlign w:val="bottom"/>
          </w:tcPr>
          <w:p w14:paraId="48281B3C" w14:textId="77777777" w:rsidR="0003086F" w:rsidRPr="00DA69D7" w:rsidRDefault="0003086F" w:rsidP="005B3DAF">
            <w:pPr>
              <w:widowControl w:val="0"/>
              <w:autoSpaceDE w:val="0"/>
              <w:autoSpaceDN w:val="0"/>
              <w:adjustRightInd w:val="0"/>
              <w:ind w:right="240"/>
              <w:jc w:val="right"/>
              <w:rPr>
                <w:rFonts w:ascii="Arial" w:hAnsi="Arial" w:cs="Arial"/>
                <w:sz w:val="20"/>
                <w:szCs w:val="20"/>
              </w:rPr>
            </w:pPr>
          </w:p>
        </w:tc>
        <w:tc>
          <w:tcPr>
            <w:tcW w:w="275" w:type="dxa"/>
            <w:gridSpan w:val="3"/>
            <w:tcBorders>
              <w:top w:val="nil"/>
              <w:left w:val="nil"/>
              <w:bottom w:val="nil"/>
              <w:right w:val="nil"/>
            </w:tcBorders>
            <w:vAlign w:val="bottom"/>
          </w:tcPr>
          <w:p w14:paraId="45A9B579"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1AA3B348"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1C7107B1" w14:textId="77777777" w:rsidTr="00943EBA">
        <w:trPr>
          <w:trHeight w:val="60"/>
        </w:trPr>
        <w:tc>
          <w:tcPr>
            <w:tcW w:w="779" w:type="dxa"/>
            <w:vMerge/>
            <w:tcBorders>
              <w:top w:val="nil"/>
              <w:left w:val="nil"/>
              <w:bottom w:val="nil"/>
              <w:right w:val="nil"/>
            </w:tcBorders>
            <w:vAlign w:val="bottom"/>
          </w:tcPr>
          <w:p w14:paraId="460BDCEE" w14:textId="77777777" w:rsidR="0003086F" w:rsidRPr="00DA69D7" w:rsidRDefault="0003086F" w:rsidP="005B3DAF">
            <w:pPr>
              <w:widowControl w:val="0"/>
              <w:autoSpaceDE w:val="0"/>
              <w:autoSpaceDN w:val="0"/>
              <w:adjustRightInd w:val="0"/>
              <w:rPr>
                <w:rFonts w:ascii="Arial" w:hAnsi="Arial" w:cs="Arial"/>
                <w:sz w:val="20"/>
                <w:szCs w:val="20"/>
              </w:rPr>
            </w:pPr>
          </w:p>
        </w:tc>
        <w:tc>
          <w:tcPr>
            <w:tcW w:w="2527" w:type="dxa"/>
            <w:tcBorders>
              <w:top w:val="nil"/>
              <w:left w:val="nil"/>
              <w:bottom w:val="nil"/>
              <w:right w:val="nil"/>
            </w:tcBorders>
            <w:vAlign w:val="bottom"/>
          </w:tcPr>
          <w:p w14:paraId="502781D5" w14:textId="5C0F32A2" w:rsidR="0003086F" w:rsidRPr="00DA69D7" w:rsidRDefault="00943EBA" w:rsidP="00943EBA">
            <w:pPr>
              <w:widowControl w:val="0"/>
              <w:autoSpaceDE w:val="0"/>
              <w:autoSpaceDN w:val="0"/>
              <w:adjustRightInd w:val="0"/>
              <w:ind w:left="-80" w:firstLine="80"/>
              <w:rPr>
                <w:rFonts w:ascii="Arial" w:hAnsi="Arial" w:cs="Arial"/>
                <w:sz w:val="20"/>
                <w:szCs w:val="20"/>
              </w:rPr>
            </w:pPr>
            <m:oMathPara>
              <m:oMath>
                <m:r>
                  <w:rPr>
                    <w:rFonts w:ascii="Cambria Math" w:hAnsi="Cambria Math" w:cs="Arial"/>
                    <w:sz w:val="20"/>
                    <w:szCs w:val="20"/>
                  </w:rPr>
                  <m:t>C = (</m:t>
                </m:r>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L</m:t>
                    </m:r>
                  </m:sub>
                </m:sSub>
                <m:r>
                  <w:rPr>
                    <w:rFonts w:ascii="Cambria Math" w:hAnsi="Cambria Math" w:cs="Arial"/>
                    <w:sz w:val="20"/>
                    <w:szCs w:val="20"/>
                  </w:rPr>
                  <m:t xml:space="preserve"> + </m:t>
                </m:r>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H</m:t>
                    </m:r>
                  </m:sub>
                </m:sSub>
                <m:r>
                  <w:rPr>
                    <w:rFonts w:ascii="Cambria Math" w:hAnsi="Cambria Math" w:cs="Arial"/>
                    <w:sz w:val="20"/>
                    <w:szCs w:val="20"/>
                  </w:rPr>
                  <m:t>) / 2</m:t>
                </m:r>
              </m:oMath>
            </m:oMathPara>
          </w:p>
          <w:p w14:paraId="16ACAD63" w14:textId="77777777" w:rsidR="0003086F" w:rsidRPr="00DA69D7" w:rsidRDefault="0003086F" w:rsidP="005B3DAF">
            <w:pPr>
              <w:widowControl w:val="0"/>
              <w:autoSpaceDE w:val="0"/>
              <w:autoSpaceDN w:val="0"/>
              <w:adjustRightInd w:val="0"/>
              <w:rPr>
                <w:rFonts w:ascii="Arial" w:hAnsi="Arial" w:cs="Arial"/>
                <w:sz w:val="20"/>
                <w:szCs w:val="20"/>
              </w:rPr>
            </w:pPr>
          </w:p>
        </w:tc>
        <w:tc>
          <w:tcPr>
            <w:tcW w:w="4409" w:type="dxa"/>
            <w:tcBorders>
              <w:top w:val="nil"/>
              <w:left w:val="nil"/>
              <w:bottom w:val="nil"/>
              <w:right w:val="nil"/>
            </w:tcBorders>
            <w:vAlign w:val="bottom"/>
          </w:tcPr>
          <w:p w14:paraId="79845CBE"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vMerge/>
            <w:tcBorders>
              <w:top w:val="nil"/>
              <w:left w:val="nil"/>
              <w:bottom w:val="nil"/>
              <w:right w:val="nil"/>
            </w:tcBorders>
            <w:vAlign w:val="bottom"/>
          </w:tcPr>
          <w:p w14:paraId="65E6E48D" w14:textId="77777777" w:rsidR="0003086F" w:rsidRPr="00DA69D7" w:rsidRDefault="0003086F" w:rsidP="005B3DAF">
            <w:pPr>
              <w:widowControl w:val="0"/>
              <w:autoSpaceDE w:val="0"/>
              <w:autoSpaceDN w:val="0"/>
              <w:adjustRightInd w:val="0"/>
              <w:rPr>
                <w:rFonts w:ascii="Arial" w:hAnsi="Arial" w:cs="Arial"/>
                <w:sz w:val="20"/>
                <w:szCs w:val="20"/>
              </w:rPr>
            </w:pPr>
          </w:p>
        </w:tc>
        <w:tc>
          <w:tcPr>
            <w:tcW w:w="275" w:type="dxa"/>
            <w:gridSpan w:val="3"/>
            <w:tcBorders>
              <w:top w:val="nil"/>
              <w:left w:val="nil"/>
              <w:bottom w:val="nil"/>
              <w:right w:val="nil"/>
            </w:tcBorders>
            <w:vAlign w:val="bottom"/>
          </w:tcPr>
          <w:p w14:paraId="65DAD50E"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172C6024"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4B46D585" w14:textId="77777777" w:rsidTr="00943EBA">
        <w:trPr>
          <w:trHeight w:val="183"/>
        </w:trPr>
        <w:tc>
          <w:tcPr>
            <w:tcW w:w="779" w:type="dxa"/>
            <w:vMerge/>
            <w:tcBorders>
              <w:top w:val="nil"/>
              <w:left w:val="nil"/>
              <w:bottom w:val="nil"/>
              <w:right w:val="nil"/>
            </w:tcBorders>
            <w:vAlign w:val="bottom"/>
          </w:tcPr>
          <w:p w14:paraId="3740D723" w14:textId="77777777" w:rsidR="0003086F" w:rsidRPr="00DA69D7" w:rsidRDefault="0003086F" w:rsidP="005B3DAF">
            <w:pPr>
              <w:widowControl w:val="0"/>
              <w:autoSpaceDE w:val="0"/>
              <w:autoSpaceDN w:val="0"/>
              <w:adjustRightInd w:val="0"/>
              <w:rPr>
                <w:rFonts w:ascii="Arial" w:hAnsi="Arial" w:cs="Arial"/>
                <w:sz w:val="20"/>
                <w:szCs w:val="20"/>
              </w:rPr>
            </w:pPr>
          </w:p>
        </w:tc>
        <w:tc>
          <w:tcPr>
            <w:tcW w:w="2527" w:type="dxa"/>
            <w:tcBorders>
              <w:top w:val="nil"/>
              <w:left w:val="nil"/>
              <w:bottom w:val="nil"/>
              <w:right w:val="nil"/>
            </w:tcBorders>
            <w:vAlign w:val="bottom"/>
          </w:tcPr>
          <w:p w14:paraId="4D8A1848" w14:textId="77777777" w:rsidR="0003086F" w:rsidRPr="00DA69D7" w:rsidRDefault="0003086F" w:rsidP="005B3DAF">
            <w:pPr>
              <w:widowControl w:val="0"/>
              <w:autoSpaceDE w:val="0"/>
              <w:autoSpaceDN w:val="0"/>
              <w:adjustRightInd w:val="0"/>
              <w:rPr>
                <w:rFonts w:ascii="Arial" w:hAnsi="Arial" w:cs="Arial"/>
                <w:sz w:val="20"/>
                <w:szCs w:val="20"/>
              </w:rPr>
            </w:pPr>
          </w:p>
        </w:tc>
        <w:tc>
          <w:tcPr>
            <w:tcW w:w="4409" w:type="dxa"/>
            <w:tcBorders>
              <w:top w:val="nil"/>
              <w:left w:val="nil"/>
              <w:bottom w:val="nil"/>
              <w:right w:val="nil"/>
            </w:tcBorders>
            <w:vAlign w:val="bottom"/>
          </w:tcPr>
          <w:p w14:paraId="45D24F55"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303A4D2A" w14:textId="77777777" w:rsidR="0003086F" w:rsidRPr="00DA69D7" w:rsidRDefault="0003086F" w:rsidP="005B3DAF">
            <w:pPr>
              <w:widowControl w:val="0"/>
              <w:autoSpaceDE w:val="0"/>
              <w:autoSpaceDN w:val="0"/>
              <w:adjustRightInd w:val="0"/>
              <w:rPr>
                <w:rFonts w:ascii="Arial" w:hAnsi="Arial" w:cs="Arial"/>
                <w:sz w:val="20"/>
                <w:szCs w:val="20"/>
              </w:rPr>
            </w:pPr>
          </w:p>
        </w:tc>
        <w:tc>
          <w:tcPr>
            <w:tcW w:w="275" w:type="dxa"/>
            <w:gridSpan w:val="3"/>
            <w:tcBorders>
              <w:top w:val="nil"/>
              <w:left w:val="nil"/>
              <w:bottom w:val="nil"/>
              <w:right w:val="nil"/>
            </w:tcBorders>
            <w:vAlign w:val="bottom"/>
          </w:tcPr>
          <w:p w14:paraId="47AF2391"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24F44D51"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34C05164" w14:textId="77777777" w:rsidTr="00943EBA">
        <w:trPr>
          <w:trHeight w:val="235"/>
        </w:trPr>
        <w:tc>
          <w:tcPr>
            <w:tcW w:w="779" w:type="dxa"/>
            <w:tcBorders>
              <w:top w:val="nil"/>
              <w:left w:val="nil"/>
              <w:bottom w:val="nil"/>
              <w:right w:val="nil"/>
            </w:tcBorders>
            <w:vAlign w:val="bottom"/>
          </w:tcPr>
          <w:p w14:paraId="777A38E3" w14:textId="765D1AE2" w:rsidR="0003086F" w:rsidRPr="00DA69D7" w:rsidRDefault="00845BDB" w:rsidP="005B3DAF">
            <w:pPr>
              <w:widowControl w:val="0"/>
              <w:autoSpaceDE w:val="0"/>
              <w:autoSpaceDN w:val="0"/>
              <w:adjustRightInd w:val="0"/>
              <w:ind w:left="360"/>
              <w:rPr>
                <w:rFonts w:ascii="Arial" w:hAnsi="Arial" w:cs="Arial"/>
                <w:sz w:val="20"/>
                <w:szCs w:val="20"/>
              </w:rPr>
            </w:pPr>
            <m:oMathPara>
              <m:oMath>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H</m:t>
                    </m:r>
                  </m:sub>
                </m:sSub>
              </m:oMath>
            </m:oMathPara>
          </w:p>
        </w:tc>
        <w:tc>
          <w:tcPr>
            <w:tcW w:w="6931" w:type="dxa"/>
            <w:gridSpan w:val="2"/>
            <w:tcBorders>
              <w:top w:val="nil"/>
              <w:left w:val="nil"/>
              <w:bottom w:val="nil"/>
              <w:right w:val="nil"/>
            </w:tcBorders>
            <w:vAlign w:val="bottom"/>
          </w:tcPr>
          <w:p w14:paraId="26E55A0C" w14:textId="44621E7F" w:rsidR="0003086F" w:rsidRPr="00DA69D7" w:rsidRDefault="0003086F" w:rsidP="00943EBA">
            <w:pPr>
              <w:widowControl w:val="0"/>
              <w:autoSpaceDE w:val="0"/>
              <w:autoSpaceDN w:val="0"/>
              <w:adjustRightInd w:val="0"/>
              <w:spacing w:line="234" w:lineRule="exact"/>
              <w:ind w:left="120"/>
              <w:rPr>
                <w:rFonts w:ascii="Arial" w:hAnsi="Arial" w:cs="Arial"/>
                <w:sz w:val="20"/>
                <w:szCs w:val="20"/>
              </w:rPr>
            </w:pPr>
            <w:r w:rsidRPr="00DA69D7">
              <w:rPr>
                <w:rFonts w:ascii="Arial" w:hAnsi="Arial" w:cs="Arial"/>
                <w:sz w:val="20"/>
                <w:szCs w:val="20"/>
              </w:rPr>
              <w:t xml:space="preserve">is the C-factor at velocity </w:t>
            </w: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H</m:t>
                  </m:r>
                </m:sub>
              </m:sSub>
            </m:oMath>
          </w:p>
        </w:tc>
        <w:tc>
          <w:tcPr>
            <w:tcW w:w="20" w:type="dxa"/>
            <w:tcBorders>
              <w:top w:val="nil"/>
              <w:left w:val="nil"/>
              <w:bottom w:val="nil"/>
              <w:right w:val="nil"/>
            </w:tcBorders>
            <w:vAlign w:val="bottom"/>
          </w:tcPr>
          <w:p w14:paraId="47BC4252" w14:textId="77777777" w:rsidR="0003086F" w:rsidRPr="00DA69D7" w:rsidRDefault="0003086F" w:rsidP="005B3DAF">
            <w:pPr>
              <w:widowControl w:val="0"/>
              <w:autoSpaceDE w:val="0"/>
              <w:autoSpaceDN w:val="0"/>
              <w:adjustRightInd w:val="0"/>
              <w:rPr>
                <w:rFonts w:ascii="Arial" w:hAnsi="Arial" w:cs="Arial"/>
                <w:sz w:val="20"/>
                <w:szCs w:val="20"/>
              </w:rPr>
            </w:pPr>
          </w:p>
        </w:tc>
        <w:tc>
          <w:tcPr>
            <w:tcW w:w="280" w:type="dxa"/>
            <w:gridSpan w:val="3"/>
            <w:tcBorders>
              <w:top w:val="nil"/>
              <w:left w:val="nil"/>
              <w:bottom w:val="nil"/>
              <w:right w:val="nil"/>
            </w:tcBorders>
            <w:vAlign w:val="bottom"/>
          </w:tcPr>
          <w:p w14:paraId="1C4913F7"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3A8FABD8"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6E2F72C2" w14:textId="77777777" w:rsidTr="00943EBA">
        <w:trPr>
          <w:trHeight w:val="229"/>
        </w:trPr>
        <w:tc>
          <w:tcPr>
            <w:tcW w:w="779" w:type="dxa"/>
            <w:tcBorders>
              <w:top w:val="nil"/>
              <w:left w:val="nil"/>
              <w:bottom w:val="nil"/>
              <w:right w:val="nil"/>
            </w:tcBorders>
            <w:vAlign w:val="bottom"/>
          </w:tcPr>
          <w:p w14:paraId="50FF2D96" w14:textId="23DC645C" w:rsidR="0003086F" w:rsidRPr="00DA69D7" w:rsidRDefault="00845BDB" w:rsidP="005B3DAF">
            <w:pPr>
              <w:widowControl w:val="0"/>
              <w:autoSpaceDE w:val="0"/>
              <w:autoSpaceDN w:val="0"/>
              <w:adjustRightInd w:val="0"/>
              <w:spacing w:line="229" w:lineRule="exact"/>
              <w:ind w:left="360"/>
              <w:rPr>
                <w:rFonts w:ascii="Arial" w:hAnsi="Arial" w:cs="Arial"/>
                <w:sz w:val="20"/>
                <w:szCs w:val="20"/>
              </w:rPr>
            </w:pPr>
            <m:oMathPara>
              <m:oMath>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L</m:t>
                    </m:r>
                  </m:sub>
                </m:sSub>
              </m:oMath>
            </m:oMathPara>
          </w:p>
        </w:tc>
        <w:tc>
          <w:tcPr>
            <w:tcW w:w="6931" w:type="dxa"/>
            <w:gridSpan w:val="2"/>
            <w:tcBorders>
              <w:top w:val="nil"/>
              <w:left w:val="nil"/>
              <w:bottom w:val="nil"/>
              <w:right w:val="nil"/>
            </w:tcBorders>
            <w:vAlign w:val="bottom"/>
          </w:tcPr>
          <w:p w14:paraId="6884BF89" w14:textId="050D100E" w:rsidR="0003086F" w:rsidRPr="00DA69D7" w:rsidRDefault="0003086F" w:rsidP="005B3DAF">
            <w:pPr>
              <w:widowControl w:val="0"/>
              <w:autoSpaceDE w:val="0"/>
              <w:autoSpaceDN w:val="0"/>
              <w:adjustRightInd w:val="0"/>
              <w:spacing w:line="229" w:lineRule="exact"/>
              <w:ind w:left="120"/>
              <w:rPr>
                <w:rFonts w:ascii="Arial" w:hAnsi="Arial" w:cs="Arial"/>
                <w:sz w:val="20"/>
                <w:szCs w:val="20"/>
              </w:rPr>
            </w:pPr>
            <w:r w:rsidRPr="00DA69D7">
              <w:rPr>
                <w:rFonts w:ascii="Arial" w:hAnsi="Arial" w:cs="Arial"/>
                <w:sz w:val="20"/>
                <w:szCs w:val="20"/>
              </w:rPr>
              <w:t xml:space="preserve">is the C-factor at velocity </w:t>
            </w: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L</m:t>
                  </m:r>
                </m:sub>
              </m:sSub>
            </m:oMath>
          </w:p>
        </w:tc>
        <w:tc>
          <w:tcPr>
            <w:tcW w:w="20" w:type="dxa"/>
            <w:tcBorders>
              <w:top w:val="nil"/>
              <w:left w:val="nil"/>
              <w:bottom w:val="nil"/>
              <w:right w:val="nil"/>
            </w:tcBorders>
            <w:vAlign w:val="bottom"/>
          </w:tcPr>
          <w:p w14:paraId="47B4E820" w14:textId="77777777" w:rsidR="0003086F" w:rsidRPr="00DA69D7" w:rsidRDefault="0003086F" w:rsidP="005B3DAF">
            <w:pPr>
              <w:widowControl w:val="0"/>
              <w:autoSpaceDE w:val="0"/>
              <w:autoSpaceDN w:val="0"/>
              <w:adjustRightInd w:val="0"/>
              <w:rPr>
                <w:rFonts w:ascii="Arial" w:hAnsi="Arial" w:cs="Arial"/>
                <w:sz w:val="20"/>
                <w:szCs w:val="20"/>
              </w:rPr>
            </w:pPr>
          </w:p>
        </w:tc>
        <w:tc>
          <w:tcPr>
            <w:tcW w:w="280" w:type="dxa"/>
            <w:gridSpan w:val="3"/>
            <w:tcBorders>
              <w:top w:val="nil"/>
              <w:left w:val="nil"/>
              <w:bottom w:val="nil"/>
              <w:right w:val="nil"/>
            </w:tcBorders>
            <w:vAlign w:val="bottom"/>
          </w:tcPr>
          <w:p w14:paraId="0239E90C"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02AE2789"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08EAECA6" w14:textId="77777777" w:rsidTr="00943EBA">
        <w:trPr>
          <w:trHeight w:val="226"/>
        </w:trPr>
        <w:tc>
          <w:tcPr>
            <w:tcW w:w="779" w:type="dxa"/>
            <w:tcBorders>
              <w:top w:val="nil"/>
              <w:left w:val="nil"/>
              <w:right w:val="nil"/>
            </w:tcBorders>
            <w:vAlign w:val="bottom"/>
          </w:tcPr>
          <w:p w14:paraId="2D5271F6" w14:textId="3CCB364E" w:rsidR="0003086F" w:rsidRPr="00DA69D7" w:rsidRDefault="00943EBA" w:rsidP="005B3DAF">
            <w:pPr>
              <w:widowControl w:val="0"/>
              <w:autoSpaceDE w:val="0"/>
              <w:autoSpaceDN w:val="0"/>
              <w:adjustRightInd w:val="0"/>
              <w:spacing w:line="226" w:lineRule="exact"/>
              <w:ind w:left="360"/>
              <w:rPr>
                <w:rFonts w:ascii="Arial" w:hAnsi="Arial" w:cs="Arial"/>
                <w:sz w:val="20"/>
                <w:szCs w:val="20"/>
              </w:rPr>
            </w:pPr>
            <m:oMathPara>
              <m:oMath>
                <m:r>
                  <w:rPr>
                    <w:rFonts w:ascii="Cambria Math" w:hAnsi="Cambria Math" w:cs="Arial"/>
                    <w:sz w:val="20"/>
                    <w:szCs w:val="20"/>
                  </w:rPr>
                  <m:t>C</m:t>
                </m:r>
              </m:oMath>
            </m:oMathPara>
          </w:p>
        </w:tc>
        <w:tc>
          <w:tcPr>
            <w:tcW w:w="6931" w:type="dxa"/>
            <w:gridSpan w:val="2"/>
            <w:tcBorders>
              <w:top w:val="nil"/>
              <w:left w:val="nil"/>
              <w:right w:val="nil"/>
            </w:tcBorders>
            <w:vAlign w:val="bottom"/>
          </w:tcPr>
          <w:p w14:paraId="4EEAB585" w14:textId="77777777" w:rsidR="0003086F" w:rsidRPr="00DA69D7" w:rsidRDefault="0003086F" w:rsidP="005B3DAF">
            <w:pPr>
              <w:widowControl w:val="0"/>
              <w:autoSpaceDE w:val="0"/>
              <w:autoSpaceDN w:val="0"/>
              <w:adjustRightInd w:val="0"/>
              <w:spacing w:line="226" w:lineRule="exact"/>
              <w:ind w:left="120"/>
              <w:rPr>
                <w:rFonts w:ascii="Arial" w:hAnsi="Arial" w:cs="Arial"/>
                <w:sz w:val="20"/>
                <w:szCs w:val="20"/>
              </w:rPr>
            </w:pPr>
            <w:r w:rsidRPr="00DA69D7">
              <w:rPr>
                <w:rFonts w:ascii="Arial" w:hAnsi="Arial" w:cs="Arial"/>
                <w:sz w:val="20"/>
                <w:szCs w:val="20"/>
              </w:rPr>
              <w:t>is the average C-factor of the sprinkler</w:t>
            </w:r>
          </w:p>
        </w:tc>
        <w:tc>
          <w:tcPr>
            <w:tcW w:w="20" w:type="dxa"/>
            <w:tcBorders>
              <w:top w:val="nil"/>
              <w:left w:val="nil"/>
              <w:right w:val="nil"/>
            </w:tcBorders>
            <w:vAlign w:val="bottom"/>
          </w:tcPr>
          <w:p w14:paraId="1D429047" w14:textId="77777777" w:rsidR="0003086F" w:rsidRPr="00DA69D7" w:rsidRDefault="0003086F" w:rsidP="005B3DAF">
            <w:pPr>
              <w:widowControl w:val="0"/>
              <w:autoSpaceDE w:val="0"/>
              <w:autoSpaceDN w:val="0"/>
              <w:adjustRightInd w:val="0"/>
              <w:rPr>
                <w:rFonts w:ascii="Arial" w:hAnsi="Arial" w:cs="Arial"/>
                <w:sz w:val="20"/>
                <w:szCs w:val="20"/>
              </w:rPr>
            </w:pPr>
          </w:p>
        </w:tc>
        <w:tc>
          <w:tcPr>
            <w:tcW w:w="280" w:type="dxa"/>
            <w:gridSpan w:val="3"/>
            <w:tcBorders>
              <w:top w:val="nil"/>
              <w:left w:val="nil"/>
              <w:right w:val="nil"/>
            </w:tcBorders>
            <w:vAlign w:val="bottom"/>
          </w:tcPr>
          <w:p w14:paraId="1DA5A8EB"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774E10E4"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3ABA3147" w14:textId="77777777" w:rsidTr="00686E92">
        <w:trPr>
          <w:trHeight w:val="530"/>
        </w:trPr>
        <w:tc>
          <w:tcPr>
            <w:tcW w:w="779" w:type="dxa"/>
          </w:tcPr>
          <w:p w14:paraId="37854C7C" w14:textId="42BA73EE" w:rsidR="0003086F" w:rsidRPr="00DA69D7" w:rsidRDefault="00845BDB" w:rsidP="005B3DAF">
            <w:pPr>
              <w:widowControl w:val="0"/>
              <w:autoSpaceDE w:val="0"/>
              <w:autoSpaceDN w:val="0"/>
              <w:adjustRightInd w:val="0"/>
              <w:spacing w:line="234" w:lineRule="exact"/>
              <w:ind w:left="360"/>
              <w:rPr>
                <w:rFonts w:ascii="Arial" w:hAnsi="Arial" w:cs="Arial"/>
                <w:sz w:val="20"/>
                <w:szCs w:val="20"/>
              </w:rPr>
            </w:pPr>
            <m:oMathPara>
              <m:oMath>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g</m:t>
                    </m:r>
                  </m:sub>
                </m:sSub>
              </m:oMath>
            </m:oMathPara>
          </w:p>
        </w:tc>
        <w:tc>
          <w:tcPr>
            <w:tcW w:w="6931" w:type="dxa"/>
            <w:gridSpan w:val="2"/>
          </w:tcPr>
          <w:p w14:paraId="0FD40306" w14:textId="77777777" w:rsidR="0003086F" w:rsidRPr="00DA69D7" w:rsidRDefault="0003086F" w:rsidP="00686E92">
            <w:pPr>
              <w:widowControl w:val="0"/>
              <w:autoSpaceDE w:val="0"/>
              <w:autoSpaceDN w:val="0"/>
              <w:adjustRightInd w:val="0"/>
              <w:ind w:left="120"/>
              <w:jc w:val="both"/>
              <w:rPr>
                <w:rFonts w:ascii="Arial" w:hAnsi="Arial" w:cs="Arial"/>
                <w:sz w:val="20"/>
                <w:szCs w:val="20"/>
              </w:rPr>
            </w:pPr>
            <w:r w:rsidRPr="00DA69D7">
              <w:rPr>
                <w:rFonts w:ascii="Arial" w:hAnsi="Arial" w:cs="Arial"/>
                <w:sz w:val="20"/>
                <w:szCs w:val="20"/>
              </w:rPr>
              <w:t>is the actual gas (air) temperature minus the mount temperature</w:t>
            </w:r>
          </w:p>
        </w:tc>
        <w:tc>
          <w:tcPr>
            <w:tcW w:w="20" w:type="dxa"/>
          </w:tcPr>
          <w:p w14:paraId="5384A5B7" w14:textId="77777777" w:rsidR="0003086F" w:rsidRPr="00DA69D7" w:rsidRDefault="0003086F" w:rsidP="005B3DAF">
            <w:pPr>
              <w:widowControl w:val="0"/>
              <w:autoSpaceDE w:val="0"/>
              <w:autoSpaceDN w:val="0"/>
              <w:adjustRightInd w:val="0"/>
              <w:rPr>
                <w:rFonts w:ascii="Arial" w:hAnsi="Arial" w:cs="Arial"/>
                <w:sz w:val="20"/>
                <w:szCs w:val="20"/>
              </w:rPr>
            </w:pPr>
          </w:p>
        </w:tc>
        <w:tc>
          <w:tcPr>
            <w:tcW w:w="280" w:type="dxa"/>
            <w:gridSpan w:val="3"/>
            <w:tcBorders>
              <w:right w:val="nil"/>
            </w:tcBorders>
          </w:tcPr>
          <w:p w14:paraId="22D64196"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109EE4BF"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1365E46B" w14:textId="77777777" w:rsidTr="00686E92">
        <w:trPr>
          <w:gridAfter w:val="2"/>
          <w:wAfter w:w="200" w:type="dxa"/>
          <w:trHeight w:val="229"/>
        </w:trPr>
        <w:tc>
          <w:tcPr>
            <w:tcW w:w="779" w:type="dxa"/>
          </w:tcPr>
          <w:p w14:paraId="14014BFC" w14:textId="581EAA20" w:rsidR="0003086F" w:rsidRPr="00DA69D7" w:rsidRDefault="00845BDB" w:rsidP="005B3DAF">
            <w:pPr>
              <w:widowControl w:val="0"/>
              <w:autoSpaceDE w:val="0"/>
              <w:autoSpaceDN w:val="0"/>
              <w:adjustRightInd w:val="0"/>
              <w:spacing w:line="228" w:lineRule="exact"/>
              <w:ind w:left="360"/>
              <w:rPr>
                <w:rFonts w:ascii="Arial" w:hAnsi="Arial" w:cs="Arial"/>
                <w:sz w:val="20"/>
                <w:szCs w:val="20"/>
              </w:rPr>
            </w:pPr>
            <m:oMathPara>
              <m:oMath>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b</m:t>
                    </m:r>
                  </m:sub>
                </m:sSub>
              </m:oMath>
            </m:oMathPara>
          </w:p>
        </w:tc>
        <w:tc>
          <w:tcPr>
            <w:tcW w:w="7026" w:type="dxa"/>
            <w:gridSpan w:val="4"/>
          </w:tcPr>
          <w:p w14:paraId="10CCB833" w14:textId="10E80466" w:rsidR="0003086F" w:rsidRPr="00DA69D7" w:rsidRDefault="00686E92" w:rsidP="00686E92">
            <w:pPr>
              <w:widowControl w:val="0"/>
              <w:autoSpaceDE w:val="0"/>
              <w:autoSpaceDN w:val="0"/>
              <w:adjustRightInd w:val="0"/>
              <w:spacing w:line="229" w:lineRule="exact"/>
              <w:ind w:left="101" w:hanging="101"/>
              <w:jc w:val="both"/>
              <w:rPr>
                <w:rFonts w:ascii="Arial" w:hAnsi="Arial" w:cs="Arial"/>
                <w:sz w:val="20"/>
                <w:szCs w:val="20"/>
              </w:rPr>
            </w:pPr>
            <w:r w:rsidRPr="00DA69D7">
              <w:rPr>
                <w:rFonts w:ascii="Arial" w:hAnsi="Arial" w:cs="Arial"/>
                <w:sz w:val="20"/>
                <w:szCs w:val="20"/>
              </w:rPr>
              <w:t xml:space="preserve">  </w:t>
            </w:r>
            <w:r w:rsidR="0003086F" w:rsidRPr="00DA69D7">
              <w:rPr>
                <w:rFonts w:ascii="Arial" w:hAnsi="Arial" w:cs="Arial"/>
                <w:sz w:val="20"/>
                <w:szCs w:val="20"/>
              </w:rPr>
              <w:t xml:space="preserve">is the mean liquid bath operating temperature minus the mount </w:t>
            </w:r>
            <w:r w:rsidRPr="00DA69D7">
              <w:rPr>
                <w:rFonts w:ascii="Arial" w:hAnsi="Arial" w:cs="Arial"/>
                <w:sz w:val="20"/>
                <w:szCs w:val="20"/>
              </w:rPr>
              <w:t xml:space="preserve">  </w:t>
            </w:r>
            <w:r w:rsidR="0003086F" w:rsidRPr="00DA69D7">
              <w:rPr>
                <w:rFonts w:ascii="Arial" w:hAnsi="Arial" w:cs="Arial"/>
                <w:sz w:val="20"/>
                <w:szCs w:val="20"/>
              </w:rPr>
              <w:t>temperature</w:t>
            </w:r>
          </w:p>
        </w:tc>
        <w:tc>
          <w:tcPr>
            <w:tcW w:w="25" w:type="dxa"/>
            <w:tcBorders>
              <w:top w:val="nil"/>
              <w:left w:val="nil"/>
              <w:bottom w:val="nil"/>
              <w:right w:val="nil"/>
            </w:tcBorders>
            <w:vAlign w:val="bottom"/>
          </w:tcPr>
          <w:p w14:paraId="18C3321B"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6E2D734F" w14:textId="77777777" w:rsidTr="00686E92">
        <w:trPr>
          <w:gridAfter w:val="2"/>
          <w:wAfter w:w="200" w:type="dxa"/>
          <w:trHeight w:val="230"/>
        </w:trPr>
        <w:tc>
          <w:tcPr>
            <w:tcW w:w="779" w:type="dxa"/>
          </w:tcPr>
          <w:p w14:paraId="46F88F99" w14:textId="70D40702" w:rsidR="0003086F" w:rsidRPr="00DA69D7" w:rsidRDefault="00845BDB" w:rsidP="005B3DAF">
            <w:pPr>
              <w:widowControl w:val="0"/>
              <w:autoSpaceDE w:val="0"/>
              <w:autoSpaceDN w:val="0"/>
              <w:adjustRightInd w:val="0"/>
              <w:spacing w:line="230" w:lineRule="exact"/>
              <w:ind w:left="360"/>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H</m:t>
                    </m:r>
                  </m:sub>
                </m:sSub>
              </m:oMath>
            </m:oMathPara>
          </w:p>
        </w:tc>
        <w:tc>
          <w:tcPr>
            <w:tcW w:w="7026" w:type="dxa"/>
            <w:gridSpan w:val="4"/>
          </w:tcPr>
          <w:p w14:paraId="48A9B94C" w14:textId="77777777" w:rsidR="0003086F" w:rsidRPr="00DA69D7" w:rsidRDefault="0003086F" w:rsidP="00686E92">
            <w:pPr>
              <w:widowControl w:val="0"/>
              <w:autoSpaceDE w:val="0"/>
              <w:autoSpaceDN w:val="0"/>
              <w:adjustRightInd w:val="0"/>
              <w:ind w:left="120"/>
              <w:jc w:val="both"/>
              <w:rPr>
                <w:rFonts w:ascii="Arial" w:hAnsi="Arial" w:cs="Arial"/>
                <w:sz w:val="20"/>
                <w:szCs w:val="20"/>
              </w:rPr>
            </w:pPr>
            <w:r w:rsidRPr="00DA69D7">
              <w:rPr>
                <w:rFonts w:ascii="Arial" w:hAnsi="Arial" w:cs="Arial"/>
                <w:sz w:val="20"/>
                <w:szCs w:val="20"/>
              </w:rPr>
              <w:t>is the actual gas velocity in the test section at which the sprinklers operated</w:t>
            </w:r>
          </w:p>
        </w:tc>
        <w:tc>
          <w:tcPr>
            <w:tcW w:w="25" w:type="dxa"/>
            <w:tcBorders>
              <w:top w:val="nil"/>
              <w:left w:val="nil"/>
              <w:bottom w:val="nil"/>
              <w:right w:val="nil"/>
            </w:tcBorders>
            <w:vAlign w:val="bottom"/>
          </w:tcPr>
          <w:p w14:paraId="323674D9"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4E09245E" w14:textId="77777777" w:rsidTr="00686E92">
        <w:trPr>
          <w:gridAfter w:val="2"/>
          <w:wAfter w:w="200" w:type="dxa"/>
          <w:trHeight w:val="342"/>
        </w:trPr>
        <w:tc>
          <w:tcPr>
            <w:tcW w:w="779" w:type="dxa"/>
            <w:tcBorders>
              <w:left w:val="nil"/>
              <w:bottom w:val="nil"/>
              <w:right w:val="nil"/>
            </w:tcBorders>
          </w:tcPr>
          <w:p w14:paraId="60AD8CAB" w14:textId="5D848CB8" w:rsidR="0003086F" w:rsidRPr="00DA69D7" w:rsidRDefault="00845BDB" w:rsidP="005B3DAF">
            <w:pPr>
              <w:widowControl w:val="0"/>
              <w:autoSpaceDE w:val="0"/>
              <w:autoSpaceDN w:val="0"/>
              <w:adjustRightInd w:val="0"/>
              <w:ind w:left="360"/>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L</m:t>
                    </m:r>
                  </m:sub>
                </m:sSub>
              </m:oMath>
            </m:oMathPara>
          </w:p>
        </w:tc>
        <w:tc>
          <w:tcPr>
            <w:tcW w:w="7026" w:type="dxa"/>
            <w:gridSpan w:val="4"/>
            <w:tcBorders>
              <w:left w:val="nil"/>
              <w:bottom w:val="nil"/>
              <w:right w:val="nil"/>
            </w:tcBorders>
          </w:tcPr>
          <w:p w14:paraId="7CFA5668" w14:textId="578D6B34" w:rsidR="0003086F" w:rsidRPr="00DA69D7" w:rsidRDefault="0003086F" w:rsidP="00686E92">
            <w:pPr>
              <w:widowControl w:val="0"/>
              <w:autoSpaceDE w:val="0"/>
              <w:autoSpaceDN w:val="0"/>
              <w:adjustRightInd w:val="0"/>
              <w:ind w:left="120"/>
              <w:jc w:val="both"/>
              <w:rPr>
                <w:rFonts w:ascii="Arial" w:hAnsi="Arial" w:cs="Arial"/>
                <w:sz w:val="20"/>
                <w:szCs w:val="20"/>
              </w:rPr>
            </w:pPr>
            <w:r w:rsidRPr="00DA69D7">
              <w:rPr>
                <w:rFonts w:ascii="Arial" w:hAnsi="Arial" w:cs="Arial"/>
                <w:sz w:val="20"/>
                <w:szCs w:val="20"/>
              </w:rPr>
              <w:t>is the actual gas velocity in the test section at which the sprinklers failed to operate within</w:t>
            </w:r>
            <w:r w:rsidR="00686E92" w:rsidRPr="00DA69D7">
              <w:rPr>
                <w:rFonts w:ascii="Arial" w:hAnsi="Arial" w:cs="Arial"/>
                <w:sz w:val="20"/>
                <w:szCs w:val="20"/>
              </w:rPr>
              <w:t xml:space="preserve"> 15 min</w:t>
            </w:r>
          </w:p>
        </w:tc>
        <w:tc>
          <w:tcPr>
            <w:tcW w:w="25" w:type="dxa"/>
            <w:tcBorders>
              <w:top w:val="nil"/>
              <w:left w:val="nil"/>
              <w:bottom w:val="nil"/>
              <w:right w:val="nil"/>
            </w:tcBorders>
            <w:vAlign w:val="bottom"/>
          </w:tcPr>
          <w:p w14:paraId="2AD1CF44"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4E0451" w14:paraId="0CE392B0" w14:textId="77777777" w:rsidTr="00DA69D7">
        <w:trPr>
          <w:trHeight w:val="261"/>
        </w:trPr>
        <w:tc>
          <w:tcPr>
            <w:tcW w:w="779" w:type="dxa"/>
            <w:tcBorders>
              <w:top w:val="nil"/>
              <w:left w:val="nil"/>
              <w:bottom w:val="single" w:sz="4" w:space="0" w:color="auto"/>
              <w:right w:val="nil"/>
            </w:tcBorders>
            <w:vAlign w:val="bottom"/>
          </w:tcPr>
          <w:p w14:paraId="4FC4FA9F" w14:textId="77777777" w:rsidR="0003086F" w:rsidRPr="004E0451" w:rsidRDefault="0003086F" w:rsidP="00DA69D7">
            <w:pPr>
              <w:widowControl w:val="0"/>
              <w:autoSpaceDE w:val="0"/>
              <w:autoSpaceDN w:val="0"/>
              <w:adjustRightInd w:val="0"/>
              <w:ind w:hanging="1100"/>
              <w:rPr>
                <w:rFonts w:ascii="Arial" w:hAnsi="Arial" w:cs="Arial"/>
              </w:rPr>
            </w:pPr>
          </w:p>
        </w:tc>
        <w:tc>
          <w:tcPr>
            <w:tcW w:w="2527" w:type="dxa"/>
            <w:tcBorders>
              <w:top w:val="nil"/>
              <w:left w:val="nil"/>
              <w:bottom w:val="single" w:sz="4" w:space="0" w:color="auto"/>
              <w:right w:val="nil"/>
            </w:tcBorders>
            <w:vAlign w:val="bottom"/>
          </w:tcPr>
          <w:p w14:paraId="52CF82BF" w14:textId="3780FB40" w:rsidR="0003086F" w:rsidRPr="004E0451" w:rsidRDefault="0003086F" w:rsidP="00686E92">
            <w:pPr>
              <w:widowControl w:val="0"/>
              <w:autoSpaceDE w:val="0"/>
              <w:autoSpaceDN w:val="0"/>
              <w:adjustRightInd w:val="0"/>
              <w:jc w:val="both"/>
              <w:rPr>
                <w:rFonts w:ascii="Arial" w:hAnsi="Arial" w:cs="Arial"/>
              </w:rPr>
            </w:pPr>
          </w:p>
        </w:tc>
        <w:tc>
          <w:tcPr>
            <w:tcW w:w="4409" w:type="dxa"/>
            <w:tcBorders>
              <w:top w:val="nil"/>
              <w:left w:val="nil"/>
              <w:bottom w:val="nil"/>
              <w:right w:val="nil"/>
            </w:tcBorders>
            <w:vAlign w:val="bottom"/>
          </w:tcPr>
          <w:p w14:paraId="7DD7C32F" w14:textId="77777777" w:rsidR="0003086F" w:rsidRPr="004E0451" w:rsidRDefault="0003086F" w:rsidP="00DA69D7">
            <w:pPr>
              <w:widowControl w:val="0"/>
              <w:pBdr>
                <w:bottom w:val="single" w:sz="4" w:space="1" w:color="auto"/>
              </w:pBdr>
              <w:autoSpaceDE w:val="0"/>
              <w:autoSpaceDN w:val="0"/>
              <w:adjustRightInd w:val="0"/>
              <w:jc w:val="both"/>
              <w:rPr>
                <w:rFonts w:ascii="Arial" w:hAnsi="Arial" w:cs="Arial"/>
              </w:rPr>
            </w:pPr>
          </w:p>
        </w:tc>
        <w:tc>
          <w:tcPr>
            <w:tcW w:w="20" w:type="dxa"/>
            <w:tcBorders>
              <w:top w:val="nil"/>
              <w:left w:val="nil"/>
              <w:bottom w:val="nil"/>
              <w:right w:val="nil"/>
            </w:tcBorders>
            <w:vAlign w:val="bottom"/>
          </w:tcPr>
          <w:p w14:paraId="5967CE32" w14:textId="77777777" w:rsidR="0003086F" w:rsidRPr="004E0451" w:rsidRDefault="0003086F" w:rsidP="005B3DAF">
            <w:pPr>
              <w:widowControl w:val="0"/>
              <w:autoSpaceDE w:val="0"/>
              <w:autoSpaceDN w:val="0"/>
              <w:adjustRightInd w:val="0"/>
              <w:rPr>
                <w:rFonts w:ascii="Arial" w:hAnsi="Arial" w:cs="Arial"/>
              </w:rPr>
            </w:pPr>
          </w:p>
        </w:tc>
        <w:tc>
          <w:tcPr>
            <w:tcW w:w="275" w:type="dxa"/>
            <w:gridSpan w:val="3"/>
            <w:tcBorders>
              <w:top w:val="nil"/>
              <w:left w:val="nil"/>
              <w:bottom w:val="nil"/>
              <w:right w:val="nil"/>
            </w:tcBorders>
            <w:vAlign w:val="bottom"/>
          </w:tcPr>
          <w:p w14:paraId="7E5E3232" w14:textId="77777777" w:rsidR="0003086F" w:rsidRPr="004E0451" w:rsidRDefault="0003086F" w:rsidP="005B3DAF">
            <w:pPr>
              <w:widowControl w:val="0"/>
              <w:autoSpaceDE w:val="0"/>
              <w:autoSpaceDN w:val="0"/>
              <w:adjustRightInd w:val="0"/>
              <w:rPr>
                <w:rFonts w:ascii="Arial" w:hAnsi="Arial" w:cs="Arial"/>
              </w:rPr>
            </w:pPr>
          </w:p>
        </w:tc>
        <w:tc>
          <w:tcPr>
            <w:tcW w:w="20" w:type="dxa"/>
            <w:tcBorders>
              <w:top w:val="nil"/>
              <w:left w:val="nil"/>
              <w:bottom w:val="nil"/>
              <w:right w:val="nil"/>
            </w:tcBorders>
            <w:vAlign w:val="bottom"/>
          </w:tcPr>
          <w:p w14:paraId="7EB8A6CA" w14:textId="77777777" w:rsidR="0003086F" w:rsidRPr="004E0451" w:rsidRDefault="0003086F" w:rsidP="005B3DAF">
            <w:pPr>
              <w:widowControl w:val="0"/>
              <w:autoSpaceDE w:val="0"/>
              <w:autoSpaceDN w:val="0"/>
              <w:adjustRightInd w:val="0"/>
              <w:rPr>
                <w:rFonts w:ascii="Arial" w:hAnsi="Arial" w:cs="Arial"/>
              </w:rPr>
            </w:pPr>
          </w:p>
        </w:tc>
      </w:tr>
    </w:tbl>
    <w:p w14:paraId="117F34CB" w14:textId="77777777" w:rsidR="0003086F" w:rsidRPr="004E0451" w:rsidRDefault="0003086F" w:rsidP="00686E92">
      <w:pPr>
        <w:widowControl w:val="0"/>
        <w:autoSpaceDE w:val="0"/>
        <w:autoSpaceDN w:val="0"/>
        <w:adjustRightInd w:val="0"/>
        <w:spacing w:line="199" w:lineRule="exact"/>
        <w:rPr>
          <w:rFonts w:ascii="Arial" w:hAnsi="Arial" w:cs="Arial"/>
        </w:rPr>
      </w:pPr>
    </w:p>
    <w:p w14:paraId="47ED74BA" w14:textId="31887F6F" w:rsidR="0003086F" w:rsidRDefault="0003086F" w:rsidP="00686E92">
      <w:pPr>
        <w:pStyle w:val="Body"/>
        <w:jc w:val="both"/>
        <w:rPr>
          <w:rFonts w:ascii="Arial" w:hAnsi="Arial" w:cs="Arial"/>
        </w:rPr>
      </w:pPr>
      <w:r w:rsidRPr="004E0451">
        <w:rPr>
          <w:rFonts w:ascii="Arial" w:hAnsi="Arial" w:cs="Arial"/>
        </w:rPr>
        <w:t>The sprinkler C-factor is determined by repeating the bracketing procedure. The C-factor values from at least two non-operations shall be averaged. The C-factor values from at least two operations shall be averaged. The final C-factor value is the calculated numerical average of these two values</w:t>
      </w:r>
      <w:r w:rsidR="00686E92">
        <w:rPr>
          <w:rFonts w:ascii="Arial" w:hAnsi="Arial" w:cs="Arial"/>
        </w:rPr>
        <w:t>.</w:t>
      </w:r>
    </w:p>
    <w:p w14:paraId="5A1583EF" w14:textId="06734D5B" w:rsidR="0003086F" w:rsidRDefault="0003086F" w:rsidP="00686E92">
      <w:pPr>
        <w:pStyle w:val="Body"/>
        <w:jc w:val="both"/>
        <w:rPr>
          <w:rFonts w:ascii="Arial" w:hAnsi="Arial" w:cs="Arial"/>
        </w:rPr>
      </w:pPr>
    </w:p>
    <w:p w14:paraId="75C924F7" w14:textId="178541EC" w:rsidR="001432F1" w:rsidRPr="003259E6" w:rsidRDefault="00D829B4" w:rsidP="00686E92">
      <w:pPr>
        <w:pStyle w:val="Body"/>
        <w:jc w:val="both"/>
        <w:rPr>
          <w:rFonts w:ascii="Arial" w:hAnsi="Arial" w:cs="Arial"/>
          <w:b/>
        </w:rPr>
      </w:pPr>
      <w:r w:rsidRPr="003259E6">
        <w:rPr>
          <w:rFonts w:ascii="Arial" w:hAnsi="Arial" w:cs="Arial"/>
          <w:b/>
        </w:rPr>
        <w:t>7   REQUIREMENT AND TESTING METHODS FOR THE DETERMINATION AUTOMATIC SPRINKLER HEAT SENSITIVITY</w:t>
      </w:r>
    </w:p>
    <w:p w14:paraId="409C0008" w14:textId="77777777" w:rsidR="001432F1" w:rsidRPr="008C6452" w:rsidRDefault="001432F1" w:rsidP="00686E92">
      <w:pPr>
        <w:pStyle w:val="Body"/>
        <w:jc w:val="both"/>
        <w:rPr>
          <w:rFonts w:ascii="Arial" w:hAnsi="Arial" w:cs="Arial"/>
        </w:rPr>
      </w:pPr>
    </w:p>
    <w:p w14:paraId="3BBA06C0" w14:textId="17490C3E" w:rsidR="001432F1" w:rsidRPr="008C6452" w:rsidRDefault="008C6452" w:rsidP="00686E92">
      <w:pPr>
        <w:pStyle w:val="Body"/>
        <w:jc w:val="both"/>
        <w:rPr>
          <w:rFonts w:ascii="Arial" w:hAnsi="Arial" w:cs="Arial"/>
        </w:rPr>
      </w:pPr>
      <w:r w:rsidRPr="00AE425B">
        <w:rPr>
          <w:rFonts w:ascii="Arial" w:hAnsi="Arial" w:cs="Arial"/>
          <w:b/>
          <w:bCs/>
        </w:rPr>
        <w:t>7.1</w:t>
      </w:r>
      <w:r w:rsidRPr="008C6452">
        <w:rPr>
          <w:rFonts w:ascii="Arial" w:hAnsi="Arial" w:cs="Arial"/>
        </w:rPr>
        <w:t xml:space="preserve"> The automatic sprinklers having an external primary heat sensitive element which will normally be positioned not closer than 5 mm to any mounting surface shall be subjected to the tests as described in </w:t>
      </w:r>
      <w:r w:rsidRPr="00686E92">
        <w:rPr>
          <w:rFonts w:ascii="Arial" w:hAnsi="Arial" w:cs="Arial"/>
          <w:b/>
        </w:rPr>
        <w:t>7.2.1</w:t>
      </w:r>
      <w:r w:rsidRPr="008C6452">
        <w:rPr>
          <w:rFonts w:ascii="Arial" w:hAnsi="Arial" w:cs="Arial"/>
        </w:rPr>
        <w:t xml:space="preserve"> and </w:t>
      </w:r>
      <w:r w:rsidRPr="00686E92">
        <w:rPr>
          <w:rFonts w:ascii="Arial" w:hAnsi="Arial" w:cs="Arial"/>
          <w:b/>
        </w:rPr>
        <w:t>7.2.2</w:t>
      </w:r>
      <w:r w:rsidRPr="008C6452">
        <w:rPr>
          <w:rFonts w:ascii="Arial" w:hAnsi="Arial" w:cs="Arial"/>
        </w:rPr>
        <w:t xml:space="preserve">. These test methods are not </w:t>
      </w:r>
      <w:r w:rsidRPr="008C6452">
        <w:rPr>
          <w:rFonts w:ascii="Arial" w:hAnsi="Arial" w:cs="Arial"/>
        </w:rPr>
        <w:lastRenderedPageBreak/>
        <w:t>applicable for determining the sensitivity of ceiling flush, recessed or concealed sprinkler types.</w:t>
      </w:r>
    </w:p>
    <w:p w14:paraId="6AA1D767" w14:textId="77777777" w:rsidR="001432F1" w:rsidRPr="008C6452" w:rsidRDefault="001432F1" w:rsidP="00686E92">
      <w:pPr>
        <w:pStyle w:val="Body"/>
        <w:jc w:val="both"/>
        <w:rPr>
          <w:rFonts w:ascii="Arial" w:hAnsi="Arial" w:cs="Arial"/>
        </w:rPr>
      </w:pPr>
    </w:p>
    <w:p w14:paraId="5DD17A96" w14:textId="6DBCB863" w:rsidR="001432F1" w:rsidRPr="008C6452" w:rsidRDefault="008C6452" w:rsidP="00686E92">
      <w:pPr>
        <w:pStyle w:val="Body"/>
        <w:jc w:val="both"/>
        <w:rPr>
          <w:rFonts w:ascii="Arial" w:hAnsi="Arial" w:cs="Arial"/>
        </w:rPr>
      </w:pPr>
      <w:r w:rsidRPr="00AE425B">
        <w:rPr>
          <w:rFonts w:ascii="Arial" w:hAnsi="Arial" w:cs="Arial"/>
          <w:b/>
          <w:bCs/>
        </w:rPr>
        <w:t>7.2</w:t>
      </w:r>
      <w:r w:rsidRPr="008C6452">
        <w:rPr>
          <w:rFonts w:ascii="Arial" w:hAnsi="Arial" w:cs="Arial"/>
        </w:rPr>
        <w:t xml:space="preserve"> Test Requirements Sprinklers shall operate satisfactorily a</w:t>
      </w:r>
      <w:r w:rsidR="0098471B">
        <w:rPr>
          <w:rFonts w:ascii="Arial" w:hAnsi="Arial" w:cs="Arial"/>
        </w:rPr>
        <w:t xml:space="preserve">nd the time of operation shall </w:t>
      </w:r>
      <w:r w:rsidRPr="008C6452">
        <w:rPr>
          <w:rFonts w:ascii="Arial" w:hAnsi="Arial" w:cs="Arial"/>
        </w:rPr>
        <w:t>be measured and recorded when tested using the `</w:t>
      </w:r>
      <w:del w:id="326" w:author="BSB Editor" w:date="2021-07-27T12:59:00Z">
        <w:r w:rsidRPr="008C6452" w:rsidDel="00845BDB">
          <w:rPr>
            <w:rFonts w:ascii="Arial" w:hAnsi="Arial" w:cs="Arial"/>
          </w:rPr>
          <w:delText>P</w:delText>
        </w:r>
      </w:del>
      <w:ins w:id="327" w:author="BSB Editor" w:date="2021-07-27T12:59:00Z">
        <w:r w:rsidR="00845BDB">
          <w:rPr>
            <w:rFonts w:ascii="Arial" w:hAnsi="Arial" w:cs="Arial"/>
          </w:rPr>
          <w:t>p</w:t>
        </w:r>
      </w:ins>
      <w:r w:rsidRPr="008C6452">
        <w:rPr>
          <w:rFonts w:ascii="Arial" w:hAnsi="Arial" w:cs="Arial"/>
        </w:rPr>
        <w:t xml:space="preserve">lunge </w:t>
      </w:r>
      <w:del w:id="328" w:author="BSB Editor" w:date="2021-07-27T12:59:00Z">
        <w:r w:rsidRPr="008C6452" w:rsidDel="00845BDB">
          <w:rPr>
            <w:rFonts w:ascii="Arial" w:hAnsi="Arial" w:cs="Arial"/>
          </w:rPr>
          <w:delText>T</w:delText>
        </w:r>
      </w:del>
      <w:ins w:id="329" w:author="BSB Editor" w:date="2021-07-27T12:59:00Z">
        <w:r w:rsidR="00845BDB">
          <w:rPr>
            <w:rFonts w:ascii="Arial" w:hAnsi="Arial" w:cs="Arial"/>
          </w:rPr>
          <w:t>t</w:t>
        </w:r>
      </w:ins>
      <w:r w:rsidRPr="008C6452">
        <w:rPr>
          <w:rFonts w:ascii="Arial" w:hAnsi="Arial" w:cs="Arial"/>
        </w:rPr>
        <w:t>est' and `</w:t>
      </w:r>
      <w:del w:id="330" w:author="BSB Editor" w:date="2021-07-27T12:59:00Z">
        <w:r w:rsidRPr="008C6452" w:rsidDel="00845BDB">
          <w:rPr>
            <w:rFonts w:ascii="Arial" w:hAnsi="Arial" w:cs="Arial"/>
          </w:rPr>
          <w:delText>R</w:delText>
        </w:r>
      </w:del>
      <w:ins w:id="331" w:author="BSB Editor" w:date="2021-07-27T12:59:00Z">
        <w:r w:rsidR="00845BDB">
          <w:rPr>
            <w:rFonts w:ascii="Arial" w:hAnsi="Arial" w:cs="Arial"/>
          </w:rPr>
          <w:t>r</w:t>
        </w:r>
      </w:ins>
      <w:r w:rsidRPr="008C6452">
        <w:rPr>
          <w:rFonts w:ascii="Arial" w:hAnsi="Arial" w:cs="Arial"/>
        </w:rPr>
        <w:t xml:space="preserve">ate of </w:t>
      </w:r>
      <w:del w:id="332" w:author="BSB Editor" w:date="2021-07-27T12:59:00Z">
        <w:r w:rsidRPr="008C6452" w:rsidDel="00845BDB">
          <w:rPr>
            <w:rFonts w:ascii="Arial" w:hAnsi="Arial" w:cs="Arial"/>
          </w:rPr>
          <w:delText>R</w:delText>
        </w:r>
      </w:del>
      <w:ins w:id="333" w:author="BSB Editor" w:date="2021-07-27T12:59:00Z">
        <w:r w:rsidR="00845BDB">
          <w:rPr>
            <w:rFonts w:ascii="Arial" w:hAnsi="Arial" w:cs="Arial"/>
          </w:rPr>
          <w:t>r</w:t>
        </w:r>
      </w:ins>
      <w:r w:rsidRPr="008C6452">
        <w:rPr>
          <w:rFonts w:ascii="Arial" w:hAnsi="Arial" w:cs="Arial"/>
        </w:rPr>
        <w:t xml:space="preserve">ise' test. Sprinklers having an RTIP (metric) of less than 100 when measured in the fastest orientation in accordance with the requirements of </w:t>
      </w:r>
      <w:r w:rsidRPr="00686E92">
        <w:rPr>
          <w:rFonts w:ascii="Arial" w:hAnsi="Arial" w:cs="Arial"/>
          <w:b/>
        </w:rPr>
        <w:t xml:space="preserve">7.2.1 </w:t>
      </w:r>
      <w:r w:rsidRPr="008C6452">
        <w:rPr>
          <w:rFonts w:ascii="Arial" w:hAnsi="Arial" w:cs="Arial"/>
        </w:rPr>
        <w:t xml:space="preserve">shall be classified as </w:t>
      </w:r>
      <w:r w:rsidR="0098471B" w:rsidRPr="008C6452">
        <w:rPr>
          <w:rFonts w:ascii="Arial" w:hAnsi="Arial" w:cs="Arial"/>
        </w:rPr>
        <w:t>fast response sprinklers.</w:t>
      </w:r>
    </w:p>
    <w:p w14:paraId="4858A31C" w14:textId="77777777" w:rsidR="001432F1" w:rsidRPr="008C6452" w:rsidRDefault="001432F1" w:rsidP="00686E92">
      <w:pPr>
        <w:pStyle w:val="Body"/>
        <w:jc w:val="both"/>
        <w:rPr>
          <w:rFonts w:ascii="Arial" w:hAnsi="Arial" w:cs="Arial"/>
        </w:rPr>
      </w:pPr>
    </w:p>
    <w:p w14:paraId="0B76421E" w14:textId="61C34ED9" w:rsidR="001432F1" w:rsidRPr="008C6452" w:rsidRDefault="008C6452" w:rsidP="00686E92">
      <w:pPr>
        <w:pStyle w:val="Body"/>
        <w:jc w:val="both"/>
        <w:rPr>
          <w:rFonts w:ascii="Arial" w:hAnsi="Arial" w:cs="Arial"/>
        </w:rPr>
      </w:pPr>
      <w:r w:rsidRPr="00AE425B">
        <w:rPr>
          <w:rFonts w:ascii="Arial" w:hAnsi="Arial" w:cs="Arial"/>
          <w:b/>
          <w:bCs/>
          <w:lang w:val="de-DE"/>
        </w:rPr>
        <w:t>7.2.1</w:t>
      </w:r>
      <w:r w:rsidRPr="008C6452">
        <w:rPr>
          <w:rFonts w:ascii="Arial" w:hAnsi="Arial" w:cs="Arial"/>
          <w:lang w:val="de-DE"/>
        </w:rPr>
        <w:t xml:space="preserve"> </w:t>
      </w:r>
      <w:r w:rsidRPr="00AE425B">
        <w:rPr>
          <w:rFonts w:ascii="Arial" w:hAnsi="Arial" w:cs="Arial"/>
          <w:i/>
          <w:iCs/>
          <w:lang w:val="de-DE"/>
        </w:rPr>
        <w:t>Plunge Test</w:t>
      </w:r>
      <w:r w:rsidRPr="008C6452">
        <w:rPr>
          <w:rFonts w:ascii="Arial" w:hAnsi="Arial" w:cs="Arial"/>
          <w:lang w:val="de-DE"/>
        </w:rPr>
        <w:t xml:space="preserve"> </w:t>
      </w:r>
    </w:p>
    <w:p w14:paraId="52D31D50" w14:textId="77777777" w:rsidR="001432F1" w:rsidRPr="008C6452" w:rsidRDefault="001432F1" w:rsidP="00686E92">
      <w:pPr>
        <w:pStyle w:val="Body"/>
        <w:jc w:val="both"/>
        <w:rPr>
          <w:rFonts w:ascii="Arial" w:hAnsi="Arial" w:cs="Arial"/>
        </w:rPr>
      </w:pPr>
    </w:p>
    <w:p w14:paraId="08186A8C" w14:textId="77777777" w:rsidR="001432F1" w:rsidRPr="008C6452" w:rsidRDefault="008C6452" w:rsidP="00686E92">
      <w:pPr>
        <w:pStyle w:val="Body"/>
        <w:jc w:val="both"/>
        <w:rPr>
          <w:rFonts w:ascii="Arial" w:hAnsi="Arial" w:cs="Arial"/>
        </w:rPr>
      </w:pPr>
      <w:r w:rsidRPr="008C6452">
        <w:rPr>
          <w:rFonts w:ascii="Arial" w:hAnsi="Arial" w:cs="Arial"/>
        </w:rPr>
        <w:t xml:space="preserve">It determines the variations in sensitivity due to orientation and it provides sensitivity performance record to enable efficient quality assurance. </w:t>
      </w:r>
    </w:p>
    <w:p w14:paraId="2BBC203A" w14:textId="77777777" w:rsidR="001432F1" w:rsidRPr="008C6452" w:rsidRDefault="001432F1" w:rsidP="00686E92">
      <w:pPr>
        <w:pStyle w:val="Body"/>
        <w:jc w:val="both"/>
        <w:rPr>
          <w:rFonts w:ascii="Arial" w:hAnsi="Arial" w:cs="Arial"/>
        </w:rPr>
      </w:pPr>
    </w:p>
    <w:p w14:paraId="6B2D20B7" w14:textId="1CB4CF46" w:rsidR="001432F1" w:rsidRPr="005E1BE4" w:rsidRDefault="00AE425B" w:rsidP="00686E92">
      <w:pPr>
        <w:pStyle w:val="Body"/>
        <w:jc w:val="both"/>
        <w:rPr>
          <w:rFonts w:ascii="Arial" w:hAnsi="Arial" w:cs="Arial"/>
          <w:color w:val="auto"/>
        </w:rPr>
      </w:pPr>
      <w:r w:rsidRPr="00AE425B">
        <w:rPr>
          <w:rFonts w:ascii="Arial" w:hAnsi="Arial" w:cs="Arial"/>
          <w:b/>
          <w:bCs/>
        </w:rPr>
        <w:t>7.2.1.</w:t>
      </w:r>
      <w:r w:rsidR="008C6452" w:rsidRPr="00AE425B">
        <w:rPr>
          <w:rFonts w:ascii="Arial" w:hAnsi="Arial" w:cs="Arial"/>
          <w:b/>
          <w:bCs/>
        </w:rPr>
        <w:t>1</w:t>
      </w:r>
      <w:r w:rsidR="008C6452" w:rsidRPr="008C6452">
        <w:rPr>
          <w:rFonts w:ascii="Arial" w:hAnsi="Arial" w:cs="Arial"/>
        </w:rPr>
        <w:t xml:space="preserve"> Sprinkler samples of each temperature rating shall be tested. Each sprinkler shall be mounted in a test </w:t>
      </w:r>
      <w:r w:rsidR="008C6452" w:rsidRPr="001B14BA">
        <w:rPr>
          <w:rFonts w:ascii="Arial" w:hAnsi="Arial" w:cs="Arial"/>
          <w:color w:val="auto"/>
        </w:rPr>
        <w:t xml:space="preserve">jig </w:t>
      </w:r>
      <w:r w:rsidR="005E1BE4" w:rsidRPr="001B14BA">
        <w:rPr>
          <w:rFonts w:ascii="Arial" w:hAnsi="Arial" w:cs="Arial"/>
          <w:color w:val="auto"/>
        </w:rPr>
        <w:t>(</w:t>
      </w:r>
      <w:r w:rsidR="005E1BE4" w:rsidRPr="00845BDB">
        <w:rPr>
          <w:rFonts w:ascii="Arial" w:hAnsi="Arial" w:cs="Arial"/>
          <w:i/>
          <w:iCs/>
          <w:color w:val="auto"/>
          <w:rPrChange w:id="334" w:author="BSB Editor" w:date="2021-07-27T12:59:00Z">
            <w:rPr>
              <w:rFonts w:ascii="Arial" w:hAnsi="Arial" w:cs="Arial"/>
              <w:color w:val="auto"/>
            </w:rPr>
          </w:rPrChange>
        </w:rPr>
        <w:t>see</w:t>
      </w:r>
      <w:r w:rsidR="005E1BE4" w:rsidRPr="001B14BA">
        <w:rPr>
          <w:rFonts w:ascii="Arial" w:hAnsi="Arial" w:cs="Arial"/>
          <w:color w:val="auto"/>
        </w:rPr>
        <w:t xml:space="preserve"> Fig. </w:t>
      </w:r>
      <w:r w:rsidR="008C6452" w:rsidRPr="001B14BA">
        <w:rPr>
          <w:rFonts w:ascii="Arial" w:hAnsi="Arial" w:cs="Arial"/>
          <w:color w:val="auto"/>
        </w:rPr>
        <w:t>1</w:t>
      </w:r>
      <w:r w:rsidR="005E1BE4" w:rsidRPr="001B14BA">
        <w:rPr>
          <w:rFonts w:ascii="Arial" w:hAnsi="Arial" w:cs="Arial"/>
          <w:color w:val="auto"/>
        </w:rPr>
        <w:t>7</w:t>
      </w:r>
      <w:r w:rsidR="008C6452" w:rsidRPr="001B14BA">
        <w:rPr>
          <w:rFonts w:ascii="Arial" w:hAnsi="Arial" w:cs="Arial"/>
          <w:color w:val="auto"/>
        </w:rPr>
        <w:t xml:space="preserve">) and </w:t>
      </w:r>
      <w:r w:rsidR="008C6452" w:rsidRPr="005E1BE4">
        <w:rPr>
          <w:rFonts w:ascii="Arial" w:hAnsi="Arial" w:cs="Arial"/>
          <w:color w:val="auto"/>
        </w:rPr>
        <w:t>shall be stabilized at 30 ˚C ± 2˚c.</w:t>
      </w:r>
    </w:p>
    <w:p w14:paraId="3D4D0FE8" w14:textId="77777777" w:rsidR="001432F1" w:rsidRPr="005E1BE4" w:rsidRDefault="001432F1" w:rsidP="00686E92">
      <w:pPr>
        <w:pStyle w:val="Body"/>
        <w:jc w:val="both"/>
        <w:rPr>
          <w:rFonts w:ascii="Arial" w:hAnsi="Arial" w:cs="Arial"/>
          <w:color w:val="auto"/>
        </w:rPr>
      </w:pPr>
    </w:p>
    <w:p w14:paraId="6B275E06" w14:textId="5F806E3E" w:rsidR="001B14BA" w:rsidRDefault="008C6452" w:rsidP="00686E92">
      <w:pPr>
        <w:pStyle w:val="Body"/>
        <w:jc w:val="both"/>
        <w:rPr>
          <w:rFonts w:ascii="Arial" w:hAnsi="Arial" w:cs="Arial"/>
        </w:rPr>
      </w:pPr>
      <w:r w:rsidRPr="00AE425B">
        <w:rPr>
          <w:rFonts w:ascii="Arial" w:hAnsi="Arial" w:cs="Arial"/>
          <w:b/>
          <w:bCs/>
        </w:rPr>
        <w:t>7.2.1.2</w:t>
      </w:r>
      <w:r w:rsidRPr="008C6452">
        <w:rPr>
          <w:rFonts w:ascii="Arial" w:hAnsi="Arial" w:cs="Arial"/>
        </w:rPr>
        <w:t xml:space="preserve"> The jig mounted sprinklers shall be inserted in a wind tunnel with an airflow at a constant temperature and velocity to determine the times to operate from insertion. The tunnel conditions at the test section shall be in accordance with Table 10 (a supervisory air pressure of not less than 0.35 bar shall be applied at the sprinkler outlet).</w:t>
      </w:r>
    </w:p>
    <w:p w14:paraId="7B19BE01" w14:textId="5E1012CE" w:rsidR="001B14BA" w:rsidRDefault="001B14BA" w:rsidP="001B14BA">
      <w:pPr>
        <w:pStyle w:val="Body"/>
        <w:jc w:val="center"/>
        <w:rPr>
          <w:rFonts w:ascii="Arial" w:hAnsi="Arial" w:cs="Arial"/>
        </w:rPr>
      </w:pPr>
      <w:r>
        <w:rPr>
          <w:noProof/>
          <w:lang w:val="en-GB" w:eastAsia="en-GB" w:bidi="hi-IN"/>
        </w:rPr>
        <w:drawing>
          <wp:inline distT="0" distB="0" distL="0" distR="0" wp14:anchorId="65E3813D" wp14:editId="17304D17">
            <wp:extent cx="4073857" cy="4514435"/>
            <wp:effectExtent l="0" t="0" r="317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496" r="23741"/>
                    <a:stretch/>
                  </pic:blipFill>
                  <pic:spPr bwMode="auto">
                    <a:xfrm>
                      <a:off x="0" y="0"/>
                      <a:ext cx="4080769" cy="4522094"/>
                    </a:xfrm>
                    <a:prstGeom prst="rect">
                      <a:avLst/>
                    </a:prstGeom>
                    <a:ln>
                      <a:noFill/>
                    </a:ln>
                    <a:extLst>
                      <a:ext uri="{53640926-AAD7-44D8-BBD7-CCE9431645EC}">
                        <a14:shadowObscured xmlns:a14="http://schemas.microsoft.com/office/drawing/2010/main"/>
                      </a:ext>
                    </a:extLst>
                  </pic:spPr>
                </pic:pic>
              </a:graphicData>
            </a:graphic>
          </wp:inline>
        </w:drawing>
      </w:r>
    </w:p>
    <w:p w14:paraId="330A24AD" w14:textId="77777777" w:rsidR="001B14BA" w:rsidRDefault="001B14BA" w:rsidP="001B14BA">
      <w:pPr>
        <w:pStyle w:val="Body"/>
        <w:jc w:val="center"/>
        <w:rPr>
          <w:rFonts w:ascii="Arial" w:hAnsi="Arial" w:cs="Arial"/>
        </w:rPr>
      </w:pPr>
    </w:p>
    <w:p w14:paraId="2020CC60" w14:textId="782A16DB" w:rsidR="001B14BA" w:rsidRPr="001B14BA" w:rsidRDefault="001B14BA" w:rsidP="001B14BA">
      <w:pPr>
        <w:pStyle w:val="Body"/>
        <w:jc w:val="center"/>
        <w:rPr>
          <w:rFonts w:ascii="Arial" w:hAnsi="Arial" w:cs="Arial"/>
          <w:sz w:val="20"/>
        </w:rPr>
      </w:pPr>
      <w:r w:rsidRPr="001B14BA">
        <w:rPr>
          <w:rFonts w:ascii="Arial" w:hAnsi="Arial" w:cs="Arial"/>
          <w:sz w:val="20"/>
        </w:rPr>
        <w:t>FIG. 17 PLUNG</w:t>
      </w:r>
      <w:r w:rsidR="00447C7C">
        <w:rPr>
          <w:rFonts w:ascii="Arial" w:hAnsi="Arial" w:cs="Arial"/>
          <w:sz w:val="20"/>
        </w:rPr>
        <w:t>E</w:t>
      </w:r>
      <w:r w:rsidRPr="001B14BA">
        <w:rPr>
          <w:rFonts w:ascii="Arial" w:hAnsi="Arial" w:cs="Arial"/>
          <w:sz w:val="20"/>
        </w:rPr>
        <w:t xml:space="preserve"> TEST</w:t>
      </w:r>
    </w:p>
    <w:p w14:paraId="411B3E51" w14:textId="77777777" w:rsidR="001432F1" w:rsidRPr="008C6452" w:rsidRDefault="001432F1" w:rsidP="00686E92">
      <w:pPr>
        <w:pStyle w:val="Body"/>
        <w:jc w:val="both"/>
        <w:rPr>
          <w:rFonts w:ascii="Arial" w:hAnsi="Arial" w:cs="Arial"/>
        </w:rPr>
      </w:pPr>
    </w:p>
    <w:p w14:paraId="4D327F85" w14:textId="5D123B1B" w:rsidR="001432F1" w:rsidRPr="008C6452" w:rsidRDefault="008C6452" w:rsidP="00686E92">
      <w:pPr>
        <w:pStyle w:val="Body"/>
        <w:jc w:val="both"/>
        <w:rPr>
          <w:rFonts w:ascii="Arial" w:hAnsi="Arial" w:cs="Arial"/>
        </w:rPr>
      </w:pPr>
      <w:r w:rsidRPr="00AE425B">
        <w:rPr>
          <w:rFonts w:ascii="Arial" w:hAnsi="Arial" w:cs="Arial"/>
          <w:b/>
          <w:bCs/>
        </w:rPr>
        <w:t>7.2.1.3</w:t>
      </w:r>
      <w:r w:rsidRPr="008C6452">
        <w:rPr>
          <w:rFonts w:ascii="Arial" w:hAnsi="Arial" w:cs="Arial"/>
        </w:rPr>
        <w:t xml:space="preserve"> Sprinklers shall be tested with the waterway axis perpendicular to the airflow in the orientations detailed below.</w:t>
      </w:r>
    </w:p>
    <w:p w14:paraId="2552DFD8" w14:textId="77777777" w:rsidR="001432F1" w:rsidRPr="008C6452" w:rsidRDefault="001432F1" w:rsidP="00686E92">
      <w:pPr>
        <w:pStyle w:val="Body"/>
        <w:jc w:val="both"/>
        <w:rPr>
          <w:rFonts w:ascii="Arial" w:hAnsi="Arial" w:cs="Arial"/>
        </w:rPr>
      </w:pPr>
    </w:p>
    <w:p w14:paraId="15E00C71" w14:textId="77777777" w:rsidR="009E5E07" w:rsidRPr="008C6452" w:rsidRDefault="009E5E07" w:rsidP="00686E92">
      <w:pPr>
        <w:pStyle w:val="Body"/>
        <w:jc w:val="both"/>
        <w:rPr>
          <w:rFonts w:ascii="Arial" w:hAnsi="Arial" w:cs="Arial"/>
        </w:rPr>
      </w:pPr>
      <w:r w:rsidRPr="008C6452">
        <w:rPr>
          <w:rFonts w:ascii="Arial" w:hAnsi="Arial" w:cs="Arial"/>
        </w:rPr>
        <w:t xml:space="preserve">Sprinklers symmetrical about the waterway axis shall be tested with: </w:t>
      </w:r>
    </w:p>
    <w:p w14:paraId="4F4A12C2" w14:textId="77777777" w:rsidR="009E5E07" w:rsidRPr="008C6452" w:rsidRDefault="009E5E07" w:rsidP="00686E92">
      <w:pPr>
        <w:pStyle w:val="Body"/>
        <w:jc w:val="both"/>
        <w:rPr>
          <w:rFonts w:ascii="Arial" w:hAnsi="Arial" w:cs="Arial"/>
        </w:rPr>
      </w:pPr>
    </w:p>
    <w:p w14:paraId="3DEF6DC3" w14:textId="3ACCD31C" w:rsidR="00AE425B" w:rsidRPr="001B14BA" w:rsidRDefault="000652F8" w:rsidP="004F5B56">
      <w:pPr>
        <w:pStyle w:val="Body"/>
        <w:numPr>
          <w:ilvl w:val="0"/>
          <w:numId w:val="17"/>
        </w:numPr>
        <w:ind w:left="720"/>
        <w:jc w:val="both"/>
        <w:rPr>
          <w:rFonts w:ascii="Arial" w:hAnsi="Arial" w:cs="Arial"/>
          <w:color w:val="auto"/>
        </w:rPr>
      </w:pPr>
      <w:r w:rsidRPr="00AE425B">
        <w:rPr>
          <w:rFonts w:ascii="Arial" w:hAnsi="Arial" w:cs="Arial"/>
          <w:color w:val="auto"/>
        </w:rPr>
        <w:t xml:space="preserve">Frame </w:t>
      </w:r>
      <w:r w:rsidR="009E5E07" w:rsidRPr="00AE425B">
        <w:rPr>
          <w:rFonts w:ascii="Arial" w:hAnsi="Arial" w:cs="Arial"/>
          <w:color w:val="auto"/>
        </w:rPr>
        <w:t xml:space="preserve">arms normal to the airflow (such that the thermal element is fully exposed to the airflow) </w:t>
      </w:r>
      <w:r w:rsidR="005E1BE4" w:rsidRPr="00AE425B">
        <w:rPr>
          <w:rFonts w:ascii="Arial" w:hAnsi="Arial" w:cs="Arial"/>
          <w:color w:val="auto"/>
        </w:rPr>
        <w:t>(</w:t>
      </w:r>
      <w:r w:rsidR="005E1BE4" w:rsidRPr="00686E92">
        <w:rPr>
          <w:rFonts w:ascii="Arial" w:hAnsi="Arial" w:cs="Arial"/>
          <w:i/>
          <w:color w:val="auto"/>
        </w:rPr>
        <w:t>see</w:t>
      </w:r>
      <w:r w:rsidR="005E1BE4" w:rsidRPr="00AE425B">
        <w:rPr>
          <w:rFonts w:ascii="Arial" w:hAnsi="Arial" w:cs="Arial"/>
          <w:color w:val="auto"/>
        </w:rPr>
        <w:t xml:space="preserve"> </w:t>
      </w:r>
      <w:r w:rsidR="005E1BE4" w:rsidRPr="001B14BA">
        <w:rPr>
          <w:rFonts w:ascii="Arial" w:hAnsi="Arial" w:cs="Arial"/>
          <w:color w:val="auto"/>
        </w:rPr>
        <w:t>Fig. 18A</w:t>
      </w:r>
      <w:r w:rsidR="009E5E07" w:rsidRPr="001B14BA">
        <w:rPr>
          <w:rFonts w:ascii="Arial" w:hAnsi="Arial" w:cs="Arial"/>
          <w:color w:val="auto"/>
        </w:rPr>
        <w:t>), and</w:t>
      </w:r>
      <w:r w:rsidR="009E5E07" w:rsidRPr="001B14BA">
        <w:rPr>
          <w:rFonts w:ascii="Arial" w:hAnsi="Arial" w:cs="Arial"/>
          <w:color w:val="auto"/>
        </w:rPr>
        <w:tab/>
      </w:r>
    </w:p>
    <w:p w14:paraId="68715143" w14:textId="5BA1B5F5" w:rsidR="009E5E07" w:rsidRPr="001B14BA" w:rsidRDefault="000652F8" w:rsidP="004F5B56">
      <w:pPr>
        <w:pStyle w:val="Body"/>
        <w:numPr>
          <w:ilvl w:val="0"/>
          <w:numId w:val="17"/>
        </w:numPr>
        <w:ind w:left="720"/>
        <w:jc w:val="both"/>
        <w:rPr>
          <w:rFonts w:ascii="Arial" w:hAnsi="Arial" w:cs="Arial"/>
          <w:color w:val="auto"/>
        </w:rPr>
      </w:pPr>
      <w:r w:rsidRPr="001B14BA">
        <w:rPr>
          <w:rFonts w:ascii="Arial" w:hAnsi="Arial" w:cs="Arial"/>
          <w:color w:val="auto"/>
        </w:rPr>
        <w:t xml:space="preserve">Frame </w:t>
      </w:r>
      <w:r w:rsidR="009E5E07" w:rsidRPr="001B14BA">
        <w:rPr>
          <w:rFonts w:ascii="Arial" w:hAnsi="Arial" w:cs="Arial"/>
          <w:color w:val="auto"/>
        </w:rPr>
        <w:t xml:space="preserve">arms in line with the airflow </w:t>
      </w:r>
      <w:r w:rsidR="005E1BE4" w:rsidRPr="001B14BA">
        <w:rPr>
          <w:rFonts w:ascii="Arial" w:hAnsi="Arial" w:cs="Arial"/>
          <w:color w:val="auto"/>
        </w:rPr>
        <w:t>(</w:t>
      </w:r>
      <w:r w:rsidR="005E1BE4" w:rsidRPr="001B14BA">
        <w:rPr>
          <w:rFonts w:ascii="Arial" w:hAnsi="Arial" w:cs="Arial"/>
          <w:i/>
          <w:color w:val="auto"/>
        </w:rPr>
        <w:t>see</w:t>
      </w:r>
      <w:r w:rsidR="005E1BE4" w:rsidRPr="001B14BA">
        <w:rPr>
          <w:rFonts w:ascii="Arial" w:hAnsi="Arial" w:cs="Arial"/>
          <w:color w:val="auto"/>
        </w:rPr>
        <w:t xml:space="preserve"> Fig. 18B</w:t>
      </w:r>
      <w:r w:rsidR="009E5E07" w:rsidRPr="001B14BA">
        <w:rPr>
          <w:rFonts w:ascii="Arial" w:hAnsi="Arial" w:cs="Arial"/>
          <w:color w:val="auto"/>
        </w:rPr>
        <w:t xml:space="preserve">). </w:t>
      </w:r>
    </w:p>
    <w:p w14:paraId="5E4773B8" w14:textId="77777777" w:rsidR="009E5E07" w:rsidRPr="005E1BE4" w:rsidRDefault="009E5E07" w:rsidP="009E5E07">
      <w:pPr>
        <w:pStyle w:val="Body"/>
        <w:jc w:val="both"/>
        <w:rPr>
          <w:rFonts w:ascii="Arial" w:hAnsi="Arial" w:cs="Arial"/>
          <w:color w:val="auto"/>
        </w:rPr>
      </w:pPr>
    </w:p>
    <w:p w14:paraId="762F47C3" w14:textId="06AB772D" w:rsidR="009E5E07" w:rsidRDefault="009E5E07" w:rsidP="009E5E07">
      <w:pPr>
        <w:pStyle w:val="Body"/>
        <w:jc w:val="both"/>
        <w:rPr>
          <w:rFonts w:ascii="Arial" w:hAnsi="Arial" w:cs="Arial"/>
        </w:rPr>
      </w:pPr>
      <w:r w:rsidRPr="008C6452">
        <w:rPr>
          <w:rFonts w:ascii="Arial" w:hAnsi="Arial" w:cs="Arial"/>
        </w:rPr>
        <w:t xml:space="preserve">Sprinklers which are asymmetric about the waterway axis shall be additionally tested with: </w:t>
      </w:r>
    </w:p>
    <w:p w14:paraId="7B07B85C" w14:textId="77777777" w:rsidR="005E1BE4" w:rsidRPr="008C6452" w:rsidRDefault="005E1BE4" w:rsidP="009E5E07">
      <w:pPr>
        <w:pStyle w:val="Body"/>
        <w:jc w:val="both"/>
        <w:rPr>
          <w:rFonts w:ascii="Arial" w:hAnsi="Arial" w:cs="Arial"/>
        </w:rPr>
      </w:pPr>
    </w:p>
    <w:p w14:paraId="142E10DE" w14:textId="1AD6799A" w:rsidR="00AE425B" w:rsidRDefault="000652F8" w:rsidP="004F5B56">
      <w:pPr>
        <w:pStyle w:val="Body"/>
        <w:numPr>
          <w:ilvl w:val="0"/>
          <w:numId w:val="18"/>
        </w:numPr>
        <w:jc w:val="both"/>
        <w:rPr>
          <w:rFonts w:ascii="Arial" w:hAnsi="Arial" w:cs="Arial"/>
        </w:rPr>
      </w:pPr>
      <w:r w:rsidRPr="00AE425B">
        <w:rPr>
          <w:rFonts w:ascii="Arial" w:hAnsi="Arial" w:cs="Arial"/>
        </w:rPr>
        <w:t xml:space="preserve">Frame </w:t>
      </w:r>
      <w:r w:rsidR="009E5E07" w:rsidRPr="00AE425B">
        <w:rPr>
          <w:rFonts w:ascii="Arial" w:hAnsi="Arial" w:cs="Arial"/>
        </w:rPr>
        <w:t>arms rotated 1</w:t>
      </w:r>
      <w:r w:rsidR="00602A3F">
        <w:rPr>
          <w:rFonts w:ascii="Arial" w:hAnsi="Arial" w:cs="Arial"/>
        </w:rPr>
        <w:t>80</w:t>
      </w:r>
      <w:r w:rsidR="00602A3F">
        <w:rPr>
          <w:rFonts w:ascii="Arial" w:hAnsi="Arial" w:cs="Arial"/>
          <w:rtl/>
          <w:lang w:bidi="he-IL"/>
        </w:rPr>
        <w:t>֯</w:t>
      </w:r>
      <w:r w:rsidR="00602A3F">
        <w:rPr>
          <w:rFonts w:ascii="Arial" w:hAnsi="Arial" w:cs="Arial" w:hint="cs"/>
          <w:rtl/>
          <w:lang w:bidi="he-IL"/>
        </w:rPr>
        <w:t xml:space="preserve"> </w:t>
      </w:r>
      <w:r w:rsidR="009E5E07" w:rsidRPr="00AE425B">
        <w:rPr>
          <w:rFonts w:ascii="Arial" w:hAnsi="Arial" w:cs="Arial"/>
        </w:rPr>
        <w:t xml:space="preserve"> about the wa</w:t>
      </w:r>
      <w:r w:rsidR="00AE425B">
        <w:rPr>
          <w:rFonts w:ascii="Arial" w:hAnsi="Arial" w:cs="Arial"/>
        </w:rPr>
        <w:t>terway axis from position a, and</w:t>
      </w:r>
    </w:p>
    <w:p w14:paraId="46A0AC1A" w14:textId="19A3049F" w:rsidR="009E5E07" w:rsidRPr="00AE425B" w:rsidRDefault="000652F8" w:rsidP="004F5B56">
      <w:pPr>
        <w:pStyle w:val="Body"/>
        <w:numPr>
          <w:ilvl w:val="0"/>
          <w:numId w:val="18"/>
        </w:numPr>
        <w:jc w:val="both"/>
        <w:rPr>
          <w:rFonts w:ascii="Arial" w:hAnsi="Arial" w:cs="Arial"/>
        </w:rPr>
      </w:pPr>
      <w:r w:rsidRPr="00AE425B">
        <w:rPr>
          <w:rFonts w:ascii="Arial" w:hAnsi="Arial" w:cs="Arial"/>
        </w:rPr>
        <w:t xml:space="preserve">The </w:t>
      </w:r>
      <w:proofErr w:type="spellStart"/>
      <w:r w:rsidR="009E5E07" w:rsidRPr="00AE425B">
        <w:rPr>
          <w:rFonts w:ascii="Arial" w:hAnsi="Arial" w:cs="Arial"/>
        </w:rPr>
        <w:t>centre</w:t>
      </w:r>
      <w:proofErr w:type="spellEnd"/>
      <w:r w:rsidR="009E5E07" w:rsidRPr="00AE425B">
        <w:rPr>
          <w:rFonts w:ascii="Arial" w:hAnsi="Arial" w:cs="Arial"/>
        </w:rPr>
        <w:t xml:space="preserve"> of the heat collector directly downstream of a frame arm. </w:t>
      </w:r>
    </w:p>
    <w:p w14:paraId="776222BA" w14:textId="77777777" w:rsidR="001432F1" w:rsidRPr="008C6452" w:rsidRDefault="001432F1" w:rsidP="00FB29E0">
      <w:pPr>
        <w:pStyle w:val="Body"/>
        <w:jc w:val="both"/>
        <w:rPr>
          <w:rFonts w:ascii="Arial" w:hAnsi="Arial" w:cs="Arial"/>
        </w:rPr>
      </w:pPr>
    </w:p>
    <w:p w14:paraId="3A9F6A02" w14:textId="1F725AF2" w:rsidR="001432F1" w:rsidRPr="008C6452" w:rsidRDefault="008C6452" w:rsidP="00FB29E0">
      <w:pPr>
        <w:pStyle w:val="Body"/>
        <w:jc w:val="both"/>
        <w:rPr>
          <w:rFonts w:ascii="Arial" w:hAnsi="Arial" w:cs="Arial"/>
        </w:rPr>
      </w:pPr>
      <w:r w:rsidRPr="00AE425B">
        <w:rPr>
          <w:rFonts w:ascii="Arial" w:hAnsi="Arial" w:cs="Arial"/>
          <w:b/>
          <w:bCs/>
        </w:rPr>
        <w:t>7.2.1.4</w:t>
      </w:r>
      <w:r w:rsidRPr="008C6452">
        <w:rPr>
          <w:rFonts w:ascii="Arial" w:hAnsi="Arial" w:cs="Arial"/>
        </w:rPr>
        <w:t xml:space="preserve"> The following numbers of sprinklers shall be tested </w:t>
      </w:r>
      <w:r w:rsidR="006550E7">
        <w:rPr>
          <w:rFonts w:ascii="Arial" w:hAnsi="Arial" w:cs="Arial"/>
        </w:rPr>
        <w:t>for each rating and orientation</w:t>
      </w:r>
      <w:r w:rsidRPr="008C6452">
        <w:rPr>
          <w:rFonts w:ascii="Arial" w:hAnsi="Arial" w:cs="Arial"/>
        </w:rPr>
        <w:t xml:space="preserve">: </w:t>
      </w:r>
    </w:p>
    <w:p w14:paraId="10B28F9E" w14:textId="77777777" w:rsidR="001432F1" w:rsidRPr="008C6452" w:rsidRDefault="001432F1" w:rsidP="00FB29E0">
      <w:pPr>
        <w:pStyle w:val="Body"/>
        <w:jc w:val="both"/>
        <w:rPr>
          <w:rFonts w:ascii="Arial" w:hAnsi="Arial" w:cs="Arial"/>
        </w:rPr>
      </w:pPr>
    </w:p>
    <w:p w14:paraId="00253623" w14:textId="78B75D20" w:rsidR="001432F1" w:rsidRPr="008C6452" w:rsidRDefault="008C6452" w:rsidP="00FB29E0">
      <w:pPr>
        <w:pStyle w:val="Body"/>
        <w:jc w:val="both"/>
        <w:rPr>
          <w:rFonts w:ascii="Arial" w:hAnsi="Arial" w:cs="Arial"/>
        </w:rPr>
      </w:pPr>
      <w:r w:rsidRPr="008C6452">
        <w:rPr>
          <w:rFonts w:ascii="Arial" w:hAnsi="Arial" w:cs="Arial"/>
        </w:rPr>
        <w:tab/>
        <w:t xml:space="preserve">a)  Fusible element </w:t>
      </w:r>
      <w:proofErr w:type="gramStart"/>
      <w:r w:rsidRPr="008C6452">
        <w:rPr>
          <w:rFonts w:ascii="Arial" w:hAnsi="Arial" w:cs="Arial"/>
        </w:rPr>
        <w:t>sprinklers</w:t>
      </w:r>
      <w:r w:rsidR="00686E92">
        <w:rPr>
          <w:rFonts w:ascii="Arial" w:hAnsi="Arial" w:cs="Arial"/>
        </w:rPr>
        <w:t xml:space="preserve">  </w:t>
      </w:r>
      <w:r w:rsidR="006550E7">
        <w:rPr>
          <w:rFonts w:ascii="Arial" w:hAnsi="Arial" w:cs="Arial"/>
        </w:rPr>
        <w:t>:</w:t>
      </w:r>
      <w:proofErr w:type="gramEnd"/>
      <w:r w:rsidR="006550E7">
        <w:rPr>
          <w:rFonts w:ascii="Arial" w:hAnsi="Arial" w:cs="Arial"/>
        </w:rPr>
        <w:t xml:space="preserve"> </w:t>
      </w:r>
      <w:r w:rsidRPr="008C6452">
        <w:rPr>
          <w:rFonts w:ascii="Arial" w:hAnsi="Arial" w:cs="Arial"/>
        </w:rPr>
        <w:t xml:space="preserve">  </w:t>
      </w:r>
      <w:r w:rsidR="006550E7">
        <w:rPr>
          <w:rFonts w:ascii="Arial" w:hAnsi="Arial" w:cs="Arial"/>
        </w:rPr>
        <w:t xml:space="preserve">    </w:t>
      </w:r>
      <w:r w:rsidRPr="008C6452">
        <w:rPr>
          <w:rFonts w:ascii="Arial" w:hAnsi="Arial" w:cs="Arial"/>
        </w:rPr>
        <w:t xml:space="preserve">2 </w:t>
      </w:r>
    </w:p>
    <w:p w14:paraId="2E9A7AEA" w14:textId="10B4874D" w:rsidR="001432F1" w:rsidRPr="008C6452" w:rsidRDefault="008C6452" w:rsidP="00FB29E0">
      <w:pPr>
        <w:pStyle w:val="Body"/>
        <w:jc w:val="both"/>
        <w:rPr>
          <w:rFonts w:ascii="Arial" w:hAnsi="Arial" w:cs="Arial"/>
        </w:rPr>
      </w:pPr>
      <w:r w:rsidRPr="008C6452">
        <w:rPr>
          <w:rFonts w:ascii="Arial" w:hAnsi="Arial" w:cs="Arial"/>
        </w:rPr>
        <w:tab/>
        <w:t xml:space="preserve">b) </w:t>
      </w:r>
      <w:r w:rsidR="009E5E07">
        <w:rPr>
          <w:rFonts w:ascii="Arial" w:hAnsi="Arial" w:cs="Arial"/>
        </w:rPr>
        <w:t xml:space="preserve"> </w:t>
      </w:r>
      <w:r w:rsidRPr="008C6452">
        <w:rPr>
          <w:rFonts w:ascii="Arial" w:hAnsi="Arial" w:cs="Arial"/>
        </w:rPr>
        <w:t>Glass bulb sprinklers</w:t>
      </w:r>
      <w:r w:rsidR="006550E7">
        <w:rPr>
          <w:rFonts w:ascii="Arial" w:hAnsi="Arial" w:cs="Arial"/>
        </w:rPr>
        <w:t xml:space="preserve">           :     </w:t>
      </w:r>
      <w:r w:rsidR="00686E92">
        <w:rPr>
          <w:rFonts w:ascii="Arial" w:hAnsi="Arial" w:cs="Arial"/>
        </w:rPr>
        <w:t xml:space="preserve"> </w:t>
      </w:r>
      <w:r w:rsidRPr="008C6452">
        <w:rPr>
          <w:rFonts w:ascii="Arial" w:hAnsi="Arial" w:cs="Arial"/>
        </w:rPr>
        <w:t xml:space="preserve"> 3 </w:t>
      </w:r>
    </w:p>
    <w:p w14:paraId="776A1E33" w14:textId="77777777" w:rsidR="001432F1" w:rsidRPr="008C6452" w:rsidRDefault="001432F1" w:rsidP="00FB29E0">
      <w:pPr>
        <w:pStyle w:val="Body"/>
        <w:jc w:val="both"/>
        <w:rPr>
          <w:rFonts w:ascii="Arial" w:hAnsi="Arial" w:cs="Arial"/>
        </w:rPr>
      </w:pPr>
    </w:p>
    <w:p w14:paraId="3D1585C9" w14:textId="0117AB1E" w:rsidR="001432F1" w:rsidRPr="008C6452" w:rsidRDefault="008C6452" w:rsidP="00FB29E0">
      <w:pPr>
        <w:pStyle w:val="Body"/>
        <w:jc w:val="both"/>
        <w:rPr>
          <w:rFonts w:ascii="Arial" w:hAnsi="Arial" w:cs="Arial"/>
        </w:rPr>
      </w:pPr>
      <w:proofErr w:type="gramStart"/>
      <w:r w:rsidRPr="00AE425B">
        <w:rPr>
          <w:rFonts w:ascii="Arial" w:hAnsi="Arial" w:cs="Arial"/>
          <w:b/>
          <w:bCs/>
        </w:rPr>
        <w:t>7.2.2</w:t>
      </w:r>
      <w:r w:rsidRPr="008C6452">
        <w:rPr>
          <w:rFonts w:ascii="Arial" w:hAnsi="Arial" w:cs="Arial"/>
        </w:rPr>
        <w:t xml:space="preserve">  </w:t>
      </w:r>
      <w:r w:rsidRPr="00AE425B">
        <w:rPr>
          <w:rFonts w:ascii="Arial" w:hAnsi="Arial" w:cs="Arial"/>
          <w:i/>
          <w:iCs/>
        </w:rPr>
        <w:t>Rate</w:t>
      </w:r>
      <w:proofErr w:type="gramEnd"/>
      <w:r w:rsidRPr="00AE425B">
        <w:rPr>
          <w:rFonts w:ascii="Arial" w:hAnsi="Arial" w:cs="Arial"/>
          <w:i/>
          <w:iCs/>
        </w:rPr>
        <w:t xml:space="preserve"> of Rise Test</w:t>
      </w:r>
      <w:r w:rsidRPr="008C6452">
        <w:rPr>
          <w:rFonts w:ascii="Arial" w:hAnsi="Arial" w:cs="Arial"/>
        </w:rPr>
        <w:t xml:space="preserve"> </w:t>
      </w:r>
    </w:p>
    <w:p w14:paraId="7DBA4236" w14:textId="77777777" w:rsidR="001432F1" w:rsidRPr="008C6452" w:rsidRDefault="001432F1" w:rsidP="00FB29E0">
      <w:pPr>
        <w:pStyle w:val="Body"/>
        <w:jc w:val="both"/>
        <w:rPr>
          <w:rFonts w:ascii="Arial" w:hAnsi="Arial" w:cs="Arial"/>
        </w:rPr>
      </w:pPr>
    </w:p>
    <w:p w14:paraId="6D8B1BC8" w14:textId="77777777" w:rsidR="001432F1" w:rsidRPr="008C6452" w:rsidRDefault="008C6452" w:rsidP="00FB29E0">
      <w:pPr>
        <w:pStyle w:val="Body"/>
        <w:jc w:val="both"/>
        <w:rPr>
          <w:rFonts w:ascii="Arial" w:hAnsi="Arial" w:cs="Arial"/>
        </w:rPr>
      </w:pPr>
      <w:r w:rsidRPr="008C6452">
        <w:rPr>
          <w:rFonts w:ascii="Arial" w:hAnsi="Arial" w:cs="Arial"/>
        </w:rPr>
        <w:t xml:space="preserve">It determines the sensitivity performance characteristic of sprinklers to determine their suitability for use in applications specifying particular performance criteria. </w:t>
      </w:r>
    </w:p>
    <w:p w14:paraId="0CB5C5C4" w14:textId="77777777" w:rsidR="001432F1" w:rsidRPr="008C6452" w:rsidRDefault="001432F1" w:rsidP="00FB29E0">
      <w:pPr>
        <w:pStyle w:val="Body"/>
        <w:jc w:val="both"/>
        <w:rPr>
          <w:rFonts w:ascii="Arial" w:hAnsi="Arial" w:cs="Arial"/>
        </w:rPr>
      </w:pPr>
    </w:p>
    <w:p w14:paraId="3470984A" w14:textId="040C5008" w:rsidR="001432F1" w:rsidRDefault="008C6452" w:rsidP="00FB29E0">
      <w:pPr>
        <w:pStyle w:val="Body"/>
        <w:jc w:val="both"/>
        <w:rPr>
          <w:rFonts w:ascii="Arial" w:hAnsi="Arial" w:cs="Arial"/>
        </w:rPr>
      </w:pPr>
      <w:r w:rsidRPr="00AE425B">
        <w:rPr>
          <w:rFonts w:ascii="Arial" w:hAnsi="Arial" w:cs="Arial"/>
          <w:b/>
          <w:bCs/>
        </w:rPr>
        <w:t>7.2.2.1</w:t>
      </w:r>
      <w:r w:rsidRPr="008C6452">
        <w:rPr>
          <w:rFonts w:ascii="Arial" w:hAnsi="Arial" w:cs="Arial"/>
        </w:rPr>
        <w:t xml:space="preserve"> Sprinkler specimens shall be suitably mounted in a test jig. At the start of each test the test jig and the sprinkler shall be inserted in the tunnel test section and shall be stabilized at a temperature of 30</w:t>
      </w:r>
      <w:r w:rsidR="00686E92">
        <w:rPr>
          <w:rFonts w:ascii="Arial" w:hAnsi="Arial" w:cs="Arial"/>
        </w:rPr>
        <w:t xml:space="preserve"> </w:t>
      </w:r>
      <w:r w:rsidRPr="008C6452">
        <w:rPr>
          <w:rFonts w:ascii="Arial" w:hAnsi="Arial" w:cs="Arial"/>
        </w:rPr>
        <w:t>˚C ± 2</w:t>
      </w:r>
      <w:r w:rsidR="00686E92" w:rsidRPr="00686E92">
        <w:rPr>
          <w:rFonts w:ascii="Arial" w:hAnsi="Arial" w:cs="Arial"/>
        </w:rPr>
        <w:t xml:space="preserve"> </w:t>
      </w:r>
      <w:r w:rsidR="00686E92" w:rsidRPr="008C6452">
        <w:rPr>
          <w:rFonts w:ascii="Arial" w:hAnsi="Arial" w:cs="Arial"/>
        </w:rPr>
        <w:t>˚C</w:t>
      </w:r>
      <w:r w:rsidRPr="008C6452">
        <w:rPr>
          <w:rFonts w:ascii="Arial" w:hAnsi="Arial" w:cs="Arial"/>
        </w:rPr>
        <w:t xml:space="preserve">, before commencement of the heating rate of rise cycle. </w:t>
      </w:r>
    </w:p>
    <w:p w14:paraId="2077F8F8" w14:textId="77777777" w:rsidR="009E5E07" w:rsidRPr="008C6452" w:rsidRDefault="009E5E07" w:rsidP="00FB29E0">
      <w:pPr>
        <w:pStyle w:val="Body"/>
        <w:jc w:val="both"/>
        <w:rPr>
          <w:rFonts w:ascii="Arial" w:hAnsi="Arial" w:cs="Arial"/>
        </w:rPr>
      </w:pPr>
    </w:p>
    <w:p w14:paraId="5E8F2F8A" w14:textId="6766E3E0" w:rsidR="001432F1" w:rsidRPr="008C6452" w:rsidRDefault="00686E92" w:rsidP="00FB29E0">
      <w:pPr>
        <w:pStyle w:val="Body"/>
        <w:jc w:val="both"/>
        <w:rPr>
          <w:rFonts w:ascii="Arial" w:hAnsi="Arial" w:cs="Arial"/>
        </w:rPr>
      </w:pPr>
      <w:r w:rsidRPr="00AE425B">
        <w:rPr>
          <w:rFonts w:ascii="Arial" w:hAnsi="Arial" w:cs="Arial"/>
          <w:b/>
          <w:bCs/>
        </w:rPr>
        <w:t>7.2.2.2</w:t>
      </w:r>
      <w:r w:rsidRPr="008C6452">
        <w:rPr>
          <w:rFonts w:ascii="Arial" w:hAnsi="Arial" w:cs="Arial"/>
        </w:rPr>
        <w:t xml:space="preserve"> Sprinklers</w:t>
      </w:r>
      <w:r w:rsidR="008C6452" w:rsidRPr="008C6452">
        <w:rPr>
          <w:rFonts w:ascii="Arial" w:hAnsi="Arial" w:cs="Arial"/>
        </w:rPr>
        <w:t xml:space="preserve"> shall be tested in the following appropriate positions and orientations in relation to the wind tunnel test section: </w:t>
      </w:r>
    </w:p>
    <w:p w14:paraId="361FA71C" w14:textId="77777777" w:rsidR="001432F1" w:rsidRPr="008C6452" w:rsidRDefault="001432F1" w:rsidP="00FB29E0">
      <w:pPr>
        <w:pStyle w:val="Body"/>
        <w:jc w:val="both"/>
        <w:rPr>
          <w:rFonts w:ascii="Arial" w:hAnsi="Arial" w:cs="Arial"/>
        </w:rPr>
      </w:pPr>
    </w:p>
    <w:p w14:paraId="323EAD3B" w14:textId="287E075B" w:rsidR="00AB225D" w:rsidRPr="008C6452" w:rsidRDefault="00F9569C" w:rsidP="00FB29E0">
      <w:pPr>
        <w:pStyle w:val="Body"/>
        <w:jc w:val="both"/>
        <w:rPr>
          <w:rFonts w:ascii="Arial" w:hAnsi="Arial" w:cs="Arial"/>
        </w:rPr>
      </w:pPr>
      <w:r>
        <w:rPr>
          <w:rFonts w:ascii="Arial" w:hAnsi="Arial" w:cs="Arial"/>
        </w:rPr>
        <w:t>a)</w:t>
      </w:r>
      <w:r>
        <w:rPr>
          <w:rFonts w:ascii="Arial" w:hAnsi="Arial" w:cs="Arial"/>
        </w:rPr>
        <w:tab/>
        <w:t xml:space="preserve">All sprinklers types </w:t>
      </w:r>
      <w:ins w:id="335" w:author="BSB Editor" w:date="2021-07-27T13:00:00Z">
        <w:r>
          <w:rPr>
            <w:rFonts w:ascii="Arial" w:hAnsi="Arial" w:cs="Arial"/>
          </w:rPr>
          <w:t xml:space="preserve">— </w:t>
        </w:r>
      </w:ins>
      <w:r w:rsidR="008C6452" w:rsidRPr="008C6452">
        <w:rPr>
          <w:rFonts w:ascii="Arial" w:hAnsi="Arial" w:cs="Arial"/>
        </w:rPr>
        <w:t xml:space="preserve">Sprinklers shall be tested with the waterway axis perpendicular to the airflow in the orientation which resulted in the longest mean time to operate when tested in accordance with </w:t>
      </w:r>
      <w:r w:rsidR="008C6452" w:rsidRPr="00686E92">
        <w:rPr>
          <w:rFonts w:ascii="Arial" w:hAnsi="Arial" w:cs="Arial"/>
          <w:b/>
        </w:rPr>
        <w:t>7.2.1.3</w:t>
      </w:r>
      <w:r w:rsidR="008C6452" w:rsidRPr="00686E92">
        <w:rPr>
          <w:rFonts w:ascii="Arial" w:hAnsi="Arial" w:cs="Arial"/>
        </w:rPr>
        <w:t>.</w:t>
      </w:r>
      <w:r w:rsidR="008C6452" w:rsidRPr="008C6452">
        <w:rPr>
          <w:rFonts w:ascii="Arial" w:hAnsi="Arial" w:cs="Arial"/>
        </w:rPr>
        <w:t xml:space="preserve"> </w:t>
      </w:r>
    </w:p>
    <w:p w14:paraId="6CE72CB4" w14:textId="77777777" w:rsidR="001432F1" w:rsidRPr="008C6452" w:rsidRDefault="001432F1" w:rsidP="00FB29E0">
      <w:pPr>
        <w:pStyle w:val="Body"/>
        <w:jc w:val="both"/>
        <w:rPr>
          <w:rFonts w:ascii="Arial" w:hAnsi="Arial" w:cs="Arial"/>
        </w:rPr>
      </w:pPr>
    </w:p>
    <w:p w14:paraId="4B4212B2" w14:textId="5978A8D4" w:rsidR="009E5E07" w:rsidRDefault="008C6452" w:rsidP="00FB29E0">
      <w:pPr>
        <w:pStyle w:val="Body"/>
        <w:jc w:val="both"/>
        <w:rPr>
          <w:rFonts w:ascii="Arial" w:hAnsi="Arial" w:cs="Arial"/>
          <w:lang w:val="da-DK"/>
        </w:rPr>
      </w:pPr>
      <w:r w:rsidRPr="008C6452">
        <w:rPr>
          <w:rFonts w:ascii="Arial" w:hAnsi="Arial" w:cs="Arial"/>
          <w:lang w:val="da-DK"/>
        </w:rPr>
        <w:t>b) Sprinklers for in-rack use</w:t>
      </w:r>
      <w:r w:rsidR="00F9569C">
        <w:rPr>
          <w:rFonts w:ascii="Arial" w:hAnsi="Arial" w:cs="Arial"/>
          <w:lang w:val="da-DK"/>
        </w:rPr>
        <w:t xml:space="preserve"> </w:t>
      </w:r>
    </w:p>
    <w:p w14:paraId="2464A5CE" w14:textId="77777777" w:rsidR="001A13ED" w:rsidRDefault="001A13ED" w:rsidP="00FB29E0">
      <w:pPr>
        <w:pStyle w:val="Body"/>
        <w:jc w:val="both"/>
        <w:rPr>
          <w:rFonts w:ascii="Arial" w:hAnsi="Arial" w:cs="Arial"/>
        </w:rPr>
      </w:pPr>
    </w:p>
    <w:p w14:paraId="72B90FC2" w14:textId="0E29B307" w:rsidR="001432F1" w:rsidRPr="001B14BA" w:rsidRDefault="008C6452" w:rsidP="0098471B">
      <w:pPr>
        <w:pStyle w:val="Body"/>
        <w:ind w:left="720"/>
        <w:jc w:val="both"/>
        <w:rPr>
          <w:rFonts w:ascii="Arial" w:hAnsi="Arial" w:cs="Arial"/>
          <w:color w:val="auto"/>
        </w:rPr>
      </w:pPr>
      <w:r w:rsidRPr="008C6452">
        <w:rPr>
          <w:rFonts w:ascii="Arial" w:hAnsi="Arial" w:cs="Arial"/>
        </w:rPr>
        <w:t xml:space="preserve">1) Pendant spray and conventional sprinkler types shall be tested with the waterway axis parallel to the airflow direction with the sprinkler waterway inlet downstream relative to the </w:t>
      </w:r>
      <w:r w:rsidRPr="005E1BE4">
        <w:rPr>
          <w:rFonts w:ascii="Arial" w:hAnsi="Arial" w:cs="Arial"/>
          <w:color w:val="auto"/>
        </w:rPr>
        <w:t>airfl</w:t>
      </w:r>
      <w:r w:rsidRPr="001B14BA">
        <w:rPr>
          <w:rFonts w:ascii="Arial" w:hAnsi="Arial" w:cs="Arial"/>
          <w:color w:val="auto"/>
        </w:rPr>
        <w:t xml:space="preserve">ow </w:t>
      </w:r>
      <w:r w:rsidR="005E1BE4" w:rsidRPr="001B14BA">
        <w:rPr>
          <w:rFonts w:ascii="Arial" w:hAnsi="Arial" w:cs="Arial"/>
          <w:color w:val="auto"/>
        </w:rPr>
        <w:t>(</w:t>
      </w:r>
      <w:r w:rsidR="005E1BE4" w:rsidRPr="001B14BA">
        <w:rPr>
          <w:rFonts w:ascii="Arial" w:hAnsi="Arial" w:cs="Arial"/>
          <w:i/>
          <w:color w:val="auto"/>
        </w:rPr>
        <w:t>see</w:t>
      </w:r>
      <w:r w:rsidR="005E1BE4" w:rsidRPr="001B14BA">
        <w:rPr>
          <w:rFonts w:ascii="Arial" w:hAnsi="Arial" w:cs="Arial"/>
          <w:color w:val="auto"/>
        </w:rPr>
        <w:t xml:space="preserve"> Fig. 18C</w:t>
      </w:r>
      <w:r w:rsidRPr="001B14BA">
        <w:rPr>
          <w:rFonts w:ascii="Arial" w:hAnsi="Arial" w:cs="Arial"/>
          <w:color w:val="auto"/>
        </w:rPr>
        <w:t xml:space="preserve">). </w:t>
      </w:r>
    </w:p>
    <w:p w14:paraId="409E8C33" w14:textId="77777777" w:rsidR="001432F1" w:rsidRPr="001B14BA" w:rsidRDefault="001432F1" w:rsidP="0098471B">
      <w:pPr>
        <w:pStyle w:val="Body"/>
        <w:ind w:left="720"/>
        <w:jc w:val="both"/>
        <w:rPr>
          <w:rFonts w:ascii="Arial" w:hAnsi="Arial" w:cs="Arial"/>
          <w:color w:val="auto"/>
        </w:rPr>
      </w:pPr>
    </w:p>
    <w:p w14:paraId="739C7A5F" w14:textId="69EBA77B" w:rsidR="009E5E07" w:rsidRPr="001B14BA" w:rsidRDefault="009E5E07" w:rsidP="0098471B">
      <w:pPr>
        <w:pStyle w:val="Body"/>
        <w:ind w:left="720"/>
        <w:jc w:val="both"/>
        <w:rPr>
          <w:rFonts w:ascii="Arial" w:hAnsi="Arial" w:cs="Arial"/>
          <w:color w:val="auto"/>
        </w:rPr>
      </w:pPr>
      <w:r w:rsidRPr="001B14BA">
        <w:rPr>
          <w:rFonts w:ascii="Arial" w:hAnsi="Arial" w:cs="Arial"/>
          <w:color w:val="auto"/>
        </w:rPr>
        <w:t>2)</w:t>
      </w:r>
      <w:r w:rsidR="0098471B">
        <w:rPr>
          <w:rFonts w:ascii="Arial" w:hAnsi="Arial" w:cs="Arial"/>
          <w:color w:val="auto"/>
        </w:rPr>
        <w:t xml:space="preserve"> </w:t>
      </w:r>
      <w:r w:rsidRPr="001B14BA">
        <w:rPr>
          <w:rFonts w:ascii="Arial" w:hAnsi="Arial" w:cs="Arial"/>
          <w:color w:val="auto"/>
        </w:rPr>
        <w:t>Upright spray and conventional sprinklers shall be tested with the waterway axis parallel to the airflow direction with the waterway inlet upstream relative to the airflow (</w:t>
      </w:r>
      <w:r w:rsidR="005E1BE4" w:rsidRPr="001B14BA">
        <w:rPr>
          <w:rFonts w:ascii="Arial" w:hAnsi="Arial" w:cs="Arial"/>
          <w:i/>
          <w:color w:val="auto"/>
        </w:rPr>
        <w:t>see</w:t>
      </w:r>
      <w:r w:rsidR="005E1BE4" w:rsidRPr="001B14BA">
        <w:rPr>
          <w:rFonts w:ascii="Arial" w:hAnsi="Arial" w:cs="Arial"/>
          <w:color w:val="auto"/>
        </w:rPr>
        <w:t xml:space="preserve"> Fig. 18D</w:t>
      </w:r>
      <w:r w:rsidRPr="001B14BA">
        <w:rPr>
          <w:rFonts w:ascii="Arial" w:hAnsi="Arial" w:cs="Arial"/>
          <w:color w:val="auto"/>
        </w:rPr>
        <w:t>).</w:t>
      </w:r>
    </w:p>
    <w:p w14:paraId="1D754AC9" w14:textId="77777777" w:rsidR="001432F1" w:rsidRPr="008C6452" w:rsidRDefault="001432F1" w:rsidP="00FB29E0">
      <w:pPr>
        <w:pStyle w:val="Body"/>
        <w:jc w:val="both"/>
        <w:rPr>
          <w:rFonts w:ascii="Arial" w:hAnsi="Arial" w:cs="Arial"/>
        </w:rPr>
      </w:pPr>
    </w:p>
    <w:p w14:paraId="440C4449" w14:textId="62793D01" w:rsidR="001432F1" w:rsidRPr="008C6452" w:rsidRDefault="008C6452" w:rsidP="00FB29E0">
      <w:pPr>
        <w:pStyle w:val="Body"/>
        <w:jc w:val="both"/>
        <w:rPr>
          <w:rFonts w:ascii="Arial" w:hAnsi="Arial" w:cs="Arial"/>
        </w:rPr>
      </w:pPr>
      <w:r w:rsidRPr="00AE425B">
        <w:rPr>
          <w:rFonts w:ascii="Arial" w:hAnsi="Arial" w:cs="Arial"/>
          <w:b/>
          <w:bCs/>
        </w:rPr>
        <w:lastRenderedPageBreak/>
        <w:t>7.2.2.3</w:t>
      </w:r>
      <w:r w:rsidRPr="008C6452">
        <w:rPr>
          <w:rFonts w:ascii="Arial" w:hAnsi="Arial" w:cs="Arial"/>
        </w:rPr>
        <w:t xml:space="preserve"> Prior to the start of the test the sprinkler pipe work shall be filled with a specified volume of water above the sprinkler inlet.</w:t>
      </w:r>
    </w:p>
    <w:p w14:paraId="25A47DC3" w14:textId="77777777" w:rsidR="001432F1" w:rsidRPr="008C6452" w:rsidRDefault="001432F1" w:rsidP="00FB29E0">
      <w:pPr>
        <w:pStyle w:val="Body"/>
        <w:jc w:val="both"/>
        <w:rPr>
          <w:rFonts w:ascii="Arial" w:hAnsi="Arial" w:cs="Arial"/>
        </w:rPr>
      </w:pPr>
    </w:p>
    <w:p w14:paraId="708D11C6" w14:textId="602636FD" w:rsidR="001432F1" w:rsidRPr="008C6452" w:rsidRDefault="008C6452" w:rsidP="00FB29E0">
      <w:pPr>
        <w:pStyle w:val="Body"/>
        <w:jc w:val="both"/>
        <w:rPr>
          <w:rFonts w:ascii="Arial" w:hAnsi="Arial" w:cs="Arial"/>
        </w:rPr>
      </w:pPr>
      <w:r w:rsidRPr="00AE425B">
        <w:rPr>
          <w:rFonts w:ascii="Arial" w:hAnsi="Arial" w:cs="Arial"/>
          <w:b/>
          <w:bCs/>
        </w:rPr>
        <w:t>7.2.2.4</w:t>
      </w:r>
      <w:r w:rsidR="009E5E07">
        <w:rPr>
          <w:rFonts w:ascii="Arial" w:hAnsi="Arial" w:cs="Arial"/>
        </w:rPr>
        <w:t xml:space="preserve"> </w:t>
      </w:r>
      <w:r w:rsidRPr="008C6452">
        <w:rPr>
          <w:rFonts w:ascii="Arial" w:hAnsi="Arial" w:cs="Arial"/>
        </w:rPr>
        <w:t xml:space="preserve">Sprinkler specimens of each rating shall be tested in the wind tunnel in the appropriate positions and orientations described at </w:t>
      </w:r>
      <w:r w:rsidRPr="006550E7">
        <w:rPr>
          <w:rFonts w:ascii="Arial" w:hAnsi="Arial" w:cs="Arial"/>
          <w:b/>
        </w:rPr>
        <w:t>7.2.2.2</w:t>
      </w:r>
      <w:r w:rsidRPr="008C6452">
        <w:rPr>
          <w:rFonts w:ascii="Arial" w:hAnsi="Arial" w:cs="Arial"/>
        </w:rPr>
        <w:t xml:space="preserve"> and shall be subjected to a steadily increasing airstream temperature at a constant mass flow. Tests shall be undertaken at the following rates of temperature rise:</w:t>
      </w:r>
    </w:p>
    <w:p w14:paraId="6EEFC0DA" w14:textId="77777777" w:rsidR="001432F1" w:rsidRPr="008C6452" w:rsidRDefault="001432F1" w:rsidP="00FB29E0">
      <w:pPr>
        <w:pStyle w:val="Body"/>
        <w:jc w:val="both"/>
        <w:rPr>
          <w:rFonts w:ascii="Arial" w:hAnsi="Arial" w:cs="Arial"/>
        </w:rPr>
      </w:pPr>
    </w:p>
    <w:p w14:paraId="7EC668FF" w14:textId="6AB984C9" w:rsidR="001432F1" w:rsidRPr="008C6452" w:rsidRDefault="008C6452" w:rsidP="0098471B">
      <w:pPr>
        <w:pStyle w:val="Body"/>
        <w:ind w:left="720"/>
        <w:jc w:val="both"/>
        <w:rPr>
          <w:rFonts w:ascii="Arial" w:hAnsi="Arial" w:cs="Arial"/>
        </w:rPr>
      </w:pPr>
      <w:r w:rsidRPr="008C6452">
        <w:rPr>
          <w:rFonts w:ascii="Arial" w:hAnsi="Arial" w:cs="Arial"/>
        </w:rPr>
        <w:t>a)</w:t>
      </w:r>
      <w:r w:rsidRPr="008C6452">
        <w:rPr>
          <w:rFonts w:ascii="Arial" w:hAnsi="Arial" w:cs="Arial"/>
        </w:rPr>
        <w:tab/>
        <w:t>2</w:t>
      </w:r>
      <w:r w:rsidR="00943495">
        <w:rPr>
          <w:rFonts w:ascii="Arial" w:hAnsi="Arial" w:cs="Arial"/>
        </w:rPr>
        <w:t xml:space="preserve"> </w:t>
      </w:r>
      <w:r w:rsidRPr="008C6452">
        <w:rPr>
          <w:rFonts w:ascii="Arial" w:hAnsi="Arial" w:cs="Arial"/>
        </w:rPr>
        <w:t>˚C/min,</w:t>
      </w:r>
    </w:p>
    <w:p w14:paraId="1CB6FDF1" w14:textId="6A28111F" w:rsidR="001432F1" w:rsidRPr="008C6452" w:rsidRDefault="008C6452" w:rsidP="0098471B">
      <w:pPr>
        <w:pStyle w:val="Body"/>
        <w:ind w:left="720"/>
        <w:jc w:val="both"/>
        <w:rPr>
          <w:rFonts w:ascii="Arial" w:hAnsi="Arial" w:cs="Arial"/>
        </w:rPr>
      </w:pPr>
      <w:r w:rsidRPr="008C6452">
        <w:rPr>
          <w:rFonts w:ascii="Arial" w:hAnsi="Arial" w:cs="Arial"/>
        </w:rPr>
        <w:t>b)</w:t>
      </w:r>
      <w:r w:rsidRPr="008C6452">
        <w:rPr>
          <w:rFonts w:ascii="Arial" w:hAnsi="Arial" w:cs="Arial"/>
        </w:rPr>
        <w:tab/>
        <w:t>12</w:t>
      </w:r>
      <w:r w:rsidR="00943495">
        <w:rPr>
          <w:rFonts w:ascii="Arial" w:hAnsi="Arial" w:cs="Arial"/>
        </w:rPr>
        <w:t xml:space="preserve"> </w:t>
      </w:r>
      <w:r w:rsidRPr="008C6452">
        <w:rPr>
          <w:rFonts w:ascii="Arial" w:hAnsi="Arial" w:cs="Arial"/>
        </w:rPr>
        <w:t>˚ C/min, and</w:t>
      </w:r>
    </w:p>
    <w:p w14:paraId="3338D168" w14:textId="1E25C701" w:rsidR="001432F1" w:rsidRPr="008C6452" w:rsidRDefault="008C6452" w:rsidP="0098471B">
      <w:pPr>
        <w:pStyle w:val="Body"/>
        <w:ind w:left="720"/>
        <w:jc w:val="both"/>
        <w:rPr>
          <w:rFonts w:ascii="Arial" w:hAnsi="Arial" w:cs="Arial"/>
        </w:rPr>
      </w:pPr>
      <w:r w:rsidRPr="008C6452">
        <w:rPr>
          <w:rFonts w:ascii="Arial" w:hAnsi="Arial" w:cs="Arial"/>
        </w:rPr>
        <w:t>c)</w:t>
      </w:r>
      <w:r w:rsidRPr="008C6452">
        <w:rPr>
          <w:rFonts w:ascii="Arial" w:hAnsi="Arial" w:cs="Arial"/>
        </w:rPr>
        <w:tab/>
        <w:t>20</w:t>
      </w:r>
      <w:r w:rsidR="00943495">
        <w:rPr>
          <w:rFonts w:ascii="Arial" w:hAnsi="Arial" w:cs="Arial"/>
        </w:rPr>
        <w:t xml:space="preserve"> </w:t>
      </w:r>
      <w:r w:rsidRPr="008C6452">
        <w:rPr>
          <w:rFonts w:ascii="Arial" w:hAnsi="Arial" w:cs="Arial"/>
        </w:rPr>
        <w:t>˚C/min.</w:t>
      </w:r>
    </w:p>
    <w:p w14:paraId="25C647DE" w14:textId="77777777" w:rsidR="001432F1" w:rsidRPr="008C6452" w:rsidRDefault="001432F1" w:rsidP="00FB29E0">
      <w:pPr>
        <w:pStyle w:val="Body"/>
        <w:jc w:val="both"/>
        <w:rPr>
          <w:rFonts w:ascii="Arial" w:hAnsi="Arial" w:cs="Arial"/>
        </w:rPr>
      </w:pPr>
    </w:p>
    <w:p w14:paraId="42BFD542" w14:textId="77777777" w:rsidR="001432F1" w:rsidRPr="008C6452" w:rsidRDefault="008C6452" w:rsidP="00FB29E0">
      <w:pPr>
        <w:pStyle w:val="Body"/>
        <w:jc w:val="both"/>
        <w:rPr>
          <w:rFonts w:ascii="Arial" w:hAnsi="Arial" w:cs="Arial"/>
        </w:rPr>
      </w:pPr>
      <w:r w:rsidRPr="008C6452">
        <w:rPr>
          <w:rFonts w:ascii="Arial" w:hAnsi="Arial" w:cs="Arial"/>
        </w:rPr>
        <w:t>The sprinkler operating time shall be measured from initiation of the rate of rise, starting at a stable condition of 30˚C.</w:t>
      </w:r>
    </w:p>
    <w:p w14:paraId="54651500" w14:textId="77777777" w:rsidR="001432F1" w:rsidRPr="008C6452" w:rsidRDefault="001432F1" w:rsidP="00FB29E0">
      <w:pPr>
        <w:pStyle w:val="Body"/>
        <w:jc w:val="both"/>
        <w:rPr>
          <w:rFonts w:ascii="Arial" w:hAnsi="Arial" w:cs="Arial"/>
        </w:rPr>
      </w:pPr>
    </w:p>
    <w:p w14:paraId="44E37A8A" w14:textId="351869C4" w:rsidR="001432F1" w:rsidRDefault="008C6452" w:rsidP="00FB29E0">
      <w:pPr>
        <w:pStyle w:val="Body"/>
        <w:jc w:val="both"/>
        <w:rPr>
          <w:rFonts w:ascii="Arial" w:hAnsi="Arial" w:cs="Arial"/>
        </w:rPr>
      </w:pPr>
      <w:r w:rsidRPr="00AE425B">
        <w:rPr>
          <w:rFonts w:ascii="Arial" w:hAnsi="Arial" w:cs="Arial"/>
          <w:b/>
          <w:bCs/>
        </w:rPr>
        <w:t>7.2.2.5</w:t>
      </w:r>
      <w:r w:rsidRPr="008C6452">
        <w:rPr>
          <w:rFonts w:ascii="Arial" w:hAnsi="Arial" w:cs="Arial"/>
        </w:rPr>
        <w:t xml:space="preserve"> The following numbers of sprinklers shall be tested for each temperature rating, position and rate of rise: </w:t>
      </w:r>
    </w:p>
    <w:p w14:paraId="74F16E3B" w14:textId="77777777" w:rsidR="00943495" w:rsidRPr="008C6452" w:rsidRDefault="00943495" w:rsidP="00FB29E0">
      <w:pPr>
        <w:pStyle w:val="Body"/>
        <w:jc w:val="both"/>
        <w:rPr>
          <w:rFonts w:ascii="Arial" w:hAnsi="Arial" w:cs="Arial"/>
        </w:rPr>
      </w:pPr>
    </w:p>
    <w:p w14:paraId="31224B65" w14:textId="7DF1BF35" w:rsidR="00943495" w:rsidRPr="008C6452" w:rsidRDefault="00943495" w:rsidP="00943495">
      <w:pPr>
        <w:pStyle w:val="Body"/>
        <w:jc w:val="both"/>
        <w:rPr>
          <w:rFonts w:ascii="Arial" w:hAnsi="Arial" w:cs="Arial"/>
        </w:rPr>
      </w:pPr>
      <w:r w:rsidRPr="008C6452">
        <w:rPr>
          <w:rFonts w:ascii="Arial" w:hAnsi="Arial" w:cs="Arial"/>
        </w:rPr>
        <w:tab/>
        <w:t xml:space="preserve">a)  Fusible element </w:t>
      </w:r>
      <w:proofErr w:type="gramStart"/>
      <w:r w:rsidRPr="008C6452">
        <w:rPr>
          <w:rFonts w:ascii="Arial" w:hAnsi="Arial" w:cs="Arial"/>
        </w:rPr>
        <w:t>sprinklers</w:t>
      </w:r>
      <w:r>
        <w:rPr>
          <w:rFonts w:ascii="Arial" w:hAnsi="Arial" w:cs="Arial"/>
        </w:rPr>
        <w:t xml:space="preserve">  </w:t>
      </w:r>
      <w:r w:rsidR="006550E7">
        <w:rPr>
          <w:rFonts w:ascii="Arial" w:hAnsi="Arial" w:cs="Arial"/>
        </w:rPr>
        <w:t>:</w:t>
      </w:r>
      <w:proofErr w:type="gramEnd"/>
      <w:r w:rsidR="006550E7">
        <w:rPr>
          <w:rFonts w:ascii="Arial" w:hAnsi="Arial" w:cs="Arial"/>
        </w:rPr>
        <w:t xml:space="preserve"> </w:t>
      </w:r>
      <w:r w:rsidR="006550E7">
        <w:rPr>
          <w:rFonts w:ascii="Arial" w:hAnsi="Arial" w:cs="Arial"/>
        </w:rPr>
        <w:tab/>
      </w:r>
      <w:r w:rsidRPr="008C6452">
        <w:rPr>
          <w:rFonts w:ascii="Arial" w:hAnsi="Arial" w:cs="Arial"/>
        </w:rPr>
        <w:t xml:space="preserve">2 </w:t>
      </w:r>
    </w:p>
    <w:p w14:paraId="0BB3347E" w14:textId="06F5CC2B" w:rsidR="00943495" w:rsidRPr="008C6452" w:rsidRDefault="00943495" w:rsidP="00943495">
      <w:pPr>
        <w:pStyle w:val="Body"/>
        <w:jc w:val="both"/>
        <w:rPr>
          <w:rFonts w:ascii="Arial" w:hAnsi="Arial" w:cs="Arial"/>
        </w:rPr>
      </w:pPr>
      <w:r w:rsidRPr="008C6452">
        <w:rPr>
          <w:rFonts w:ascii="Arial" w:hAnsi="Arial" w:cs="Arial"/>
        </w:rPr>
        <w:tab/>
        <w:t xml:space="preserve">b) </w:t>
      </w:r>
      <w:r>
        <w:rPr>
          <w:rFonts w:ascii="Arial" w:hAnsi="Arial" w:cs="Arial"/>
        </w:rPr>
        <w:t xml:space="preserve"> </w:t>
      </w:r>
      <w:r w:rsidRPr="008C6452">
        <w:rPr>
          <w:rFonts w:ascii="Arial" w:hAnsi="Arial" w:cs="Arial"/>
        </w:rPr>
        <w:t>Glass bulb sprinklers</w:t>
      </w:r>
      <w:r>
        <w:rPr>
          <w:rFonts w:ascii="Arial" w:hAnsi="Arial" w:cs="Arial"/>
        </w:rPr>
        <w:t xml:space="preserve">          </w:t>
      </w:r>
      <w:r w:rsidR="006550E7">
        <w:rPr>
          <w:rFonts w:ascii="Arial" w:hAnsi="Arial" w:cs="Arial"/>
        </w:rPr>
        <w:t xml:space="preserve">: </w:t>
      </w:r>
      <w:r w:rsidR="006550E7">
        <w:rPr>
          <w:rFonts w:ascii="Arial" w:hAnsi="Arial" w:cs="Arial"/>
        </w:rPr>
        <w:tab/>
      </w:r>
      <w:r w:rsidRPr="008C6452">
        <w:rPr>
          <w:rFonts w:ascii="Arial" w:hAnsi="Arial" w:cs="Arial"/>
        </w:rPr>
        <w:t xml:space="preserve">3 </w:t>
      </w:r>
    </w:p>
    <w:p w14:paraId="3854BBC0" w14:textId="77777777" w:rsidR="001432F1" w:rsidRPr="008C6452" w:rsidRDefault="001432F1" w:rsidP="00FB29E0">
      <w:pPr>
        <w:pStyle w:val="Body"/>
        <w:jc w:val="both"/>
        <w:rPr>
          <w:rFonts w:ascii="Arial" w:hAnsi="Arial" w:cs="Arial"/>
        </w:rPr>
      </w:pPr>
    </w:p>
    <w:p w14:paraId="16AC8E37" w14:textId="77777777" w:rsidR="001B14BA" w:rsidRDefault="001B14BA" w:rsidP="00FB29E0">
      <w:pPr>
        <w:pStyle w:val="Body"/>
        <w:jc w:val="both"/>
        <w:rPr>
          <w:noProof/>
        </w:rPr>
      </w:pPr>
    </w:p>
    <w:p w14:paraId="693D27C2" w14:textId="39EE0FA7" w:rsidR="001B14BA" w:rsidRDefault="001B14BA" w:rsidP="00D73440">
      <w:pPr>
        <w:pStyle w:val="Body"/>
        <w:jc w:val="center"/>
        <w:rPr>
          <w:rFonts w:ascii="Arial" w:hAnsi="Arial" w:cs="Arial"/>
          <w:b/>
        </w:rPr>
      </w:pPr>
      <w:r>
        <w:rPr>
          <w:noProof/>
          <w:lang w:val="en-GB" w:eastAsia="en-GB" w:bidi="hi-IN"/>
        </w:rPr>
        <w:drawing>
          <wp:inline distT="0" distB="0" distL="0" distR="0" wp14:anchorId="0B61A82E" wp14:editId="3D78F8F5">
            <wp:extent cx="5276693" cy="438775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801" r="15550"/>
                    <a:stretch/>
                  </pic:blipFill>
                  <pic:spPr bwMode="auto">
                    <a:xfrm>
                      <a:off x="0" y="0"/>
                      <a:ext cx="5291887" cy="4400390"/>
                    </a:xfrm>
                    <a:prstGeom prst="rect">
                      <a:avLst/>
                    </a:prstGeom>
                    <a:ln>
                      <a:noFill/>
                    </a:ln>
                    <a:extLst>
                      <a:ext uri="{53640926-AAD7-44D8-BBD7-CCE9431645EC}">
                        <a14:shadowObscured xmlns:a14="http://schemas.microsoft.com/office/drawing/2010/main"/>
                      </a:ext>
                    </a:extLst>
                  </pic:spPr>
                </pic:pic>
              </a:graphicData>
            </a:graphic>
          </wp:inline>
        </w:drawing>
      </w:r>
    </w:p>
    <w:p w14:paraId="5922115A" w14:textId="77777777" w:rsidR="00D73440" w:rsidRPr="00D73440" w:rsidRDefault="00D73440" w:rsidP="00D73440">
      <w:pPr>
        <w:pStyle w:val="Body"/>
        <w:jc w:val="center"/>
        <w:rPr>
          <w:rFonts w:ascii="Arial" w:hAnsi="Arial" w:cs="Arial"/>
          <w:sz w:val="20"/>
        </w:rPr>
      </w:pPr>
    </w:p>
    <w:p w14:paraId="0B008EED" w14:textId="1A44109E" w:rsidR="00D73440" w:rsidRPr="00D73440" w:rsidRDefault="00D73440" w:rsidP="00D73440">
      <w:pPr>
        <w:pStyle w:val="Body"/>
        <w:jc w:val="center"/>
        <w:rPr>
          <w:rFonts w:ascii="Arial" w:hAnsi="Arial" w:cs="Arial"/>
          <w:sz w:val="20"/>
        </w:rPr>
      </w:pPr>
      <w:r w:rsidRPr="00D73440">
        <w:rPr>
          <w:rFonts w:ascii="Arial" w:hAnsi="Arial" w:cs="Arial"/>
          <w:sz w:val="20"/>
        </w:rPr>
        <w:t>FIG. 18 WIND TUNNEL TEST SECTION</w:t>
      </w:r>
    </w:p>
    <w:p w14:paraId="17EA1959" w14:textId="77777777" w:rsidR="001B14BA" w:rsidRDefault="001B14BA" w:rsidP="00FB29E0">
      <w:pPr>
        <w:pStyle w:val="Body"/>
        <w:jc w:val="both"/>
        <w:rPr>
          <w:rFonts w:ascii="Arial" w:hAnsi="Arial" w:cs="Arial"/>
          <w:b/>
        </w:rPr>
      </w:pPr>
    </w:p>
    <w:p w14:paraId="25B3866C" w14:textId="049E6697" w:rsidR="001432F1" w:rsidRPr="001756B5" w:rsidRDefault="008C6452" w:rsidP="00FB29E0">
      <w:pPr>
        <w:pStyle w:val="Body"/>
        <w:jc w:val="both"/>
        <w:rPr>
          <w:rFonts w:ascii="Arial" w:hAnsi="Arial" w:cs="Arial"/>
          <w:b/>
        </w:rPr>
      </w:pPr>
      <w:r w:rsidRPr="001756B5">
        <w:rPr>
          <w:rFonts w:ascii="Arial" w:hAnsi="Arial" w:cs="Arial"/>
          <w:b/>
        </w:rPr>
        <w:lastRenderedPageBreak/>
        <w:t xml:space="preserve">7.3 Analysis of Test Results </w:t>
      </w:r>
    </w:p>
    <w:p w14:paraId="7338B69F" w14:textId="77777777" w:rsidR="001432F1" w:rsidRPr="008C6452" w:rsidRDefault="001432F1" w:rsidP="00FB29E0">
      <w:pPr>
        <w:pStyle w:val="Body"/>
        <w:jc w:val="both"/>
        <w:rPr>
          <w:rFonts w:ascii="Arial" w:hAnsi="Arial" w:cs="Arial"/>
        </w:rPr>
      </w:pPr>
    </w:p>
    <w:p w14:paraId="61C2E659" w14:textId="4BD24EED" w:rsidR="001432F1" w:rsidRPr="008C6452" w:rsidRDefault="008C6452" w:rsidP="00FB29E0">
      <w:pPr>
        <w:pStyle w:val="Body"/>
        <w:jc w:val="both"/>
        <w:rPr>
          <w:rFonts w:ascii="Arial" w:hAnsi="Arial" w:cs="Arial"/>
        </w:rPr>
      </w:pPr>
      <w:r w:rsidRPr="00AE425B">
        <w:rPr>
          <w:rFonts w:ascii="Arial" w:hAnsi="Arial" w:cs="Arial"/>
          <w:b/>
          <w:bCs/>
          <w:lang w:val="de-DE"/>
        </w:rPr>
        <w:t>7.3.1</w:t>
      </w:r>
      <w:r w:rsidRPr="008C6452">
        <w:rPr>
          <w:rFonts w:ascii="Arial" w:hAnsi="Arial" w:cs="Arial"/>
          <w:lang w:val="de-DE"/>
        </w:rPr>
        <w:t xml:space="preserve"> </w:t>
      </w:r>
      <w:r w:rsidRPr="00AE425B">
        <w:rPr>
          <w:rFonts w:ascii="Arial" w:hAnsi="Arial" w:cs="Arial"/>
          <w:i/>
          <w:iCs/>
          <w:lang w:val="de-DE"/>
        </w:rPr>
        <w:t>Plunge Test Results Analysis</w:t>
      </w:r>
      <w:r w:rsidRPr="008C6452">
        <w:rPr>
          <w:rFonts w:ascii="Arial" w:hAnsi="Arial" w:cs="Arial"/>
          <w:lang w:val="de-DE"/>
        </w:rPr>
        <w:t xml:space="preserve"> </w:t>
      </w:r>
    </w:p>
    <w:p w14:paraId="0D0BD674" w14:textId="77777777" w:rsidR="001432F1" w:rsidRPr="008C6452" w:rsidRDefault="001432F1" w:rsidP="00FB29E0">
      <w:pPr>
        <w:pStyle w:val="Body"/>
        <w:jc w:val="both"/>
        <w:rPr>
          <w:rFonts w:ascii="Arial" w:hAnsi="Arial" w:cs="Arial"/>
        </w:rPr>
      </w:pPr>
    </w:p>
    <w:p w14:paraId="1A2EC5C2" w14:textId="5E2AAA0B" w:rsidR="001432F1" w:rsidRPr="008C6452" w:rsidRDefault="008C6452" w:rsidP="00FB29E0">
      <w:pPr>
        <w:pStyle w:val="Body"/>
        <w:jc w:val="both"/>
        <w:rPr>
          <w:rFonts w:ascii="Arial" w:hAnsi="Arial" w:cs="Arial"/>
        </w:rPr>
      </w:pPr>
      <w:r w:rsidRPr="00AE425B">
        <w:rPr>
          <w:rFonts w:ascii="Arial" w:hAnsi="Arial" w:cs="Arial"/>
          <w:b/>
          <w:bCs/>
        </w:rPr>
        <w:t>7.3.1.1</w:t>
      </w:r>
      <w:r w:rsidRPr="008C6452">
        <w:rPr>
          <w:rFonts w:ascii="Arial" w:hAnsi="Arial" w:cs="Arial"/>
        </w:rPr>
        <w:t xml:space="preserve"> The arithmetic mean time to operate each sprinkler rating at each orientation shall be determined. </w:t>
      </w:r>
    </w:p>
    <w:p w14:paraId="0F655E00" w14:textId="77777777" w:rsidR="001432F1" w:rsidRPr="008C6452" w:rsidRDefault="001432F1" w:rsidP="00FB29E0">
      <w:pPr>
        <w:pStyle w:val="Body"/>
        <w:jc w:val="both"/>
        <w:rPr>
          <w:rFonts w:ascii="Arial" w:hAnsi="Arial" w:cs="Arial"/>
        </w:rPr>
      </w:pPr>
    </w:p>
    <w:p w14:paraId="3ED3D428" w14:textId="25CA60EF" w:rsidR="001432F1" w:rsidRDefault="008C6452" w:rsidP="00FB29E0">
      <w:pPr>
        <w:pStyle w:val="Body"/>
        <w:jc w:val="both"/>
        <w:rPr>
          <w:rFonts w:ascii="Arial" w:hAnsi="Arial" w:cs="Arial"/>
        </w:rPr>
      </w:pPr>
      <w:r w:rsidRPr="00AE425B">
        <w:rPr>
          <w:rFonts w:ascii="Arial" w:hAnsi="Arial" w:cs="Arial"/>
          <w:b/>
          <w:bCs/>
        </w:rPr>
        <w:t>7.3.1.2</w:t>
      </w:r>
      <w:r w:rsidRPr="008C6452">
        <w:rPr>
          <w:rFonts w:ascii="Arial" w:hAnsi="Arial" w:cs="Arial"/>
        </w:rPr>
        <w:t xml:space="preserve"> The time constant for each sprinkler rating at any orientation may be determined by the formula:</w:t>
      </w:r>
    </w:p>
    <w:p w14:paraId="5E2BDB72" w14:textId="77777777" w:rsidR="0039229B" w:rsidRDefault="0039229B" w:rsidP="00FB29E0">
      <w:pPr>
        <w:pStyle w:val="Body"/>
        <w:jc w:val="both"/>
        <w:rPr>
          <w:rFonts w:ascii="Arial" w:hAnsi="Arial" w:cs="Arial"/>
        </w:rPr>
      </w:pPr>
    </w:p>
    <w:p w14:paraId="65991474" w14:textId="77777777" w:rsidR="002E0B30" w:rsidRDefault="002E0B30" w:rsidP="00AE425B">
      <w:pPr>
        <w:pStyle w:val="Body"/>
        <w:jc w:val="center"/>
        <w:rPr>
          <w:rFonts w:ascii="Arial" w:hAnsi="Arial" w:cs="Arial"/>
        </w:rPr>
      </w:pPr>
    </w:p>
    <w:p w14:paraId="3CB28C1E" w14:textId="7B476D43" w:rsidR="002E0B30" w:rsidRDefault="00845BDB" w:rsidP="00AE425B">
      <w:pPr>
        <w:pStyle w:val="Body"/>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num>
            <m:den>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(1-</m:t>
                  </m:r>
                  <m:sSub>
                    <m:sSubPr>
                      <m:ctrlPr>
                        <w:rPr>
                          <w:rFonts w:ascii="Cambria Math" w:hAnsi="Cambria Math" w:cs="Arial"/>
                          <w:i/>
                        </w:rPr>
                      </m:ctrlPr>
                    </m:sSubPr>
                    <m:e>
                      <m:r>
                        <m:rPr>
                          <m:sty m:val="p"/>
                        </m:rPr>
                        <w:rPr>
                          <w:rFonts w:ascii="Cambria Math" w:hAnsi="Cambria Math" w:cs="Arial"/>
                        </w:rPr>
                        <m:t>∆T</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∆T</m:t>
                      </m:r>
                    </m:e>
                    <m:sub>
                      <m:r>
                        <w:rPr>
                          <w:rFonts w:ascii="Cambria Math" w:hAnsi="Cambria Math" w:cs="Arial"/>
                        </w:rPr>
                        <m:t>g</m:t>
                      </m:r>
                    </m:sub>
                  </m:sSub>
                  <m:r>
                    <w:rPr>
                      <w:rFonts w:ascii="Cambria Math" w:hAnsi="Cambria Math" w:cs="Arial"/>
                    </w:rPr>
                    <m:t xml:space="preserve">) </m:t>
                  </m:r>
                </m:e>
              </m:func>
            </m:den>
          </m:f>
        </m:oMath>
      </m:oMathPara>
    </w:p>
    <w:p w14:paraId="0A5C5571" w14:textId="028C6953" w:rsidR="001D5988" w:rsidRDefault="00F9569C" w:rsidP="00FB29E0">
      <w:pPr>
        <w:pStyle w:val="Body"/>
        <w:jc w:val="both"/>
        <w:rPr>
          <w:rFonts w:ascii="Arial" w:hAnsi="Arial" w:cs="Arial"/>
        </w:rPr>
      </w:pPr>
      <w:r>
        <w:rPr>
          <w:rFonts w:ascii="Arial" w:hAnsi="Arial" w:cs="Arial"/>
        </w:rPr>
        <w:t>W</w:t>
      </w:r>
      <w:r w:rsidR="00AE425B">
        <w:rPr>
          <w:rFonts w:ascii="Arial" w:hAnsi="Arial" w:cs="Arial"/>
        </w:rPr>
        <w:t>here</w:t>
      </w:r>
      <w:ins w:id="336" w:author="BSB Editor" w:date="2021-07-27T13:01:00Z">
        <w:r>
          <w:rPr>
            <w:rFonts w:ascii="Arial" w:hAnsi="Arial" w:cs="Arial"/>
          </w:rPr>
          <w:t>,</w:t>
        </w:r>
      </w:ins>
    </w:p>
    <w:p w14:paraId="72EBE252" w14:textId="77777777" w:rsidR="00AE425B" w:rsidRDefault="00AE425B" w:rsidP="00FB29E0">
      <w:pPr>
        <w:pStyle w:val="Body"/>
        <w:jc w:val="both"/>
        <w:rPr>
          <w:rFonts w:ascii="Arial" w:hAnsi="Arial" w:cs="Arial"/>
        </w:rPr>
      </w:pPr>
    </w:p>
    <w:p w14:paraId="755F3E23" w14:textId="5D4C22CB" w:rsidR="00AE425B" w:rsidRDefault="00845BDB" w:rsidP="00FB29E0">
      <w:pPr>
        <w:pStyle w:val="Body"/>
        <w:jc w:val="both"/>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oMath>
      <w:r w:rsidR="001D5988">
        <w:rPr>
          <w:rFonts w:ascii="Arial" w:hAnsi="Arial" w:cs="Arial"/>
        </w:rPr>
        <w:t xml:space="preserve"> = Time constant, </w:t>
      </w:r>
    </w:p>
    <w:p w14:paraId="5F812954" w14:textId="00B56642" w:rsidR="00AE425B" w:rsidRDefault="00845BDB" w:rsidP="00FB29E0">
      <w:pPr>
        <w:pStyle w:val="Body"/>
        <w:jc w:val="both"/>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oMath>
      <w:r w:rsidR="001D5988">
        <w:rPr>
          <w:rFonts w:ascii="Arial" w:hAnsi="Arial" w:cs="Arial"/>
        </w:rPr>
        <w:t xml:space="preserve"> = Time to operate, </w:t>
      </w:r>
    </w:p>
    <w:p w14:paraId="29C2E8EE" w14:textId="5FB143AE" w:rsidR="00AE425B" w:rsidRDefault="00845BDB" w:rsidP="00FB29E0">
      <w:pPr>
        <w:pStyle w:val="Body"/>
        <w:jc w:val="both"/>
        <w:rPr>
          <w:rFonts w:ascii="Arial" w:hAnsi="Arial" w:cs="Arial"/>
        </w:rPr>
      </w:pPr>
      <m:oMath>
        <m:sSub>
          <m:sSubPr>
            <m:ctrlPr>
              <w:rPr>
                <w:rFonts w:ascii="Cambria Math" w:hAnsi="Cambria Math" w:cs="Arial"/>
                <w:i/>
              </w:rPr>
            </m:ctrlPr>
          </m:sSubPr>
          <m:e>
            <m:r>
              <m:rPr>
                <m:sty m:val="p"/>
              </m:rPr>
              <w:rPr>
                <w:rFonts w:ascii="Cambria Math" w:hAnsi="Cambria Math" w:cs="Arial"/>
              </w:rPr>
              <m:t>∆T</m:t>
            </m:r>
          </m:e>
          <m:sub>
            <m:r>
              <w:rPr>
                <w:rFonts w:ascii="Cambria Math" w:hAnsi="Cambria Math" w:cs="Arial"/>
              </w:rPr>
              <m:t>i</m:t>
            </m:r>
          </m:sub>
        </m:sSub>
      </m:oMath>
      <w:r w:rsidR="001D5988">
        <w:rPr>
          <w:rFonts w:ascii="Arial" w:hAnsi="Arial" w:cs="Arial"/>
        </w:rPr>
        <w:t xml:space="preserve"> = Sprinkler nomina</w:t>
      </w:r>
      <w:r w:rsidR="006550E7">
        <w:rPr>
          <w:rFonts w:ascii="Arial" w:hAnsi="Arial" w:cs="Arial"/>
        </w:rPr>
        <w:t>l rating – starting temperature</w:t>
      </w:r>
      <w:ins w:id="337" w:author="BSB Editor" w:date="2021-07-27T13:01:00Z">
        <w:r w:rsidR="00F9569C">
          <w:rPr>
            <w:rFonts w:ascii="Arial" w:hAnsi="Arial" w:cs="Arial"/>
          </w:rPr>
          <w:t>,</w:t>
        </w:r>
      </w:ins>
      <w:r w:rsidR="001D5988">
        <w:rPr>
          <w:rFonts w:ascii="Arial" w:hAnsi="Arial" w:cs="Arial"/>
        </w:rPr>
        <w:t xml:space="preserve"> and </w:t>
      </w:r>
    </w:p>
    <w:p w14:paraId="13468660" w14:textId="7B5828D8" w:rsidR="001D5988" w:rsidRPr="008C6452" w:rsidRDefault="00845BDB" w:rsidP="00FB29E0">
      <w:pPr>
        <w:pStyle w:val="Body"/>
        <w:jc w:val="both"/>
        <w:rPr>
          <w:rFonts w:ascii="Arial" w:hAnsi="Arial" w:cs="Arial"/>
        </w:rPr>
      </w:pPr>
      <m:oMath>
        <m:sSub>
          <m:sSubPr>
            <m:ctrlPr>
              <w:rPr>
                <w:rFonts w:ascii="Cambria Math" w:hAnsi="Cambria Math" w:cs="Arial"/>
                <w:i/>
              </w:rPr>
            </m:ctrlPr>
          </m:sSubPr>
          <m:e>
            <m:r>
              <m:rPr>
                <m:sty m:val="p"/>
              </m:rPr>
              <w:rPr>
                <w:rFonts w:ascii="Cambria Math" w:hAnsi="Cambria Math" w:cs="Arial"/>
              </w:rPr>
              <m:t>∆T</m:t>
            </m:r>
          </m:e>
          <m:sub>
            <m:r>
              <w:rPr>
                <w:rFonts w:ascii="Cambria Math" w:hAnsi="Cambria Math" w:cs="Arial"/>
              </w:rPr>
              <m:t>g</m:t>
            </m:r>
          </m:sub>
        </m:sSub>
      </m:oMath>
      <w:r w:rsidR="001D5988">
        <w:rPr>
          <w:rFonts w:ascii="Arial" w:hAnsi="Arial" w:cs="Arial"/>
        </w:rPr>
        <w:t xml:space="preserve"> = Tunnel temperature – starting temperature</w:t>
      </w:r>
    </w:p>
    <w:p w14:paraId="5F7ED82C" w14:textId="77777777" w:rsidR="001432F1" w:rsidRPr="008C6452" w:rsidRDefault="001432F1" w:rsidP="00FB29E0">
      <w:pPr>
        <w:pStyle w:val="Body"/>
        <w:jc w:val="both"/>
        <w:rPr>
          <w:rFonts w:ascii="Arial" w:hAnsi="Arial" w:cs="Arial"/>
        </w:rPr>
      </w:pPr>
    </w:p>
    <w:p w14:paraId="2038016E" w14:textId="5FF56ABE" w:rsidR="001432F1" w:rsidRDefault="00D01D0E" w:rsidP="00FB29E0">
      <w:pPr>
        <w:pStyle w:val="Body"/>
        <w:jc w:val="both"/>
        <w:rPr>
          <w:rFonts w:ascii="Arial" w:hAnsi="Arial" w:cs="Arial"/>
        </w:rPr>
      </w:pPr>
      <w:r w:rsidRPr="00AE425B">
        <w:rPr>
          <w:rFonts w:ascii="Arial" w:hAnsi="Arial" w:cs="Arial"/>
          <w:b/>
          <w:bCs/>
        </w:rPr>
        <w:t>7.3.1.3</w:t>
      </w:r>
      <w:r w:rsidRPr="008C6452">
        <w:rPr>
          <w:rFonts w:ascii="Arial" w:hAnsi="Arial" w:cs="Arial"/>
        </w:rPr>
        <w:t xml:space="preserve"> </w:t>
      </w:r>
      <w:r>
        <w:rPr>
          <w:rFonts w:ascii="Arial" w:hAnsi="Arial" w:cs="Arial"/>
        </w:rPr>
        <w:t>The</w:t>
      </w:r>
      <w:r w:rsidR="008C6452" w:rsidRPr="008C6452">
        <w:rPr>
          <w:rFonts w:ascii="Arial" w:hAnsi="Arial" w:cs="Arial"/>
        </w:rPr>
        <w:t xml:space="preserve"> </w:t>
      </w:r>
      <m:oMath>
        <m:sSub>
          <m:sSubPr>
            <m:ctrlPr>
              <w:rPr>
                <w:rFonts w:ascii="Cambria Math" w:hAnsi="Cambria Math" w:cs="Arial"/>
                <w:i/>
              </w:rPr>
            </m:ctrlPr>
          </m:sSubPr>
          <m:e>
            <m:r>
              <w:rPr>
                <w:rFonts w:ascii="Cambria Math" w:hAnsi="Cambria Math" w:cs="Arial"/>
              </w:rPr>
              <m:t>RTI</m:t>
            </m:r>
          </m:e>
          <m:sub>
            <m:r>
              <w:rPr>
                <w:rFonts w:ascii="Cambria Math" w:hAnsi="Cambria Math" w:cs="Arial"/>
              </w:rPr>
              <m:t>p</m:t>
            </m:r>
          </m:sub>
        </m:sSub>
      </m:oMath>
      <w:r>
        <w:rPr>
          <w:rFonts w:ascii="Arial" w:hAnsi="Arial" w:cs="Arial"/>
        </w:rPr>
        <w:t xml:space="preserve"> </w:t>
      </w:r>
      <w:r w:rsidR="008C6452" w:rsidRPr="008C6452">
        <w:rPr>
          <w:rFonts w:ascii="Arial" w:hAnsi="Arial" w:cs="Arial"/>
        </w:rPr>
        <w:t>shall then be determined by the following formula:</w:t>
      </w:r>
    </w:p>
    <w:p w14:paraId="5F685E0B" w14:textId="77777777" w:rsidR="001D5988" w:rsidRDefault="001D5988" w:rsidP="00FB29E0">
      <w:pPr>
        <w:pStyle w:val="Body"/>
        <w:jc w:val="both"/>
        <w:rPr>
          <w:rFonts w:ascii="Arial" w:hAnsi="Arial" w:cs="Arial"/>
        </w:rPr>
      </w:pPr>
    </w:p>
    <w:p w14:paraId="09E412BA" w14:textId="71592920" w:rsidR="00AE425B" w:rsidRDefault="00845BDB" w:rsidP="00AE425B">
      <w:pPr>
        <w:pStyle w:val="Body"/>
        <w:jc w:val="center"/>
        <w:rPr>
          <w:rFonts w:ascii="Arial" w:hAnsi="Arial" w:cs="Arial"/>
        </w:rPr>
      </w:pPr>
      <m:oMath>
        <m:sSub>
          <m:sSubPr>
            <m:ctrlPr>
              <w:rPr>
                <w:rFonts w:ascii="Cambria Math" w:hAnsi="Cambria Math" w:cs="Arial"/>
                <w:i/>
              </w:rPr>
            </m:ctrlPr>
          </m:sSubPr>
          <m:e>
            <m:r>
              <w:rPr>
                <w:rFonts w:ascii="Cambria Math" w:hAnsi="Cambria Math" w:cs="Arial"/>
              </w:rPr>
              <m:t>RTI</m:t>
            </m:r>
          </m:e>
          <m:sub>
            <m:r>
              <w:rPr>
                <w:rFonts w:ascii="Cambria Math" w:hAnsi="Cambria Math" w:cs="Arial"/>
              </w:rPr>
              <m:t>p</m:t>
            </m:r>
          </m:sub>
        </m:sSub>
      </m:oMath>
      <w:r w:rsidR="006F5088">
        <w:rPr>
          <w:rFonts w:ascii="Arial" w:hAnsi="Arial" w:cs="Arial"/>
        </w:rPr>
        <w:t xml:space="preserve"> </w:t>
      </w:r>
      <m:oMath>
        <m:r>
          <w:rPr>
            <w:rFonts w:ascii="Cambria Math" w:hAnsi="Cambria Math" w:cs="Arial"/>
          </w:rPr>
          <m:t>=</m:t>
        </m:r>
      </m:oMath>
      <w:r w:rsidR="006F5088">
        <w:rPr>
          <w:rFonts w:ascii="Arial" w:hAnsi="Arial" w:cs="Arial"/>
        </w:rPr>
        <w:t xml:space="preserve"> </w:t>
      </w:r>
      <m:oMath>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oMath>
      <w:r w:rsidR="00D01D0E">
        <w:rPr>
          <w:rFonts w:ascii="Arial" w:hAnsi="Arial" w:cs="Arial"/>
        </w:rPr>
        <w:t xml:space="preserve"> </w:t>
      </w:r>
      <m:oMath>
        <m:sSup>
          <m:sSupPr>
            <m:ctrlPr>
              <w:rPr>
                <w:rFonts w:ascii="Cambria Math" w:hAnsi="Cambria Math" w:cs="Arial"/>
                <w:i/>
              </w:rPr>
            </m:ctrlPr>
          </m:sSupPr>
          <m:e>
            <m:r>
              <w:rPr>
                <w:rFonts w:ascii="Cambria Math" w:hAnsi="Cambria Math" w:cs="Arial"/>
              </w:rPr>
              <m:t>V</m:t>
            </m:r>
          </m:e>
          <m:sup>
            <m:r>
              <w:rPr>
                <w:rFonts w:ascii="Cambria Math" w:hAnsi="Cambria Math" w:cs="Arial"/>
              </w:rPr>
              <m:t>0.5</m:t>
            </m:r>
          </m:sup>
        </m:sSup>
      </m:oMath>
    </w:p>
    <w:p w14:paraId="12396430" w14:textId="47DA39A9" w:rsidR="00AE425B" w:rsidRDefault="00F9569C" w:rsidP="00FB29E0">
      <w:pPr>
        <w:pStyle w:val="Body"/>
        <w:jc w:val="both"/>
        <w:rPr>
          <w:rFonts w:ascii="Arial" w:hAnsi="Arial" w:cs="Arial"/>
        </w:rPr>
      </w:pPr>
      <w:r>
        <w:rPr>
          <w:rFonts w:ascii="Arial" w:hAnsi="Arial" w:cs="Arial"/>
        </w:rPr>
        <w:t>W</w:t>
      </w:r>
      <w:r w:rsidR="006F5088">
        <w:rPr>
          <w:rFonts w:ascii="Arial" w:hAnsi="Arial" w:cs="Arial"/>
        </w:rPr>
        <w:t>here</w:t>
      </w:r>
      <w:ins w:id="338" w:author="BSB Editor" w:date="2021-07-27T13:01:00Z">
        <w:r>
          <w:rPr>
            <w:rFonts w:ascii="Arial" w:hAnsi="Arial" w:cs="Arial"/>
          </w:rPr>
          <w:t>,</w:t>
        </w:r>
      </w:ins>
      <w:r w:rsidR="006F5088">
        <w:rPr>
          <w:rFonts w:ascii="Arial" w:hAnsi="Arial" w:cs="Arial"/>
        </w:rPr>
        <w:t xml:space="preserve"> </w:t>
      </w:r>
    </w:p>
    <w:p w14:paraId="1A4D5B9D" w14:textId="77777777" w:rsidR="00AE425B" w:rsidRDefault="00AE425B" w:rsidP="00FB29E0">
      <w:pPr>
        <w:pStyle w:val="Body"/>
        <w:jc w:val="both"/>
        <w:rPr>
          <w:rFonts w:ascii="Arial" w:hAnsi="Arial" w:cs="Arial"/>
        </w:rPr>
      </w:pPr>
    </w:p>
    <w:p w14:paraId="6ED5E885" w14:textId="19E2D739" w:rsidR="00AE425B" w:rsidRDefault="00D01D0E" w:rsidP="00FB29E0">
      <w:pPr>
        <w:pStyle w:val="Body"/>
        <w:jc w:val="both"/>
        <w:rPr>
          <w:rFonts w:ascii="Arial" w:hAnsi="Arial" w:cs="Arial"/>
        </w:rPr>
      </w:pPr>
      <m:oMath>
        <m:r>
          <w:rPr>
            <w:rFonts w:ascii="Cambria Math" w:hAnsi="Cambria Math" w:cs="Arial"/>
          </w:rPr>
          <m:t>V</m:t>
        </m:r>
      </m:oMath>
      <w:r w:rsidR="006F5088">
        <w:rPr>
          <w:rFonts w:ascii="Arial" w:hAnsi="Arial" w:cs="Arial"/>
        </w:rPr>
        <w:t xml:space="preserve"> = Airstream velocity in test section</w:t>
      </w:r>
      <w:r w:rsidR="00106A96">
        <w:rPr>
          <w:rFonts w:ascii="Arial" w:hAnsi="Arial" w:cs="Arial"/>
        </w:rPr>
        <w:t xml:space="preserve">, </w:t>
      </w:r>
      <w:ins w:id="339" w:author="BSB Editor" w:date="2021-07-27T13:01:00Z">
        <w:r w:rsidR="00F9569C">
          <w:rPr>
            <w:rFonts w:ascii="Arial" w:hAnsi="Arial" w:cs="Arial"/>
          </w:rPr>
          <w:t>and</w:t>
        </w:r>
      </w:ins>
    </w:p>
    <w:p w14:paraId="41ECAD52" w14:textId="2E675C7B" w:rsidR="001D5988" w:rsidRDefault="00845BDB" w:rsidP="00FB29E0">
      <w:pPr>
        <w:pStyle w:val="Body"/>
        <w:jc w:val="both"/>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oMath>
      <w:r w:rsidR="00106A96">
        <w:rPr>
          <w:rFonts w:ascii="Arial" w:hAnsi="Arial" w:cs="Arial"/>
        </w:rPr>
        <w:t xml:space="preserve"> = Time constant</w:t>
      </w:r>
      <w:ins w:id="340" w:author="BSB Editor" w:date="2021-07-27T13:01:00Z">
        <w:r w:rsidR="00F9569C">
          <w:rPr>
            <w:rFonts w:ascii="Arial" w:hAnsi="Arial" w:cs="Arial"/>
          </w:rPr>
          <w:t>.</w:t>
        </w:r>
      </w:ins>
    </w:p>
    <w:p w14:paraId="3AA7B8EE" w14:textId="77777777" w:rsidR="00082ACE" w:rsidRDefault="00082ACE" w:rsidP="00FB29E0">
      <w:pPr>
        <w:pStyle w:val="Body"/>
        <w:jc w:val="both"/>
        <w:rPr>
          <w:rFonts w:ascii="Arial" w:hAnsi="Arial" w:cs="Arial"/>
        </w:rPr>
      </w:pPr>
    </w:p>
    <w:p w14:paraId="2D6D361A" w14:textId="650CE485" w:rsidR="001432F1" w:rsidRPr="008C6452" w:rsidRDefault="008C6452" w:rsidP="00FB29E0">
      <w:pPr>
        <w:pStyle w:val="Body"/>
        <w:jc w:val="both"/>
        <w:rPr>
          <w:rFonts w:ascii="Arial" w:hAnsi="Arial" w:cs="Arial"/>
        </w:rPr>
      </w:pPr>
      <w:r w:rsidRPr="00AE425B">
        <w:rPr>
          <w:rFonts w:ascii="Arial" w:hAnsi="Arial" w:cs="Arial"/>
          <w:b/>
          <w:bCs/>
        </w:rPr>
        <w:t>7.3.2</w:t>
      </w:r>
      <w:r w:rsidRPr="008C6452">
        <w:rPr>
          <w:rFonts w:ascii="Arial" w:hAnsi="Arial" w:cs="Arial"/>
        </w:rPr>
        <w:t xml:space="preserve"> </w:t>
      </w:r>
      <w:r w:rsidRPr="00AE425B">
        <w:rPr>
          <w:rFonts w:ascii="Arial" w:hAnsi="Arial" w:cs="Arial"/>
          <w:i/>
          <w:iCs/>
        </w:rPr>
        <w:t>Rate of Rise Analysis</w:t>
      </w:r>
      <w:r w:rsidRPr="008C6452">
        <w:rPr>
          <w:rFonts w:ascii="Arial" w:hAnsi="Arial" w:cs="Arial"/>
        </w:rPr>
        <w:t xml:space="preserve"> </w:t>
      </w:r>
    </w:p>
    <w:p w14:paraId="51C15498" w14:textId="77777777" w:rsidR="001432F1" w:rsidRPr="008C6452" w:rsidRDefault="001432F1" w:rsidP="00FB29E0">
      <w:pPr>
        <w:pStyle w:val="Body"/>
        <w:jc w:val="both"/>
        <w:rPr>
          <w:rFonts w:ascii="Arial" w:hAnsi="Arial" w:cs="Arial"/>
        </w:rPr>
      </w:pPr>
    </w:p>
    <w:p w14:paraId="6E61E5A5" w14:textId="7C55E8EE" w:rsidR="00571297" w:rsidRPr="008C6452" w:rsidRDefault="008C6452" w:rsidP="00571297">
      <w:pPr>
        <w:pStyle w:val="Body"/>
        <w:jc w:val="both"/>
        <w:rPr>
          <w:rFonts w:ascii="Arial" w:hAnsi="Arial" w:cs="Arial"/>
        </w:rPr>
      </w:pPr>
      <w:r w:rsidRPr="008C6452">
        <w:rPr>
          <w:rFonts w:ascii="Arial" w:hAnsi="Arial" w:cs="Arial"/>
        </w:rPr>
        <w:t xml:space="preserve">The time constant </w:t>
      </w:r>
      <m:oMath>
        <m:r>
          <w:rPr>
            <w:rFonts w:ascii="Cambria Math" w:hAnsi="Cambria Math" w:cs="Arial"/>
          </w:rPr>
          <m:t>T</m:t>
        </m:r>
      </m:oMath>
      <w:r w:rsidRPr="008C6452">
        <w:rPr>
          <w:rFonts w:ascii="Arial" w:hAnsi="Arial" w:cs="Arial"/>
        </w:rPr>
        <w:t xml:space="preserve"> and the effective operating tempe</w:t>
      </w:r>
      <w:r w:rsidR="00106A96">
        <w:rPr>
          <w:rFonts w:ascii="Arial" w:hAnsi="Arial" w:cs="Arial"/>
        </w:rPr>
        <w:t xml:space="preserve">rature </w:t>
      </w:r>
      <m:oMath>
        <m:sSub>
          <m:sSubPr>
            <m:ctrlPr>
              <w:rPr>
                <w:rFonts w:ascii="Cambria Math" w:hAnsi="Cambria Math" w:cs="Arial"/>
                <w:i/>
              </w:rPr>
            </m:ctrlPr>
          </m:sSubPr>
          <m:e>
            <m:r>
              <m:rPr>
                <m:sty m:val="p"/>
              </m:rPr>
              <w:rPr>
                <w:rFonts w:ascii="Cambria Math" w:hAnsi="Cambria Math" w:cs="Arial"/>
              </w:rPr>
              <m:t>θ</m:t>
            </m:r>
          </m:e>
          <m:sub>
            <m:r>
              <w:rPr>
                <w:rFonts w:ascii="Cambria Math" w:hAnsi="Cambria Math" w:cs="Arial"/>
              </w:rPr>
              <m:t>e</m:t>
            </m:r>
          </m:sub>
        </m:sSub>
      </m:oMath>
      <w:r w:rsidR="00571297">
        <w:rPr>
          <w:rFonts w:ascii="Arial" w:hAnsi="Arial" w:cs="Arial"/>
        </w:rPr>
        <w:t xml:space="preserve"> shall be determined</w:t>
      </w:r>
      <w:r w:rsidRPr="008C6452">
        <w:rPr>
          <w:rFonts w:ascii="Arial" w:hAnsi="Arial" w:cs="Arial"/>
        </w:rPr>
        <w:t xml:space="preserve"> for each sprinkler</w:t>
      </w:r>
      <w:r w:rsidR="00571297" w:rsidRPr="00571297">
        <w:rPr>
          <w:rFonts w:ascii="Arial" w:hAnsi="Arial" w:cs="Arial"/>
        </w:rPr>
        <w:t xml:space="preserve"> </w:t>
      </w:r>
      <w:r w:rsidR="00571297" w:rsidRPr="008C6452">
        <w:rPr>
          <w:rFonts w:ascii="Arial" w:hAnsi="Arial" w:cs="Arial"/>
        </w:rPr>
        <w:t xml:space="preserve">orientation and temperature rating. The values may be graphically by plotting tunnel air temperature at operation </w:t>
      </w:r>
      <m:oMath>
        <m:sSub>
          <m:sSubPr>
            <m:ctrlPr>
              <w:rPr>
                <w:rFonts w:ascii="Cambria Math" w:hAnsi="Cambria Math" w:cs="Arial"/>
                <w:i/>
              </w:rPr>
            </m:ctrlPr>
          </m:sSubPr>
          <m:e>
            <m:r>
              <m:rPr>
                <m:sty m:val="p"/>
              </m:rPr>
              <w:rPr>
                <w:rFonts w:ascii="Cambria Math" w:hAnsi="Cambria Math" w:cs="Arial"/>
              </w:rPr>
              <m:t>θ</m:t>
            </m:r>
          </m:e>
          <m:sub>
            <m:r>
              <w:rPr>
                <w:rFonts w:ascii="Cambria Math" w:hAnsi="Cambria Math" w:cs="Arial"/>
              </w:rPr>
              <m:t>g</m:t>
            </m:r>
          </m:sub>
        </m:sSub>
      </m:oMath>
      <w:r w:rsidR="00571297" w:rsidRPr="008C6452">
        <w:rPr>
          <w:rFonts w:ascii="Arial" w:hAnsi="Arial" w:cs="Arial"/>
        </w:rPr>
        <w:t xml:space="preserve"> against the rate of rise </w:t>
      </w:r>
      <m:oMath>
        <m:r>
          <w:rPr>
            <w:rFonts w:ascii="Cambria Math" w:hAnsi="Cambria Math" w:cs="Arial"/>
          </w:rPr>
          <m:t>β</m:t>
        </m:r>
      </m:oMath>
      <w:r w:rsidR="00571297" w:rsidRPr="008C6452">
        <w:rPr>
          <w:rFonts w:ascii="Arial" w:hAnsi="Arial" w:cs="Arial"/>
        </w:rPr>
        <w:t>.</w:t>
      </w:r>
    </w:p>
    <w:p w14:paraId="3CB3DB8F" w14:textId="77777777" w:rsidR="00571297" w:rsidRPr="008C6452" w:rsidRDefault="00571297" w:rsidP="00571297">
      <w:pPr>
        <w:pStyle w:val="Body"/>
        <w:jc w:val="both"/>
        <w:rPr>
          <w:rFonts w:ascii="Arial" w:hAnsi="Arial" w:cs="Arial"/>
        </w:rPr>
      </w:pPr>
    </w:p>
    <w:p w14:paraId="4EF95BB2" w14:textId="7727F314" w:rsidR="001432F1" w:rsidRDefault="00571297" w:rsidP="00FB29E0">
      <w:pPr>
        <w:pStyle w:val="Body"/>
        <w:jc w:val="both"/>
        <w:rPr>
          <w:rFonts w:ascii="Arial" w:hAnsi="Arial" w:cs="Arial"/>
          <w:color w:val="auto"/>
        </w:rPr>
      </w:pPr>
      <w:r w:rsidRPr="008C6452">
        <w:rPr>
          <w:rFonts w:ascii="Arial" w:hAnsi="Arial" w:cs="Arial"/>
        </w:rPr>
        <w:t xml:space="preserve">A graphical plot of </w:t>
      </w:r>
      <m:oMath>
        <m:sSub>
          <m:sSubPr>
            <m:ctrlPr>
              <w:rPr>
                <w:rFonts w:ascii="Cambria Math" w:hAnsi="Cambria Math" w:cs="Arial"/>
                <w:i/>
              </w:rPr>
            </m:ctrlPr>
          </m:sSubPr>
          <m:e>
            <m:r>
              <m:rPr>
                <m:sty m:val="p"/>
              </m:rPr>
              <w:rPr>
                <w:rFonts w:ascii="Cambria Math" w:hAnsi="Cambria Math" w:cs="Arial"/>
              </w:rPr>
              <m:t>θ</m:t>
            </m:r>
          </m:e>
          <m:sub>
            <m:r>
              <w:rPr>
                <w:rFonts w:ascii="Cambria Math" w:hAnsi="Cambria Math" w:cs="Arial"/>
              </w:rPr>
              <m:t>g</m:t>
            </m:r>
          </m:sub>
        </m:sSub>
      </m:oMath>
      <w:r w:rsidR="00D01D0E" w:rsidRPr="008C6452">
        <w:rPr>
          <w:rFonts w:ascii="Arial" w:hAnsi="Arial" w:cs="Arial"/>
        </w:rPr>
        <w:t xml:space="preserve"> </w:t>
      </w:r>
      <w:r w:rsidRPr="008C6452">
        <w:rPr>
          <w:rFonts w:ascii="Arial" w:hAnsi="Arial" w:cs="Arial"/>
        </w:rPr>
        <w:t xml:space="preserve">against </w:t>
      </w:r>
      <m:oMath>
        <m:r>
          <w:rPr>
            <w:rFonts w:ascii="Cambria Math" w:hAnsi="Cambria Math" w:cs="Arial"/>
          </w:rPr>
          <m:t>β</m:t>
        </m:r>
      </m:oMath>
      <w:r w:rsidRPr="008C6452">
        <w:rPr>
          <w:rFonts w:ascii="Arial" w:hAnsi="Arial" w:cs="Arial"/>
        </w:rPr>
        <w:t xml:space="preserve"> will describe a line with slope equal to the time constant T having an intercept at the </w:t>
      </w:r>
      <m:oMath>
        <m:sSub>
          <m:sSubPr>
            <m:ctrlPr>
              <w:rPr>
                <w:rFonts w:ascii="Cambria Math" w:hAnsi="Cambria Math" w:cs="Arial"/>
                <w:i/>
              </w:rPr>
            </m:ctrlPr>
          </m:sSubPr>
          <m:e>
            <m:r>
              <m:rPr>
                <m:sty m:val="p"/>
              </m:rPr>
              <w:rPr>
                <w:rFonts w:ascii="Cambria Math" w:hAnsi="Cambria Math" w:cs="Arial"/>
              </w:rPr>
              <m:t>θ</m:t>
            </m:r>
          </m:e>
          <m:sub>
            <m:r>
              <w:rPr>
                <w:rFonts w:ascii="Cambria Math" w:hAnsi="Cambria Math" w:cs="Arial"/>
              </w:rPr>
              <m:t>g</m:t>
            </m:r>
          </m:sub>
        </m:sSub>
      </m:oMath>
      <w:r w:rsidR="00D01D0E" w:rsidRPr="008C6452">
        <w:rPr>
          <w:rFonts w:ascii="Arial" w:hAnsi="Arial" w:cs="Arial"/>
        </w:rPr>
        <w:t xml:space="preserve"> </w:t>
      </w:r>
      <w:r w:rsidR="00D01D0E">
        <w:rPr>
          <w:rFonts w:ascii="Arial" w:hAnsi="Arial" w:cs="Arial"/>
        </w:rPr>
        <w:t>a</w:t>
      </w:r>
      <w:r w:rsidRPr="008C6452">
        <w:rPr>
          <w:rFonts w:ascii="Arial" w:hAnsi="Arial" w:cs="Arial"/>
        </w:rPr>
        <w:t xml:space="preserve">xis (at </w:t>
      </w:r>
      <m:oMath>
        <m:r>
          <w:rPr>
            <w:rFonts w:ascii="Cambria Math" w:hAnsi="Cambria Math" w:cs="Arial"/>
          </w:rPr>
          <m:t>β</m:t>
        </m:r>
      </m:oMath>
      <w:r w:rsidRPr="008C6452">
        <w:rPr>
          <w:rFonts w:ascii="Arial" w:hAnsi="Arial" w:cs="Arial"/>
        </w:rPr>
        <w:t xml:space="preserve"> = </w:t>
      </w:r>
      <w:r>
        <w:rPr>
          <w:rFonts w:ascii="Arial" w:hAnsi="Arial" w:cs="Arial"/>
        </w:rPr>
        <w:t>0</w:t>
      </w:r>
      <w:r w:rsidRPr="008C6452">
        <w:rPr>
          <w:rFonts w:ascii="Arial" w:hAnsi="Arial" w:cs="Arial"/>
        </w:rPr>
        <w:t>) equal to the effective operating temperature</w:t>
      </w:r>
      <m:oMath>
        <m:sSub>
          <m:sSubPr>
            <m:ctrlPr>
              <w:rPr>
                <w:rFonts w:ascii="Cambria Math" w:hAnsi="Cambria Math" w:cs="Arial"/>
                <w:i/>
              </w:rPr>
            </m:ctrlPr>
          </m:sSubPr>
          <m:e>
            <m:r>
              <m:rPr>
                <m:sty m:val="p"/>
              </m:rPr>
              <w:rPr>
                <w:rFonts w:ascii="Cambria Math" w:hAnsi="Cambria Math" w:cs="Arial"/>
              </w:rPr>
              <m:t xml:space="preserve"> θ</m:t>
            </m:r>
          </m:e>
          <m:sub>
            <m:r>
              <w:rPr>
                <w:rFonts w:ascii="Cambria Math" w:hAnsi="Cambria Math" w:cs="Arial"/>
              </w:rPr>
              <m:t>e</m:t>
            </m:r>
          </m:sub>
        </m:sSub>
        <m:r>
          <w:rPr>
            <w:rFonts w:ascii="Cambria Math" w:hAnsi="Cambria Math" w:cs="Arial"/>
          </w:rPr>
          <m:t xml:space="preserve"> </m:t>
        </m:r>
      </m:oMath>
      <w:r w:rsidRPr="008C6452">
        <w:rPr>
          <w:rFonts w:ascii="Arial" w:hAnsi="Arial" w:cs="Arial"/>
        </w:rPr>
        <w:t xml:space="preserve">for the sprinkler rating and </w:t>
      </w:r>
      <w:r w:rsidRPr="00D73440">
        <w:rPr>
          <w:rFonts w:ascii="Arial" w:hAnsi="Arial" w:cs="Arial"/>
          <w:color w:val="auto"/>
        </w:rPr>
        <w:t>orientation (</w:t>
      </w:r>
      <w:r w:rsidRPr="00D73440">
        <w:rPr>
          <w:rFonts w:ascii="Arial" w:hAnsi="Arial" w:cs="Arial"/>
          <w:i/>
          <w:color w:val="auto"/>
        </w:rPr>
        <w:t>see</w:t>
      </w:r>
      <w:r w:rsidRPr="00D73440">
        <w:rPr>
          <w:rFonts w:ascii="Arial" w:hAnsi="Arial" w:cs="Arial"/>
          <w:color w:val="auto"/>
        </w:rPr>
        <w:t xml:space="preserve"> Fig. 1</w:t>
      </w:r>
      <w:r w:rsidR="005E1BE4" w:rsidRPr="00D73440">
        <w:rPr>
          <w:rFonts w:ascii="Arial" w:hAnsi="Arial" w:cs="Arial"/>
          <w:color w:val="auto"/>
        </w:rPr>
        <w:t>8E</w:t>
      </w:r>
      <w:r w:rsidRPr="00D73440">
        <w:rPr>
          <w:rFonts w:ascii="Arial" w:hAnsi="Arial" w:cs="Arial"/>
          <w:color w:val="auto"/>
        </w:rPr>
        <w:t xml:space="preserve">). </w:t>
      </w:r>
    </w:p>
    <w:p w14:paraId="52A53802" w14:textId="77777777" w:rsidR="00D73440" w:rsidRDefault="00D73440" w:rsidP="00FB29E0">
      <w:pPr>
        <w:pStyle w:val="Body"/>
        <w:jc w:val="both"/>
        <w:rPr>
          <w:rFonts w:ascii="Arial" w:hAnsi="Arial" w:cs="Arial"/>
        </w:rPr>
      </w:pPr>
    </w:p>
    <w:p w14:paraId="403E481A" w14:textId="475843ED" w:rsidR="00D73440" w:rsidRDefault="00D73440" w:rsidP="00D73440">
      <w:pPr>
        <w:pStyle w:val="Body"/>
        <w:jc w:val="center"/>
        <w:rPr>
          <w:rFonts w:ascii="Arial" w:hAnsi="Arial" w:cs="Arial"/>
        </w:rPr>
      </w:pPr>
      <w:r>
        <w:rPr>
          <w:noProof/>
          <w:lang w:val="en-GB" w:eastAsia="en-GB" w:bidi="hi-IN"/>
        </w:rPr>
        <w:lastRenderedPageBreak/>
        <w:drawing>
          <wp:inline distT="0" distB="0" distL="0" distR="0" wp14:anchorId="0D4BA3AC" wp14:editId="1517FA5C">
            <wp:extent cx="3555242" cy="3022145"/>
            <wp:effectExtent l="0" t="0" r="762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300" r="21963" b="11242"/>
                    <a:stretch/>
                  </pic:blipFill>
                  <pic:spPr bwMode="auto">
                    <a:xfrm>
                      <a:off x="0" y="0"/>
                      <a:ext cx="3581948" cy="3044846"/>
                    </a:xfrm>
                    <a:prstGeom prst="rect">
                      <a:avLst/>
                    </a:prstGeom>
                    <a:ln>
                      <a:noFill/>
                    </a:ln>
                    <a:extLst>
                      <a:ext uri="{53640926-AAD7-44D8-BBD7-CCE9431645EC}">
                        <a14:shadowObscured xmlns:a14="http://schemas.microsoft.com/office/drawing/2010/main"/>
                      </a:ext>
                    </a:extLst>
                  </pic:spPr>
                </pic:pic>
              </a:graphicData>
            </a:graphic>
          </wp:inline>
        </w:drawing>
      </w:r>
    </w:p>
    <w:p w14:paraId="7CE2EF3E" w14:textId="77777777" w:rsidR="00D73440" w:rsidRDefault="00D73440" w:rsidP="00D73440">
      <w:pPr>
        <w:pStyle w:val="Body"/>
        <w:jc w:val="center"/>
        <w:rPr>
          <w:rFonts w:ascii="Arial" w:hAnsi="Arial" w:cs="Arial"/>
        </w:rPr>
      </w:pPr>
    </w:p>
    <w:p w14:paraId="311934F4" w14:textId="77777777" w:rsidR="00D73440" w:rsidRPr="00D73440" w:rsidRDefault="00D73440" w:rsidP="00D73440">
      <w:pPr>
        <w:pStyle w:val="Body"/>
        <w:jc w:val="center"/>
        <w:rPr>
          <w:rFonts w:ascii="Arial" w:hAnsi="Arial" w:cs="Arial"/>
          <w:sz w:val="20"/>
        </w:rPr>
      </w:pPr>
      <w:r w:rsidRPr="00D73440">
        <w:rPr>
          <w:rFonts w:ascii="Arial" w:hAnsi="Arial" w:cs="Arial"/>
          <w:sz w:val="20"/>
        </w:rPr>
        <w:t xml:space="preserve">FIG. 18E GRAPHICAL METHOD FOR DETERMINING TIME CONSTANT, T </w:t>
      </w:r>
    </w:p>
    <w:p w14:paraId="112286DC" w14:textId="64F39E6D" w:rsidR="00D73440" w:rsidRPr="00D73440" w:rsidRDefault="00D73440" w:rsidP="00D73440">
      <w:pPr>
        <w:pStyle w:val="Body"/>
        <w:jc w:val="center"/>
        <w:rPr>
          <w:rFonts w:ascii="Arial" w:hAnsi="Arial" w:cs="Arial"/>
          <w:sz w:val="20"/>
        </w:rPr>
      </w:pPr>
      <w:r w:rsidRPr="00D73440">
        <w:rPr>
          <w:rFonts w:ascii="Arial" w:hAnsi="Arial" w:cs="Arial"/>
          <w:sz w:val="20"/>
        </w:rPr>
        <w:t xml:space="preserve">AND EFFECTIVE OPERATING TEMPERATURE, </w:t>
      </w:r>
      <m:oMath>
        <m:sSub>
          <m:sSubPr>
            <m:ctrlPr>
              <w:rPr>
                <w:rFonts w:ascii="Cambria Math" w:hAnsi="Cambria Math" w:cs="Arial"/>
                <w:i/>
                <w:sz w:val="20"/>
              </w:rPr>
            </m:ctrlPr>
          </m:sSubPr>
          <m:e>
            <m:r>
              <m:rPr>
                <m:sty m:val="p"/>
              </m:rPr>
              <w:rPr>
                <w:rFonts w:ascii="Cambria Math" w:hAnsi="Cambria Math" w:cs="Arial"/>
                <w:sz w:val="20"/>
              </w:rPr>
              <m:t>θ</m:t>
            </m:r>
          </m:e>
          <m:sub>
            <m:r>
              <w:rPr>
                <w:rFonts w:ascii="Cambria Math" w:hAnsi="Cambria Math" w:cs="Arial"/>
                <w:sz w:val="20"/>
              </w:rPr>
              <m:t>e</m:t>
            </m:r>
          </m:sub>
        </m:sSub>
      </m:oMath>
    </w:p>
    <w:p w14:paraId="4E310BD3" w14:textId="77777777" w:rsidR="006550E7" w:rsidRDefault="006550E7" w:rsidP="00FB29E0">
      <w:pPr>
        <w:pStyle w:val="Body"/>
        <w:jc w:val="both"/>
        <w:rPr>
          <w:rFonts w:ascii="Arial" w:hAnsi="Arial" w:cs="Arial"/>
          <w:b/>
        </w:rPr>
      </w:pPr>
    </w:p>
    <w:p w14:paraId="4A9F7AA3" w14:textId="77777777" w:rsidR="006550E7" w:rsidRDefault="006550E7" w:rsidP="00FB29E0">
      <w:pPr>
        <w:pStyle w:val="Body"/>
        <w:jc w:val="both"/>
        <w:rPr>
          <w:rFonts w:ascii="Arial" w:hAnsi="Arial" w:cs="Arial"/>
          <w:b/>
        </w:rPr>
      </w:pPr>
    </w:p>
    <w:p w14:paraId="4F3FAA55" w14:textId="552E864B" w:rsidR="001432F1" w:rsidRPr="001756B5" w:rsidRDefault="008C6452" w:rsidP="00FB29E0">
      <w:pPr>
        <w:pStyle w:val="Body"/>
        <w:jc w:val="both"/>
        <w:rPr>
          <w:rFonts w:ascii="Arial" w:hAnsi="Arial" w:cs="Arial"/>
          <w:b/>
        </w:rPr>
      </w:pPr>
      <w:r w:rsidRPr="001756B5">
        <w:rPr>
          <w:rFonts w:ascii="Arial" w:hAnsi="Arial" w:cs="Arial"/>
          <w:b/>
        </w:rPr>
        <w:t xml:space="preserve">7.4 Test Apparatus </w:t>
      </w:r>
    </w:p>
    <w:p w14:paraId="58766395" w14:textId="77777777" w:rsidR="001432F1" w:rsidRPr="008C6452" w:rsidRDefault="001432F1" w:rsidP="00FB29E0">
      <w:pPr>
        <w:pStyle w:val="Body"/>
        <w:jc w:val="both"/>
        <w:rPr>
          <w:rFonts w:ascii="Arial" w:hAnsi="Arial" w:cs="Arial"/>
        </w:rPr>
      </w:pPr>
    </w:p>
    <w:p w14:paraId="50D729C3" w14:textId="5FB2B8F7" w:rsidR="001432F1" w:rsidRPr="008C6452" w:rsidRDefault="008C6452" w:rsidP="00FB29E0">
      <w:pPr>
        <w:pStyle w:val="Body"/>
        <w:jc w:val="both"/>
        <w:rPr>
          <w:rFonts w:ascii="Arial" w:hAnsi="Arial" w:cs="Arial"/>
        </w:rPr>
      </w:pPr>
      <w:r w:rsidRPr="00AE425B">
        <w:rPr>
          <w:rFonts w:ascii="Arial" w:hAnsi="Arial" w:cs="Arial"/>
          <w:b/>
          <w:bCs/>
          <w:lang w:val="de-DE"/>
        </w:rPr>
        <w:t>7.4.1</w:t>
      </w:r>
      <w:r w:rsidRPr="008C6452">
        <w:rPr>
          <w:rFonts w:ascii="Arial" w:hAnsi="Arial" w:cs="Arial"/>
          <w:lang w:val="de-DE"/>
        </w:rPr>
        <w:t xml:space="preserve"> </w:t>
      </w:r>
      <w:r w:rsidR="00B62052">
        <w:rPr>
          <w:rFonts w:ascii="Arial" w:hAnsi="Arial" w:cs="Arial"/>
          <w:i/>
          <w:iCs/>
          <w:lang w:val="de-DE"/>
        </w:rPr>
        <w:t>Apparatus for P</w:t>
      </w:r>
      <w:r w:rsidRPr="00AE425B">
        <w:rPr>
          <w:rFonts w:ascii="Arial" w:hAnsi="Arial" w:cs="Arial"/>
          <w:i/>
          <w:iCs/>
          <w:lang w:val="de-DE"/>
        </w:rPr>
        <w:t>lunge Test</w:t>
      </w:r>
      <w:r w:rsidRPr="008C6452">
        <w:rPr>
          <w:rFonts w:ascii="Arial" w:hAnsi="Arial" w:cs="Arial"/>
          <w:lang w:val="de-DE"/>
        </w:rPr>
        <w:t xml:space="preserve"> </w:t>
      </w:r>
    </w:p>
    <w:p w14:paraId="696A077D" w14:textId="77777777" w:rsidR="001432F1" w:rsidRPr="008C6452" w:rsidRDefault="001432F1" w:rsidP="00FB29E0">
      <w:pPr>
        <w:pStyle w:val="Body"/>
        <w:jc w:val="both"/>
        <w:rPr>
          <w:rFonts w:ascii="Arial" w:hAnsi="Arial" w:cs="Arial"/>
        </w:rPr>
      </w:pPr>
    </w:p>
    <w:p w14:paraId="23AE2499" w14:textId="4251FB68" w:rsidR="001432F1" w:rsidRPr="00AE1CA5" w:rsidRDefault="008C6452" w:rsidP="00FB29E0">
      <w:pPr>
        <w:pStyle w:val="Body"/>
        <w:jc w:val="both"/>
        <w:rPr>
          <w:rFonts w:ascii="Arial" w:hAnsi="Arial" w:cs="Arial"/>
          <w:b/>
          <w:color w:val="499BC9" w:themeColor="accent1"/>
        </w:rPr>
      </w:pPr>
      <w:r w:rsidRPr="008C6452">
        <w:rPr>
          <w:rFonts w:ascii="Arial" w:hAnsi="Arial" w:cs="Arial"/>
        </w:rPr>
        <w:t xml:space="preserve">A wind tunnel with approximate test section dimensions of 305 mm width x 305 mm depth shall be capable of developing the conditions at the test sections in accordance </w:t>
      </w:r>
      <w:r w:rsidRPr="00945B74">
        <w:rPr>
          <w:rFonts w:ascii="Arial" w:hAnsi="Arial" w:cs="Arial"/>
          <w:color w:val="auto"/>
        </w:rPr>
        <w:t>with Table 1</w:t>
      </w:r>
      <w:r w:rsidR="00D07D16">
        <w:rPr>
          <w:rFonts w:ascii="Arial" w:hAnsi="Arial" w:cs="Arial"/>
          <w:color w:val="auto"/>
        </w:rPr>
        <w:t>5</w:t>
      </w:r>
      <w:r w:rsidRPr="00945B74">
        <w:rPr>
          <w:rFonts w:ascii="Arial" w:hAnsi="Arial" w:cs="Arial"/>
          <w:color w:val="auto"/>
        </w:rPr>
        <w:t>.</w:t>
      </w:r>
    </w:p>
    <w:p w14:paraId="1F415758" w14:textId="77777777" w:rsidR="00571297" w:rsidRDefault="00571297" w:rsidP="00FB29E0">
      <w:pPr>
        <w:pStyle w:val="Body"/>
        <w:jc w:val="both"/>
        <w:rPr>
          <w:rFonts w:ascii="Arial" w:hAnsi="Arial" w:cs="Arial"/>
        </w:rPr>
      </w:pPr>
    </w:p>
    <w:p w14:paraId="6ABEC16B" w14:textId="2C36C3BF" w:rsidR="001432F1" w:rsidRDefault="00571297" w:rsidP="00571297">
      <w:pPr>
        <w:pStyle w:val="Body"/>
        <w:jc w:val="center"/>
        <w:rPr>
          <w:ins w:id="341" w:author="BSB Editor" w:date="2021-07-27T13:02:00Z"/>
          <w:rFonts w:ascii="Arial" w:hAnsi="Arial" w:cs="Arial"/>
          <w:b/>
        </w:rPr>
      </w:pPr>
      <w:r w:rsidRPr="006529EB">
        <w:rPr>
          <w:rFonts w:ascii="Arial" w:hAnsi="Arial" w:cs="Arial"/>
          <w:b/>
        </w:rPr>
        <w:t>Table 1</w:t>
      </w:r>
      <w:r w:rsidR="00D07D16">
        <w:rPr>
          <w:rFonts w:ascii="Arial" w:hAnsi="Arial" w:cs="Arial"/>
          <w:b/>
        </w:rPr>
        <w:t>5</w:t>
      </w:r>
      <w:r w:rsidRPr="006529EB">
        <w:rPr>
          <w:rFonts w:ascii="Arial" w:hAnsi="Arial" w:cs="Arial"/>
          <w:b/>
        </w:rPr>
        <w:t xml:space="preserve"> Plunge </w:t>
      </w:r>
      <w:r w:rsidR="00D01D0E" w:rsidRPr="006529EB">
        <w:rPr>
          <w:rFonts w:ascii="Arial" w:hAnsi="Arial" w:cs="Arial"/>
          <w:b/>
        </w:rPr>
        <w:t>Test Tunnel Condition</w:t>
      </w:r>
    </w:p>
    <w:p w14:paraId="4E53AC0E" w14:textId="370D8967" w:rsidR="00F9569C" w:rsidRPr="00F9569C" w:rsidRDefault="00F9569C" w:rsidP="00571297">
      <w:pPr>
        <w:pStyle w:val="Body"/>
        <w:jc w:val="center"/>
        <w:rPr>
          <w:rFonts w:ascii="Arial" w:hAnsi="Arial" w:cs="Arial"/>
          <w:bCs/>
          <w:rPrChange w:id="342" w:author="BSB Editor" w:date="2021-07-27T13:02:00Z">
            <w:rPr>
              <w:rFonts w:ascii="Arial" w:hAnsi="Arial" w:cs="Arial"/>
              <w:b/>
            </w:rPr>
          </w:rPrChange>
        </w:rPr>
      </w:pPr>
      <w:ins w:id="343" w:author="BSB Editor" w:date="2021-07-27T13:02:00Z">
        <w:r w:rsidRPr="00F9569C">
          <w:rPr>
            <w:rFonts w:ascii="Arial" w:hAnsi="Arial" w:cs="Arial"/>
            <w:bCs/>
            <w:rPrChange w:id="344" w:author="BSB Editor" w:date="2021-07-27T13:02:00Z">
              <w:rPr>
                <w:rFonts w:ascii="Arial" w:hAnsi="Arial" w:cs="Arial"/>
                <w:b/>
              </w:rPr>
            </w:rPrChange>
          </w:rPr>
          <w:t>(</w:t>
        </w:r>
        <w:r w:rsidRPr="00F9569C">
          <w:rPr>
            <w:rFonts w:ascii="Arial" w:hAnsi="Arial" w:cs="Arial"/>
            <w:bCs/>
            <w:i/>
            <w:iCs/>
            <w:rPrChange w:id="345" w:author="BSB Editor" w:date="2021-07-27T13:02:00Z">
              <w:rPr>
                <w:rFonts w:ascii="Arial" w:hAnsi="Arial" w:cs="Arial"/>
                <w:b/>
              </w:rPr>
            </w:rPrChange>
          </w:rPr>
          <w:t>Clause</w:t>
        </w:r>
        <w:r w:rsidRPr="00F9569C">
          <w:rPr>
            <w:rFonts w:ascii="Arial" w:hAnsi="Arial" w:cs="Arial"/>
            <w:bCs/>
            <w:rPrChange w:id="346" w:author="BSB Editor" w:date="2021-07-27T13:02:00Z">
              <w:rPr>
                <w:rFonts w:ascii="Arial" w:hAnsi="Arial" w:cs="Arial"/>
                <w:b/>
              </w:rPr>
            </w:rPrChange>
          </w:rPr>
          <w:t xml:space="preserve"> 7.4.1)</w:t>
        </w:r>
      </w:ins>
    </w:p>
    <w:p w14:paraId="53F0333F" w14:textId="77777777" w:rsidR="00571297" w:rsidRDefault="008C6452" w:rsidP="00FB29E0">
      <w:pPr>
        <w:pStyle w:val="Body"/>
        <w:jc w:val="both"/>
        <w:rPr>
          <w:rFonts w:ascii="Arial" w:hAnsi="Arial" w:cs="Arial"/>
        </w:rPr>
      </w:pPr>
      <w:r w:rsidRPr="008C6452">
        <w:rPr>
          <w:rFonts w:ascii="Arial" w:hAnsi="Arial" w:cs="Arial"/>
        </w:rPr>
        <w:t xml:space="preserve"> </w:t>
      </w:r>
    </w:p>
    <w:tbl>
      <w:tblPr>
        <w:tblStyle w:val="TableGrid"/>
        <w:tblW w:w="0" w:type="auto"/>
        <w:jc w:val="center"/>
        <w:tblLook w:val="04A0" w:firstRow="1" w:lastRow="0" w:firstColumn="1" w:lastColumn="0" w:noHBand="0" w:noVBand="1"/>
      </w:tblPr>
      <w:tblGrid>
        <w:gridCol w:w="722"/>
        <w:gridCol w:w="2277"/>
        <w:gridCol w:w="2537"/>
        <w:gridCol w:w="2489"/>
      </w:tblGrid>
      <w:tr w:rsidR="00D01D0E" w14:paraId="23A5DA66" w14:textId="77777777" w:rsidTr="00D01D0E">
        <w:trPr>
          <w:jc w:val="center"/>
        </w:trPr>
        <w:tc>
          <w:tcPr>
            <w:tcW w:w="722" w:type="dxa"/>
          </w:tcPr>
          <w:p w14:paraId="5896AD5B" w14:textId="196ACE05" w:rsidR="00D01D0E" w:rsidRP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proofErr w:type="spellStart"/>
            <w:r>
              <w:rPr>
                <w:rFonts w:ascii="Arial" w:hAnsi="Arial" w:cs="Arial"/>
                <w:b/>
              </w:rPr>
              <w:t>Sl</w:t>
            </w:r>
            <w:proofErr w:type="spellEnd"/>
            <w:r>
              <w:rPr>
                <w:rFonts w:ascii="Arial" w:hAnsi="Arial" w:cs="Arial"/>
                <w:b/>
              </w:rPr>
              <w:t xml:space="preserve"> No.</w:t>
            </w:r>
          </w:p>
        </w:tc>
        <w:tc>
          <w:tcPr>
            <w:tcW w:w="2277" w:type="dxa"/>
          </w:tcPr>
          <w:p w14:paraId="0B1E11EF" w14:textId="49EE5DF0" w:rsidR="00D01D0E" w:rsidRP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Sprinkler Nominal Temperature Rating</w:t>
            </w:r>
          </w:p>
          <w:p w14:paraId="390A2C6B" w14:textId="1BA2AFCE"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w:t>
            </w:r>
          </w:p>
        </w:tc>
        <w:tc>
          <w:tcPr>
            <w:tcW w:w="2537" w:type="dxa"/>
          </w:tcPr>
          <w:p w14:paraId="6A29C58B" w14:textId="3DC0DEC7" w:rsidR="00D01D0E" w:rsidRP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Tunnel Temperature at Test Section*</w:t>
            </w:r>
          </w:p>
          <w:p w14:paraId="5656DCE9" w14:textId="29C56934"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w:t>
            </w:r>
          </w:p>
        </w:tc>
        <w:tc>
          <w:tcPr>
            <w:tcW w:w="2489" w:type="dxa"/>
          </w:tcPr>
          <w:p w14:paraId="6ECE1CE9" w14:textId="5CE7F731" w:rsidR="00D01D0E" w:rsidRP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Airstream Velocity at Test Section**</w:t>
            </w:r>
          </w:p>
          <w:p w14:paraId="5D65C0E4" w14:textId="5CFC04BD"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m/s</w:t>
            </w:r>
          </w:p>
        </w:tc>
      </w:tr>
      <w:tr w:rsidR="00D01D0E" w14:paraId="61DEA44F" w14:textId="77777777" w:rsidTr="00D01D0E">
        <w:trPr>
          <w:jc w:val="center"/>
        </w:trPr>
        <w:tc>
          <w:tcPr>
            <w:tcW w:w="722" w:type="dxa"/>
          </w:tcPr>
          <w:p w14:paraId="44FA5F29" w14:textId="316E4998"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2277" w:type="dxa"/>
          </w:tcPr>
          <w:p w14:paraId="2CB8404A" w14:textId="6F0A1366"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2537" w:type="dxa"/>
          </w:tcPr>
          <w:p w14:paraId="33872A6E" w14:textId="70971F52"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2489" w:type="dxa"/>
          </w:tcPr>
          <w:p w14:paraId="637385BE" w14:textId="709982F3"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D01D0E" w14:paraId="64EB0D56" w14:textId="77777777" w:rsidTr="00D01D0E">
        <w:trPr>
          <w:jc w:val="center"/>
        </w:trPr>
        <w:tc>
          <w:tcPr>
            <w:tcW w:w="722" w:type="dxa"/>
            <w:vAlign w:val="center"/>
          </w:tcPr>
          <w:p w14:paraId="25B9EC9E" w14:textId="77777777" w:rsidR="00D01D0E" w:rsidRDefault="00D01D0E" w:rsidP="00070B2F">
            <w:pPr>
              <w:pStyle w:val="Body"/>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277" w:type="dxa"/>
          </w:tcPr>
          <w:p w14:paraId="3552662F" w14:textId="54218A0D"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57 to 107</w:t>
            </w:r>
          </w:p>
        </w:tc>
        <w:tc>
          <w:tcPr>
            <w:tcW w:w="2537" w:type="dxa"/>
          </w:tcPr>
          <w:p w14:paraId="3526D9BD" w14:textId="3A7FF620"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197 ± 5</w:t>
            </w:r>
          </w:p>
        </w:tc>
        <w:tc>
          <w:tcPr>
            <w:tcW w:w="2489" w:type="dxa"/>
          </w:tcPr>
          <w:p w14:paraId="2E7BF822" w14:textId="7E79CD3E"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2.5 ± 0.2</w:t>
            </w:r>
          </w:p>
        </w:tc>
      </w:tr>
      <w:tr w:rsidR="00D01D0E" w14:paraId="2254AD34" w14:textId="77777777" w:rsidTr="00D01D0E">
        <w:trPr>
          <w:jc w:val="center"/>
        </w:trPr>
        <w:tc>
          <w:tcPr>
            <w:tcW w:w="722" w:type="dxa"/>
            <w:vAlign w:val="center"/>
          </w:tcPr>
          <w:p w14:paraId="543A6AC7" w14:textId="77777777" w:rsidR="00D01D0E" w:rsidRDefault="00D01D0E" w:rsidP="00070B2F">
            <w:pPr>
              <w:pStyle w:val="Body"/>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277" w:type="dxa"/>
          </w:tcPr>
          <w:p w14:paraId="286B860B" w14:textId="68B71F58"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121 to 149</w:t>
            </w:r>
          </w:p>
        </w:tc>
        <w:tc>
          <w:tcPr>
            <w:tcW w:w="2537" w:type="dxa"/>
          </w:tcPr>
          <w:p w14:paraId="400219C1" w14:textId="7A2A927C"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291 ± 7</w:t>
            </w:r>
          </w:p>
        </w:tc>
        <w:tc>
          <w:tcPr>
            <w:tcW w:w="2489" w:type="dxa"/>
          </w:tcPr>
          <w:p w14:paraId="2BA2DF13" w14:textId="6DB6AE27" w:rsidR="00D01D0E" w:rsidRDefault="00D01D0E" w:rsidP="004F5B56">
            <w:pPr>
              <w:pStyle w:val="Body"/>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 0.2</w:t>
            </w:r>
          </w:p>
        </w:tc>
      </w:tr>
      <w:tr w:rsidR="00D01D0E" w14:paraId="2FBC38C0" w14:textId="77777777" w:rsidTr="00D01D0E">
        <w:trPr>
          <w:jc w:val="center"/>
        </w:trPr>
        <w:tc>
          <w:tcPr>
            <w:tcW w:w="722" w:type="dxa"/>
            <w:vAlign w:val="center"/>
          </w:tcPr>
          <w:p w14:paraId="29C622AB" w14:textId="77777777" w:rsidR="00D01D0E" w:rsidRDefault="00D01D0E" w:rsidP="006550E7">
            <w:pPr>
              <w:pStyle w:val="Body"/>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p>
        </w:tc>
        <w:tc>
          <w:tcPr>
            <w:tcW w:w="2277" w:type="dxa"/>
          </w:tcPr>
          <w:p w14:paraId="25855A71" w14:textId="601F3F24"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2537" w:type="dxa"/>
          </w:tcPr>
          <w:p w14:paraId="07EB5D86" w14:textId="77777777"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2489" w:type="dxa"/>
          </w:tcPr>
          <w:p w14:paraId="6B6F8132" w14:textId="77777777"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r>
      <w:tr w:rsidR="00D01D0E" w14:paraId="2FB0A868" w14:textId="77777777" w:rsidTr="001B14BA">
        <w:trPr>
          <w:jc w:val="center"/>
        </w:trPr>
        <w:tc>
          <w:tcPr>
            <w:tcW w:w="8025" w:type="dxa"/>
            <w:gridSpan w:val="4"/>
          </w:tcPr>
          <w:p w14:paraId="3F687222" w14:textId="312CC4C0" w:rsidR="00D01D0E" w:rsidRPr="006550E7" w:rsidRDefault="00D01D0E" w:rsidP="00AC6EF4">
            <w:pPr>
              <w:pStyle w:val="Body"/>
              <w:jc w:val="both"/>
              <w:rPr>
                <w:rFonts w:ascii="Arial" w:hAnsi="Arial" w:cs="Arial"/>
                <w:sz w:val="20"/>
              </w:rPr>
            </w:pPr>
            <w:r w:rsidRPr="006550E7">
              <w:rPr>
                <w:rFonts w:ascii="Arial" w:hAnsi="Arial" w:cs="Arial"/>
                <w:sz w:val="20"/>
              </w:rPr>
              <w:t xml:space="preserve">* Monitored at the inlet to the working section using a sheathed type K (Cr/Al) </w:t>
            </w:r>
          </w:p>
          <w:p w14:paraId="24EF48F0" w14:textId="77777777" w:rsidR="00D01D0E" w:rsidRPr="006550E7" w:rsidRDefault="00D01D0E" w:rsidP="00AC6EF4">
            <w:pPr>
              <w:pStyle w:val="Body"/>
              <w:jc w:val="both"/>
              <w:rPr>
                <w:rFonts w:ascii="Arial" w:hAnsi="Arial" w:cs="Arial"/>
                <w:sz w:val="20"/>
              </w:rPr>
            </w:pPr>
            <w:r w:rsidRPr="006550E7">
              <w:rPr>
                <w:rFonts w:ascii="Arial" w:hAnsi="Arial" w:cs="Arial"/>
                <w:sz w:val="20"/>
              </w:rPr>
              <w:t xml:space="preserve">thermocouple 0.5mm O.D. </w:t>
            </w:r>
          </w:p>
          <w:p w14:paraId="0ACDD6B7" w14:textId="77777777" w:rsidR="00D01D0E" w:rsidRPr="006550E7" w:rsidRDefault="00D01D0E" w:rsidP="00AC6EF4">
            <w:pPr>
              <w:pStyle w:val="Body"/>
              <w:jc w:val="both"/>
              <w:rPr>
                <w:rFonts w:ascii="Arial" w:hAnsi="Arial" w:cs="Arial"/>
                <w:sz w:val="20"/>
              </w:rPr>
            </w:pPr>
          </w:p>
          <w:p w14:paraId="15B2CE73" w14:textId="1D5CF4A2" w:rsidR="00D01D0E" w:rsidRPr="006550E7" w:rsidRDefault="00D01D0E" w:rsidP="00AC6EF4">
            <w:pPr>
              <w:pStyle w:val="Body"/>
              <w:jc w:val="both"/>
              <w:rPr>
                <w:rFonts w:ascii="Arial" w:hAnsi="Arial" w:cs="Arial"/>
                <w:sz w:val="20"/>
              </w:rPr>
            </w:pPr>
            <w:r w:rsidRPr="006550E7">
              <w:rPr>
                <w:rFonts w:ascii="Arial" w:hAnsi="Arial" w:cs="Arial"/>
                <w:sz w:val="20"/>
              </w:rPr>
              <w:t>*</w:t>
            </w:r>
            <w:proofErr w:type="gramStart"/>
            <w:r w:rsidRPr="006550E7">
              <w:rPr>
                <w:rFonts w:ascii="Arial" w:hAnsi="Arial" w:cs="Arial"/>
                <w:sz w:val="20"/>
              </w:rPr>
              <w:t>*  Measured</w:t>
            </w:r>
            <w:proofErr w:type="gramEnd"/>
            <w:r w:rsidRPr="006550E7">
              <w:rPr>
                <w:rFonts w:ascii="Arial" w:hAnsi="Arial" w:cs="Arial"/>
                <w:sz w:val="20"/>
              </w:rPr>
              <w:t xml:space="preserve"> at the working section using a </w:t>
            </w:r>
            <w:proofErr w:type="spellStart"/>
            <w:r w:rsidRPr="006550E7">
              <w:rPr>
                <w:rFonts w:ascii="Arial" w:hAnsi="Arial" w:cs="Arial"/>
                <w:sz w:val="20"/>
              </w:rPr>
              <w:t>pitostatic</w:t>
            </w:r>
            <w:proofErr w:type="spellEnd"/>
            <w:r w:rsidRPr="006550E7">
              <w:rPr>
                <w:rFonts w:ascii="Arial" w:hAnsi="Arial" w:cs="Arial"/>
                <w:sz w:val="20"/>
              </w:rPr>
              <w:t xml:space="preserve"> tube connected to a micro manometer calibrated for measuring velocity at airstream ‘temperatures up to 800°C.Checked between runs using a vane anemometer in the open end of the tunnel</w:t>
            </w:r>
            <w:ins w:id="347" w:author="BSB Editor" w:date="2021-07-27T13:02:00Z">
              <w:r w:rsidR="00F9569C">
                <w:rPr>
                  <w:rFonts w:ascii="Arial" w:hAnsi="Arial" w:cs="Arial"/>
                  <w:sz w:val="20"/>
                </w:rPr>
                <w:t>.</w:t>
              </w:r>
            </w:ins>
          </w:p>
          <w:p w14:paraId="3F0EA3DA" w14:textId="77777777"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r>
    </w:tbl>
    <w:p w14:paraId="663722F7" w14:textId="77777777" w:rsidR="00571297" w:rsidRDefault="00571297" w:rsidP="00FB29E0">
      <w:pPr>
        <w:pStyle w:val="Body"/>
        <w:jc w:val="both"/>
        <w:rPr>
          <w:rFonts w:ascii="Arial" w:hAnsi="Arial" w:cs="Arial"/>
        </w:rPr>
      </w:pPr>
    </w:p>
    <w:p w14:paraId="5C980EC1" w14:textId="77777777" w:rsidR="00152A75" w:rsidRDefault="00152A75" w:rsidP="00FB29E0">
      <w:pPr>
        <w:pStyle w:val="Body"/>
        <w:jc w:val="both"/>
        <w:rPr>
          <w:rFonts w:ascii="Arial" w:hAnsi="Arial" w:cs="Arial"/>
        </w:rPr>
      </w:pPr>
    </w:p>
    <w:p w14:paraId="507AE83D" w14:textId="77777777" w:rsidR="00152A75" w:rsidRDefault="00152A75" w:rsidP="00FB29E0">
      <w:pPr>
        <w:pStyle w:val="Body"/>
        <w:jc w:val="both"/>
        <w:rPr>
          <w:rFonts w:ascii="Arial" w:hAnsi="Arial" w:cs="Arial"/>
        </w:rPr>
      </w:pPr>
    </w:p>
    <w:p w14:paraId="162C5C1B" w14:textId="77777777" w:rsidR="00152A75" w:rsidRDefault="00152A75" w:rsidP="00FB29E0">
      <w:pPr>
        <w:pStyle w:val="Body"/>
        <w:jc w:val="both"/>
        <w:rPr>
          <w:rFonts w:ascii="Arial" w:hAnsi="Arial" w:cs="Arial"/>
        </w:rPr>
      </w:pPr>
    </w:p>
    <w:p w14:paraId="330F1CC9" w14:textId="43094670" w:rsidR="001432F1" w:rsidRPr="008C6452" w:rsidRDefault="008C6452" w:rsidP="00FB29E0">
      <w:pPr>
        <w:pStyle w:val="Body"/>
        <w:jc w:val="both"/>
        <w:rPr>
          <w:rFonts w:ascii="Arial" w:hAnsi="Arial" w:cs="Arial"/>
        </w:rPr>
      </w:pPr>
      <w:r w:rsidRPr="00AE425B">
        <w:rPr>
          <w:rFonts w:ascii="Arial" w:hAnsi="Arial" w:cs="Arial"/>
          <w:b/>
          <w:bCs/>
        </w:rPr>
        <w:t>7.4.2</w:t>
      </w:r>
      <w:r w:rsidRPr="008C6452">
        <w:rPr>
          <w:rFonts w:ascii="Arial" w:hAnsi="Arial" w:cs="Arial"/>
        </w:rPr>
        <w:t xml:space="preserve"> </w:t>
      </w:r>
      <w:r w:rsidR="00B62052">
        <w:rPr>
          <w:rFonts w:ascii="Arial" w:hAnsi="Arial" w:cs="Arial"/>
          <w:i/>
          <w:iCs/>
          <w:lang w:val="de-DE"/>
        </w:rPr>
        <w:t>Apparatus for</w:t>
      </w:r>
      <w:r w:rsidR="00B62052" w:rsidRPr="00AE425B">
        <w:rPr>
          <w:rFonts w:ascii="Arial" w:hAnsi="Arial" w:cs="Arial"/>
          <w:i/>
          <w:iCs/>
        </w:rPr>
        <w:t xml:space="preserve"> </w:t>
      </w:r>
      <w:r w:rsidRPr="00AE425B">
        <w:rPr>
          <w:rFonts w:ascii="Arial" w:hAnsi="Arial" w:cs="Arial"/>
          <w:i/>
          <w:iCs/>
        </w:rPr>
        <w:t>Rate of Rise Test</w:t>
      </w:r>
      <w:r w:rsidRPr="008C6452">
        <w:rPr>
          <w:rFonts w:ascii="Arial" w:hAnsi="Arial" w:cs="Arial"/>
        </w:rPr>
        <w:t xml:space="preserve"> </w:t>
      </w:r>
    </w:p>
    <w:p w14:paraId="65D0089C" w14:textId="77777777" w:rsidR="001432F1" w:rsidRPr="008C6452" w:rsidRDefault="001432F1" w:rsidP="00FB29E0">
      <w:pPr>
        <w:pStyle w:val="Body"/>
        <w:jc w:val="both"/>
        <w:rPr>
          <w:rFonts w:ascii="Arial" w:hAnsi="Arial" w:cs="Arial"/>
        </w:rPr>
      </w:pPr>
    </w:p>
    <w:p w14:paraId="78E72E59" w14:textId="0BB11F27" w:rsidR="001432F1" w:rsidRPr="00D01D0E" w:rsidRDefault="008C6452" w:rsidP="00FB29E0">
      <w:pPr>
        <w:pStyle w:val="Body"/>
        <w:jc w:val="both"/>
        <w:rPr>
          <w:rFonts w:ascii="Arial" w:hAnsi="Arial" w:cs="Arial"/>
          <w:color w:val="499BC9" w:themeColor="accent1"/>
        </w:rPr>
      </w:pPr>
      <w:r w:rsidRPr="008C6452">
        <w:rPr>
          <w:rFonts w:ascii="Arial" w:hAnsi="Arial" w:cs="Arial"/>
        </w:rPr>
        <w:t xml:space="preserve">A wind tunnel with approximate test section dimensions of 240 mm width x 150 mm depth shall be capable of developing the conditions at the test sections in accordance with </w:t>
      </w:r>
      <w:r w:rsidRPr="00945B74">
        <w:rPr>
          <w:rFonts w:ascii="Arial" w:hAnsi="Arial" w:cs="Arial"/>
          <w:color w:val="auto"/>
        </w:rPr>
        <w:t>Table 1</w:t>
      </w:r>
      <w:r w:rsidR="00D07D16">
        <w:rPr>
          <w:rFonts w:ascii="Arial" w:hAnsi="Arial" w:cs="Arial"/>
          <w:color w:val="auto"/>
        </w:rPr>
        <w:t>6</w:t>
      </w:r>
      <w:r w:rsidRPr="00945B74">
        <w:rPr>
          <w:rFonts w:ascii="Arial" w:hAnsi="Arial" w:cs="Arial"/>
          <w:color w:val="auto"/>
        </w:rPr>
        <w:t xml:space="preserve">. </w:t>
      </w:r>
    </w:p>
    <w:p w14:paraId="3958FA2D" w14:textId="77777777" w:rsidR="00450FA1" w:rsidRDefault="00450FA1" w:rsidP="00FB29E0">
      <w:pPr>
        <w:pStyle w:val="Body"/>
        <w:jc w:val="both"/>
        <w:rPr>
          <w:rFonts w:ascii="Arial" w:hAnsi="Arial" w:cs="Arial"/>
        </w:rPr>
      </w:pPr>
    </w:p>
    <w:p w14:paraId="2582501D" w14:textId="43394FF8" w:rsidR="00450FA1" w:rsidRDefault="00450FA1" w:rsidP="00450FA1">
      <w:pPr>
        <w:pStyle w:val="Body"/>
        <w:jc w:val="center"/>
        <w:rPr>
          <w:rFonts w:ascii="Arial" w:hAnsi="Arial" w:cs="Arial"/>
          <w:b/>
        </w:rPr>
      </w:pPr>
      <w:r w:rsidRPr="006529EB">
        <w:rPr>
          <w:rFonts w:ascii="Arial" w:hAnsi="Arial" w:cs="Arial"/>
          <w:b/>
        </w:rPr>
        <w:t>Table 1</w:t>
      </w:r>
      <w:r w:rsidR="00D07D16">
        <w:rPr>
          <w:rFonts w:ascii="Arial" w:hAnsi="Arial" w:cs="Arial"/>
          <w:b/>
        </w:rPr>
        <w:t>6</w:t>
      </w:r>
      <w:r w:rsidRPr="006529EB">
        <w:rPr>
          <w:rFonts w:ascii="Arial" w:hAnsi="Arial" w:cs="Arial"/>
          <w:b/>
        </w:rPr>
        <w:t xml:space="preserve"> Rate</w:t>
      </w:r>
      <w:r w:rsidR="00D01D0E">
        <w:rPr>
          <w:rFonts w:ascii="Arial" w:hAnsi="Arial" w:cs="Arial"/>
          <w:b/>
        </w:rPr>
        <w:t xml:space="preserve"> of Rise Test Tunnel Conditions</w:t>
      </w:r>
    </w:p>
    <w:p w14:paraId="252916BA" w14:textId="34599A0A" w:rsidR="006550E7" w:rsidRPr="006550E7" w:rsidRDefault="006550E7" w:rsidP="00450FA1">
      <w:pPr>
        <w:pStyle w:val="Body"/>
        <w:jc w:val="center"/>
        <w:rPr>
          <w:rFonts w:ascii="Arial" w:hAnsi="Arial" w:cs="Arial"/>
        </w:rPr>
      </w:pPr>
      <w:r w:rsidRPr="006550E7">
        <w:rPr>
          <w:rFonts w:ascii="Arial" w:hAnsi="Arial" w:cs="Arial"/>
        </w:rPr>
        <w:t>(</w:t>
      </w:r>
      <w:r w:rsidRPr="00F9569C">
        <w:rPr>
          <w:rFonts w:ascii="Arial" w:hAnsi="Arial" w:cs="Arial"/>
          <w:i/>
          <w:iCs/>
          <w:rPrChange w:id="348" w:author="BSB Editor" w:date="2021-07-27T13:02:00Z">
            <w:rPr>
              <w:rFonts w:ascii="Arial" w:hAnsi="Arial" w:cs="Arial"/>
            </w:rPr>
          </w:rPrChange>
        </w:rPr>
        <w:t>Clause</w:t>
      </w:r>
      <w:r w:rsidRPr="006550E7">
        <w:rPr>
          <w:rFonts w:ascii="Arial" w:hAnsi="Arial" w:cs="Arial"/>
        </w:rPr>
        <w:t xml:space="preserve"> 7.4.2)</w:t>
      </w:r>
    </w:p>
    <w:p w14:paraId="1348321E" w14:textId="77777777" w:rsidR="00450FA1" w:rsidRDefault="00450FA1" w:rsidP="00FB29E0">
      <w:pPr>
        <w:pStyle w:val="Body"/>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
        <w:gridCol w:w="1366"/>
        <w:gridCol w:w="1670"/>
        <w:gridCol w:w="1670"/>
        <w:gridCol w:w="1783"/>
        <w:gridCol w:w="1536"/>
      </w:tblGrid>
      <w:tr w:rsidR="00D01D0E" w14:paraId="358D7167" w14:textId="77777777" w:rsidTr="006550E7">
        <w:trPr>
          <w:jc w:val="center"/>
        </w:trPr>
        <w:tc>
          <w:tcPr>
            <w:tcW w:w="985" w:type="dxa"/>
            <w:tcBorders>
              <w:top w:val="single" w:sz="4" w:space="0" w:color="auto"/>
            </w:tcBorders>
          </w:tcPr>
          <w:p w14:paraId="0AD7223F" w14:textId="3B232EF1" w:rsidR="00D01D0E" w:rsidRP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proofErr w:type="spellStart"/>
            <w:r>
              <w:rPr>
                <w:rFonts w:ascii="Arial" w:hAnsi="Arial" w:cs="Arial"/>
                <w:b/>
              </w:rPr>
              <w:t>Sl</w:t>
            </w:r>
            <w:proofErr w:type="spellEnd"/>
            <w:r>
              <w:rPr>
                <w:rFonts w:ascii="Arial" w:hAnsi="Arial" w:cs="Arial"/>
                <w:b/>
              </w:rPr>
              <w:t xml:space="preserve"> No.</w:t>
            </w:r>
          </w:p>
        </w:tc>
        <w:tc>
          <w:tcPr>
            <w:tcW w:w="1366" w:type="dxa"/>
            <w:tcBorders>
              <w:top w:val="single" w:sz="4" w:space="0" w:color="auto"/>
            </w:tcBorders>
          </w:tcPr>
          <w:p w14:paraId="1CA24A43" w14:textId="2CEFE955"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1D0E">
              <w:rPr>
                <w:rFonts w:ascii="Arial" w:hAnsi="Arial" w:cs="Arial"/>
                <w:b/>
              </w:rPr>
              <w:t>Start Temperature</w:t>
            </w:r>
            <w:r>
              <w:rPr>
                <w:rFonts w:ascii="Arial" w:hAnsi="Arial" w:cs="Arial"/>
              </w:rPr>
              <w:t xml:space="preserve"> ºC</w:t>
            </w:r>
          </w:p>
        </w:tc>
        <w:tc>
          <w:tcPr>
            <w:tcW w:w="1670" w:type="dxa"/>
            <w:tcBorders>
              <w:top w:val="single" w:sz="4" w:space="0" w:color="auto"/>
            </w:tcBorders>
          </w:tcPr>
          <w:p w14:paraId="49F13F3A" w14:textId="32980217" w:rsidR="00D01D0E" w:rsidRP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 xml:space="preserve">Rate of Temperature </w:t>
            </w:r>
            <w:del w:id="349" w:author="BSB Editor" w:date="2021-07-27T13:02:00Z">
              <w:r w:rsidRPr="00D01D0E" w:rsidDel="00F9569C">
                <w:rPr>
                  <w:rFonts w:ascii="Arial" w:hAnsi="Arial" w:cs="Arial"/>
                  <w:b/>
                </w:rPr>
                <w:delText>r</w:delText>
              </w:r>
            </w:del>
            <w:ins w:id="350" w:author="BSB Editor" w:date="2021-07-27T13:02:00Z">
              <w:r w:rsidR="00F9569C">
                <w:rPr>
                  <w:rFonts w:ascii="Arial" w:hAnsi="Arial" w:cs="Arial"/>
                  <w:b/>
                </w:rPr>
                <w:t>R</w:t>
              </w:r>
            </w:ins>
            <w:r w:rsidRPr="00D01D0E">
              <w:rPr>
                <w:rFonts w:ascii="Arial" w:hAnsi="Arial" w:cs="Arial"/>
                <w:b/>
              </w:rPr>
              <w:t xml:space="preserve">ise </w:t>
            </w:r>
          </w:p>
          <w:p w14:paraId="19079BC6" w14:textId="4713607F"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ºC/min</w:t>
            </w:r>
          </w:p>
        </w:tc>
        <w:tc>
          <w:tcPr>
            <w:tcW w:w="1670" w:type="dxa"/>
            <w:tcBorders>
              <w:top w:val="single" w:sz="4" w:space="0" w:color="auto"/>
            </w:tcBorders>
          </w:tcPr>
          <w:p w14:paraId="53EFAD95" w14:textId="71867BF6"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1D0E">
              <w:rPr>
                <w:rFonts w:ascii="Arial" w:hAnsi="Arial" w:cs="Arial"/>
                <w:b/>
              </w:rPr>
              <w:t>Max Temperature</w:t>
            </w:r>
            <w:r>
              <w:rPr>
                <w:rFonts w:ascii="Arial" w:hAnsi="Arial" w:cs="Arial"/>
              </w:rPr>
              <w:t xml:space="preserve"> ºC</w:t>
            </w:r>
          </w:p>
        </w:tc>
        <w:tc>
          <w:tcPr>
            <w:tcW w:w="1783" w:type="dxa"/>
            <w:tcBorders>
              <w:top w:val="single" w:sz="4" w:space="0" w:color="auto"/>
            </w:tcBorders>
          </w:tcPr>
          <w:p w14:paraId="7CA01084" w14:textId="0C94ED8C" w:rsidR="00D01D0E" w:rsidRP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Temperature Variation from Ideal Ramp</w:t>
            </w:r>
          </w:p>
          <w:p w14:paraId="2CE2FEE1" w14:textId="23A69D67"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 xml:space="preserve"> ºC</w:t>
            </w:r>
          </w:p>
        </w:tc>
        <w:tc>
          <w:tcPr>
            <w:tcW w:w="1536" w:type="dxa"/>
            <w:tcBorders>
              <w:top w:val="single" w:sz="4" w:space="0" w:color="auto"/>
            </w:tcBorders>
          </w:tcPr>
          <w:p w14:paraId="1B58B7BC" w14:textId="62763717" w:rsidR="00D01D0E" w:rsidRP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Airstream Velocity in Test Section at 25ºC</w:t>
            </w:r>
          </w:p>
        </w:tc>
      </w:tr>
      <w:tr w:rsidR="00D01D0E" w14:paraId="40474802" w14:textId="77777777" w:rsidTr="006550E7">
        <w:trPr>
          <w:jc w:val="center"/>
        </w:trPr>
        <w:tc>
          <w:tcPr>
            <w:tcW w:w="985" w:type="dxa"/>
            <w:tcBorders>
              <w:bottom w:val="single" w:sz="4" w:space="0" w:color="auto"/>
            </w:tcBorders>
          </w:tcPr>
          <w:p w14:paraId="70ACA584" w14:textId="4FCCA84B"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366" w:type="dxa"/>
            <w:tcBorders>
              <w:bottom w:val="single" w:sz="4" w:space="0" w:color="auto"/>
            </w:tcBorders>
          </w:tcPr>
          <w:p w14:paraId="0E44488C" w14:textId="79612FCA"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670" w:type="dxa"/>
            <w:tcBorders>
              <w:bottom w:val="single" w:sz="4" w:space="0" w:color="auto"/>
            </w:tcBorders>
          </w:tcPr>
          <w:p w14:paraId="6C9FEB50" w14:textId="207363D4"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670" w:type="dxa"/>
            <w:tcBorders>
              <w:bottom w:val="single" w:sz="4" w:space="0" w:color="auto"/>
            </w:tcBorders>
          </w:tcPr>
          <w:p w14:paraId="4E134EB4" w14:textId="05C970D8"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1783" w:type="dxa"/>
            <w:tcBorders>
              <w:bottom w:val="single" w:sz="4" w:space="0" w:color="auto"/>
            </w:tcBorders>
          </w:tcPr>
          <w:p w14:paraId="55BF25EF" w14:textId="1BFAC41F"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1536" w:type="dxa"/>
            <w:tcBorders>
              <w:bottom w:val="single" w:sz="4" w:space="0" w:color="auto"/>
            </w:tcBorders>
          </w:tcPr>
          <w:p w14:paraId="211F13CC" w14:textId="7E428ED5"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D01D0E" w14:paraId="7098FB6C" w14:textId="77777777" w:rsidTr="006550E7">
        <w:trPr>
          <w:jc w:val="center"/>
        </w:trPr>
        <w:tc>
          <w:tcPr>
            <w:tcW w:w="985" w:type="dxa"/>
            <w:tcBorders>
              <w:top w:val="single" w:sz="4" w:space="0" w:color="auto"/>
            </w:tcBorders>
          </w:tcPr>
          <w:p w14:paraId="5877EE67" w14:textId="77777777" w:rsidR="00D01D0E" w:rsidRDefault="00D01D0E" w:rsidP="00070B2F">
            <w:pPr>
              <w:pStyle w:val="Body"/>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1366" w:type="dxa"/>
            <w:tcBorders>
              <w:top w:val="single" w:sz="4" w:space="0" w:color="auto"/>
            </w:tcBorders>
          </w:tcPr>
          <w:p w14:paraId="09A258D6" w14:textId="2A56A154"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30 ± 2</w:t>
            </w:r>
          </w:p>
        </w:tc>
        <w:tc>
          <w:tcPr>
            <w:tcW w:w="1670" w:type="dxa"/>
            <w:tcBorders>
              <w:top w:val="single" w:sz="4" w:space="0" w:color="auto"/>
            </w:tcBorders>
          </w:tcPr>
          <w:p w14:paraId="3436B0A2" w14:textId="4DCC8ACA"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670" w:type="dxa"/>
            <w:tcBorders>
              <w:top w:val="single" w:sz="4" w:space="0" w:color="auto"/>
            </w:tcBorders>
          </w:tcPr>
          <w:p w14:paraId="3122F4BE" w14:textId="491735EB"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250</w:t>
            </w:r>
          </w:p>
        </w:tc>
        <w:tc>
          <w:tcPr>
            <w:tcW w:w="1783" w:type="dxa"/>
            <w:tcBorders>
              <w:top w:val="single" w:sz="4" w:space="0" w:color="auto"/>
            </w:tcBorders>
          </w:tcPr>
          <w:p w14:paraId="2513F837" w14:textId="1DA8C74E"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 3</w:t>
            </w:r>
          </w:p>
        </w:tc>
        <w:tc>
          <w:tcPr>
            <w:tcW w:w="1536" w:type="dxa"/>
            <w:tcBorders>
              <w:top w:val="single" w:sz="4" w:space="0" w:color="auto"/>
            </w:tcBorders>
          </w:tcPr>
          <w:p w14:paraId="0A260BA2" w14:textId="6C8F7889"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 ± 0.1</w:t>
            </w:r>
          </w:p>
        </w:tc>
      </w:tr>
      <w:tr w:rsidR="00D01D0E" w14:paraId="71825482" w14:textId="77777777" w:rsidTr="006550E7">
        <w:trPr>
          <w:jc w:val="center"/>
        </w:trPr>
        <w:tc>
          <w:tcPr>
            <w:tcW w:w="985" w:type="dxa"/>
          </w:tcPr>
          <w:p w14:paraId="3BF8E2CB" w14:textId="77777777" w:rsidR="00D01D0E" w:rsidRDefault="00D01D0E" w:rsidP="00070B2F">
            <w:pPr>
              <w:pStyle w:val="Body"/>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1366" w:type="dxa"/>
          </w:tcPr>
          <w:p w14:paraId="37F25991" w14:textId="0C01CBEC"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30 ± 2</w:t>
            </w:r>
          </w:p>
        </w:tc>
        <w:tc>
          <w:tcPr>
            <w:tcW w:w="1670" w:type="dxa"/>
          </w:tcPr>
          <w:p w14:paraId="6762E8EA" w14:textId="3AF5360F"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c>
          <w:tcPr>
            <w:tcW w:w="1670" w:type="dxa"/>
          </w:tcPr>
          <w:p w14:paraId="588E3FA9" w14:textId="1A7C5B81"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250</w:t>
            </w:r>
          </w:p>
        </w:tc>
        <w:tc>
          <w:tcPr>
            <w:tcW w:w="1783" w:type="dxa"/>
          </w:tcPr>
          <w:p w14:paraId="642D0A63" w14:textId="043C277C"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 3</w:t>
            </w:r>
          </w:p>
        </w:tc>
        <w:tc>
          <w:tcPr>
            <w:tcW w:w="1536" w:type="dxa"/>
          </w:tcPr>
          <w:p w14:paraId="2EF4698F" w14:textId="58AB2525"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 ± 0.1</w:t>
            </w:r>
          </w:p>
        </w:tc>
      </w:tr>
      <w:tr w:rsidR="00D01D0E" w14:paraId="7DE444AA" w14:textId="77777777" w:rsidTr="006550E7">
        <w:trPr>
          <w:jc w:val="center"/>
        </w:trPr>
        <w:tc>
          <w:tcPr>
            <w:tcW w:w="985" w:type="dxa"/>
            <w:tcBorders>
              <w:bottom w:val="single" w:sz="4" w:space="0" w:color="auto"/>
            </w:tcBorders>
          </w:tcPr>
          <w:p w14:paraId="58687A28" w14:textId="77777777" w:rsidR="00D01D0E" w:rsidRDefault="00D01D0E" w:rsidP="00070B2F">
            <w:pPr>
              <w:pStyle w:val="Body"/>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1366" w:type="dxa"/>
            <w:tcBorders>
              <w:bottom w:val="single" w:sz="4" w:space="0" w:color="auto"/>
            </w:tcBorders>
          </w:tcPr>
          <w:p w14:paraId="2FF0FCF5" w14:textId="56215937"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30 ± 2</w:t>
            </w:r>
          </w:p>
        </w:tc>
        <w:tc>
          <w:tcPr>
            <w:tcW w:w="1670" w:type="dxa"/>
            <w:tcBorders>
              <w:bottom w:val="single" w:sz="4" w:space="0" w:color="auto"/>
            </w:tcBorders>
          </w:tcPr>
          <w:p w14:paraId="4B25150D" w14:textId="6C27ACA5"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20</w:t>
            </w:r>
          </w:p>
        </w:tc>
        <w:tc>
          <w:tcPr>
            <w:tcW w:w="1670" w:type="dxa"/>
            <w:tcBorders>
              <w:bottom w:val="single" w:sz="4" w:space="0" w:color="auto"/>
            </w:tcBorders>
          </w:tcPr>
          <w:p w14:paraId="68A56997" w14:textId="2FCF2341"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250</w:t>
            </w:r>
          </w:p>
        </w:tc>
        <w:tc>
          <w:tcPr>
            <w:tcW w:w="1783" w:type="dxa"/>
            <w:tcBorders>
              <w:bottom w:val="single" w:sz="4" w:space="0" w:color="auto"/>
            </w:tcBorders>
          </w:tcPr>
          <w:p w14:paraId="2CD0A5D7" w14:textId="12C364B1"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 3</w:t>
            </w:r>
          </w:p>
        </w:tc>
        <w:tc>
          <w:tcPr>
            <w:tcW w:w="1536" w:type="dxa"/>
            <w:tcBorders>
              <w:bottom w:val="single" w:sz="4" w:space="0" w:color="auto"/>
            </w:tcBorders>
          </w:tcPr>
          <w:p w14:paraId="5B76F6BB" w14:textId="38BCD5E8"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 ± 0.1</w:t>
            </w:r>
          </w:p>
        </w:tc>
      </w:tr>
    </w:tbl>
    <w:p w14:paraId="167DBAC2" w14:textId="77777777" w:rsidR="00945B74" w:rsidRDefault="00945B74" w:rsidP="00FB29E0">
      <w:pPr>
        <w:pStyle w:val="Body"/>
        <w:jc w:val="both"/>
        <w:rPr>
          <w:rFonts w:ascii="Arial" w:hAnsi="Arial" w:cs="Arial"/>
          <w:b/>
        </w:rPr>
      </w:pPr>
    </w:p>
    <w:p w14:paraId="45FBB774" w14:textId="34FCE356" w:rsidR="001432F1" w:rsidRPr="001756B5" w:rsidRDefault="00082ACE" w:rsidP="00FB29E0">
      <w:pPr>
        <w:pStyle w:val="Body"/>
        <w:jc w:val="both"/>
        <w:rPr>
          <w:rFonts w:ascii="Arial" w:hAnsi="Arial" w:cs="Arial"/>
          <w:b/>
        </w:rPr>
      </w:pPr>
      <w:proofErr w:type="gramStart"/>
      <w:r w:rsidRPr="00082ACE">
        <w:rPr>
          <w:rFonts w:ascii="Arial" w:hAnsi="Arial" w:cs="Arial"/>
          <w:b/>
          <w:color w:val="auto"/>
        </w:rPr>
        <w:t>8</w:t>
      </w:r>
      <w:r w:rsidR="008C6452" w:rsidRPr="001756B5">
        <w:rPr>
          <w:rFonts w:ascii="Arial" w:hAnsi="Arial" w:cs="Arial"/>
          <w:b/>
        </w:rPr>
        <w:t xml:space="preserve">  TESTING</w:t>
      </w:r>
      <w:proofErr w:type="gramEnd"/>
      <w:r w:rsidR="008C6452" w:rsidRPr="001756B5">
        <w:rPr>
          <w:rFonts w:ascii="Arial" w:hAnsi="Arial" w:cs="Arial"/>
          <w:b/>
        </w:rPr>
        <w:t xml:space="preserve"> PROCEDURE</w:t>
      </w:r>
    </w:p>
    <w:p w14:paraId="64B9C032" w14:textId="77777777" w:rsidR="001432F1" w:rsidRPr="008C6452" w:rsidRDefault="001432F1" w:rsidP="00FB29E0">
      <w:pPr>
        <w:pStyle w:val="Body"/>
        <w:jc w:val="both"/>
        <w:rPr>
          <w:rFonts w:ascii="Arial" w:hAnsi="Arial" w:cs="Arial"/>
        </w:rPr>
      </w:pPr>
    </w:p>
    <w:p w14:paraId="450F1CF3" w14:textId="6D880AF1" w:rsidR="001432F1" w:rsidRPr="008C6452" w:rsidRDefault="008C6452" w:rsidP="00FB29E0">
      <w:pPr>
        <w:pStyle w:val="Body"/>
        <w:jc w:val="both"/>
        <w:rPr>
          <w:rFonts w:ascii="Arial" w:hAnsi="Arial" w:cs="Arial"/>
        </w:rPr>
      </w:pPr>
      <w:r w:rsidRPr="009961B1">
        <w:rPr>
          <w:rFonts w:ascii="Arial" w:hAnsi="Arial" w:cs="Arial"/>
          <w:b/>
        </w:rPr>
        <w:t>8.1</w:t>
      </w:r>
      <w:r w:rsidRPr="008C6452">
        <w:rPr>
          <w:rFonts w:ascii="Arial" w:hAnsi="Arial" w:cs="Arial"/>
        </w:rPr>
        <w:t xml:space="preserve"> The complete type testing of the sprinkler heads involves evaluation through all the tests enumerated in</w:t>
      </w:r>
      <w:r w:rsidR="00450FA1" w:rsidRPr="00203527">
        <w:rPr>
          <w:rFonts w:ascii="Arial" w:hAnsi="Arial" w:cs="Arial"/>
          <w:b/>
        </w:rPr>
        <w:t xml:space="preserve"> </w:t>
      </w:r>
      <w:r w:rsidRPr="00203527">
        <w:rPr>
          <w:rFonts w:ascii="Arial" w:hAnsi="Arial" w:cs="Arial"/>
          <w:b/>
        </w:rPr>
        <w:t>6</w:t>
      </w:r>
      <w:r w:rsidRPr="008C6452">
        <w:rPr>
          <w:rFonts w:ascii="Arial" w:hAnsi="Arial" w:cs="Arial"/>
        </w:rPr>
        <w:t>.</w:t>
      </w:r>
      <w:r w:rsidR="00203527">
        <w:rPr>
          <w:rFonts w:ascii="Arial" w:hAnsi="Arial" w:cs="Arial"/>
        </w:rPr>
        <w:t xml:space="preserve"> </w:t>
      </w:r>
      <w:r w:rsidRPr="008C6452">
        <w:rPr>
          <w:rFonts w:ascii="Arial" w:hAnsi="Arial" w:cs="Arial"/>
        </w:rPr>
        <w:t xml:space="preserve"> However, for the evaluation of both types of sprinklers, that is, fusible element and glass bulb types, at least 60 sprinklers from each type shall be tested as per the following scheme for various r</w:t>
      </w:r>
      <w:r w:rsidR="00136F35">
        <w:rPr>
          <w:rFonts w:ascii="Arial" w:hAnsi="Arial" w:cs="Arial"/>
        </w:rPr>
        <w:t xml:space="preserve">equirements and sprinklers </w:t>
      </w:r>
      <w:proofErr w:type="gramStart"/>
      <w:r w:rsidR="00136F35">
        <w:rPr>
          <w:rFonts w:ascii="Arial" w:hAnsi="Arial" w:cs="Arial"/>
        </w:rPr>
        <w:t xml:space="preserve">shall </w:t>
      </w:r>
      <w:r w:rsidRPr="008C6452">
        <w:rPr>
          <w:rFonts w:ascii="Arial" w:hAnsi="Arial" w:cs="Arial"/>
        </w:rPr>
        <w:t xml:space="preserve"> be</w:t>
      </w:r>
      <w:proofErr w:type="gramEnd"/>
      <w:r w:rsidRPr="008C6452">
        <w:rPr>
          <w:rFonts w:ascii="Arial" w:hAnsi="Arial" w:cs="Arial"/>
        </w:rPr>
        <w:t xml:space="preserve"> reused for subsequent tests in certain cases as detailed in Annex A.</w:t>
      </w:r>
    </w:p>
    <w:p w14:paraId="65AF8B57" w14:textId="77777777" w:rsidR="001432F1" w:rsidRPr="008C6452" w:rsidRDefault="001432F1" w:rsidP="00FB29E0">
      <w:pPr>
        <w:pStyle w:val="Body"/>
        <w:jc w:val="both"/>
        <w:rPr>
          <w:rFonts w:ascii="Arial" w:hAnsi="Arial" w:cs="Arial"/>
        </w:rPr>
      </w:pPr>
    </w:p>
    <w:p w14:paraId="1A8183B7" w14:textId="339FF365" w:rsidR="001432F1" w:rsidRPr="001756B5" w:rsidRDefault="008C6452" w:rsidP="00FB29E0">
      <w:pPr>
        <w:pStyle w:val="Body"/>
        <w:jc w:val="both"/>
        <w:rPr>
          <w:rFonts w:ascii="Arial" w:hAnsi="Arial" w:cs="Arial"/>
          <w:b/>
        </w:rPr>
      </w:pPr>
      <w:r w:rsidRPr="001756B5">
        <w:rPr>
          <w:rFonts w:ascii="Arial" w:hAnsi="Arial" w:cs="Arial"/>
          <w:b/>
        </w:rPr>
        <w:t>9 ROUTINE TESTING PROCEDURES IN PRODUCTION LINE</w:t>
      </w:r>
    </w:p>
    <w:p w14:paraId="75A6C7AA" w14:textId="77777777" w:rsidR="001432F1" w:rsidRPr="008C6452" w:rsidRDefault="001432F1" w:rsidP="00FB29E0">
      <w:pPr>
        <w:pStyle w:val="Body"/>
        <w:jc w:val="both"/>
        <w:rPr>
          <w:rFonts w:ascii="Arial" w:hAnsi="Arial" w:cs="Arial"/>
        </w:rPr>
      </w:pPr>
    </w:p>
    <w:p w14:paraId="1A46A9D7" w14:textId="1718A096" w:rsidR="001432F1" w:rsidRPr="008C6452" w:rsidRDefault="00136F35" w:rsidP="00FB29E0">
      <w:pPr>
        <w:pStyle w:val="Body"/>
        <w:jc w:val="both"/>
        <w:rPr>
          <w:rFonts w:ascii="Arial" w:hAnsi="Arial" w:cs="Arial"/>
        </w:rPr>
      </w:pPr>
      <w:r>
        <w:rPr>
          <w:rFonts w:ascii="Arial" w:hAnsi="Arial" w:cs="Arial"/>
        </w:rPr>
        <w:t>The testing program</w:t>
      </w:r>
      <w:r w:rsidR="008C6452" w:rsidRPr="008C6452">
        <w:rPr>
          <w:rFonts w:ascii="Arial" w:hAnsi="Arial" w:cs="Arial"/>
        </w:rPr>
        <w:t xml:space="preserve"> suggested in</w:t>
      </w:r>
      <w:r>
        <w:rPr>
          <w:rFonts w:ascii="Arial" w:hAnsi="Arial" w:cs="Arial"/>
        </w:rPr>
        <w:t xml:space="preserve"> </w:t>
      </w:r>
      <w:r w:rsidR="008C6452" w:rsidRPr="00203527">
        <w:rPr>
          <w:rFonts w:ascii="Arial" w:hAnsi="Arial" w:cs="Arial"/>
          <w:b/>
        </w:rPr>
        <w:t>8</w:t>
      </w:r>
      <w:r w:rsidR="008C6452" w:rsidRPr="008C6452">
        <w:rPr>
          <w:rFonts w:ascii="Arial" w:hAnsi="Arial" w:cs="Arial"/>
        </w:rPr>
        <w:t xml:space="preserve"> is applicable for the evaluation of the prototype sprinklers in the initial stage and also at the time of renewal of the acceptance by the authorities having jurisdiction. However, during the production of sprinklers the following testing requirements shall be met for all the sprinklers in the production line:</w:t>
      </w:r>
    </w:p>
    <w:p w14:paraId="08C9F37A" w14:textId="18647C98" w:rsidR="001432F1" w:rsidRPr="008C6452" w:rsidRDefault="001432F1" w:rsidP="00FB29E0">
      <w:pPr>
        <w:pStyle w:val="Body"/>
        <w:jc w:val="both"/>
        <w:rPr>
          <w:rFonts w:ascii="Arial" w:hAnsi="Arial" w:cs="Arial"/>
        </w:rPr>
      </w:pPr>
    </w:p>
    <w:p w14:paraId="4B51A6C9" w14:textId="32659D2D" w:rsidR="00520CCF" w:rsidRDefault="008C6452" w:rsidP="004F5B56">
      <w:pPr>
        <w:pStyle w:val="Body"/>
        <w:numPr>
          <w:ilvl w:val="0"/>
          <w:numId w:val="12"/>
        </w:numPr>
        <w:jc w:val="both"/>
        <w:rPr>
          <w:rFonts w:ascii="Arial" w:hAnsi="Arial" w:cs="Arial"/>
        </w:rPr>
      </w:pPr>
      <w:r w:rsidRPr="008C6452">
        <w:rPr>
          <w:rFonts w:ascii="Arial" w:hAnsi="Arial" w:cs="Arial"/>
        </w:rPr>
        <w:t xml:space="preserve">Examination of sprinklers </w:t>
      </w:r>
      <w:r w:rsidR="00B62052">
        <w:rPr>
          <w:rFonts w:ascii="Arial" w:hAnsi="Arial" w:cs="Arial"/>
        </w:rPr>
        <w:t xml:space="preserve">for its orifice size, </w:t>
      </w:r>
      <w:proofErr w:type="spellStart"/>
      <w:r w:rsidR="00B62052">
        <w:rPr>
          <w:rFonts w:ascii="Arial" w:hAnsi="Arial" w:cs="Arial"/>
        </w:rPr>
        <w:t>colour</w:t>
      </w:r>
      <w:proofErr w:type="spellEnd"/>
      <w:r w:rsidR="00B62052">
        <w:rPr>
          <w:rFonts w:ascii="Arial" w:hAnsi="Arial" w:cs="Arial"/>
        </w:rPr>
        <w:t xml:space="preserve"> coding and key featur</w:t>
      </w:r>
      <w:r w:rsidR="001201EE">
        <w:rPr>
          <w:rFonts w:ascii="Arial" w:hAnsi="Arial" w:cs="Arial"/>
        </w:rPr>
        <w:t>e</w:t>
      </w:r>
      <w:r w:rsidR="00B62052">
        <w:rPr>
          <w:rFonts w:ascii="Arial" w:hAnsi="Arial" w:cs="Arial"/>
        </w:rPr>
        <w:t>s as per manufacturer’s drawing</w:t>
      </w:r>
      <w:r w:rsidRPr="008C6452">
        <w:rPr>
          <w:rFonts w:ascii="Arial" w:hAnsi="Arial" w:cs="Arial"/>
        </w:rPr>
        <w:t xml:space="preserve">, and </w:t>
      </w:r>
    </w:p>
    <w:p w14:paraId="5AF5DA29" w14:textId="5458E4C8" w:rsidR="001432F1" w:rsidRPr="008C6452" w:rsidRDefault="008C6452" w:rsidP="004F5B56">
      <w:pPr>
        <w:pStyle w:val="Body"/>
        <w:numPr>
          <w:ilvl w:val="0"/>
          <w:numId w:val="12"/>
        </w:numPr>
        <w:jc w:val="both"/>
        <w:rPr>
          <w:rFonts w:ascii="Arial" w:hAnsi="Arial" w:cs="Arial"/>
        </w:rPr>
      </w:pPr>
      <w:r w:rsidRPr="008C6452">
        <w:rPr>
          <w:rFonts w:ascii="Arial" w:hAnsi="Arial" w:cs="Arial"/>
        </w:rPr>
        <w:t xml:space="preserve">Each automatic sprinkler shall be subjected to hydrostatic test at 35 </w:t>
      </w:r>
      <w:r w:rsidR="00203527">
        <w:rPr>
          <w:rFonts w:ascii="Arial" w:hAnsi="Arial" w:cs="Arial"/>
        </w:rPr>
        <w:t>bar</w:t>
      </w:r>
      <w:r w:rsidRPr="008C6452">
        <w:rPr>
          <w:rFonts w:ascii="Arial" w:hAnsi="Arial" w:cs="Arial"/>
        </w:rPr>
        <w:t xml:space="preserve"> pressure and the pressure shall be maintained for a period of not less than 5 s. There shall be no leakage during the test. </w:t>
      </w:r>
    </w:p>
    <w:p w14:paraId="24BF2FFC" w14:textId="77777777" w:rsidR="001432F1" w:rsidRPr="008C6452" w:rsidRDefault="001432F1" w:rsidP="00FB29E0">
      <w:pPr>
        <w:pStyle w:val="Body"/>
        <w:jc w:val="both"/>
        <w:rPr>
          <w:rFonts w:ascii="Arial" w:hAnsi="Arial" w:cs="Arial"/>
        </w:rPr>
      </w:pPr>
    </w:p>
    <w:p w14:paraId="55A0AF43" w14:textId="7D4721AF" w:rsidR="001432F1" w:rsidRPr="001756B5" w:rsidRDefault="008C6452" w:rsidP="00FB29E0">
      <w:pPr>
        <w:pStyle w:val="Body"/>
        <w:jc w:val="both"/>
        <w:rPr>
          <w:rFonts w:ascii="Arial" w:hAnsi="Arial" w:cs="Arial"/>
          <w:b/>
        </w:rPr>
      </w:pPr>
      <w:r w:rsidRPr="001756B5">
        <w:rPr>
          <w:rFonts w:ascii="Arial" w:hAnsi="Arial" w:cs="Arial"/>
          <w:b/>
        </w:rPr>
        <w:t xml:space="preserve">10 TEST FACILITIES EXPECTED </w:t>
      </w:r>
      <w:r w:rsidR="00520CCF" w:rsidRPr="001756B5">
        <w:rPr>
          <w:rFonts w:ascii="Arial" w:hAnsi="Arial" w:cs="Arial"/>
          <w:b/>
        </w:rPr>
        <w:t xml:space="preserve">AT THE </w:t>
      </w:r>
      <w:r w:rsidRPr="001756B5">
        <w:rPr>
          <w:rFonts w:ascii="Arial" w:hAnsi="Arial" w:cs="Arial"/>
          <w:b/>
        </w:rPr>
        <w:t xml:space="preserve">MANUFACTURERS WORKS </w:t>
      </w:r>
    </w:p>
    <w:p w14:paraId="10707994" w14:textId="77777777" w:rsidR="001432F1" w:rsidRPr="008C6452" w:rsidRDefault="001432F1" w:rsidP="00FB29E0">
      <w:pPr>
        <w:pStyle w:val="Body"/>
        <w:jc w:val="both"/>
        <w:rPr>
          <w:rFonts w:ascii="Arial" w:hAnsi="Arial" w:cs="Arial"/>
        </w:rPr>
      </w:pPr>
    </w:p>
    <w:p w14:paraId="45F4ED3F" w14:textId="758E057D" w:rsidR="001432F1" w:rsidRDefault="008C6452" w:rsidP="00FB29E0">
      <w:pPr>
        <w:pStyle w:val="Body"/>
        <w:jc w:val="both"/>
        <w:rPr>
          <w:rFonts w:ascii="Arial" w:hAnsi="Arial" w:cs="Arial"/>
        </w:rPr>
      </w:pPr>
      <w:r w:rsidRPr="009961B1">
        <w:rPr>
          <w:rFonts w:ascii="Arial" w:hAnsi="Arial" w:cs="Arial"/>
          <w:b/>
        </w:rPr>
        <w:t>10.1</w:t>
      </w:r>
      <w:r w:rsidRPr="008C6452">
        <w:rPr>
          <w:rFonts w:ascii="Arial" w:hAnsi="Arial" w:cs="Arial"/>
        </w:rPr>
        <w:t xml:space="preserve"> The manufacturer shall provide regular production control, inspection and tests to maintain the quality of the sprinklers produced from time to time. For this purpose, it is necessary to provide </w:t>
      </w:r>
      <w:proofErr w:type="spellStart"/>
      <w:r w:rsidRPr="008C6452">
        <w:rPr>
          <w:rFonts w:ascii="Arial" w:hAnsi="Arial" w:cs="Arial"/>
        </w:rPr>
        <w:t>at</w:t>
      </w:r>
      <w:del w:id="351" w:author="BSB Editor" w:date="2021-07-27T13:03:00Z">
        <w:r w:rsidRPr="008C6452" w:rsidDel="00F9569C">
          <w:rPr>
            <w:rFonts w:ascii="Arial" w:hAnsi="Arial" w:cs="Arial"/>
          </w:rPr>
          <w:delText xml:space="preserve"> !</w:delText>
        </w:r>
      </w:del>
      <w:ins w:id="352" w:author="BSB Editor" w:date="2021-07-27T13:03:00Z">
        <w:r w:rsidR="00F9569C">
          <w:rPr>
            <w:rFonts w:ascii="Arial" w:hAnsi="Arial" w:cs="Arial"/>
          </w:rPr>
          <w:t>l</w:t>
        </w:r>
      </w:ins>
      <w:r w:rsidRPr="008C6452">
        <w:rPr>
          <w:rFonts w:ascii="Arial" w:hAnsi="Arial" w:cs="Arial"/>
        </w:rPr>
        <w:t>east</w:t>
      </w:r>
      <w:proofErr w:type="spellEnd"/>
      <w:r w:rsidRPr="008C6452">
        <w:rPr>
          <w:rFonts w:ascii="Arial" w:hAnsi="Arial" w:cs="Arial"/>
        </w:rPr>
        <w:t xml:space="preserve"> the following facilities so that these tests can be carried out at regular intervals:</w:t>
      </w:r>
    </w:p>
    <w:p w14:paraId="2CE43820" w14:textId="77777777" w:rsidR="00520CCF" w:rsidRDefault="00520CCF" w:rsidP="00FB29E0">
      <w:pPr>
        <w:pStyle w:val="Body"/>
        <w:jc w:val="both"/>
        <w:rPr>
          <w:rFonts w:ascii="Arial" w:hAnsi="Arial" w:cs="Arial"/>
        </w:rPr>
      </w:pPr>
    </w:p>
    <w:p w14:paraId="4A49FFB6" w14:textId="647593A7" w:rsidR="00520CCF" w:rsidRDefault="00520CCF" w:rsidP="004F5B56">
      <w:pPr>
        <w:pStyle w:val="Body"/>
        <w:numPr>
          <w:ilvl w:val="0"/>
          <w:numId w:val="13"/>
        </w:numPr>
        <w:jc w:val="both"/>
        <w:rPr>
          <w:rFonts w:ascii="Arial" w:hAnsi="Arial" w:cs="Arial"/>
        </w:rPr>
      </w:pPr>
      <w:r>
        <w:rPr>
          <w:rFonts w:ascii="Arial" w:hAnsi="Arial" w:cs="Arial"/>
        </w:rPr>
        <w:t>Leak resistance test</w:t>
      </w:r>
      <w:ins w:id="353" w:author="BSB Editor" w:date="2021-07-27T13:03:00Z">
        <w:r w:rsidR="00F9569C">
          <w:rPr>
            <w:rFonts w:ascii="Arial" w:hAnsi="Arial" w:cs="Arial"/>
          </w:rPr>
          <w:t>,</w:t>
        </w:r>
      </w:ins>
    </w:p>
    <w:p w14:paraId="13E3CC07" w14:textId="0DAE68A1" w:rsidR="00520CCF" w:rsidRDefault="00520CCF" w:rsidP="004F5B56">
      <w:pPr>
        <w:pStyle w:val="Body"/>
        <w:numPr>
          <w:ilvl w:val="0"/>
          <w:numId w:val="13"/>
        </w:numPr>
        <w:jc w:val="both"/>
        <w:rPr>
          <w:rFonts w:ascii="Arial" w:hAnsi="Arial" w:cs="Arial"/>
        </w:rPr>
      </w:pPr>
      <w:r>
        <w:rPr>
          <w:rFonts w:ascii="Arial" w:hAnsi="Arial" w:cs="Arial"/>
        </w:rPr>
        <w:lastRenderedPageBreak/>
        <w:t>Lodgment test</w:t>
      </w:r>
      <w:ins w:id="354" w:author="BSB Editor" w:date="2021-07-27T13:03:00Z">
        <w:r w:rsidR="00F9569C">
          <w:rPr>
            <w:rFonts w:ascii="Arial" w:hAnsi="Arial" w:cs="Arial"/>
          </w:rPr>
          <w:t>,</w:t>
        </w:r>
      </w:ins>
    </w:p>
    <w:p w14:paraId="77AA8D01" w14:textId="76F09EBC" w:rsidR="00520CCF" w:rsidRDefault="00520CCF" w:rsidP="004F5B56">
      <w:pPr>
        <w:pStyle w:val="Body"/>
        <w:numPr>
          <w:ilvl w:val="0"/>
          <w:numId w:val="13"/>
        </w:numPr>
        <w:jc w:val="both"/>
        <w:rPr>
          <w:rFonts w:ascii="Arial" w:hAnsi="Arial" w:cs="Arial"/>
        </w:rPr>
      </w:pPr>
      <w:r>
        <w:rPr>
          <w:rFonts w:ascii="Arial" w:hAnsi="Arial" w:cs="Arial"/>
        </w:rPr>
        <w:t>Release temperature test</w:t>
      </w:r>
      <w:ins w:id="355" w:author="BSB Editor" w:date="2021-07-27T13:03:00Z">
        <w:r w:rsidR="00F9569C">
          <w:rPr>
            <w:rFonts w:ascii="Arial" w:hAnsi="Arial" w:cs="Arial"/>
          </w:rPr>
          <w:t>,</w:t>
        </w:r>
      </w:ins>
    </w:p>
    <w:p w14:paraId="73DCD770" w14:textId="08067F9F" w:rsidR="00520CCF" w:rsidRDefault="00520CCF" w:rsidP="004F5B56">
      <w:pPr>
        <w:pStyle w:val="Body"/>
        <w:numPr>
          <w:ilvl w:val="0"/>
          <w:numId w:val="13"/>
        </w:numPr>
        <w:jc w:val="both"/>
        <w:rPr>
          <w:rFonts w:ascii="Arial" w:hAnsi="Arial" w:cs="Arial"/>
        </w:rPr>
      </w:pPr>
      <w:r>
        <w:rPr>
          <w:rFonts w:ascii="Arial" w:hAnsi="Arial" w:cs="Arial"/>
        </w:rPr>
        <w:t>Strength of frame test</w:t>
      </w:r>
      <w:ins w:id="356" w:author="BSB Editor" w:date="2021-07-27T13:03:00Z">
        <w:r w:rsidR="00F9569C">
          <w:rPr>
            <w:rFonts w:ascii="Arial" w:hAnsi="Arial" w:cs="Arial"/>
          </w:rPr>
          <w:t>,</w:t>
        </w:r>
      </w:ins>
    </w:p>
    <w:p w14:paraId="4BD65EC0" w14:textId="7C5AAAD5" w:rsidR="00520CCF" w:rsidRDefault="00520CCF" w:rsidP="004F5B56">
      <w:pPr>
        <w:pStyle w:val="Body"/>
        <w:numPr>
          <w:ilvl w:val="0"/>
          <w:numId w:val="13"/>
        </w:numPr>
        <w:jc w:val="both"/>
        <w:rPr>
          <w:rFonts w:ascii="Arial" w:hAnsi="Arial" w:cs="Arial"/>
        </w:rPr>
      </w:pPr>
      <w:r>
        <w:rPr>
          <w:rFonts w:ascii="Arial" w:hAnsi="Arial" w:cs="Arial"/>
        </w:rPr>
        <w:t>Water flow test</w:t>
      </w:r>
      <w:ins w:id="357" w:author="BSB Editor" w:date="2021-07-27T13:03:00Z">
        <w:r w:rsidR="00F9569C">
          <w:rPr>
            <w:rFonts w:ascii="Arial" w:hAnsi="Arial" w:cs="Arial"/>
          </w:rPr>
          <w:t>,</w:t>
        </w:r>
      </w:ins>
    </w:p>
    <w:p w14:paraId="19806D49" w14:textId="3D58B6CC" w:rsidR="00520CCF" w:rsidRDefault="00520CCF" w:rsidP="004F5B56">
      <w:pPr>
        <w:pStyle w:val="Body"/>
        <w:numPr>
          <w:ilvl w:val="0"/>
          <w:numId w:val="13"/>
        </w:numPr>
        <w:jc w:val="both"/>
        <w:rPr>
          <w:rFonts w:ascii="Arial" w:hAnsi="Arial" w:cs="Arial"/>
        </w:rPr>
      </w:pPr>
      <w:r>
        <w:rPr>
          <w:rFonts w:ascii="Arial" w:hAnsi="Arial" w:cs="Arial"/>
        </w:rPr>
        <w:t>Distribution test</w:t>
      </w:r>
      <w:ins w:id="358" w:author="BSB Editor" w:date="2021-07-27T13:03:00Z">
        <w:r w:rsidR="00F9569C">
          <w:rPr>
            <w:rFonts w:ascii="Arial" w:hAnsi="Arial" w:cs="Arial"/>
          </w:rPr>
          <w:t>,</w:t>
        </w:r>
      </w:ins>
    </w:p>
    <w:p w14:paraId="2140B22B" w14:textId="0F698F0C" w:rsidR="00520CCF" w:rsidRDefault="00520CCF" w:rsidP="004F5B56">
      <w:pPr>
        <w:pStyle w:val="Body"/>
        <w:numPr>
          <w:ilvl w:val="0"/>
          <w:numId w:val="13"/>
        </w:numPr>
        <w:jc w:val="both"/>
        <w:rPr>
          <w:rFonts w:ascii="Arial" w:hAnsi="Arial" w:cs="Arial"/>
        </w:rPr>
      </w:pPr>
      <w:r>
        <w:rPr>
          <w:rFonts w:ascii="Arial" w:hAnsi="Arial" w:cs="Arial"/>
        </w:rPr>
        <w:t>Response test</w:t>
      </w:r>
      <w:ins w:id="359" w:author="BSB Editor" w:date="2021-07-27T13:03:00Z">
        <w:r w:rsidR="00F9569C">
          <w:rPr>
            <w:rFonts w:ascii="Arial" w:hAnsi="Arial" w:cs="Arial"/>
          </w:rPr>
          <w:t>, and</w:t>
        </w:r>
      </w:ins>
    </w:p>
    <w:p w14:paraId="795C19D9" w14:textId="5FA17827" w:rsidR="00520CCF" w:rsidRDefault="00520CCF" w:rsidP="004F5B56">
      <w:pPr>
        <w:pStyle w:val="Body"/>
        <w:numPr>
          <w:ilvl w:val="0"/>
          <w:numId w:val="13"/>
        </w:numPr>
        <w:jc w:val="both"/>
        <w:rPr>
          <w:rFonts w:ascii="Arial" w:hAnsi="Arial" w:cs="Arial"/>
        </w:rPr>
      </w:pPr>
      <w:r>
        <w:rPr>
          <w:rFonts w:ascii="Arial" w:hAnsi="Arial" w:cs="Arial"/>
        </w:rPr>
        <w:t>Sensitivity test</w:t>
      </w:r>
      <w:ins w:id="360" w:author="BSB Editor" w:date="2021-07-27T13:03:00Z">
        <w:r w:rsidR="00F9569C">
          <w:rPr>
            <w:rFonts w:ascii="Arial" w:hAnsi="Arial" w:cs="Arial"/>
          </w:rPr>
          <w:t>.</w:t>
        </w:r>
      </w:ins>
    </w:p>
    <w:p w14:paraId="77B62EB8" w14:textId="77777777" w:rsidR="001756B5" w:rsidRDefault="001756B5" w:rsidP="001756B5">
      <w:pPr>
        <w:pStyle w:val="Body"/>
        <w:jc w:val="both"/>
        <w:rPr>
          <w:rFonts w:ascii="Arial" w:hAnsi="Arial" w:cs="Arial"/>
        </w:rPr>
      </w:pPr>
    </w:p>
    <w:p w14:paraId="4B559F3B" w14:textId="3C9682A3" w:rsidR="001756B5" w:rsidRPr="00F62F3B" w:rsidRDefault="00AE425B" w:rsidP="001756B5">
      <w:pPr>
        <w:jc w:val="both"/>
        <w:rPr>
          <w:rFonts w:ascii="Arial" w:hAnsi="Arial" w:cs="Arial"/>
          <w:b/>
          <w:bCs/>
        </w:rPr>
      </w:pPr>
      <w:r>
        <w:rPr>
          <w:rFonts w:ascii="Arial" w:hAnsi="Arial" w:cs="Arial"/>
          <w:b/>
          <w:bCs/>
        </w:rPr>
        <w:t>11</w:t>
      </w:r>
      <w:r w:rsidR="001756B5" w:rsidRPr="00F62F3B">
        <w:rPr>
          <w:rFonts w:ascii="Arial" w:hAnsi="Arial" w:cs="Arial"/>
          <w:b/>
          <w:bCs/>
        </w:rPr>
        <w:t xml:space="preserve"> </w:t>
      </w:r>
      <w:r w:rsidR="00436650" w:rsidRPr="00F62F3B">
        <w:rPr>
          <w:rFonts w:ascii="Arial" w:hAnsi="Arial" w:cs="Arial"/>
          <w:b/>
          <w:bCs/>
        </w:rPr>
        <w:t>FIRE TESTS</w:t>
      </w:r>
    </w:p>
    <w:p w14:paraId="2ECA692F" w14:textId="77777777" w:rsidR="001756B5" w:rsidRDefault="001756B5" w:rsidP="001756B5">
      <w:pPr>
        <w:jc w:val="both"/>
        <w:rPr>
          <w:rFonts w:ascii="Arial" w:hAnsi="Arial" w:cs="Arial"/>
          <w:bCs/>
        </w:rPr>
      </w:pPr>
    </w:p>
    <w:p w14:paraId="2632063E" w14:textId="6A81E4BD" w:rsidR="001756B5" w:rsidRPr="001756B5" w:rsidRDefault="001756B5" w:rsidP="001756B5">
      <w:pPr>
        <w:jc w:val="both"/>
        <w:rPr>
          <w:rFonts w:ascii="Arial" w:hAnsi="Arial" w:cs="Arial"/>
          <w:b/>
          <w:bCs/>
        </w:rPr>
      </w:pPr>
      <w:r w:rsidRPr="001756B5">
        <w:rPr>
          <w:rFonts w:ascii="Arial" w:hAnsi="Arial" w:cs="Arial"/>
          <w:b/>
          <w:bCs/>
        </w:rPr>
        <w:t xml:space="preserve">11.1 Ceiling, </w:t>
      </w:r>
      <w:r w:rsidR="008648C1">
        <w:rPr>
          <w:rFonts w:ascii="Arial" w:hAnsi="Arial" w:cs="Arial"/>
          <w:b/>
          <w:bCs/>
        </w:rPr>
        <w:t xml:space="preserve">Sidewall, </w:t>
      </w:r>
      <w:r w:rsidR="00436650" w:rsidRPr="001756B5">
        <w:rPr>
          <w:rFonts w:ascii="Arial" w:hAnsi="Arial" w:cs="Arial"/>
          <w:b/>
          <w:bCs/>
        </w:rPr>
        <w:t>Pendent</w:t>
      </w:r>
      <w:r w:rsidRPr="001756B5">
        <w:rPr>
          <w:rFonts w:ascii="Arial" w:hAnsi="Arial" w:cs="Arial"/>
          <w:b/>
          <w:bCs/>
        </w:rPr>
        <w:t xml:space="preserve">, </w:t>
      </w:r>
      <w:r w:rsidR="00436650" w:rsidRPr="001756B5">
        <w:rPr>
          <w:rFonts w:ascii="Arial" w:hAnsi="Arial" w:cs="Arial"/>
          <w:b/>
          <w:bCs/>
        </w:rPr>
        <w:t xml:space="preserve">Upright </w:t>
      </w:r>
      <w:r w:rsidR="008648C1">
        <w:rPr>
          <w:rFonts w:ascii="Arial" w:hAnsi="Arial" w:cs="Arial"/>
          <w:b/>
          <w:bCs/>
        </w:rPr>
        <w:t>or Extended Coverage</w:t>
      </w:r>
      <w:r w:rsidR="008648C1" w:rsidRPr="001756B5">
        <w:rPr>
          <w:rFonts w:ascii="Arial" w:hAnsi="Arial" w:cs="Arial"/>
          <w:b/>
          <w:bCs/>
        </w:rPr>
        <w:t xml:space="preserve"> Types</w:t>
      </w:r>
    </w:p>
    <w:p w14:paraId="68264E04" w14:textId="77777777" w:rsidR="001756B5" w:rsidRPr="00F26823" w:rsidRDefault="001756B5" w:rsidP="001756B5">
      <w:pPr>
        <w:jc w:val="both"/>
        <w:rPr>
          <w:rFonts w:ascii="Arial" w:hAnsi="Arial" w:cs="Arial"/>
          <w:bCs/>
        </w:rPr>
      </w:pPr>
    </w:p>
    <w:p w14:paraId="208BD2F6" w14:textId="508B643B" w:rsidR="001756B5" w:rsidRDefault="001756B5" w:rsidP="001756B5">
      <w:pPr>
        <w:jc w:val="both"/>
        <w:rPr>
          <w:rFonts w:ascii="Arial" w:hAnsi="Arial" w:cs="Arial"/>
          <w:bCs/>
        </w:rPr>
      </w:pPr>
      <w:r w:rsidRPr="00436650">
        <w:rPr>
          <w:rFonts w:ascii="Arial" w:hAnsi="Arial" w:cs="Arial"/>
          <w:b/>
        </w:rPr>
        <w:t>11.1.1</w:t>
      </w:r>
      <w:r w:rsidRPr="00F26823">
        <w:rPr>
          <w:rFonts w:ascii="Arial" w:hAnsi="Arial" w:cs="Arial"/>
          <w:bCs/>
        </w:rPr>
        <w:t xml:space="preserve"> A sprinkler of the ceiling, pendent, or upright type is to be installed in its intended installation positi</w:t>
      </w:r>
      <w:r>
        <w:rPr>
          <w:rFonts w:ascii="Arial" w:hAnsi="Arial" w:cs="Arial"/>
          <w:bCs/>
        </w:rPr>
        <w:t>on with the deﬂector 250 mm</w:t>
      </w:r>
      <w:r w:rsidRPr="00F26823">
        <w:rPr>
          <w:rFonts w:ascii="Arial" w:hAnsi="Arial" w:cs="Arial"/>
          <w:bCs/>
        </w:rPr>
        <w:t xml:space="preserve"> below the ceiling, unless speciﬁcally </w:t>
      </w:r>
      <w:r w:rsidRPr="00021CC0">
        <w:rPr>
          <w:rFonts w:ascii="Arial" w:hAnsi="Arial" w:cs="Arial"/>
          <w:bCs/>
        </w:rPr>
        <w:t xml:space="preserve">designed for other positions (such as recessed or ceiling type installations). </w:t>
      </w:r>
      <w:r w:rsidR="006550E7" w:rsidRPr="006550E7">
        <w:rPr>
          <w:rFonts w:ascii="Arial" w:hAnsi="Arial" w:cs="Arial"/>
          <w:bCs/>
          <w:i/>
        </w:rPr>
        <w:t>See</w:t>
      </w:r>
      <w:r w:rsidR="006550E7" w:rsidRPr="00021CC0">
        <w:rPr>
          <w:rFonts w:ascii="Arial" w:hAnsi="Arial" w:cs="Arial"/>
          <w:bCs/>
        </w:rPr>
        <w:t xml:space="preserve"> </w:t>
      </w:r>
      <w:del w:id="361" w:author="BSB Editor" w:date="2021-07-27T13:04:00Z">
        <w:r w:rsidR="006550E7" w:rsidRPr="00021CC0" w:rsidDel="00F9569C">
          <w:rPr>
            <w:rFonts w:ascii="Arial" w:hAnsi="Arial" w:cs="Arial"/>
            <w:bCs/>
          </w:rPr>
          <w:delText xml:space="preserve">     </w:delText>
        </w:r>
      </w:del>
      <w:r w:rsidR="006550E7" w:rsidRPr="00021CC0">
        <w:rPr>
          <w:rFonts w:ascii="Arial" w:hAnsi="Arial" w:cs="Arial"/>
          <w:bCs/>
        </w:rPr>
        <w:t xml:space="preserve">  </w:t>
      </w:r>
      <w:r w:rsidRPr="00021CC0">
        <w:rPr>
          <w:rFonts w:ascii="Arial" w:hAnsi="Arial" w:cs="Arial"/>
          <w:bCs/>
        </w:rPr>
        <w:t>Fig</w:t>
      </w:r>
      <w:r w:rsidR="009961B1" w:rsidRPr="00021CC0">
        <w:rPr>
          <w:rFonts w:ascii="Arial" w:hAnsi="Arial" w:cs="Arial"/>
          <w:bCs/>
        </w:rPr>
        <w:t>.</w:t>
      </w:r>
      <w:r w:rsidRPr="00021CC0">
        <w:rPr>
          <w:rFonts w:ascii="Arial" w:hAnsi="Arial" w:cs="Arial"/>
          <w:bCs/>
        </w:rPr>
        <w:t xml:space="preserve"> </w:t>
      </w:r>
      <w:r w:rsidR="00B1305D" w:rsidRPr="00021CC0">
        <w:rPr>
          <w:rFonts w:ascii="Arial" w:hAnsi="Arial" w:cs="Arial"/>
          <w:bCs/>
        </w:rPr>
        <w:t>1</w:t>
      </w:r>
      <w:r w:rsidR="000736F7" w:rsidRPr="00021CC0">
        <w:rPr>
          <w:rFonts w:ascii="Arial" w:hAnsi="Arial" w:cs="Arial"/>
          <w:bCs/>
        </w:rPr>
        <w:t>9</w:t>
      </w:r>
      <w:r w:rsidRPr="00021CC0">
        <w:rPr>
          <w:rFonts w:ascii="Arial" w:hAnsi="Arial" w:cs="Arial"/>
          <w:bCs/>
        </w:rPr>
        <w:t>.</w:t>
      </w:r>
    </w:p>
    <w:p w14:paraId="4BBE18A8" w14:textId="77777777" w:rsidR="00021CC0" w:rsidRDefault="00021CC0" w:rsidP="001756B5">
      <w:pPr>
        <w:jc w:val="both"/>
        <w:rPr>
          <w:rFonts w:ascii="Arial" w:hAnsi="Arial" w:cs="Arial"/>
          <w:bCs/>
        </w:rPr>
      </w:pPr>
    </w:p>
    <w:p w14:paraId="17BD3477" w14:textId="77777777" w:rsidR="00021CC0" w:rsidRDefault="00021CC0" w:rsidP="001756B5">
      <w:pPr>
        <w:jc w:val="both"/>
        <w:rPr>
          <w:noProof/>
        </w:rPr>
      </w:pPr>
    </w:p>
    <w:p w14:paraId="56C4C277" w14:textId="01C795E6" w:rsidR="00021CC0" w:rsidRDefault="00021CC0" w:rsidP="00021CC0">
      <w:pPr>
        <w:jc w:val="center"/>
        <w:rPr>
          <w:rFonts w:ascii="Arial" w:hAnsi="Arial" w:cs="Arial"/>
          <w:bCs/>
        </w:rPr>
      </w:pPr>
      <w:r>
        <w:rPr>
          <w:noProof/>
          <w:lang w:val="en-GB" w:eastAsia="en-GB" w:bidi="hi-IN"/>
        </w:rPr>
        <w:drawing>
          <wp:inline distT="0" distB="0" distL="0" distR="0" wp14:anchorId="4B8BF1BF" wp14:editId="43DCB551">
            <wp:extent cx="4887311" cy="4489433"/>
            <wp:effectExtent l="0" t="0" r="889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254" r="18508"/>
                    <a:stretch/>
                  </pic:blipFill>
                  <pic:spPr bwMode="auto">
                    <a:xfrm>
                      <a:off x="0" y="0"/>
                      <a:ext cx="4905642" cy="4506271"/>
                    </a:xfrm>
                    <a:prstGeom prst="rect">
                      <a:avLst/>
                    </a:prstGeom>
                    <a:ln>
                      <a:noFill/>
                    </a:ln>
                    <a:extLst>
                      <a:ext uri="{53640926-AAD7-44D8-BBD7-CCE9431645EC}">
                        <a14:shadowObscured xmlns:a14="http://schemas.microsoft.com/office/drawing/2010/main"/>
                      </a:ext>
                    </a:extLst>
                  </pic:spPr>
                </pic:pic>
              </a:graphicData>
            </a:graphic>
          </wp:inline>
        </w:drawing>
      </w:r>
    </w:p>
    <w:p w14:paraId="50927E9D" w14:textId="77777777" w:rsidR="00021CC0" w:rsidRDefault="00021CC0" w:rsidP="00021CC0">
      <w:pPr>
        <w:jc w:val="center"/>
        <w:rPr>
          <w:rFonts w:ascii="Arial" w:hAnsi="Arial" w:cs="Arial"/>
          <w:bCs/>
        </w:rPr>
      </w:pPr>
    </w:p>
    <w:p w14:paraId="6AE4F2A8" w14:textId="20E0DAA8" w:rsidR="00021CC0" w:rsidRPr="00021CC0" w:rsidRDefault="00021CC0" w:rsidP="00021CC0">
      <w:pPr>
        <w:jc w:val="center"/>
        <w:rPr>
          <w:rFonts w:ascii="Arial" w:hAnsi="Arial" w:cs="Arial"/>
          <w:bCs/>
          <w:sz w:val="20"/>
        </w:rPr>
      </w:pPr>
      <w:r w:rsidRPr="00021CC0">
        <w:rPr>
          <w:rFonts w:ascii="Arial" w:hAnsi="Arial" w:cs="Arial"/>
          <w:bCs/>
          <w:sz w:val="20"/>
        </w:rPr>
        <w:t>FIG.19 FIRE TEST</w:t>
      </w:r>
    </w:p>
    <w:p w14:paraId="2F28E33C" w14:textId="77777777" w:rsidR="001756B5" w:rsidRPr="00F26823" w:rsidRDefault="001756B5" w:rsidP="001756B5">
      <w:pPr>
        <w:jc w:val="both"/>
        <w:rPr>
          <w:rFonts w:ascii="Arial" w:hAnsi="Arial" w:cs="Arial"/>
          <w:bCs/>
        </w:rPr>
      </w:pPr>
    </w:p>
    <w:p w14:paraId="4EA253A8" w14:textId="65B2123B" w:rsidR="001756B5" w:rsidRPr="001756B5" w:rsidRDefault="001756B5" w:rsidP="001756B5">
      <w:pPr>
        <w:jc w:val="both"/>
        <w:rPr>
          <w:rFonts w:ascii="Arial" w:hAnsi="Arial" w:cs="Arial"/>
          <w:b/>
          <w:bCs/>
        </w:rPr>
      </w:pPr>
      <w:r w:rsidRPr="001756B5">
        <w:rPr>
          <w:rFonts w:ascii="Arial" w:hAnsi="Arial" w:cs="Arial"/>
          <w:b/>
          <w:bCs/>
        </w:rPr>
        <w:t xml:space="preserve">11.2 Test </w:t>
      </w:r>
      <w:r w:rsidR="00436650" w:rsidRPr="001756B5">
        <w:rPr>
          <w:rFonts w:ascii="Arial" w:hAnsi="Arial" w:cs="Arial"/>
          <w:b/>
          <w:bCs/>
        </w:rPr>
        <w:t>Method – All Types</w:t>
      </w:r>
    </w:p>
    <w:p w14:paraId="44702C39" w14:textId="77777777" w:rsidR="001756B5" w:rsidRPr="00F26823" w:rsidRDefault="001756B5" w:rsidP="001756B5">
      <w:pPr>
        <w:jc w:val="both"/>
        <w:rPr>
          <w:rFonts w:ascii="Arial" w:hAnsi="Arial" w:cs="Arial"/>
          <w:bCs/>
        </w:rPr>
      </w:pPr>
    </w:p>
    <w:p w14:paraId="1E5D5888" w14:textId="0C692994" w:rsidR="001756B5" w:rsidRPr="00F26823" w:rsidRDefault="001756B5" w:rsidP="001756B5">
      <w:pPr>
        <w:jc w:val="both"/>
        <w:rPr>
          <w:rFonts w:ascii="Arial" w:hAnsi="Arial" w:cs="Arial"/>
          <w:bCs/>
        </w:rPr>
      </w:pPr>
      <w:r w:rsidRPr="00436650">
        <w:rPr>
          <w:rFonts w:ascii="Arial" w:hAnsi="Arial" w:cs="Arial"/>
          <w:b/>
        </w:rPr>
        <w:t>11.2.1</w:t>
      </w:r>
      <w:r w:rsidRPr="00F26823">
        <w:rPr>
          <w:rFonts w:ascii="Arial" w:hAnsi="Arial" w:cs="Arial"/>
          <w:bCs/>
        </w:rPr>
        <w:t xml:space="preserve"> Water distribution measurements </w:t>
      </w:r>
      <w:r>
        <w:rPr>
          <w:rFonts w:ascii="Arial" w:hAnsi="Arial" w:cs="Arial"/>
          <w:bCs/>
        </w:rPr>
        <w:t>shall</w:t>
      </w:r>
      <w:r w:rsidRPr="00F26823">
        <w:rPr>
          <w:rFonts w:ascii="Arial" w:hAnsi="Arial" w:cs="Arial"/>
          <w:bCs/>
        </w:rPr>
        <w:t xml:space="preserve"> be conducted in an enclosed room with an open sprinkler discharging water at the minimum ﬂow rate and maximum </w:t>
      </w:r>
      <w:r w:rsidRPr="00F26823">
        <w:rPr>
          <w:rFonts w:ascii="Arial" w:hAnsi="Arial" w:cs="Arial"/>
          <w:bCs/>
        </w:rPr>
        <w:lastRenderedPageBreak/>
        <w:t xml:space="preserve">area of coverage speciﬁed by the manufacturer. The minimum ﬂow rate is to be not less than a minimum water density of </w:t>
      </w:r>
      <w:r>
        <w:rPr>
          <w:rFonts w:ascii="Arial" w:hAnsi="Arial" w:cs="Arial"/>
          <w:bCs/>
        </w:rPr>
        <w:t>4.0</w:t>
      </w:r>
      <w:r w:rsidRPr="00F26823">
        <w:rPr>
          <w:rFonts w:ascii="Arial" w:hAnsi="Arial" w:cs="Arial"/>
          <w:bCs/>
        </w:rPr>
        <w:t xml:space="preserve"> </w:t>
      </w:r>
      <w:proofErr w:type="spellStart"/>
      <w:r w:rsidR="009961B1">
        <w:rPr>
          <w:rFonts w:ascii="Arial" w:hAnsi="Arial" w:cs="Arial"/>
          <w:bCs/>
        </w:rPr>
        <w:t>lpm</w:t>
      </w:r>
      <w:proofErr w:type="spellEnd"/>
      <w:r w:rsidR="009961B1" w:rsidRPr="00F26823">
        <w:rPr>
          <w:rFonts w:ascii="Arial" w:hAnsi="Arial" w:cs="Arial"/>
          <w:bCs/>
        </w:rPr>
        <w:t xml:space="preserve"> </w:t>
      </w:r>
      <w:r w:rsidRPr="00F26823">
        <w:rPr>
          <w:rFonts w:ascii="Arial" w:hAnsi="Arial" w:cs="Arial"/>
          <w:bCs/>
        </w:rPr>
        <w:t xml:space="preserve">for the speciﬁed coverage area. For sprinklers rated at a pressure exceeding </w:t>
      </w:r>
      <w:r>
        <w:rPr>
          <w:rFonts w:ascii="Arial" w:hAnsi="Arial" w:cs="Arial"/>
          <w:bCs/>
        </w:rPr>
        <w:t xml:space="preserve">12 </w:t>
      </w:r>
      <w:r w:rsidR="00203527">
        <w:rPr>
          <w:rFonts w:ascii="Arial" w:hAnsi="Arial" w:cs="Arial"/>
          <w:bCs/>
        </w:rPr>
        <w:t>bar</w:t>
      </w:r>
      <w:r w:rsidRPr="00F26823">
        <w:rPr>
          <w:rFonts w:ascii="Arial" w:hAnsi="Arial" w:cs="Arial"/>
          <w:bCs/>
        </w:rPr>
        <w:t xml:space="preserve">, tests </w:t>
      </w:r>
      <w:r>
        <w:rPr>
          <w:rFonts w:ascii="Arial" w:hAnsi="Arial" w:cs="Arial"/>
          <w:bCs/>
        </w:rPr>
        <w:t>shall also</w:t>
      </w:r>
      <w:r w:rsidRPr="00F26823">
        <w:rPr>
          <w:rFonts w:ascii="Arial" w:hAnsi="Arial" w:cs="Arial"/>
          <w:bCs/>
        </w:rPr>
        <w:t xml:space="preserve"> be conducted using a ﬂow rate corresponding to a pressure of </w:t>
      </w:r>
      <w:r>
        <w:rPr>
          <w:rFonts w:ascii="Arial" w:hAnsi="Arial" w:cs="Arial"/>
          <w:bCs/>
        </w:rPr>
        <w:t xml:space="preserve">5 </w:t>
      </w:r>
      <w:r w:rsidR="00203527">
        <w:rPr>
          <w:rFonts w:ascii="Arial" w:hAnsi="Arial" w:cs="Arial"/>
          <w:bCs/>
        </w:rPr>
        <w:t>bar</w:t>
      </w:r>
      <w:r w:rsidRPr="00F26823">
        <w:rPr>
          <w:rFonts w:ascii="Arial" w:hAnsi="Arial" w:cs="Arial"/>
          <w:bCs/>
        </w:rPr>
        <w:t xml:space="preserve"> less than the rated pressure for the largest rated spacing. Water collect</w:t>
      </w:r>
      <w:r>
        <w:rPr>
          <w:rFonts w:ascii="Arial" w:hAnsi="Arial" w:cs="Arial"/>
          <w:bCs/>
        </w:rPr>
        <w:t>ion pans that are 300 mm</w:t>
      </w:r>
      <w:r w:rsidRPr="00F26823">
        <w:rPr>
          <w:rFonts w:ascii="Arial" w:hAnsi="Arial" w:cs="Arial"/>
          <w:bCs/>
        </w:rPr>
        <w:t xml:space="preserve"> square, and 30</w:t>
      </w:r>
      <w:r>
        <w:rPr>
          <w:rFonts w:ascii="Arial" w:hAnsi="Arial" w:cs="Arial"/>
          <w:bCs/>
        </w:rPr>
        <w:t>0</w:t>
      </w:r>
      <w:r w:rsidRPr="00F26823">
        <w:rPr>
          <w:rFonts w:ascii="Arial" w:hAnsi="Arial" w:cs="Arial"/>
          <w:bCs/>
        </w:rPr>
        <w:t xml:space="preserve"> mm deep with a </w:t>
      </w:r>
      <w:proofErr w:type="spellStart"/>
      <w:r w:rsidRPr="00F26823">
        <w:rPr>
          <w:rFonts w:ascii="Arial" w:hAnsi="Arial" w:cs="Arial"/>
          <w:bCs/>
        </w:rPr>
        <w:t>lip</w:t>
      </w:r>
      <w:proofErr w:type="spellEnd"/>
      <w:r w:rsidRPr="00F26823">
        <w:rPr>
          <w:rFonts w:ascii="Arial" w:hAnsi="Arial" w:cs="Arial"/>
          <w:bCs/>
        </w:rPr>
        <w:t xml:space="preserve"> on one edge, </w:t>
      </w:r>
      <w:r>
        <w:rPr>
          <w:rFonts w:ascii="Arial" w:hAnsi="Arial" w:cs="Arial"/>
          <w:bCs/>
        </w:rPr>
        <w:t>shall</w:t>
      </w:r>
      <w:r w:rsidRPr="00F26823">
        <w:rPr>
          <w:rFonts w:ascii="Arial" w:hAnsi="Arial" w:cs="Arial"/>
          <w:bCs/>
        </w:rPr>
        <w:t xml:space="preserve"> be located on the ﬂoor of the enclosed room in the areas of the 11 crib locations as shown in Fig</w:t>
      </w:r>
      <w:r w:rsidR="009961B1">
        <w:rPr>
          <w:rFonts w:ascii="Arial" w:hAnsi="Arial" w:cs="Arial"/>
          <w:bCs/>
        </w:rPr>
        <w:t>.</w:t>
      </w:r>
      <w:r w:rsidRPr="00F26823">
        <w:rPr>
          <w:rFonts w:ascii="Arial" w:hAnsi="Arial" w:cs="Arial"/>
          <w:bCs/>
        </w:rPr>
        <w:t xml:space="preserve"> </w:t>
      </w:r>
      <w:r w:rsidR="00E913F2">
        <w:rPr>
          <w:rFonts w:ascii="Arial" w:hAnsi="Arial" w:cs="Arial"/>
          <w:bCs/>
        </w:rPr>
        <w:t>20</w:t>
      </w:r>
      <w:r w:rsidRPr="00F26823">
        <w:rPr>
          <w:rFonts w:ascii="Arial" w:hAnsi="Arial" w:cs="Arial"/>
          <w:bCs/>
        </w:rPr>
        <w:t xml:space="preserve">. The distribution data </w:t>
      </w:r>
      <w:r>
        <w:rPr>
          <w:rFonts w:ascii="Arial" w:hAnsi="Arial" w:cs="Arial"/>
          <w:bCs/>
        </w:rPr>
        <w:t>shall</w:t>
      </w:r>
      <w:r w:rsidRPr="00F26823">
        <w:rPr>
          <w:rFonts w:ascii="Arial" w:hAnsi="Arial" w:cs="Arial"/>
          <w:bCs/>
        </w:rPr>
        <w:t xml:space="preserve"> be recorded and used in determining the speciﬁc positions of the wood cribs as required for the second and third ﬁre tests speciﬁed in </w:t>
      </w:r>
      <w:r w:rsidRPr="009961B1">
        <w:rPr>
          <w:rFonts w:ascii="Arial" w:hAnsi="Arial" w:cs="Arial"/>
          <w:b/>
          <w:bCs/>
        </w:rPr>
        <w:t>11.2.2</w:t>
      </w:r>
      <w:r w:rsidRPr="00F26823">
        <w:rPr>
          <w:rFonts w:ascii="Arial" w:hAnsi="Arial" w:cs="Arial"/>
          <w:bCs/>
        </w:rPr>
        <w:t>.</w:t>
      </w:r>
    </w:p>
    <w:p w14:paraId="7E1A1A5E" w14:textId="77777777" w:rsidR="001756B5" w:rsidRPr="00F26823" w:rsidRDefault="001756B5" w:rsidP="001756B5">
      <w:pPr>
        <w:jc w:val="both"/>
        <w:rPr>
          <w:rFonts w:ascii="Arial" w:hAnsi="Arial" w:cs="Arial"/>
          <w:bCs/>
        </w:rPr>
      </w:pPr>
      <w:r>
        <w:rPr>
          <w:rFonts w:ascii="Arial" w:hAnsi="Arial" w:cs="Arial"/>
          <w:bCs/>
        </w:rPr>
        <w:t xml:space="preserve"> </w:t>
      </w:r>
    </w:p>
    <w:p w14:paraId="4A72747F" w14:textId="4C0B34D8" w:rsidR="001756B5" w:rsidRDefault="001756B5" w:rsidP="001756B5">
      <w:pPr>
        <w:jc w:val="both"/>
        <w:rPr>
          <w:rFonts w:ascii="Arial" w:hAnsi="Arial" w:cs="Arial"/>
          <w:bCs/>
        </w:rPr>
      </w:pPr>
      <w:r w:rsidRPr="00436650">
        <w:rPr>
          <w:rFonts w:ascii="Arial" w:hAnsi="Arial" w:cs="Arial"/>
          <w:b/>
        </w:rPr>
        <w:t>11.2.2</w:t>
      </w:r>
      <w:r w:rsidRPr="00F26823">
        <w:rPr>
          <w:rFonts w:ascii="Arial" w:hAnsi="Arial" w:cs="Arial"/>
          <w:bCs/>
        </w:rPr>
        <w:t xml:space="preserve"> A series of three ﬁre tests </w:t>
      </w:r>
      <w:r>
        <w:rPr>
          <w:rFonts w:ascii="Arial" w:hAnsi="Arial" w:cs="Arial"/>
          <w:bCs/>
        </w:rPr>
        <w:t>shall</w:t>
      </w:r>
      <w:r w:rsidRPr="00F26823">
        <w:rPr>
          <w:rFonts w:ascii="Arial" w:hAnsi="Arial" w:cs="Arial"/>
          <w:bCs/>
        </w:rPr>
        <w:t xml:space="preserve"> be conducted at each ﬂow rate using automatic sprinklers in the maximum temperature rating. For the ﬁrst ﬁre test, a wood crib as </w:t>
      </w:r>
      <w:r w:rsidRPr="005B5585">
        <w:rPr>
          <w:rFonts w:ascii="Arial" w:hAnsi="Arial" w:cs="Arial"/>
          <w:bCs/>
        </w:rPr>
        <w:t xml:space="preserve">speciﬁed in </w:t>
      </w:r>
      <w:r w:rsidRPr="000F0982">
        <w:rPr>
          <w:rFonts w:ascii="Arial" w:hAnsi="Arial" w:cs="Arial"/>
          <w:b/>
          <w:bCs/>
        </w:rPr>
        <w:t>11.2.4</w:t>
      </w:r>
      <w:r w:rsidRPr="005B5585">
        <w:rPr>
          <w:rFonts w:ascii="Arial" w:hAnsi="Arial" w:cs="Arial"/>
          <w:bCs/>
        </w:rPr>
        <w:t xml:space="preserve"> </w:t>
      </w:r>
      <w:r w:rsidR="000F0982">
        <w:rPr>
          <w:rFonts w:ascii="Arial" w:hAnsi="Arial" w:cs="Arial"/>
          <w:bCs/>
        </w:rPr>
        <w:t>to</w:t>
      </w:r>
      <w:r w:rsidRPr="005B5585">
        <w:rPr>
          <w:rFonts w:ascii="Arial" w:hAnsi="Arial" w:cs="Arial"/>
          <w:bCs/>
        </w:rPr>
        <w:t xml:space="preserve"> </w:t>
      </w:r>
      <w:r w:rsidRPr="000F0982">
        <w:rPr>
          <w:rFonts w:ascii="Arial" w:hAnsi="Arial" w:cs="Arial"/>
          <w:b/>
          <w:bCs/>
        </w:rPr>
        <w:t>11.2.6</w:t>
      </w:r>
      <w:r w:rsidRPr="005B5585">
        <w:rPr>
          <w:rFonts w:ascii="Arial" w:hAnsi="Arial" w:cs="Arial"/>
          <w:bCs/>
        </w:rPr>
        <w:t xml:space="preserve"> shall be located at </w:t>
      </w:r>
      <w:r w:rsidR="000F0982" w:rsidRPr="005B5585">
        <w:rPr>
          <w:rFonts w:ascii="Arial" w:hAnsi="Arial" w:cs="Arial"/>
          <w:bCs/>
        </w:rPr>
        <w:t xml:space="preserve">crib location </w:t>
      </w:r>
      <w:r w:rsidRPr="005B5585">
        <w:rPr>
          <w:rFonts w:ascii="Arial" w:hAnsi="Arial" w:cs="Arial"/>
          <w:bCs/>
        </w:rPr>
        <w:t>1 of the test enclosure, see Fig</w:t>
      </w:r>
      <w:r w:rsidR="009961B1" w:rsidRPr="005B5585">
        <w:rPr>
          <w:rFonts w:ascii="Arial" w:hAnsi="Arial" w:cs="Arial"/>
          <w:bCs/>
        </w:rPr>
        <w:t>.</w:t>
      </w:r>
      <w:r w:rsidRPr="005B5585">
        <w:rPr>
          <w:rFonts w:ascii="Arial" w:hAnsi="Arial" w:cs="Arial"/>
          <w:bCs/>
        </w:rPr>
        <w:t xml:space="preserve"> </w:t>
      </w:r>
      <w:r w:rsidR="000B63D6" w:rsidRPr="005B5585">
        <w:rPr>
          <w:rFonts w:ascii="Arial" w:hAnsi="Arial" w:cs="Arial"/>
          <w:bCs/>
        </w:rPr>
        <w:t>20</w:t>
      </w:r>
      <w:r w:rsidRPr="005B5585">
        <w:rPr>
          <w:rFonts w:ascii="Arial" w:hAnsi="Arial" w:cs="Arial"/>
          <w:bCs/>
        </w:rPr>
        <w:t xml:space="preserve">. For the second ﬁre test, the wood crib is to be located at </w:t>
      </w:r>
      <w:r w:rsidR="000F0982" w:rsidRPr="005B5585">
        <w:rPr>
          <w:rFonts w:ascii="Arial" w:hAnsi="Arial" w:cs="Arial"/>
          <w:bCs/>
        </w:rPr>
        <w:t xml:space="preserve">crib location </w:t>
      </w:r>
      <w:r w:rsidRPr="005B5585">
        <w:rPr>
          <w:rFonts w:ascii="Arial" w:hAnsi="Arial" w:cs="Arial"/>
          <w:bCs/>
        </w:rPr>
        <w:t>2, 3, 4, 5, 6, or 7, see Fig</w:t>
      </w:r>
      <w:r w:rsidR="009961B1" w:rsidRPr="005B5585">
        <w:rPr>
          <w:rFonts w:ascii="Arial" w:hAnsi="Arial" w:cs="Arial"/>
          <w:bCs/>
        </w:rPr>
        <w:t>.</w:t>
      </w:r>
      <w:r w:rsidRPr="005B5585">
        <w:rPr>
          <w:rFonts w:ascii="Arial" w:hAnsi="Arial" w:cs="Arial"/>
          <w:bCs/>
        </w:rPr>
        <w:t xml:space="preserve"> </w:t>
      </w:r>
      <w:r w:rsidR="00E913F2" w:rsidRPr="005B5585">
        <w:rPr>
          <w:rFonts w:ascii="Arial" w:hAnsi="Arial" w:cs="Arial"/>
          <w:bCs/>
        </w:rPr>
        <w:t>20</w:t>
      </w:r>
      <w:r w:rsidRPr="005B5585">
        <w:rPr>
          <w:rFonts w:ascii="Arial" w:hAnsi="Arial" w:cs="Arial"/>
          <w:bCs/>
        </w:rPr>
        <w:t xml:space="preserve">, whichever </w:t>
      </w:r>
      <w:r w:rsidRPr="00F26823">
        <w:rPr>
          <w:rFonts w:ascii="Arial" w:hAnsi="Arial" w:cs="Arial"/>
          <w:bCs/>
        </w:rPr>
        <w:t xml:space="preserve">location had the least amount of water collected during the distribution determinations. However, when </w:t>
      </w:r>
      <w:r w:rsidR="000F0982" w:rsidRPr="00F26823">
        <w:rPr>
          <w:rFonts w:ascii="Arial" w:hAnsi="Arial" w:cs="Arial"/>
          <w:bCs/>
        </w:rPr>
        <w:t xml:space="preserve">crib location </w:t>
      </w:r>
      <w:r w:rsidRPr="00F26823">
        <w:rPr>
          <w:rFonts w:ascii="Arial" w:hAnsi="Arial" w:cs="Arial"/>
          <w:bCs/>
        </w:rPr>
        <w:t>5, 6, or 7 had the least amount of water collected then:</w:t>
      </w:r>
    </w:p>
    <w:p w14:paraId="23EBF8CA" w14:textId="77777777" w:rsidR="001756B5" w:rsidRPr="00F26823" w:rsidRDefault="001756B5" w:rsidP="001756B5">
      <w:pPr>
        <w:jc w:val="both"/>
        <w:rPr>
          <w:rFonts w:ascii="Arial" w:hAnsi="Arial" w:cs="Arial"/>
          <w:bCs/>
        </w:rPr>
      </w:pPr>
    </w:p>
    <w:p w14:paraId="2EB43041" w14:textId="209D87A8" w:rsidR="001756B5" w:rsidRDefault="001756B5" w:rsidP="00436650">
      <w:pPr>
        <w:ind w:left="720"/>
        <w:jc w:val="both"/>
        <w:rPr>
          <w:rFonts w:ascii="Arial" w:hAnsi="Arial" w:cs="Arial"/>
          <w:bCs/>
        </w:rPr>
      </w:pPr>
      <w:r w:rsidRPr="00F26823">
        <w:rPr>
          <w:rFonts w:ascii="Arial" w:hAnsi="Arial" w:cs="Arial"/>
          <w:bCs/>
        </w:rPr>
        <w:t xml:space="preserve">a) A sprinkler other than a sidewall type is to be rotated 180 degrees and the crib placed in </w:t>
      </w:r>
      <w:r w:rsidR="001201EE" w:rsidRPr="00F26823">
        <w:rPr>
          <w:rFonts w:ascii="Arial" w:hAnsi="Arial" w:cs="Arial"/>
          <w:bCs/>
        </w:rPr>
        <w:t xml:space="preserve">crib location </w:t>
      </w:r>
      <w:r w:rsidRPr="00F26823">
        <w:rPr>
          <w:rFonts w:ascii="Arial" w:hAnsi="Arial" w:cs="Arial"/>
          <w:bCs/>
        </w:rPr>
        <w:t>1, 3, or 4, whichever is opposite the crib location that had the least amount of water collected; and</w:t>
      </w:r>
    </w:p>
    <w:p w14:paraId="4F0B85CC" w14:textId="6DF8FBA0" w:rsidR="001756B5" w:rsidRDefault="001756B5" w:rsidP="00436650">
      <w:pPr>
        <w:ind w:left="720"/>
        <w:jc w:val="both"/>
        <w:rPr>
          <w:rFonts w:ascii="Arial" w:hAnsi="Arial" w:cs="Arial"/>
          <w:bCs/>
        </w:rPr>
      </w:pPr>
      <w:r w:rsidRPr="00F26823">
        <w:rPr>
          <w:rFonts w:ascii="Arial" w:hAnsi="Arial" w:cs="Arial"/>
          <w:bCs/>
        </w:rPr>
        <w:t xml:space="preserve">b) A sidewall type sprinkler is to be installed on the wall near </w:t>
      </w:r>
      <w:del w:id="362" w:author="BSB Editor" w:date="2021-07-27T13:04:00Z">
        <w:r w:rsidRPr="00F26823" w:rsidDel="00F9569C">
          <w:rPr>
            <w:rFonts w:ascii="Arial" w:hAnsi="Arial" w:cs="Arial"/>
            <w:bCs/>
          </w:rPr>
          <w:delText>C</w:delText>
        </w:r>
      </w:del>
      <w:ins w:id="363" w:author="BSB Editor" w:date="2021-07-27T13:04:00Z">
        <w:r w:rsidR="00F9569C">
          <w:rPr>
            <w:rFonts w:ascii="Arial" w:hAnsi="Arial" w:cs="Arial"/>
            <w:bCs/>
          </w:rPr>
          <w:t>c</w:t>
        </w:r>
      </w:ins>
      <w:r w:rsidRPr="00F26823">
        <w:rPr>
          <w:rFonts w:ascii="Arial" w:hAnsi="Arial" w:cs="Arial"/>
          <w:bCs/>
        </w:rPr>
        <w:t xml:space="preserve">rib </w:t>
      </w:r>
      <w:del w:id="364" w:author="BSB Editor" w:date="2021-07-27T13:04:00Z">
        <w:r w:rsidRPr="00F26823" w:rsidDel="00F9569C">
          <w:rPr>
            <w:rFonts w:ascii="Arial" w:hAnsi="Arial" w:cs="Arial"/>
            <w:bCs/>
          </w:rPr>
          <w:delText>L</w:delText>
        </w:r>
      </w:del>
      <w:ins w:id="365" w:author="BSB Editor" w:date="2021-07-27T13:04:00Z">
        <w:r w:rsidR="00F9569C">
          <w:rPr>
            <w:rFonts w:ascii="Arial" w:hAnsi="Arial" w:cs="Arial"/>
            <w:bCs/>
          </w:rPr>
          <w:t>l</w:t>
        </w:r>
      </w:ins>
      <w:r w:rsidRPr="00F26823">
        <w:rPr>
          <w:rFonts w:ascii="Arial" w:hAnsi="Arial" w:cs="Arial"/>
          <w:bCs/>
        </w:rPr>
        <w:t>ocation 2.</w:t>
      </w:r>
    </w:p>
    <w:p w14:paraId="0818B4DC" w14:textId="77777777" w:rsidR="001756B5" w:rsidRDefault="001756B5" w:rsidP="001756B5">
      <w:pPr>
        <w:jc w:val="both"/>
        <w:rPr>
          <w:rFonts w:ascii="Arial" w:hAnsi="Arial" w:cs="Arial"/>
          <w:bCs/>
        </w:rPr>
      </w:pPr>
    </w:p>
    <w:p w14:paraId="36DF15EB" w14:textId="130899BF" w:rsidR="001756B5" w:rsidRDefault="001756B5" w:rsidP="001756B5">
      <w:pPr>
        <w:jc w:val="both"/>
        <w:rPr>
          <w:rFonts w:ascii="Arial" w:hAnsi="Arial" w:cs="Arial"/>
        </w:rPr>
      </w:pPr>
      <w:r w:rsidRPr="00436650">
        <w:rPr>
          <w:rFonts w:ascii="Arial" w:hAnsi="Arial" w:cs="Arial"/>
          <w:b/>
          <w:bCs/>
        </w:rPr>
        <w:t>11.2.3</w:t>
      </w:r>
      <w:r w:rsidRPr="00BD2E56">
        <w:rPr>
          <w:rFonts w:ascii="Arial" w:hAnsi="Arial" w:cs="Arial"/>
        </w:rPr>
        <w:t xml:space="preserve"> For the third ﬁre test, the wood crib is to be located in the </w:t>
      </w:r>
      <w:proofErr w:type="spellStart"/>
      <w:r w:rsidRPr="00BD2E56">
        <w:rPr>
          <w:rFonts w:ascii="Arial" w:hAnsi="Arial" w:cs="Arial"/>
        </w:rPr>
        <w:t>cent</w:t>
      </w:r>
      <w:r w:rsidR="003A3044">
        <w:rPr>
          <w:rFonts w:ascii="Arial" w:hAnsi="Arial" w:cs="Arial"/>
        </w:rPr>
        <w:t>r</w:t>
      </w:r>
      <w:r w:rsidRPr="00BD2E56">
        <w:rPr>
          <w:rFonts w:ascii="Arial" w:hAnsi="Arial" w:cs="Arial"/>
        </w:rPr>
        <w:t>e</w:t>
      </w:r>
      <w:proofErr w:type="spellEnd"/>
      <w:r w:rsidRPr="00BD2E56">
        <w:rPr>
          <w:rFonts w:ascii="Arial" w:hAnsi="Arial" w:cs="Arial"/>
        </w:rPr>
        <w:t xml:space="preserve"> of one of the four quadrants of the test room (</w:t>
      </w:r>
      <w:r w:rsidRPr="009961B1">
        <w:rPr>
          <w:rFonts w:ascii="Arial" w:hAnsi="Arial" w:cs="Arial"/>
          <w:i/>
        </w:rPr>
        <w:t>see</w:t>
      </w:r>
      <w:r w:rsidRPr="00BD2E56">
        <w:rPr>
          <w:rFonts w:ascii="Arial" w:hAnsi="Arial" w:cs="Arial"/>
        </w:rPr>
        <w:t xml:space="preserve"> Fig</w:t>
      </w:r>
      <w:r w:rsidR="009961B1">
        <w:rPr>
          <w:rFonts w:ascii="Arial" w:hAnsi="Arial" w:cs="Arial"/>
        </w:rPr>
        <w:t>.</w:t>
      </w:r>
      <w:r w:rsidRPr="00BD2E56">
        <w:rPr>
          <w:rFonts w:ascii="Arial" w:hAnsi="Arial" w:cs="Arial"/>
        </w:rPr>
        <w:t xml:space="preserve"> </w:t>
      </w:r>
      <w:r w:rsidR="00E913F2">
        <w:rPr>
          <w:rFonts w:ascii="Arial" w:hAnsi="Arial" w:cs="Arial"/>
        </w:rPr>
        <w:t>20</w:t>
      </w:r>
      <w:r w:rsidRPr="00BD2E56">
        <w:rPr>
          <w:rFonts w:ascii="Arial" w:hAnsi="Arial" w:cs="Arial"/>
        </w:rPr>
        <w:t xml:space="preserve">, Crib Location 8, 9, 10, or 11), whichever had the least amount of water collected during the distribution determination. However, when </w:t>
      </w:r>
      <w:r w:rsidR="001201EE" w:rsidRPr="00BD2E56">
        <w:rPr>
          <w:rFonts w:ascii="Arial" w:hAnsi="Arial" w:cs="Arial"/>
        </w:rPr>
        <w:t xml:space="preserve">crib location </w:t>
      </w:r>
      <w:r w:rsidRPr="00BD2E56">
        <w:rPr>
          <w:rFonts w:ascii="Arial" w:hAnsi="Arial" w:cs="Arial"/>
        </w:rPr>
        <w:t>8 or 9 had the least amount of water collected, then:</w:t>
      </w:r>
    </w:p>
    <w:p w14:paraId="2758A27A" w14:textId="77777777" w:rsidR="001756B5" w:rsidRPr="00BD2E56" w:rsidRDefault="001756B5" w:rsidP="001756B5">
      <w:pPr>
        <w:jc w:val="both"/>
        <w:rPr>
          <w:rFonts w:ascii="Arial" w:hAnsi="Arial" w:cs="Arial"/>
        </w:rPr>
      </w:pPr>
    </w:p>
    <w:p w14:paraId="44917A3C" w14:textId="7273AC4E" w:rsidR="001756B5" w:rsidRPr="00BD2E56" w:rsidRDefault="001756B5" w:rsidP="009961B1">
      <w:pPr>
        <w:ind w:left="720"/>
        <w:jc w:val="both"/>
        <w:rPr>
          <w:rFonts w:ascii="Arial" w:hAnsi="Arial" w:cs="Arial"/>
        </w:rPr>
      </w:pPr>
      <w:r w:rsidRPr="00BD2E56">
        <w:rPr>
          <w:rFonts w:ascii="Arial" w:hAnsi="Arial" w:cs="Arial"/>
        </w:rPr>
        <w:t xml:space="preserve">a) A sprinkler other than a sidewall type is to be rotated 180 degrees and the ﬁre placed in </w:t>
      </w:r>
      <w:r w:rsidR="001201EE" w:rsidRPr="00BD2E56">
        <w:rPr>
          <w:rFonts w:ascii="Arial" w:hAnsi="Arial" w:cs="Arial"/>
        </w:rPr>
        <w:t xml:space="preserve">crib location </w:t>
      </w:r>
      <w:r w:rsidRPr="00BD2E56">
        <w:rPr>
          <w:rFonts w:ascii="Arial" w:hAnsi="Arial" w:cs="Arial"/>
        </w:rPr>
        <w:t>10 or 11, whichever is opposite the crib location that had the least amount of water collected; and</w:t>
      </w:r>
    </w:p>
    <w:p w14:paraId="1C0B1C14" w14:textId="68F6D442" w:rsidR="001756B5" w:rsidRDefault="001756B5" w:rsidP="00436650">
      <w:pPr>
        <w:ind w:left="720"/>
        <w:jc w:val="both"/>
        <w:rPr>
          <w:rFonts w:ascii="Arial" w:hAnsi="Arial" w:cs="Arial"/>
        </w:rPr>
      </w:pPr>
      <w:r w:rsidRPr="00BD2E56">
        <w:rPr>
          <w:rFonts w:ascii="Arial" w:hAnsi="Arial" w:cs="Arial"/>
        </w:rPr>
        <w:t xml:space="preserve">b) A sidewall type sprinkler is to be installed on the wall near </w:t>
      </w:r>
      <w:r w:rsidR="001201EE" w:rsidRPr="00BD2E56">
        <w:rPr>
          <w:rFonts w:ascii="Arial" w:hAnsi="Arial" w:cs="Arial"/>
        </w:rPr>
        <w:t xml:space="preserve">crib location </w:t>
      </w:r>
      <w:r w:rsidRPr="00BD2E56">
        <w:rPr>
          <w:rFonts w:ascii="Arial" w:hAnsi="Arial" w:cs="Arial"/>
        </w:rPr>
        <w:t>2.</w:t>
      </w:r>
    </w:p>
    <w:p w14:paraId="3668EFA2" w14:textId="77777777" w:rsidR="005B5585" w:rsidRDefault="005B5585" w:rsidP="005B5585">
      <w:pPr>
        <w:jc w:val="both"/>
        <w:rPr>
          <w:noProof/>
        </w:rPr>
      </w:pPr>
    </w:p>
    <w:p w14:paraId="2ACF517C" w14:textId="31CA3472" w:rsidR="005B5585" w:rsidRDefault="005B5585" w:rsidP="005B5585">
      <w:pPr>
        <w:jc w:val="center"/>
        <w:rPr>
          <w:rFonts w:ascii="Arial" w:hAnsi="Arial" w:cs="Arial"/>
        </w:rPr>
      </w:pPr>
      <w:r>
        <w:rPr>
          <w:noProof/>
          <w:lang w:val="en-GB" w:eastAsia="en-GB" w:bidi="hi-IN"/>
        </w:rPr>
        <w:lastRenderedPageBreak/>
        <w:drawing>
          <wp:inline distT="0" distB="0" distL="0" distR="0" wp14:anchorId="32E05073" wp14:editId="37D6541A">
            <wp:extent cx="5682145" cy="6069724"/>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114" r="24225"/>
                    <a:stretch/>
                  </pic:blipFill>
                  <pic:spPr bwMode="auto">
                    <a:xfrm>
                      <a:off x="0" y="0"/>
                      <a:ext cx="5732114" cy="6123101"/>
                    </a:xfrm>
                    <a:prstGeom prst="rect">
                      <a:avLst/>
                    </a:prstGeom>
                    <a:ln>
                      <a:noFill/>
                    </a:ln>
                    <a:extLst>
                      <a:ext uri="{53640926-AAD7-44D8-BBD7-CCE9431645EC}">
                        <a14:shadowObscured xmlns:a14="http://schemas.microsoft.com/office/drawing/2010/main"/>
                      </a:ext>
                    </a:extLst>
                  </pic:spPr>
                </pic:pic>
              </a:graphicData>
            </a:graphic>
          </wp:inline>
        </w:drawing>
      </w:r>
    </w:p>
    <w:p w14:paraId="45956712" w14:textId="77777777" w:rsidR="005B5585" w:rsidRDefault="005B5585" w:rsidP="005B5585">
      <w:pPr>
        <w:jc w:val="center"/>
        <w:rPr>
          <w:rFonts w:ascii="Arial" w:hAnsi="Arial" w:cs="Arial"/>
        </w:rPr>
      </w:pPr>
    </w:p>
    <w:p w14:paraId="2A26C9EF" w14:textId="6567AFC2" w:rsidR="005B5585" w:rsidRPr="005B5585" w:rsidRDefault="005B5585" w:rsidP="005B5585">
      <w:pPr>
        <w:jc w:val="center"/>
        <w:rPr>
          <w:rFonts w:ascii="Arial" w:hAnsi="Arial" w:cs="Arial"/>
          <w:sz w:val="20"/>
        </w:rPr>
      </w:pPr>
      <w:r w:rsidRPr="005B5585">
        <w:rPr>
          <w:rFonts w:ascii="Arial" w:hAnsi="Arial" w:cs="Arial"/>
          <w:sz w:val="20"/>
        </w:rPr>
        <w:t>FIG. 20 FIRE TESTS</w:t>
      </w:r>
    </w:p>
    <w:p w14:paraId="7140DB4B" w14:textId="77777777" w:rsidR="001756B5" w:rsidRPr="00BD2E56" w:rsidRDefault="001756B5" w:rsidP="001756B5">
      <w:pPr>
        <w:jc w:val="both"/>
        <w:rPr>
          <w:rFonts w:ascii="Arial" w:hAnsi="Arial" w:cs="Arial"/>
        </w:rPr>
      </w:pPr>
    </w:p>
    <w:p w14:paraId="6029B6A5" w14:textId="541A5A09" w:rsidR="001756B5" w:rsidRDefault="001756B5" w:rsidP="001756B5">
      <w:pPr>
        <w:jc w:val="both"/>
        <w:rPr>
          <w:rFonts w:ascii="Arial" w:hAnsi="Arial" w:cs="Arial"/>
        </w:rPr>
      </w:pPr>
      <w:r w:rsidRPr="00436650">
        <w:rPr>
          <w:rFonts w:ascii="Arial" w:hAnsi="Arial" w:cs="Arial"/>
          <w:b/>
          <w:bCs/>
        </w:rPr>
        <w:t>11.2.4</w:t>
      </w:r>
      <w:r w:rsidRPr="00BD2E56">
        <w:rPr>
          <w:rFonts w:ascii="Arial" w:hAnsi="Arial" w:cs="Arial"/>
        </w:rPr>
        <w:t xml:space="preserve"> The wood crib is to be dimensioned </w:t>
      </w:r>
      <w:r>
        <w:rPr>
          <w:rFonts w:ascii="Arial" w:hAnsi="Arial" w:cs="Arial"/>
        </w:rPr>
        <w:t>500</w:t>
      </w:r>
      <w:r w:rsidR="009961B1">
        <w:rPr>
          <w:rFonts w:ascii="Arial" w:hAnsi="Arial" w:cs="Arial"/>
        </w:rPr>
        <w:t xml:space="preserve"> </w:t>
      </w:r>
      <w:r>
        <w:rPr>
          <w:rFonts w:ascii="Arial" w:hAnsi="Arial" w:cs="Arial"/>
        </w:rPr>
        <w:t xml:space="preserve">mm </w:t>
      </w:r>
      <w:r w:rsidR="009961B1">
        <w:rPr>
          <w:rFonts w:ascii="Arial" w:hAnsi="Arial" w:cs="Arial"/>
        </w:rPr>
        <w:t>×</w:t>
      </w:r>
      <w:r w:rsidRPr="00BD2E56">
        <w:rPr>
          <w:rFonts w:ascii="Arial" w:hAnsi="Arial" w:cs="Arial"/>
        </w:rPr>
        <w:t xml:space="preserve"> by 50</w:t>
      </w:r>
      <w:r>
        <w:rPr>
          <w:rFonts w:ascii="Arial" w:hAnsi="Arial" w:cs="Arial"/>
        </w:rPr>
        <w:t>0</w:t>
      </w:r>
      <w:r w:rsidR="009961B1">
        <w:rPr>
          <w:rFonts w:ascii="Arial" w:hAnsi="Arial" w:cs="Arial"/>
        </w:rPr>
        <w:t xml:space="preserve"> </w:t>
      </w:r>
      <w:r>
        <w:rPr>
          <w:rFonts w:ascii="Arial" w:hAnsi="Arial" w:cs="Arial"/>
        </w:rPr>
        <w:t>mm</w:t>
      </w:r>
      <w:r w:rsidRPr="00BD2E56">
        <w:rPr>
          <w:rFonts w:ascii="Arial" w:hAnsi="Arial" w:cs="Arial"/>
        </w:rPr>
        <w:t xml:space="preserve"> by 38</w:t>
      </w:r>
      <w:r>
        <w:rPr>
          <w:rFonts w:ascii="Arial" w:hAnsi="Arial" w:cs="Arial"/>
        </w:rPr>
        <w:t>0</w:t>
      </w:r>
      <w:r w:rsidR="009961B1">
        <w:rPr>
          <w:rFonts w:ascii="Arial" w:hAnsi="Arial" w:cs="Arial"/>
        </w:rPr>
        <w:t xml:space="preserve"> mm </w:t>
      </w:r>
      <w:r w:rsidRPr="00BD2E56">
        <w:rPr>
          <w:rFonts w:ascii="Arial" w:hAnsi="Arial" w:cs="Arial"/>
        </w:rPr>
        <w:t xml:space="preserve">high and weigh </w:t>
      </w:r>
      <w:r w:rsidR="009961B1">
        <w:rPr>
          <w:rFonts w:ascii="Arial" w:hAnsi="Arial" w:cs="Arial"/>
        </w:rPr>
        <w:t>15 ±1 kg</w:t>
      </w:r>
      <w:r w:rsidRPr="00BD2E56">
        <w:rPr>
          <w:rFonts w:ascii="Arial" w:hAnsi="Arial" w:cs="Arial"/>
        </w:rPr>
        <w:t>.</w:t>
      </w:r>
    </w:p>
    <w:p w14:paraId="3B50AF15" w14:textId="77777777" w:rsidR="001756B5" w:rsidRPr="00BD2E56" w:rsidRDefault="001756B5" w:rsidP="001756B5">
      <w:pPr>
        <w:jc w:val="both"/>
        <w:rPr>
          <w:rFonts w:ascii="Arial" w:hAnsi="Arial" w:cs="Arial"/>
        </w:rPr>
      </w:pPr>
    </w:p>
    <w:p w14:paraId="21599BFC" w14:textId="03DA29DB" w:rsidR="001756B5" w:rsidRDefault="001756B5" w:rsidP="001756B5">
      <w:pPr>
        <w:jc w:val="both"/>
        <w:rPr>
          <w:rFonts w:ascii="Arial" w:hAnsi="Arial" w:cs="Arial"/>
        </w:rPr>
      </w:pPr>
      <w:r w:rsidRPr="00436650">
        <w:rPr>
          <w:rFonts w:ascii="Arial" w:hAnsi="Arial" w:cs="Arial"/>
          <w:b/>
          <w:bCs/>
        </w:rPr>
        <w:t>11.2.5</w:t>
      </w:r>
      <w:r w:rsidRPr="00BD2E56">
        <w:rPr>
          <w:rFonts w:ascii="Arial" w:hAnsi="Arial" w:cs="Arial"/>
        </w:rPr>
        <w:t xml:space="preserve"> The wood crib is to consist of ten alternate layers of ﬁve trade size </w:t>
      </w:r>
      <w:r>
        <w:rPr>
          <w:rFonts w:ascii="Arial" w:hAnsi="Arial" w:cs="Arial"/>
        </w:rPr>
        <w:t>50</w:t>
      </w:r>
      <w:r w:rsidR="009961B1">
        <w:rPr>
          <w:rFonts w:ascii="Arial" w:hAnsi="Arial" w:cs="Arial"/>
        </w:rPr>
        <w:t xml:space="preserve"> </w:t>
      </w:r>
      <w:r>
        <w:rPr>
          <w:rFonts w:ascii="Arial" w:hAnsi="Arial" w:cs="Arial"/>
        </w:rPr>
        <w:t xml:space="preserve">mm </w:t>
      </w:r>
      <w:r w:rsidR="009961B1">
        <w:rPr>
          <w:rFonts w:ascii="Arial" w:hAnsi="Arial" w:cs="Arial"/>
        </w:rPr>
        <w:t>×</w:t>
      </w:r>
      <w:r>
        <w:rPr>
          <w:rFonts w:ascii="Arial" w:hAnsi="Arial" w:cs="Arial"/>
        </w:rPr>
        <w:t xml:space="preserve"> </w:t>
      </w:r>
      <w:r w:rsidR="009961B1">
        <w:rPr>
          <w:rFonts w:ascii="Arial" w:hAnsi="Arial" w:cs="Arial"/>
        </w:rPr>
        <w:t xml:space="preserve">   </w:t>
      </w:r>
      <w:r>
        <w:rPr>
          <w:rFonts w:ascii="Arial" w:hAnsi="Arial" w:cs="Arial"/>
        </w:rPr>
        <w:t>50</w:t>
      </w:r>
      <w:r w:rsidR="009961B1">
        <w:rPr>
          <w:rFonts w:ascii="Arial" w:hAnsi="Arial" w:cs="Arial"/>
        </w:rPr>
        <w:t xml:space="preserve"> </w:t>
      </w:r>
      <w:r>
        <w:rPr>
          <w:rFonts w:ascii="Arial" w:hAnsi="Arial" w:cs="Arial"/>
        </w:rPr>
        <w:t>mm (nominal 38</w:t>
      </w:r>
      <w:r w:rsidR="009961B1">
        <w:rPr>
          <w:rFonts w:ascii="Arial" w:hAnsi="Arial" w:cs="Arial"/>
        </w:rPr>
        <w:t xml:space="preserve"> </w:t>
      </w:r>
      <w:r>
        <w:rPr>
          <w:rFonts w:ascii="Arial" w:hAnsi="Arial" w:cs="Arial"/>
        </w:rPr>
        <w:t>mm</w:t>
      </w:r>
      <w:r w:rsidR="009961B1">
        <w:rPr>
          <w:rFonts w:ascii="Arial" w:hAnsi="Arial" w:cs="Arial"/>
        </w:rPr>
        <w:t xml:space="preserve"> × </w:t>
      </w:r>
      <w:r>
        <w:rPr>
          <w:rFonts w:ascii="Arial" w:hAnsi="Arial" w:cs="Arial"/>
        </w:rPr>
        <w:t>38</w:t>
      </w:r>
      <w:ins w:id="366" w:author="BSB Editor" w:date="2021-07-27T13:05:00Z">
        <w:r w:rsidR="00F9569C">
          <w:rPr>
            <w:rFonts w:ascii="Arial" w:hAnsi="Arial" w:cs="Arial"/>
          </w:rPr>
          <w:t xml:space="preserve"> </w:t>
        </w:r>
      </w:ins>
      <w:r>
        <w:rPr>
          <w:rFonts w:ascii="Arial" w:hAnsi="Arial" w:cs="Arial"/>
        </w:rPr>
        <w:t xml:space="preserve">mm) </w:t>
      </w:r>
      <w:r w:rsidRPr="00BD2E56">
        <w:rPr>
          <w:rFonts w:ascii="Arial" w:hAnsi="Arial" w:cs="Arial"/>
        </w:rPr>
        <w:t>kiln-dried spruce or ﬁr lumber 50</w:t>
      </w:r>
      <w:r>
        <w:rPr>
          <w:rFonts w:ascii="Arial" w:hAnsi="Arial" w:cs="Arial"/>
        </w:rPr>
        <w:t>0</w:t>
      </w:r>
      <w:r w:rsidRPr="00BD2E56">
        <w:rPr>
          <w:rFonts w:ascii="Arial" w:hAnsi="Arial" w:cs="Arial"/>
        </w:rPr>
        <w:t xml:space="preserve"> mm long. The alternate layers of the lumber are to be placed at right angles to the adjacent layers. The individual wood members in each layer are to be evenly spaced along the length of the previous layer of wood members and stapled to the adjacent members.</w:t>
      </w:r>
    </w:p>
    <w:p w14:paraId="05C1E6D8" w14:textId="77777777" w:rsidR="001756B5" w:rsidRPr="00BD2E56" w:rsidRDefault="001756B5" w:rsidP="001756B5">
      <w:pPr>
        <w:jc w:val="both"/>
        <w:rPr>
          <w:rFonts w:ascii="Arial" w:hAnsi="Arial" w:cs="Arial"/>
        </w:rPr>
      </w:pPr>
    </w:p>
    <w:p w14:paraId="7AC1AD34" w14:textId="2EA06CD4" w:rsidR="001756B5" w:rsidRDefault="001756B5" w:rsidP="001756B5">
      <w:pPr>
        <w:jc w:val="both"/>
        <w:rPr>
          <w:rFonts w:ascii="Arial" w:hAnsi="Arial" w:cs="Arial"/>
        </w:rPr>
      </w:pPr>
      <w:r w:rsidRPr="00436650">
        <w:rPr>
          <w:rFonts w:ascii="Arial" w:hAnsi="Arial" w:cs="Arial"/>
          <w:b/>
          <w:bCs/>
        </w:rPr>
        <w:t>11.2.6</w:t>
      </w:r>
      <w:r w:rsidRPr="00BD2E56">
        <w:rPr>
          <w:rFonts w:ascii="Arial" w:hAnsi="Arial" w:cs="Arial"/>
        </w:rPr>
        <w:t xml:space="preserve"> After the wood crib is assembled, it is to be conditioned</w:t>
      </w:r>
      <w:r>
        <w:rPr>
          <w:rFonts w:ascii="Arial" w:hAnsi="Arial" w:cs="Arial"/>
        </w:rPr>
        <w:t xml:space="preserve"> at a temperature of 50</w:t>
      </w:r>
      <w:r w:rsidRPr="00BD2E56">
        <w:rPr>
          <w:rFonts w:ascii="Arial" w:hAnsi="Arial" w:cs="Arial"/>
        </w:rPr>
        <w:t xml:space="preserve"> ±5</w:t>
      </w:r>
      <w:r w:rsidR="009961B1">
        <w:rPr>
          <w:rFonts w:ascii="Arial" w:hAnsi="Arial" w:cs="Arial"/>
        </w:rPr>
        <w:t xml:space="preserve"> </w:t>
      </w:r>
      <w:r w:rsidRPr="00BD2E56">
        <w:rPr>
          <w:rFonts w:ascii="Arial" w:hAnsi="Arial" w:cs="Arial"/>
        </w:rPr>
        <w:t xml:space="preserve">°C) for not less than 48 h. Following the conditioning, the moisture content of the crib is to be measured with a probe type moisture meter. The moisture content of the </w:t>
      </w:r>
      <w:r w:rsidRPr="00BD2E56">
        <w:rPr>
          <w:rFonts w:ascii="Arial" w:hAnsi="Arial" w:cs="Arial"/>
        </w:rPr>
        <w:lastRenderedPageBreak/>
        <w:t>crib at any measurement location is not to exceed 5 percent prior to weighing the crib for the ﬁre test.</w:t>
      </w:r>
    </w:p>
    <w:p w14:paraId="731EA1B1" w14:textId="77777777" w:rsidR="001756B5" w:rsidRPr="00BD2E56" w:rsidRDefault="001756B5" w:rsidP="001756B5">
      <w:pPr>
        <w:jc w:val="both"/>
        <w:rPr>
          <w:rFonts w:ascii="Arial" w:hAnsi="Arial" w:cs="Arial"/>
        </w:rPr>
      </w:pPr>
    </w:p>
    <w:p w14:paraId="792E029A" w14:textId="7E3E4893" w:rsidR="001756B5" w:rsidRDefault="001756B5" w:rsidP="001756B5">
      <w:pPr>
        <w:jc w:val="both"/>
        <w:rPr>
          <w:rFonts w:ascii="Arial" w:hAnsi="Arial" w:cs="Arial"/>
        </w:rPr>
      </w:pPr>
      <w:r w:rsidRPr="00436650">
        <w:rPr>
          <w:rFonts w:ascii="Arial" w:hAnsi="Arial" w:cs="Arial"/>
          <w:b/>
          <w:bCs/>
        </w:rPr>
        <w:t>11.2.7</w:t>
      </w:r>
      <w:r w:rsidRPr="00BD2E56">
        <w:rPr>
          <w:rFonts w:ascii="Arial" w:hAnsi="Arial" w:cs="Arial"/>
        </w:rPr>
        <w:t xml:space="preserve"> For each test, the crib is to be placed on four bricks, one at each corner of the crib, that are con</w:t>
      </w:r>
      <w:r>
        <w:rPr>
          <w:rFonts w:ascii="Arial" w:hAnsi="Arial" w:cs="Arial"/>
        </w:rPr>
        <w:t xml:space="preserve">tained in a </w:t>
      </w:r>
      <w:r w:rsidRPr="00BD2E56">
        <w:rPr>
          <w:rFonts w:ascii="Arial" w:hAnsi="Arial" w:cs="Arial"/>
        </w:rPr>
        <w:t>5</w:t>
      </w:r>
      <w:r>
        <w:rPr>
          <w:rFonts w:ascii="Arial" w:hAnsi="Arial" w:cs="Arial"/>
        </w:rPr>
        <w:t xml:space="preserve">25 </w:t>
      </w:r>
      <w:r w:rsidR="009961B1">
        <w:rPr>
          <w:rFonts w:ascii="Arial" w:hAnsi="Arial" w:cs="Arial"/>
        </w:rPr>
        <w:t>×</w:t>
      </w:r>
      <w:r w:rsidRPr="00BD2E56">
        <w:rPr>
          <w:rFonts w:ascii="Arial" w:hAnsi="Arial" w:cs="Arial"/>
        </w:rPr>
        <w:t xml:space="preserve"> 5</w:t>
      </w:r>
      <w:r>
        <w:rPr>
          <w:rFonts w:ascii="Arial" w:hAnsi="Arial" w:cs="Arial"/>
        </w:rPr>
        <w:t>25</w:t>
      </w:r>
      <w:r w:rsidRPr="00BD2E56">
        <w:rPr>
          <w:rFonts w:ascii="Arial" w:hAnsi="Arial" w:cs="Arial"/>
        </w:rPr>
        <w:t xml:space="preserve"> by 10</w:t>
      </w:r>
      <w:r>
        <w:rPr>
          <w:rFonts w:ascii="Arial" w:hAnsi="Arial" w:cs="Arial"/>
        </w:rPr>
        <w:t>0 mm deep steel pan ﬁlled with 1</w:t>
      </w:r>
      <w:r w:rsidRPr="00BD2E56">
        <w:rPr>
          <w:rFonts w:ascii="Arial" w:hAnsi="Arial" w:cs="Arial"/>
        </w:rPr>
        <w:t xml:space="preserve"> </w:t>
      </w:r>
      <w:proofErr w:type="spellStart"/>
      <w:r w:rsidR="00280ECB">
        <w:rPr>
          <w:rFonts w:ascii="Arial" w:hAnsi="Arial" w:cs="Arial"/>
        </w:rPr>
        <w:t>litre</w:t>
      </w:r>
      <w:proofErr w:type="spellEnd"/>
      <w:r>
        <w:rPr>
          <w:rFonts w:ascii="Arial" w:hAnsi="Arial" w:cs="Arial"/>
        </w:rPr>
        <w:t xml:space="preserve"> of </w:t>
      </w:r>
      <w:r w:rsidR="009961B1">
        <w:rPr>
          <w:rFonts w:ascii="Arial" w:hAnsi="Arial" w:cs="Arial"/>
        </w:rPr>
        <w:t xml:space="preserve">heptane on a 25 </w:t>
      </w:r>
      <w:r w:rsidRPr="00BD2E56">
        <w:rPr>
          <w:rFonts w:ascii="Arial" w:hAnsi="Arial" w:cs="Arial"/>
        </w:rPr>
        <w:t>mm) layer of water. When the crib position is in a corner, the edge of the cri</w:t>
      </w:r>
      <w:r>
        <w:rPr>
          <w:rFonts w:ascii="Arial" w:hAnsi="Arial" w:cs="Arial"/>
        </w:rPr>
        <w:t xml:space="preserve">b is to be positioned </w:t>
      </w:r>
      <w:r w:rsidRPr="00BD2E56">
        <w:rPr>
          <w:rFonts w:ascii="Arial" w:hAnsi="Arial" w:cs="Arial"/>
        </w:rPr>
        <w:t>12.</w:t>
      </w:r>
      <w:r>
        <w:rPr>
          <w:rFonts w:ascii="Arial" w:hAnsi="Arial" w:cs="Arial"/>
        </w:rPr>
        <w:t>5 mm from both walls.</w:t>
      </w:r>
    </w:p>
    <w:p w14:paraId="7526BF29" w14:textId="77777777" w:rsidR="001756B5" w:rsidRPr="00BD2E56" w:rsidRDefault="001756B5" w:rsidP="001756B5">
      <w:pPr>
        <w:jc w:val="both"/>
        <w:rPr>
          <w:rFonts w:ascii="Arial" w:hAnsi="Arial" w:cs="Arial"/>
        </w:rPr>
      </w:pPr>
    </w:p>
    <w:p w14:paraId="6A80736A" w14:textId="371258D3" w:rsidR="001756B5" w:rsidRPr="009961B1" w:rsidRDefault="001756B5" w:rsidP="001756B5">
      <w:pPr>
        <w:jc w:val="both"/>
        <w:rPr>
          <w:rFonts w:ascii="Arial" w:hAnsi="Arial" w:cs="Arial"/>
        </w:rPr>
      </w:pPr>
      <w:r w:rsidRPr="00436650">
        <w:rPr>
          <w:rFonts w:ascii="Arial" w:hAnsi="Arial" w:cs="Arial"/>
          <w:b/>
          <w:bCs/>
        </w:rPr>
        <w:t>11.2.8</w:t>
      </w:r>
      <w:r w:rsidRPr="00BD2E56">
        <w:rPr>
          <w:rFonts w:ascii="Arial" w:hAnsi="Arial" w:cs="Arial"/>
        </w:rPr>
        <w:t xml:space="preserve"> The test room enclosure and sprinkler sample are to be maintaine</w:t>
      </w:r>
      <w:r>
        <w:rPr>
          <w:rFonts w:ascii="Arial" w:hAnsi="Arial" w:cs="Arial"/>
        </w:rPr>
        <w:t xml:space="preserve">d at a temperature of </w:t>
      </w:r>
      <w:r w:rsidRPr="00BD2E56">
        <w:rPr>
          <w:rFonts w:ascii="Arial" w:hAnsi="Arial" w:cs="Arial"/>
        </w:rPr>
        <w:t>24 ±</w:t>
      </w:r>
      <w:r w:rsidR="009961B1">
        <w:rPr>
          <w:rFonts w:ascii="Arial" w:hAnsi="Arial" w:cs="Arial"/>
        </w:rPr>
        <w:t xml:space="preserve"> </w:t>
      </w:r>
      <w:r w:rsidRPr="00BD2E56">
        <w:rPr>
          <w:rFonts w:ascii="Arial" w:hAnsi="Arial" w:cs="Arial"/>
        </w:rPr>
        <w:t>8</w:t>
      </w:r>
      <w:r w:rsidR="009961B1">
        <w:rPr>
          <w:rFonts w:ascii="Arial" w:hAnsi="Arial" w:cs="Arial"/>
        </w:rPr>
        <w:t xml:space="preserve"> </w:t>
      </w:r>
      <w:r w:rsidRPr="00BD2E56">
        <w:rPr>
          <w:rFonts w:ascii="Arial" w:hAnsi="Arial" w:cs="Arial"/>
        </w:rPr>
        <w:t xml:space="preserve">°C prior to each test. The room is not to have provisions for ventilation other than that provided by the two door openings shown </w:t>
      </w:r>
      <w:r w:rsidRPr="00EB69A6">
        <w:rPr>
          <w:rFonts w:ascii="Arial" w:hAnsi="Arial" w:cs="Arial"/>
        </w:rPr>
        <w:t>in Fig</w:t>
      </w:r>
      <w:r w:rsidR="009961B1" w:rsidRPr="00EB69A6">
        <w:rPr>
          <w:rFonts w:ascii="Arial" w:hAnsi="Arial" w:cs="Arial"/>
        </w:rPr>
        <w:t>.</w:t>
      </w:r>
      <w:r w:rsidRPr="00EB69A6">
        <w:rPr>
          <w:rFonts w:ascii="Arial" w:hAnsi="Arial" w:cs="Arial"/>
        </w:rPr>
        <w:t xml:space="preserve"> </w:t>
      </w:r>
      <w:r w:rsidR="00E913F2" w:rsidRPr="00EB69A6">
        <w:rPr>
          <w:rFonts w:ascii="Arial" w:hAnsi="Arial" w:cs="Arial"/>
        </w:rPr>
        <w:t>20.</w:t>
      </w:r>
    </w:p>
    <w:p w14:paraId="5CD89C85" w14:textId="77777777" w:rsidR="001756B5" w:rsidRPr="009961B1" w:rsidRDefault="001756B5" w:rsidP="001756B5">
      <w:pPr>
        <w:jc w:val="both"/>
        <w:rPr>
          <w:rFonts w:ascii="Arial" w:hAnsi="Arial" w:cs="Arial"/>
        </w:rPr>
      </w:pPr>
    </w:p>
    <w:p w14:paraId="7CF9938C" w14:textId="507CC0DD" w:rsidR="001756B5" w:rsidRDefault="001756B5" w:rsidP="001756B5">
      <w:pPr>
        <w:jc w:val="both"/>
        <w:rPr>
          <w:rFonts w:ascii="Arial" w:hAnsi="Arial" w:cs="Arial"/>
        </w:rPr>
      </w:pPr>
      <w:r w:rsidRPr="009961B1">
        <w:rPr>
          <w:rFonts w:ascii="Arial" w:hAnsi="Arial" w:cs="Arial"/>
          <w:b/>
          <w:bCs/>
        </w:rPr>
        <w:t>1</w:t>
      </w:r>
      <w:r w:rsidRPr="00436650">
        <w:rPr>
          <w:rFonts w:ascii="Arial" w:hAnsi="Arial" w:cs="Arial"/>
          <w:b/>
          <w:bCs/>
        </w:rPr>
        <w:t>1.2.9</w:t>
      </w:r>
      <w:r w:rsidRPr="00BD2E56">
        <w:rPr>
          <w:rFonts w:ascii="Arial" w:hAnsi="Arial" w:cs="Arial"/>
        </w:rPr>
        <w:t xml:space="preserve"> The water ﬂow for the sprinkler is to be preset for the ﬂow rate speciﬁed in</w:t>
      </w:r>
      <w:r>
        <w:rPr>
          <w:rFonts w:ascii="Arial" w:hAnsi="Arial" w:cs="Arial"/>
        </w:rPr>
        <w:t xml:space="preserve"> </w:t>
      </w:r>
      <w:r w:rsidRPr="00436650">
        <w:rPr>
          <w:rFonts w:ascii="Arial" w:hAnsi="Arial" w:cs="Arial"/>
          <w:b/>
          <w:bCs/>
        </w:rPr>
        <w:t>11.2.1</w:t>
      </w:r>
      <w:r w:rsidRPr="00BD2E56">
        <w:rPr>
          <w:rFonts w:ascii="Arial" w:hAnsi="Arial" w:cs="Arial"/>
        </w:rPr>
        <w:t>. The test room doors are to be fully opened. The heptane is to be ignited. The test is to be conducted for 10 min after the ignition of the heptane. Ten minutes after ignition, the water for the sprinkler is to be turned off. When the ﬁre in the crib has not been extinguished, it is to be carefully extinguished to prevent further destruction of the crib. The crib is to be removed from the test enclosure and is to be conditioned</w:t>
      </w:r>
      <w:r>
        <w:rPr>
          <w:rFonts w:ascii="Arial" w:hAnsi="Arial" w:cs="Arial"/>
        </w:rPr>
        <w:t xml:space="preserve"> at a temperature of 49 ±</w:t>
      </w:r>
      <w:r w:rsidR="009961B1">
        <w:rPr>
          <w:rFonts w:ascii="Arial" w:hAnsi="Arial" w:cs="Arial"/>
        </w:rPr>
        <w:t xml:space="preserve"> </w:t>
      </w:r>
      <w:r>
        <w:rPr>
          <w:rFonts w:ascii="Arial" w:hAnsi="Arial" w:cs="Arial"/>
        </w:rPr>
        <w:t>5</w:t>
      </w:r>
      <w:r w:rsidR="009961B1">
        <w:rPr>
          <w:rFonts w:ascii="Arial" w:hAnsi="Arial" w:cs="Arial"/>
        </w:rPr>
        <w:t xml:space="preserve"> </w:t>
      </w:r>
      <w:r>
        <w:rPr>
          <w:rFonts w:ascii="Arial" w:hAnsi="Arial" w:cs="Arial"/>
        </w:rPr>
        <w:t>°C</w:t>
      </w:r>
      <w:r w:rsidRPr="00BD2E56">
        <w:rPr>
          <w:rFonts w:ascii="Arial" w:hAnsi="Arial" w:cs="Arial"/>
        </w:rPr>
        <w:t xml:space="preserve"> for not less than 16 h. Following the conditioning, the moisture content of the crib is to be measured with a probe type moisture meter. The moisture content of the crib at any measurement location is not to exceed 5 percent prior to weighing the crib to determine the crib weight loss.</w:t>
      </w:r>
    </w:p>
    <w:p w14:paraId="0D9E5E05" w14:textId="77777777" w:rsidR="001756B5" w:rsidRDefault="001756B5" w:rsidP="001756B5">
      <w:pPr>
        <w:jc w:val="both"/>
        <w:rPr>
          <w:rFonts w:ascii="Arial" w:hAnsi="Arial" w:cs="Arial"/>
        </w:rPr>
      </w:pPr>
    </w:p>
    <w:p w14:paraId="0F89988C" w14:textId="31D23557" w:rsidR="001756B5" w:rsidRPr="00F62F3B" w:rsidRDefault="000F0982" w:rsidP="001756B5">
      <w:pPr>
        <w:jc w:val="both"/>
        <w:rPr>
          <w:rFonts w:ascii="Arial" w:hAnsi="Arial" w:cs="Arial"/>
          <w:b/>
        </w:rPr>
      </w:pPr>
      <w:proofErr w:type="gramStart"/>
      <w:r>
        <w:rPr>
          <w:rFonts w:ascii="Arial" w:hAnsi="Arial" w:cs="Arial"/>
          <w:b/>
        </w:rPr>
        <w:t>12</w:t>
      </w:r>
      <w:r w:rsidRPr="00F62F3B">
        <w:rPr>
          <w:rFonts w:ascii="Arial" w:hAnsi="Arial" w:cs="Arial"/>
          <w:b/>
        </w:rPr>
        <w:t xml:space="preserve"> </w:t>
      </w:r>
      <w:r>
        <w:rPr>
          <w:rFonts w:ascii="Arial" w:hAnsi="Arial" w:cs="Arial"/>
          <w:b/>
        </w:rPr>
        <w:t xml:space="preserve"> </w:t>
      </w:r>
      <w:r w:rsidRPr="00F62F3B">
        <w:rPr>
          <w:rFonts w:ascii="Arial" w:hAnsi="Arial" w:cs="Arial"/>
          <w:b/>
        </w:rPr>
        <w:t>WOOD</w:t>
      </w:r>
      <w:proofErr w:type="gramEnd"/>
      <w:r w:rsidRPr="00F62F3B">
        <w:rPr>
          <w:rFonts w:ascii="Arial" w:hAnsi="Arial" w:cs="Arial"/>
          <w:b/>
        </w:rPr>
        <w:t xml:space="preserve"> CRIB FIRE TEST</w:t>
      </w:r>
      <w:r>
        <w:rPr>
          <w:rFonts w:ascii="Arial" w:hAnsi="Arial" w:cs="Arial"/>
          <w:b/>
        </w:rPr>
        <w:t xml:space="preserve"> (</w:t>
      </w:r>
      <w:r w:rsidRPr="00F62F3B">
        <w:rPr>
          <w:rFonts w:ascii="Arial" w:hAnsi="Arial" w:cs="Arial"/>
          <w:b/>
        </w:rPr>
        <w:t>160 KG</w:t>
      </w:r>
      <w:r>
        <w:rPr>
          <w:rFonts w:ascii="Arial" w:hAnsi="Arial" w:cs="Arial"/>
          <w:b/>
        </w:rPr>
        <w:t>)</w:t>
      </w:r>
    </w:p>
    <w:p w14:paraId="2CADE536" w14:textId="77777777" w:rsidR="001756B5" w:rsidRPr="005963EC" w:rsidRDefault="001756B5" w:rsidP="001756B5">
      <w:pPr>
        <w:jc w:val="both"/>
        <w:rPr>
          <w:rFonts w:ascii="Arial" w:hAnsi="Arial" w:cs="Arial"/>
        </w:rPr>
      </w:pPr>
    </w:p>
    <w:p w14:paraId="263F24DB" w14:textId="77777777" w:rsidR="001756B5" w:rsidRPr="001756B5" w:rsidRDefault="001756B5" w:rsidP="001756B5">
      <w:pPr>
        <w:jc w:val="both"/>
        <w:rPr>
          <w:rFonts w:ascii="Arial" w:hAnsi="Arial" w:cs="Arial"/>
          <w:b/>
        </w:rPr>
      </w:pPr>
      <w:r w:rsidRPr="001756B5">
        <w:rPr>
          <w:rFonts w:ascii="Arial" w:hAnsi="Arial" w:cs="Arial"/>
          <w:b/>
        </w:rPr>
        <w:t>12.1 General</w:t>
      </w:r>
    </w:p>
    <w:p w14:paraId="5F75B009" w14:textId="77777777" w:rsidR="001756B5" w:rsidRPr="005963EC" w:rsidRDefault="001756B5" w:rsidP="001756B5">
      <w:pPr>
        <w:jc w:val="both"/>
        <w:rPr>
          <w:rFonts w:ascii="Arial" w:hAnsi="Arial" w:cs="Arial"/>
        </w:rPr>
      </w:pPr>
    </w:p>
    <w:p w14:paraId="40EF383D" w14:textId="709E6650" w:rsidR="001756B5" w:rsidRDefault="001756B5" w:rsidP="001756B5">
      <w:pPr>
        <w:jc w:val="both"/>
        <w:rPr>
          <w:rFonts w:ascii="Arial" w:hAnsi="Arial" w:cs="Arial"/>
        </w:rPr>
      </w:pPr>
      <w:r w:rsidRPr="00436650">
        <w:rPr>
          <w:rFonts w:ascii="Arial" w:hAnsi="Arial" w:cs="Arial"/>
          <w:b/>
          <w:bCs/>
        </w:rPr>
        <w:t>12.1.1</w:t>
      </w:r>
      <w:r w:rsidRPr="005963EC">
        <w:rPr>
          <w:rFonts w:ascii="Arial" w:hAnsi="Arial" w:cs="Arial"/>
        </w:rPr>
        <w:t xml:space="preserve"> When tested as described in </w:t>
      </w:r>
      <w:r w:rsidRPr="004F5B56">
        <w:rPr>
          <w:rFonts w:ascii="Arial" w:hAnsi="Arial" w:cs="Arial"/>
          <w:b/>
        </w:rPr>
        <w:t xml:space="preserve">12.2.1 </w:t>
      </w:r>
      <w:r w:rsidR="000F0982" w:rsidRPr="000F0982">
        <w:rPr>
          <w:rFonts w:ascii="Arial" w:hAnsi="Arial" w:cs="Arial"/>
        </w:rPr>
        <w:t>to</w:t>
      </w:r>
      <w:r w:rsidRPr="004F5B56">
        <w:rPr>
          <w:rFonts w:ascii="Arial" w:hAnsi="Arial" w:cs="Arial"/>
          <w:b/>
        </w:rPr>
        <w:t xml:space="preserve"> 12.4.15</w:t>
      </w:r>
      <w:r w:rsidRPr="005963EC">
        <w:rPr>
          <w:rFonts w:ascii="Arial" w:hAnsi="Arial" w:cs="Arial"/>
        </w:rPr>
        <w:t xml:space="preserve"> while discharging water at the ﬂow rates as </w:t>
      </w:r>
      <w:r w:rsidRPr="00945B74">
        <w:rPr>
          <w:rFonts w:ascii="Arial" w:hAnsi="Arial" w:cs="Arial"/>
        </w:rPr>
        <w:t xml:space="preserve">shown in Table </w:t>
      </w:r>
      <w:r w:rsidR="004E62D6" w:rsidRPr="00945B74">
        <w:rPr>
          <w:rFonts w:ascii="Arial" w:hAnsi="Arial" w:cs="Arial"/>
        </w:rPr>
        <w:t>1</w:t>
      </w:r>
      <w:r w:rsidR="00D07D16">
        <w:rPr>
          <w:rFonts w:ascii="Arial" w:hAnsi="Arial" w:cs="Arial"/>
        </w:rPr>
        <w:t>7</w:t>
      </w:r>
      <w:r w:rsidRPr="00945B74">
        <w:rPr>
          <w:rFonts w:ascii="Arial" w:hAnsi="Arial" w:cs="Arial"/>
        </w:rPr>
        <w:t xml:space="preserve"> and for sprinklers having a rated pressure exceeding 12 </w:t>
      </w:r>
      <w:r w:rsidR="00203527" w:rsidRPr="00945B74">
        <w:rPr>
          <w:rFonts w:ascii="Arial" w:hAnsi="Arial" w:cs="Arial"/>
        </w:rPr>
        <w:t>bar</w:t>
      </w:r>
      <w:r w:rsidRPr="00945B74">
        <w:rPr>
          <w:rFonts w:ascii="Arial" w:hAnsi="Arial" w:cs="Arial"/>
        </w:rPr>
        <w:t xml:space="preserve">, at a ﬂow rate corresponding to a </w:t>
      </w:r>
      <w:r w:rsidRPr="005963EC">
        <w:rPr>
          <w:rFonts w:ascii="Arial" w:hAnsi="Arial" w:cs="Arial"/>
        </w:rPr>
        <w:t xml:space="preserve">pressure of </w:t>
      </w:r>
      <w:r>
        <w:rPr>
          <w:rFonts w:ascii="Arial" w:hAnsi="Arial" w:cs="Arial"/>
        </w:rPr>
        <w:t xml:space="preserve">5 </w:t>
      </w:r>
      <w:r w:rsidR="00203527">
        <w:rPr>
          <w:rFonts w:ascii="Arial" w:hAnsi="Arial" w:cs="Arial"/>
        </w:rPr>
        <w:t>bar</w:t>
      </w:r>
      <w:r w:rsidRPr="005963EC">
        <w:rPr>
          <w:rFonts w:ascii="Arial" w:hAnsi="Arial" w:cs="Arial"/>
        </w:rPr>
        <w:t xml:space="preserve"> less than the rated pressure; four open sprinklers shall:</w:t>
      </w:r>
    </w:p>
    <w:p w14:paraId="344D5660" w14:textId="77777777" w:rsidR="001756B5" w:rsidRPr="005963EC" w:rsidRDefault="001756B5" w:rsidP="001756B5">
      <w:pPr>
        <w:jc w:val="both"/>
        <w:rPr>
          <w:rFonts w:ascii="Arial" w:hAnsi="Arial" w:cs="Arial"/>
        </w:rPr>
      </w:pPr>
    </w:p>
    <w:p w14:paraId="15F76F07" w14:textId="77777777" w:rsidR="001756B5" w:rsidRDefault="001756B5" w:rsidP="00436650">
      <w:pPr>
        <w:ind w:left="720"/>
        <w:jc w:val="both"/>
        <w:rPr>
          <w:rFonts w:ascii="Arial" w:hAnsi="Arial" w:cs="Arial"/>
        </w:rPr>
      </w:pPr>
      <w:r w:rsidRPr="005963EC">
        <w:rPr>
          <w:rFonts w:ascii="Arial" w:hAnsi="Arial" w:cs="Arial"/>
        </w:rPr>
        <w:t>a) Limit the loss in weight of the wood crib to not more than 20 percent; and</w:t>
      </w:r>
    </w:p>
    <w:p w14:paraId="395D7A9D" w14:textId="2F6DF8A1" w:rsidR="001756B5" w:rsidRDefault="001756B5" w:rsidP="00436650">
      <w:pPr>
        <w:ind w:left="720"/>
        <w:jc w:val="both"/>
        <w:rPr>
          <w:rFonts w:ascii="Arial" w:hAnsi="Arial" w:cs="Arial"/>
        </w:rPr>
      </w:pPr>
      <w:r w:rsidRPr="005963EC">
        <w:rPr>
          <w:rFonts w:ascii="Arial" w:hAnsi="Arial" w:cs="Arial"/>
        </w:rPr>
        <w:t>b) Result in the ceiling temperature redu</w:t>
      </w:r>
      <w:r>
        <w:rPr>
          <w:rFonts w:ascii="Arial" w:hAnsi="Arial" w:cs="Arial"/>
        </w:rPr>
        <w:t>ced to a value less than 295</w:t>
      </w:r>
      <w:r w:rsidR="004F5B56">
        <w:rPr>
          <w:rFonts w:ascii="Arial" w:hAnsi="Arial" w:cs="Arial"/>
        </w:rPr>
        <w:t xml:space="preserve"> </w:t>
      </w:r>
      <w:r>
        <w:rPr>
          <w:rFonts w:ascii="Arial" w:hAnsi="Arial" w:cs="Arial"/>
        </w:rPr>
        <w:t>°C</w:t>
      </w:r>
      <w:r w:rsidRPr="005963EC">
        <w:rPr>
          <w:rFonts w:ascii="Arial" w:hAnsi="Arial" w:cs="Arial"/>
        </w:rPr>
        <w:t xml:space="preserve"> above ambient within 5 min after start of water discharge. Additionally, from the time the temperatu</w:t>
      </w:r>
      <w:r>
        <w:rPr>
          <w:rFonts w:ascii="Arial" w:hAnsi="Arial" w:cs="Arial"/>
        </w:rPr>
        <w:t>re initially falls below 295</w:t>
      </w:r>
      <w:r w:rsidR="004F5B56">
        <w:rPr>
          <w:rFonts w:ascii="Arial" w:hAnsi="Arial" w:cs="Arial"/>
        </w:rPr>
        <w:t xml:space="preserve"> </w:t>
      </w:r>
      <w:r>
        <w:rPr>
          <w:rFonts w:ascii="Arial" w:hAnsi="Arial" w:cs="Arial"/>
        </w:rPr>
        <w:t>°C</w:t>
      </w:r>
      <w:r w:rsidRPr="005963EC">
        <w:rPr>
          <w:rFonts w:ascii="Arial" w:hAnsi="Arial" w:cs="Arial"/>
        </w:rPr>
        <w:t xml:space="preserve"> above ambient to the end of the test, the ceiling temperature shall not exceed this value for more than three consecutive minutes and the average temperature for this</w:t>
      </w:r>
      <w:r>
        <w:rPr>
          <w:rFonts w:ascii="Arial" w:hAnsi="Arial" w:cs="Arial"/>
        </w:rPr>
        <w:t xml:space="preserve"> period shall not exceed </w:t>
      </w:r>
      <w:r w:rsidRPr="005963EC">
        <w:rPr>
          <w:rFonts w:ascii="Arial" w:hAnsi="Arial" w:cs="Arial"/>
        </w:rPr>
        <w:t>295</w:t>
      </w:r>
      <w:r w:rsidR="004F5B56">
        <w:rPr>
          <w:rFonts w:ascii="Arial" w:hAnsi="Arial" w:cs="Arial"/>
        </w:rPr>
        <w:t xml:space="preserve"> </w:t>
      </w:r>
      <w:r w:rsidRPr="005963EC">
        <w:rPr>
          <w:rFonts w:ascii="Arial" w:hAnsi="Arial" w:cs="Arial"/>
        </w:rPr>
        <w:t>°C above ambient.</w:t>
      </w:r>
    </w:p>
    <w:p w14:paraId="5235B98B" w14:textId="77777777" w:rsidR="001756B5" w:rsidRPr="005963EC" w:rsidRDefault="001756B5" w:rsidP="001756B5">
      <w:pPr>
        <w:jc w:val="both"/>
        <w:rPr>
          <w:rFonts w:ascii="Arial" w:hAnsi="Arial" w:cs="Arial"/>
        </w:rPr>
      </w:pPr>
    </w:p>
    <w:p w14:paraId="32A82F05" w14:textId="1B06B006" w:rsidR="001756B5" w:rsidRDefault="001756B5" w:rsidP="001756B5">
      <w:pPr>
        <w:jc w:val="both"/>
        <w:rPr>
          <w:rFonts w:ascii="Arial" w:hAnsi="Arial" w:cs="Arial"/>
        </w:rPr>
      </w:pPr>
      <w:r w:rsidRPr="00436650">
        <w:rPr>
          <w:rFonts w:ascii="Arial" w:hAnsi="Arial" w:cs="Arial"/>
          <w:b/>
          <w:bCs/>
        </w:rPr>
        <w:t>12.1.2</w:t>
      </w:r>
      <w:r>
        <w:rPr>
          <w:rFonts w:ascii="Arial" w:hAnsi="Arial" w:cs="Arial"/>
        </w:rPr>
        <w:t xml:space="preserve"> Sidewall</w:t>
      </w:r>
      <w:r w:rsidRPr="005963EC">
        <w:rPr>
          <w:rFonts w:ascii="Arial" w:hAnsi="Arial" w:cs="Arial"/>
        </w:rPr>
        <w:t xml:space="preserve"> </w:t>
      </w:r>
      <w:r>
        <w:rPr>
          <w:rFonts w:ascii="Arial" w:hAnsi="Arial" w:cs="Arial"/>
        </w:rPr>
        <w:t>sprinklers with K-</w:t>
      </w:r>
      <w:r w:rsidR="00280ECB">
        <w:rPr>
          <w:rFonts w:ascii="Arial" w:hAnsi="Arial" w:cs="Arial"/>
        </w:rPr>
        <w:t xml:space="preserve">factors </w:t>
      </w:r>
      <w:r>
        <w:rPr>
          <w:rFonts w:ascii="Arial" w:hAnsi="Arial" w:cs="Arial"/>
        </w:rPr>
        <w:t>less than 80</w:t>
      </w:r>
      <w:r w:rsidRPr="005963EC">
        <w:rPr>
          <w:rFonts w:ascii="Arial" w:hAnsi="Arial" w:cs="Arial"/>
        </w:rPr>
        <w:t xml:space="preserve">, and extended coverage type sprinklers, intended for use in light hazard occupancies only, are not to be subjected to the </w:t>
      </w:r>
      <w:r>
        <w:rPr>
          <w:rFonts w:ascii="Arial" w:hAnsi="Arial" w:cs="Arial"/>
        </w:rPr>
        <w:t xml:space="preserve">160 </w:t>
      </w:r>
      <w:r w:rsidR="00280ECB">
        <w:rPr>
          <w:rFonts w:ascii="Arial" w:hAnsi="Arial" w:cs="Arial"/>
        </w:rPr>
        <w:t>kg wood crib fire test.</w:t>
      </w:r>
    </w:p>
    <w:p w14:paraId="258F1926" w14:textId="77777777" w:rsidR="000F0982" w:rsidRDefault="000F0982" w:rsidP="001756B5">
      <w:pPr>
        <w:jc w:val="both"/>
        <w:rPr>
          <w:rFonts w:ascii="Arial" w:hAnsi="Arial" w:cs="Arial"/>
        </w:rPr>
      </w:pPr>
    </w:p>
    <w:p w14:paraId="7DC488BD" w14:textId="77777777" w:rsidR="000F0982" w:rsidRDefault="000F0982" w:rsidP="001756B5">
      <w:pPr>
        <w:jc w:val="both"/>
        <w:rPr>
          <w:rFonts w:ascii="Arial" w:hAnsi="Arial" w:cs="Arial"/>
        </w:rPr>
      </w:pPr>
    </w:p>
    <w:p w14:paraId="77BEB4DD" w14:textId="77777777" w:rsidR="000F0982" w:rsidRDefault="000F0982" w:rsidP="001756B5">
      <w:pPr>
        <w:jc w:val="both"/>
        <w:rPr>
          <w:rFonts w:ascii="Arial" w:hAnsi="Arial" w:cs="Arial"/>
        </w:rPr>
      </w:pPr>
    </w:p>
    <w:p w14:paraId="6A2D8C60" w14:textId="77777777" w:rsidR="000F0982" w:rsidRDefault="000F0982" w:rsidP="001756B5">
      <w:pPr>
        <w:jc w:val="both"/>
        <w:rPr>
          <w:rFonts w:ascii="Arial" w:hAnsi="Arial" w:cs="Arial"/>
        </w:rPr>
      </w:pPr>
    </w:p>
    <w:p w14:paraId="706F3615" w14:textId="77777777" w:rsidR="000F0982" w:rsidRDefault="000F0982" w:rsidP="001756B5">
      <w:pPr>
        <w:jc w:val="both"/>
        <w:rPr>
          <w:rFonts w:ascii="Arial" w:hAnsi="Arial" w:cs="Arial"/>
        </w:rPr>
      </w:pPr>
    </w:p>
    <w:p w14:paraId="757AC374" w14:textId="77777777" w:rsidR="000F0982" w:rsidRDefault="000F0982" w:rsidP="001756B5">
      <w:pPr>
        <w:jc w:val="both"/>
        <w:rPr>
          <w:rFonts w:ascii="Arial" w:hAnsi="Arial" w:cs="Arial"/>
        </w:rPr>
      </w:pPr>
    </w:p>
    <w:p w14:paraId="7017DF9E" w14:textId="77777777" w:rsidR="00436650" w:rsidRDefault="00436650" w:rsidP="001756B5">
      <w:pPr>
        <w:jc w:val="center"/>
        <w:rPr>
          <w:rFonts w:ascii="Arial" w:hAnsi="Arial" w:cs="Arial"/>
          <w:b/>
        </w:rPr>
      </w:pPr>
    </w:p>
    <w:p w14:paraId="530CF9EC" w14:textId="1F5F6D25" w:rsidR="000F0982" w:rsidRPr="004E62D6" w:rsidRDefault="001756B5" w:rsidP="000F0982">
      <w:pPr>
        <w:jc w:val="center"/>
        <w:rPr>
          <w:rFonts w:ascii="Arial" w:hAnsi="Arial" w:cs="Arial"/>
          <w:b/>
        </w:rPr>
      </w:pPr>
      <w:r w:rsidRPr="004E62D6">
        <w:rPr>
          <w:rFonts w:ascii="Arial" w:hAnsi="Arial" w:cs="Arial"/>
          <w:b/>
        </w:rPr>
        <w:lastRenderedPageBreak/>
        <w:t xml:space="preserve">Table </w:t>
      </w:r>
      <w:r w:rsidR="006529EB" w:rsidRPr="004E62D6">
        <w:rPr>
          <w:rFonts w:ascii="Arial" w:hAnsi="Arial" w:cs="Arial"/>
          <w:b/>
        </w:rPr>
        <w:t>1</w:t>
      </w:r>
      <w:r w:rsidR="00D07D16">
        <w:rPr>
          <w:rFonts w:ascii="Arial" w:hAnsi="Arial" w:cs="Arial"/>
          <w:b/>
        </w:rPr>
        <w:t>7</w:t>
      </w:r>
      <w:r w:rsidR="000F0982">
        <w:rPr>
          <w:rFonts w:ascii="Arial" w:hAnsi="Arial" w:cs="Arial"/>
          <w:b/>
        </w:rPr>
        <w:t xml:space="preserve"> </w:t>
      </w:r>
      <w:r w:rsidR="000F0982" w:rsidRPr="004E62D6">
        <w:rPr>
          <w:rFonts w:ascii="Arial" w:hAnsi="Arial" w:cs="Arial"/>
          <w:b/>
        </w:rPr>
        <w:t xml:space="preserve">Flows for 160 </w:t>
      </w:r>
      <w:r w:rsidR="00280ECB" w:rsidRPr="004E62D6">
        <w:rPr>
          <w:rFonts w:ascii="Arial" w:hAnsi="Arial" w:cs="Arial"/>
          <w:b/>
        </w:rPr>
        <w:t xml:space="preserve">kg </w:t>
      </w:r>
      <w:r w:rsidR="00280ECB">
        <w:rPr>
          <w:rFonts w:ascii="Arial" w:hAnsi="Arial" w:cs="Arial"/>
          <w:b/>
        </w:rPr>
        <w:t xml:space="preserve">Wood </w:t>
      </w:r>
      <w:r w:rsidR="000F0982" w:rsidRPr="004E62D6">
        <w:rPr>
          <w:rFonts w:ascii="Arial" w:hAnsi="Arial" w:cs="Arial"/>
          <w:b/>
        </w:rPr>
        <w:t>Crib Fire Test</w:t>
      </w:r>
    </w:p>
    <w:p w14:paraId="3B329966" w14:textId="1F33C383" w:rsidR="000F0982" w:rsidRPr="000F0982" w:rsidRDefault="000F0982" w:rsidP="001756B5">
      <w:pPr>
        <w:jc w:val="center"/>
        <w:rPr>
          <w:rFonts w:ascii="Arial" w:hAnsi="Arial" w:cs="Arial"/>
        </w:rPr>
      </w:pPr>
      <w:r w:rsidRPr="000F0982">
        <w:rPr>
          <w:rFonts w:ascii="Arial" w:hAnsi="Arial" w:cs="Arial"/>
        </w:rPr>
        <w:t>(</w:t>
      </w:r>
      <w:r w:rsidRPr="00F9569C">
        <w:rPr>
          <w:rFonts w:ascii="Arial" w:hAnsi="Arial" w:cs="Arial"/>
          <w:i/>
          <w:iCs/>
          <w:rPrChange w:id="367" w:author="BSB Editor" w:date="2021-07-27T13:06:00Z">
            <w:rPr>
              <w:rFonts w:ascii="Arial" w:hAnsi="Arial" w:cs="Arial"/>
            </w:rPr>
          </w:rPrChange>
        </w:rPr>
        <w:t xml:space="preserve">Clause </w:t>
      </w:r>
      <w:r w:rsidRPr="000F0982">
        <w:rPr>
          <w:rFonts w:ascii="Arial" w:hAnsi="Arial" w:cs="Arial"/>
        </w:rPr>
        <w:t>12.1.1)</w:t>
      </w:r>
    </w:p>
    <w:p w14:paraId="64C924FB" w14:textId="77777777" w:rsidR="001756B5" w:rsidRDefault="001756B5" w:rsidP="001756B5">
      <w:pPr>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2463"/>
        <w:gridCol w:w="1821"/>
        <w:gridCol w:w="2718"/>
      </w:tblGrid>
      <w:tr w:rsidR="004F5B56" w:rsidRPr="0013091D" w14:paraId="6A4D41AF" w14:textId="77777777" w:rsidTr="000F0982">
        <w:trPr>
          <w:jc w:val="center"/>
        </w:trPr>
        <w:tc>
          <w:tcPr>
            <w:tcW w:w="933" w:type="dxa"/>
            <w:tcBorders>
              <w:top w:val="single" w:sz="4" w:space="0" w:color="auto"/>
            </w:tcBorders>
          </w:tcPr>
          <w:p w14:paraId="2A88B7CE" w14:textId="283D21D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roofErr w:type="spellStart"/>
            <w:r w:rsidRPr="004F5B56">
              <w:rPr>
                <w:rFonts w:ascii="Arial" w:hAnsi="Arial" w:cs="Arial"/>
                <w:b/>
              </w:rPr>
              <w:t>Sl</w:t>
            </w:r>
            <w:proofErr w:type="spellEnd"/>
            <w:r w:rsidRPr="004F5B56">
              <w:rPr>
                <w:rFonts w:ascii="Arial" w:hAnsi="Arial" w:cs="Arial"/>
                <w:b/>
              </w:rPr>
              <w:t xml:space="preserve"> No.</w:t>
            </w:r>
          </w:p>
        </w:tc>
        <w:tc>
          <w:tcPr>
            <w:tcW w:w="2463" w:type="dxa"/>
            <w:tcBorders>
              <w:top w:val="single" w:sz="4" w:space="0" w:color="auto"/>
            </w:tcBorders>
          </w:tcPr>
          <w:p w14:paraId="139CAE18" w14:textId="15F77373" w:rsidR="004F5B56" w:rsidRPr="004F5B56"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4F5B56">
              <w:rPr>
                <w:rFonts w:ascii="Arial" w:hAnsi="Arial" w:cs="Arial"/>
                <w:b/>
              </w:rPr>
              <w:t>Description of Sprinkler</w:t>
            </w:r>
          </w:p>
        </w:tc>
        <w:tc>
          <w:tcPr>
            <w:tcW w:w="1821" w:type="dxa"/>
            <w:tcBorders>
              <w:top w:val="single" w:sz="4" w:space="0" w:color="auto"/>
            </w:tcBorders>
          </w:tcPr>
          <w:p w14:paraId="33CF8450" w14:textId="77777777" w:rsidR="004F5B56" w:rsidRPr="004F5B56"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4F5B56">
              <w:rPr>
                <w:rFonts w:ascii="Arial" w:hAnsi="Arial" w:cs="Arial"/>
                <w:b/>
              </w:rPr>
              <w:t>Spacing</w:t>
            </w:r>
          </w:p>
          <w:p w14:paraId="7CCF7A53" w14:textId="7D651F3D"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m</w:t>
            </w:r>
          </w:p>
        </w:tc>
        <w:tc>
          <w:tcPr>
            <w:tcW w:w="2718" w:type="dxa"/>
            <w:tcBorders>
              <w:top w:val="single" w:sz="4" w:space="0" w:color="auto"/>
            </w:tcBorders>
          </w:tcPr>
          <w:p w14:paraId="783F1288" w14:textId="7E819339" w:rsidR="004F5B56" w:rsidRPr="004F5B56"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4F5B56">
              <w:rPr>
                <w:rFonts w:ascii="Arial" w:hAnsi="Arial" w:cs="Arial"/>
                <w:b/>
              </w:rPr>
              <w:t xml:space="preserve">Test Flow Per Sprinkler </w:t>
            </w:r>
          </w:p>
          <w:p w14:paraId="3E94B76A" w14:textId="26B6ED09"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roofErr w:type="spellStart"/>
            <w:r>
              <w:rPr>
                <w:rFonts w:ascii="Arial" w:hAnsi="Arial" w:cs="Arial"/>
              </w:rPr>
              <w:t>lpm</w:t>
            </w:r>
            <w:proofErr w:type="spellEnd"/>
          </w:p>
        </w:tc>
      </w:tr>
      <w:tr w:rsidR="004F5B56" w:rsidRPr="0013091D" w14:paraId="7CF76647" w14:textId="77777777" w:rsidTr="000F0982">
        <w:trPr>
          <w:jc w:val="center"/>
        </w:trPr>
        <w:tc>
          <w:tcPr>
            <w:tcW w:w="933" w:type="dxa"/>
            <w:tcBorders>
              <w:bottom w:val="single" w:sz="4" w:space="0" w:color="auto"/>
            </w:tcBorders>
          </w:tcPr>
          <w:p w14:paraId="51F9C5FB" w14:textId="5114BCFF"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2463" w:type="dxa"/>
            <w:tcBorders>
              <w:bottom w:val="single" w:sz="4" w:space="0" w:color="auto"/>
            </w:tcBorders>
          </w:tcPr>
          <w:p w14:paraId="30DDD128" w14:textId="23A361A6"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821" w:type="dxa"/>
            <w:tcBorders>
              <w:bottom w:val="single" w:sz="4" w:space="0" w:color="auto"/>
            </w:tcBorders>
          </w:tcPr>
          <w:p w14:paraId="48ADCBAA" w14:textId="065EC51F"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2718" w:type="dxa"/>
            <w:tcBorders>
              <w:bottom w:val="single" w:sz="4" w:space="0" w:color="auto"/>
            </w:tcBorders>
          </w:tcPr>
          <w:p w14:paraId="4E6B1452" w14:textId="7CBCF7F8"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4F5B56" w:rsidRPr="0014742F" w14:paraId="16528B80" w14:textId="77777777" w:rsidTr="000F0982">
        <w:trPr>
          <w:jc w:val="center"/>
        </w:trPr>
        <w:tc>
          <w:tcPr>
            <w:tcW w:w="933" w:type="dxa"/>
            <w:tcBorders>
              <w:top w:val="single" w:sz="4" w:space="0" w:color="auto"/>
            </w:tcBorders>
          </w:tcPr>
          <w:p w14:paraId="3851C316" w14:textId="77777777" w:rsidR="004F5B56" w:rsidRPr="004F5B56" w:rsidRDefault="004F5B56" w:rsidP="00070B2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tcBorders>
              <w:top w:val="single" w:sz="4" w:space="0" w:color="auto"/>
            </w:tcBorders>
          </w:tcPr>
          <w:p w14:paraId="3A1B9F7D" w14:textId="762D0625"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14742F">
              <w:rPr>
                <w:rFonts w:ascii="Arial" w:hAnsi="Arial" w:cs="Arial"/>
                <w:sz w:val="22"/>
              </w:rPr>
              <w:t>Spray type, Nominal KF 80</w:t>
            </w:r>
          </w:p>
        </w:tc>
        <w:tc>
          <w:tcPr>
            <w:tcW w:w="1821" w:type="dxa"/>
            <w:tcBorders>
              <w:top w:val="single" w:sz="4" w:space="0" w:color="auto"/>
            </w:tcBorders>
          </w:tcPr>
          <w:p w14:paraId="50C25540" w14:textId="43C7681D"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sidRPr="0014742F">
              <w:rPr>
                <w:rFonts w:ascii="Arial" w:hAnsi="Arial" w:cs="Arial"/>
                <w:sz w:val="22"/>
              </w:rPr>
              <w:t xml:space="preserve">3 </w:t>
            </w:r>
            <w:r w:rsidR="008A1E60">
              <w:rPr>
                <w:rFonts w:ascii="Arial" w:hAnsi="Arial" w:cs="Arial"/>
                <w:sz w:val="22"/>
              </w:rPr>
              <w:t>×</w:t>
            </w:r>
            <w:r w:rsidRPr="0014742F">
              <w:rPr>
                <w:rFonts w:ascii="Arial" w:hAnsi="Arial" w:cs="Arial"/>
                <w:sz w:val="22"/>
              </w:rPr>
              <w:t xml:space="preserve"> 3</w:t>
            </w:r>
          </w:p>
        </w:tc>
        <w:tc>
          <w:tcPr>
            <w:tcW w:w="2718" w:type="dxa"/>
            <w:tcBorders>
              <w:top w:val="single" w:sz="4" w:space="0" w:color="auto"/>
            </w:tcBorders>
          </w:tcPr>
          <w:p w14:paraId="4A4D6618"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56 and 95</w:t>
            </w:r>
          </w:p>
        </w:tc>
      </w:tr>
      <w:tr w:rsidR="004F5B56" w:rsidRPr="0014742F" w14:paraId="14868031" w14:textId="77777777" w:rsidTr="000F0982">
        <w:trPr>
          <w:jc w:val="center"/>
        </w:trPr>
        <w:tc>
          <w:tcPr>
            <w:tcW w:w="933" w:type="dxa"/>
          </w:tcPr>
          <w:p w14:paraId="65D41E84" w14:textId="77777777" w:rsidR="004F5B56" w:rsidRPr="004F5B56" w:rsidRDefault="004F5B56" w:rsidP="00070B2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tcPr>
          <w:p w14:paraId="77BE6CBD" w14:textId="33B5F065"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Pr>
                <w:rFonts w:ascii="Arial" w:hAnsi="Arial" w:cs="Arial"/>
                <w:sz w:val="22"/>
              </w:rPr>
              <w:t>Spray type, Nominal KF 115</w:t>
            </w:r>
          </w:p>
        </w:tc>
        <w:tc>
          <w:tcPr>
            <w:tcW w:w="1821" w:type="dxa"/>
          </w:tcPr>
          <w:p w14:paraId="5F5E7430" w14:textId="0ED0E321"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3 </w:t>
            </w:r>
            <w:r w:rsidR="008A1E60">
              <w:rPr>
                <w:rFonts w:ascii="Arial" w:hAnsi="Arial" w:cs="Arial"/>
                <w:sz w:val="22"/>
              </w:rPr>
              <w:t>×</w:t>
            </w:r>
            <w:r>
              <w:rPr>
                <w:rFonts w:ascii="Arial" w:hAnsi="Arial" w:cs="Arial"/>
                <w:sz w:val="22"/>
              </w:rPr>
              <w:t xml:space="preserve"> 3</w:t>
            </w:r>
          </w:p>
        </w:tc>
        <w:tc>
          <w:tcPr>
            <w:tcW w:w="2718" w:type="dxa"/>
          </w:tcPr>
          <w:p w14:paraId="459C3412"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79 and 132</w:t>
            </w:r>
          </w:p>
        </w:tc>
      </w:tr>
      <w:tr w:rsidR="004F5B56" w:rsidRPr="0014742F" w14:paraId="447E97BF" w14:textId="77777777" w:rsidTr="000F0982">
        <w:trPr>
          <w:jc w:val="center"/>
        </w:trPr>
        <w:tc>
          <w:tcPr>
            <w:tcW w:w="933" w:type="dxa"/>
          </w:tcPr>
          <w:p w14:paraId="4254921A" w14:textId="77777777" w:rsidR="004F5B56" w:rsidRPr="004F5B56" w:rsidRDefault="004F5B56" w:rsidP="00070B2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tcPr>
          <w:p w14:paraId="06F08FA0" w14:textId="15A3A744"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Pr>
                <w:rFonts w:ascii="Arial" w:hAnsi="Arial" w:cs="Arial"/>
                <w:sz w:val="22"/>
              </w:rPr>
              <w:t>Sidewall, Nominal KF 80</w:t>
            </w:r>
          </w:p>
        </w:tc>
        <w:tc>
          <w:tcPr>
            <w:tcW w:w="1821" w:type="dxa"/>
          </w:tcPr>
          <w:p w14:paraId="55C2ACF7" w14:textId="35C7CB18"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3 </w:t>
            </w:r>
            <w:r w:rsidR="008A1E60">
              <w:rPr>
                <w:rFonts w:ascii="Arial" w:hAnsi="Arial" w:cs="Arial"/>
                <w:sz w:val="22"/>
              </w:rPr>
              <w:t>×</w:t>
            </w:r>
            <w:r>
              <w:rPr>
                <w:rFonts w:ascii="Arial" w:hAnsi="Arial" w:cs="Arial"/>
                <w:sz w:val="22"/>
              </w:rPr>
              <w:t xml:space="preserve"> 6</w:t>
            </w:r>
          </w:p>
        </w:tc>
        <w:tc>
          <w:tcPr>
            <w:tcW w:w="2718" w:type="dxa"/>
          </w:tcPr>
          <w:p w14:paraId="28725048"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56 and 95</w:t>
            </w:r>
          </w:p>
        </w:tc>
      </w:tr>
      <w:tr w:rsidR="004F5B56" w:rsidRPr="0014742F" w14:paraId="2AB3B0C6" w14:textId="77777777" w:rsidTr="000F0982">
        <w:trPr>
          <w:jc w:val="center"/>
        </w:trPr>
        <w:tc>
          <w:tcPr>
            <w:tcW w:w="933" w:type="dxa"/>
          </w:tcPr>
          <w:p w14:paraId="5DFA0FBA" w14:textId="77777777" w:rsidR="004F5B56" w:rsidRPr="004F5B56" w:rsidRDefault="004F5B56" w:rsidP="00070B2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tcPr>
          <w:p w14:paraId="47906010" w14:textId="4175C45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Pr>
                <w:rFonts w:ascii="Arial" w:hAnsi="Arial" w:cs="Arial"/>
                <w:sz w:val="22"/>
              </w:rPr>
              <w:t>Sidewall, Nominal KF 115</w:t>
            </w:r>
          </w:p>
        </w:tc>
        <w:tc>
          <w:tcPr>
            <w:tcW w:w="1821" w:type="dxa"/>
          </w:tcPr>
          <w:p w14:paraId="08C23250" w14:textId="21A088B2"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3 </w:t>
            </w:r>
            <w:r w:rsidR="008A1E60">
              <w:rPr>
                <w:rFonts w:ascii="Arial" w:hAnsi="Arial" w:cs="Arial"/>
                <w:sz w:val="22"/>
              </w:rPr>
              <w:t>×</w:t>
            </w:r>
            <w:r>
              <w:rPr>
                <w:rFonts w:ascii="Arial" w:hAnsi="Arial" w:cs="Arial"/>
                <w:sz w:val="22"/>
              </w:rPr>
              <w:t>6</w:t>
            </w:r>
          </w:p>
        </w:tc>
        <w:tc>
          <w:tcPr>
            <w:tcW w:w="2718" w:type="dxa"/>
          </w:tcPr>
          <w:p w14:paraId="1D10DB24"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79 and 132</w:t>
            </w:r>
          </w:p>
        </w:tc>
      </w:tr>
      <w:tr w:rsidR="004F5B56" w:rsidRPr="0014742F" w14:paraId="27401830" w14:textId="77777777" w:rsidTr="000F0982">
        <w:trPr>
          <w:jc w:val="center"/>
        </w:trPr>
        <w:tc>
          <w:tcPr>
            <w:tcW w:w="933" w:type="dxa"/>
            <w:vMerge w:val="restart"/>
          </w:tcPr>
          <w:p w14:paraId="1C3984A5" w14:textId="77777777" w:rsidR="004F5B56" w:rsidRPr="004F5B56" w:rsidRDefault="004F5B56" w:rsidP="00070B2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vMerge w:val="restart"/>
          </w:tcPr>
          <w:p w14:paraId="4A91545A" w14:textId="5D3A2F68" w:rsidR="004F5B56"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p w14:paraId="445DD1EB" w14:textId="77777777" w:rsidR="004F5B56"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p w14:paraId="5E4AFA50"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Pr>
                <w:rFonts w:ascii="Arial" w:hAnsi="Arial" w:cs="Arial"/>
                <w:sz w:val="22"/>
              </w:rPr>
              <w:t>EC Sprinklers for OH occupancies</w:t>
            </w:r>
          </w:p>
        </w:tc>
        <w:tc>
          <w:tcPr>
            <w:tcW w:w="1821" w:type="dxa"/>
          </w:tcPr>
          <w:p w14:paraId="7D71B603" w14:textId="292B5694"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3.7 </w:t>
            </w:r>
            <w:r w:rsidR="008A1E60">
              <w:rPr>
                <w:rFonts w:ascii="Arial" w:hAnsi="Arial" w:cs="Arial"/>
                <w:sz w:val="22"/>
              </w:rPr>
              <w:t>×</w:t>
            </w:r>
            <w:r>
              <w:rPr>
                <w:rFonts w:ascii="Arial" w:hAnsi="Arial" w:cs="Arial"/>
                <w:sz w:val="22"/>
              </w:rPr>
              <w:t xml:space="preserve"> 3.7</w:t>
            </w:r>
          </w:p>
        </w:tc>
        <w:tc>
          <w:tcPr>
            <w:tcW w:w="2718" w:type="dxa"/>
          </w:tcPr>
          <w:p w14:paraId="0E6080F6"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83 and 110</w:t>
            </w:r>
          </w:p>
        </w:tc>
      </w:tr>
      <w:tr w:rsidR="004F5B56" w:rsidRPr="0014742F" w14:paraId="42FB695A" w14:textId="77777777" w:rsidTr="000F0982">
        <w:trPr>
          <w:jc w:val="center"/>
        </w:trPr>
        <w:tc>
          <w:tcPr>
            <w:tcW w:w="933" w:type="dxa"/>
            <w:vMerge/>
          </w:tcPr>
          <w:p w14:paraId="2579A9C3" w14:textId="77777777" w:rsidR="004F5B56" w:rsidRPr="004F5B56" w:rsidRDefault="004F5B56" w:rsidP="00070B2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vMerge/>
          </w:tcPr>
          <w:p w14:paraId="60ECB377" w14:textId="65A27BF1"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1821" w:type="dxa"/>
          </w:tcPr>
          <w:p w14:paraId="73ADC7C0" w14:textId="5F15268E"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4.3 </w:t>
            </w:r>
            <w:r w:rsidR="008A1E60">
              <w:rPr>
                <w:rFonts w:ascii="Arial" w:hAnsi="Arial" w:cs="Arial"/>
                <w:sz w:val="22"/>
              </w:rPr>
              <w:t>×</w:t>
            </w:r>
            <w:r>
              <w:rPr>
                <w:rFonts w:ascii="Arial" w:hAnsi="Arial" w:cs="Arial"/>
                <w:sz w:val="22"/>
              </w:rPr>
              <w:t xml:space="preserve"> 4.3</w:t>
            </w:r>
          </w:p>
        </w:tc>
        <w:tc>
          <w:tcPr>
            <w:tcW w:w="2718" w:type="dxa"/>
          </w:tcPr>
          <w:p w14:paraId="6CD503B0"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113 and 147</w:t>
            </w:r>
          </w:p>
        </w:tc>
      </w:tr>
      <w:tr w:rsidR="004F5B56" w:rsidRPr="0014742F" w14:paraId="12C19366" w14:textId="77777777" w:rsidTr="000F0982">
        <w:trPr>
          <w:jc w:val="center"/>
        </w:trPr>
        <w:tc>
          <w:tcPr>
            <w:tcW w:w="933" w:type="dxa"/>
            <w:vMerge/>
          </w:tcPr>
          <w:p w14:paraId="0D2CA279" w14:textId="77777777" w:rsidR="004F5B56" w:rsidRPr="004F5B56" w:rsidRDefault="004F5B56" w:rsidP="00070B2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vMerge/>
          </w:tcPr>
          <w:p w14:paraId="4205899F" w14:textId="4772762E"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1821" w:type="dxa"/>
          </w:tcPr>
          <w:p w14:paraId="697D7020" w14:textId="5A7C354D" w:rsidR="004F5B56"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4.9 </w:t>
            </w:r>
            <w:r w:rsidR="008A1E60">
              <w:rPr>
                <w:rFonts w:ascii="Arial" w:hAnsi="Arial" w:cs="Arial"/>
                <w:sz w:val="22"/>
              </w:rPr>
              <w:t>×</w:t>
            </w:r>
            <w:r>
              <w:rPr>
                <w:rFonts w:ascii="Arial" w:hAnsi="Arial" w:cs="Arial"/>
                <w:sz w:val="22"/>
              </w:rPr>
              <w:t xml:space="preserve"> 4.9</w:t>
            </w:r>
          </w:p>
        </w:tc>
        <w:tc>
          <w:tcPr>
            <w:tcW w:w="2718" w:type="dxa"/>
          </w:tcPr>
          <w:p w14:paraId="0C4373E3"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147 and 192</w:t>
            </w:r>
          </w:p>
        </w:tc>
      </w:tr>
      <w:tr w:rsidR="004F5B56" w:rsidRPr="0014742F" w14:paraId="4A859443" w14:textId="77777777" w:rsidTr="000F0982">
        <w:trPr>
          <w:jc w:val="center"/>
        </w:trPr>
        <w:tc>
          <w:tcPr>
            <w:tcW w:w="933" w:type="dxa"/>
            <w:vMerge/>
          </w:tcPr>
          <w:p w14:paraId="335D3DF2" w14:textId="77777777" w:rsidR="004F5B56" w:rsidRPr="004F5B56" w:rsidRDefault="004F5B56" w:rsidP="00070B2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vMerge/>
          </w:tcPr>
          <w:p w14:paraId="274071EB" w14:textId="0461B4AF"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1821" w:type="dxa"/>
          </w:tcPr>
          <w:p w14:paraId="6E5F113F" w14:textId="4D301885" w:rsidR="004F5B56"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5.5 </w:t>
            </w:r>
            <w:r w:rsidR="008A1E60">
              <w:rPr>
                <w:rFonts w:ascii="Arial" w:hAnsi="Arial" w:cs="Arial"/>
                <w:sz w:val="22"/>
              </w:rPr>
              <w:t>×</w:t>
            </w:r>
            <w:r>
              <w:rPr>
                <w:rFonts w:ascii="Arial" w:hAnsi="Arial" w:cs="Arial"/>
                <w:sz w:val="22"/>
              </w:rPr>
              <w:t xml:space="preserve"> 5.5</w:t>
            </w:r>
          </w:p>
        </w:tc>
        <w:tc>
          <w:tcPr>
            <w:tcW w:w="2718" w:type="dxa"/>
          </w:tcPr>
          <w:p w14:paraId="502585A9"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185 and 245</w:t>
            </w:r>
          </w:p>
        </w:tc>
      </w:tr>
      <w:tr w:rsidR="004F5B56" w:rsidRPr="0014742F" w14:paraId="4F51E3A1" w14:textId="77777777" w:rsidTr="000F0982">
        <w:trPr>
          <w:jc w:val="center"/>
        </w:trPr>
        <w:tc>
          <w:tcPr>
            <w:tcW w:w="933" w:type="dxa"/>
            <w:vMerge/>
            <w:tcBorders>
              <w:bottom w:val="single" w:sz="4" w:space="0" w:color="auto"/>
            </w:tcBorders>
          </w:tcPr>
          <w:p w14:paraId="707F4EF6" w14:textId="77777777" w:rsidR="004F5B56" w:rsidRPr="004F5B56" w:rsidRDefault="004F5B56" w:rsidP="00070B2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vMerge/>
            <w:tcBorders>
              <w:bottom w:val="single" w:sz="4" w:space="0" w:color="auto"/>
            </w:tcBorders>
          </w:tcPr>
          <w:p w14:paraId="0195AF73" w14:textId="1B1E3260"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1821" w:type="dxa"/>
            <w:tcBorders>
              <w:bottom w:val="single" w:sz="4" w:space="0" w:color="auto"/>
            </w:tcBorders>
          </w:tcPr>
          <w:p w14:paraId="667891D6" w14:textId="61AA1F03" w:rsidR="004F5B56" w:rsidRDefault="004F5B56" w:rsidP="008A1E6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6 </w:t>
            </w:r>
            <w:r w:rsidR="008A1E60">
              <w:rPr>
                <w:rFonts w:ascii="Arial" w:hAnsi="Arial" w:cs="Arial"/>
                <w:sz w:val="22"/>
              </w:rPr>
              <w:t>×</w:t>
            </w:r>
            <w:r>
              <w:rPr>
                <w:rFonts w:ascii="Arial" w:hAnsi="Arial" w:cs="Arial"/>
                <w:sz w:val="22"/>
              </w:rPr>
              <w:t xml:space="preserve"> 6</w:t>
            </w:r>
          </w:p>
        </w:tc>
        <w:tc>
          <w:tcPr>
            <w:tcW w:w="2718" w:type="dxa"/>
            <w:tcBorders>
              <w:bottom w:val="single" w:sz="4" w:space="0" w:color="auto"/>
            </w:tcBorders>
          </w:tcPr>
          <w:p w14:paraId="3A7FAE63"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225 and 300</w:t>
            </w:r>
          </w:p>
        </w:tc>
      </w:tr>
    </w:tbl>
    <w:p w14:paraId="28988DAC" w14:textId="77777777" w:rsidR="00436650" w:rsidRDefault="00436650" w:rsidP="001756B5">
      <w:pPr>
        <w:jc w:val="both"/>
        <w:rPr>
          <w:rFonts w:ascii="Arial" w:hAnsi="Arial" w:cs="Arial"/>
          <w:b/>
        </w:rPr>
      </w:pPr>
    </w:p>
    <w:p w14:paraId="4FC1CD01" w14:textId="77777777" w:rsidR="000F0982" w:rsidRDefault="000F0982" w:rsidP="001756B5">
      <w:pPr>
        <w:jc w:val="both"/>
        <w:rPr>
          <w:rFonts w:ascii="Arial" w:hAnsi="Arial" w:cs="Arial"/>
          <w:b/>
        </w:rPr>
      </w:pPr>
    </w:p>
    <w:p w14:paraId="0F7492BF" w14:textId="69671D48" w:rsidR="001756B5" w:rsidRPr="001756B5" w:rsidRDefault="001756B5" w:rsidP="001756B5">
      <w:pPr>
        <w:jc w:val="both"/>
        <w:rPr>
          <w:rFonts w:ascii="Arial" w:hAnsi="Arial" w:cs="Arial"/>
          <w:b/>
        </w:rPr>
      </w:pPr>
      <w:r w:rsidRPr="001756B5">
        <w:rPr>
          <w:rFonts w:ascii="Arial" w:hAnsi="Arial" w:cs="Arial"/>
          <w:b/>
        </w:rPr>
        <w:t xml:space="preserve">12.2 </w:t>
      </w:r>
      <w:r w:rsidR="00436650" w:rsidRPr="001756B5">
        <w:rPr>
          <w:rFonts w:ascii="Arial" w:hAnsi="Arial" w:cs="Arial"/>
          <w:b/>
        </w:rPr>
        <w:t>Test Method – Spray Upright, Spray Pendent, Ceiling, Dry, or Recessed or Extended Coverage for Ordinary Hazard Occupancies Types</w:t>
      </w:r>
    </w:p>
    <w:p w14:paraId="062E682E" w14:textId="77777777" w:rsidR="001756B5" w:rsidRPr="005963EC" w:rsidRDefault="001756B5" w:rsidP="001756B5">
      <w:pPr>
        <w:jc w:val="both"/>
        <w:rPr>
          <w:rFonts w:ascii="Arial" w:hAnsi="Arial" w:cs="Arial"/>
        </w:rPr>
      </w:pPr>
    </w:p>
    <w:p w14:paraId="3D5F686E" w14:textId="393C4ACA" w:rsidR="001756B5" w:rsidRDefault="001756B5" w:rsidP="001756B5">
      <w:pPr>
        <w:jc w:val="both"/>
        <w:rPr>
          <w:rFonts w:ascii="Arial" w:hAnsi="Arial" w:cs="Arial"/>
        </w:rPr>
      </w:pPr>
      <w:r w:rsidRPr="00436650">
        <w:rPr>
          <w:rFonts w:ascii="Arial" w:hAnsi="Arial" w:cs="Arial"/>
          <w:b/>
          <w:bCs/>
        </w:rPr>
        <w:t>12.2.1</w:t>
      </w:r>
      <w:r w:rsidRPr="005963EC">
        <w:rPr>
          <w:rFonts w:ascii="Arial" w:hAnsi="Arial" w:cs="Arial"/>
        </w:rPr>
        <w:t xml:space="preserve"> Four open standard coverage sprinklers of the upright, pendent, ceiling type, or dry type </w:t>
      </w:r>
      <w:r>
        <w:rPr>
          <w:rFonts w:ascii="Arial" w:hAnsi="Arial" w:cs="Arial"/>
        </w:rPr>
        <w:t>shall</w:t>
      </w:r>
      <w:r w:rsidRPr="005963EC">
        <w:rPr>
          <w:rFonts w:ascii="Arial" w:hAnsi="Arial" w:cs="Arial"/>
        </w:rPr>
        <w:t xml:space="preserve"> be installed on </w:t>
      </w:r>
      <w:r w:rsidR="00F5490F">
        <w:rPr>
          <w:rFonts w:ascii="Arial" w:hAnsi="Arial" w:cs="Arial"/>
        </w:rPr>
        <w:t>3 m</w:t>
      </w:r>
      <w:r>
        <w:rPr>
          <w:rFonts w:ascii="Arial" w:hAnsi="Arial" w:cs="Arial"/>
        </w:rPr>
        <w:t xml:space="preserve"> </w:t>
      </w:r>
      <w:r w:rsidR="00F5490F">
        <w:rPr>
          <w:rFonts w:ascii="Arial" w:hAnsi="Arial" w:cs="Arial"/>
          <w:sz w:val="22"/>
        </w:rPr>
        <w:t>×</w:t>
      </w:r>
      <w:r>
        <w:rPr>
          <w:rFonts w:ascii="Arial" w:hAnsi="Arial" w:cs="Arial"/>
        </w:rPr>
        <w:t xml:space="preserve"> 3</w:t>
      </w:r>
      <w:r w:rsidR="00F5490F">
        <w:rPr>
          <w:rFonts w:ascii="Arial" w:hAnsi="Arial" w:cs="Arial"/>
        </w:rPr>
        <w:t xml:space="preserve"> m</w:t>
      </w:r>
      <w:r w:rsidRPr="005963EC">
        <w:rPr>
          <w:rFonts w:ascii="Arial" w:hAnsi="Arial" w:cs="Arial"/>
        </w:rPr>
        <w:t xml:space="preserve"> spacing. Extended </w:t>
      </w:r>
      <w:r w:rsidR="00280ECB" w:rsidRPr="005963EC">
        <w:rPr>
          <w:rFonts w:ascii="Arial" w:hAnsi="Arial" w:cs="Arial"/>
        </w:rPr>
        <w:t xml:space="preserve">coverage sprinklers for ordinary hazard occupancies </w:t>
      </w:r>
      <w:r>
        <w:rPr>
          <w:rFonts w:ascii="Arial" w:hAnsi="Arial" w:cs="Arial"/>
        </w:rPr>
        <w:t>shall</w:t>
      </w:r>
      <w:r w:rsidRPr="005963EC">
        <w:rPr>
          <w:rFonts w:ascii="Arial" w:hAnsi="Arial" w:cs="Arial"/>
        </w:rPr>
        <w:t xml:space="preserve"> be installed at their rated spacing. Sprinkler frame arms are to be parallel to the piping and the wood crib cent</w:t>
      </w:r>
      <w:r w:rsidR="003A3044">
        <w:rPr>
          <w:rFonts w:ascii="Arial" w:hAnsi="Arial" w:cs="Arial"/>
        </w:rPr>
        <w:t>er</w:t>
      </w:r>
      <w:r w:rsidRPr="005963EC">
        <w:rPr>
          <w:rFonts w:ascii="Arial" w:hAnsi="Arial" w:cs="Arial"/>
        </w:rPr>
        <w:t xml:space="preserve">ed between the four sprinklers. For extended coverage sprinklers, an additional ﬁre test is to be conducted at the maximum rated spacing, using the highest ﬂow indicated in Table </w:t>
      </w:r>
      <w:r w:rsidR="00AC171A">
        <w:rPr>
          <w:rFonts w:ascii="Arial" w:hAnsi="Arial" w:cs="Arial"/>
        </w:rPr>
        <w:t>15</w:t>
      </w:r>
      <w:r w:rsidRPr="005963EC">
        <w:rPr>
          <w:rFonts w:ascii="Arial" w:hAnsi="Arial" w:cs="Arial"/>
        </w:rPr>
        <w:t xml:space="preserve"> for the applicable spacing, with the crib positioned in a location yielding the least amount of water collected during </w:t>
      </w:r>
      <w:r w:rsidR="00280ECB" w:rsidRPr="005963EC">
        <w:rPr>
          <w:rFonts w:ascii="Arial" w:hAnsi="Arial" w:cs="Arial"/>
        </w:rPr>
        <w:t>the distribution tests for extended coverage sprinklers intended for ordinar</w:t>
      </w:r>
      <w:r w:rsidR="00280ECB">
        <w:rPr>
          <w:rFonts w:ascii="Arial" w:hAnsi="Arial" w:cs="Arial"/>
        </w:rPr>
        <w:t>y hazard occupan</w:t>
      </w:r>
      <w:r w:rsidR="00290103">
        <w:rPr>
          <w:rFonts w:ascii="Arial" w:hAnsi="Arial" w:cs="Arial"/>
        </w:rPr>
        <w:t>cies (</w:t>
      </w:r>
      <w:r w:rsidR="00290103" w:rsidRPr="00F5490F">
        <w:rPr>
          <w:rFonts w:ascii="Arial" w:hAnsi="Arial" w:cs="Arial"/>
          <w:i/>
        </w:rPr>
        <w:t>see</w:t>
      </w:r>
      <w:r w:rsidR="00290103">
        <w:rPr>
          <w:rFonts w:ascii="Arial" w:hAnsi="Arial" w:cs="Arial"/>
        </w:rPr>
        <w:t xml:space="preserve"> IS 15105 for list</w:t>
      </w:r>
      <w:r w:rsidR="00466DE5">
        <w:rPr>
          <w:rFonts w:ascii="Arial" w:hAnsi="Arial" w:cs="Arial"/>
        </w:rPr>
        <w:t>)</w:t>
      </w:r>
      <w:r w:rsidRPr="005963EC">
        <w:rPr>
          <w:rFonts w:ascii="Arial" w:hAnsi="Arial" w:cs="Arial"/>
        </w:rPr>
        <w:t xml:space="preserve">. The test room is to be a minimum of </w:t>
      </w:r>
      <w:r>
        <w:rPr>
          <w:rFonts w:ascii="Arial" w:hAnsi="Arial" w:cs="Arial"/>
        </w:rPr>
        <w:t>18</w:t>
      </w:r>
      <w:r w:rsidR="00F5490F">
        <w:rPr>
          <w:rFonts w:ascii="Arial" w:hAnsi="Arial" w:cs="Arial"/>
        </w:rPr>
        <w:t xml:space="preserve"> m</w:t>
      </w:r>
      <w:r>
        <w:rPr>
          <w:rFonts w:ascii="Arial" w:hAnsi="Arial" w:cs="Arial"/>
        </w:rPr>
        <w:t xml:space="preserve"> </w:t>
      </w:r>
      <w:r w:rsidR="00F5490F">
        <w:rPr>
          <w:rFonts w:ascii="Arial" w:hAnsi="Arial" w:cs="Arial"/>
          <w:sz w:val="22"/>
        </w:rPr>
        <w:t>×</w:t>
      </w:r>
      <w:r>
        <w:rPr>
          <w:rFonts w:ascii="Arial" w:hAnsi="Arial" w:cs="Arial"/>
        </w:rPr>
        <w:t xml:space="preserve"> 18</w:t>
      </w:r>
      <w:r w:rsidR="00F5490F">
        <w:rPr>
          <w:rFonts w:ascii="Arial" w:hAnsi="Arial" w:cs="Arial"/>
        </w:rPr>
        <w:t xml:space="preserve"> m</w:t>
      </w:r>
      <w:r w:rsidRPr="005963EC">
        <w:rPr>
          <w:rFonts w:ascii="Arial" w:hAnsi="Arial" w:cs="Arial"/>
        </w:rPr>
        <w:t xml:space="preserve"> square. The piping grid is to be connected to a water-supply piping system. See Fig</w:t>
      </w:r>
      <w:r w:rsidR="00F5490F">
        <w:rPr>
          <w:rFonts w:ascii="Arial" w:hAnsi="Arial" w:cs="Arial"/>
        </w:rPr>
        <w:t>.</w:t>
      </w:r>
      <w:r w:rsidRPr="005963EC">
        <w:rPr>
          <w:rFonts w:ascii="Arial" w:hAnsi="Arial" w:cs="Arial"/>
        </w:rPr>
        <w:t xml:space="preserve"> </w:t>
      </w:r>
      <w:r w:rsidR="00B1305D">
        <w:rPr>
          <w:rFonts w:ascii="Arial" w:hAnsi="Arial" w:cs="Arial"/>
        </w:rPr>
        <w:t>2</w:t>
      </w:r>
      <w:r w:rsidR="00E913F2">
        <w:rPr>
          <w:rFonts w:ascii="Arial" w:hAnsi="Arial" w:cs="Arial"/>
        </w:rPr>
        <w:t>1</w:t>
      </w:r>
      <w:r w:rsidRPr="005963EC">
        <w:rPr>
          <w:rFonts w:ascii="Arial" w:hAnsi="Arial" w:cs="Arial"/>
        </w:rPr>
        <w:t>.</w:t>
      </w:r>
    </w:p>
    <w:p w14:paraId="103614E3" w14:textId="77777777" w:rsidR="001756B5" w:rsidRPr="005963EC" w:rsidRDefault="001756B5" w:rsidP="001756B5">
      <w:pPr>
        <w:jc w:val="both"/>
        <w:rPr>
          <w:rFonts w:ascii="Arial" w:hAnsi="Arial" w:cs="Arial"/>
        </w:rPr>
      </w:pPr>
    </w:p>
    <w:p w14:paraId="05CC028A" w14:textId="77777777" w:rsidR="001756B5" w:rsidRDefault="001756B5" w:rsidP="001756B5">
      <w:pPr>
        <w:jc w:val="both"/>
        <w:rPr>
          <w:rFonts w:ascii="Arial" w:hAnsi="Arial" w:cs="Arial"/>
        </w:rPr>
      </w:pPr>
      <w:r w:rsidRPr="00436650">
        <w:rPr>
          <w:rFonts w:ascii="Arial" w:hAnsi="Arial" w:cs="Arial"/>
          <w:b/>
          <w:bCs/>
        </w:rPr>
        <w:t>12.2.2</w:t>
      </w:r>
      <w:r w:rsidRPr="005963EC">
        <w:rPr>
          <w:rFonts w:ascii="Arial" w:hAnsi="Arial" w:cs="Arial"/>
        </w:rPr>
        <w:t xml:space="preserve"> Dry-type sprinklers are to be tested using the shortest available length produced by the manufacturer and installed into tees rather than elbows in the piping system.</w:t>
      </w:r>
    </w:p>
    <w:p w14:paraId="7E8A12D7" w14:textId="77777777" w:rsidR="001756B5" w:rsidRPr="005963EC" w:rsidRDefault="001756B5" w:rsidP="001756B5">
      <w:pPr>
        <w:jc w:val="both"/>
        <w:rPr>
          <w:rFonts w:ascii="Arial" w:hAnsi="Arial" w:cs="Arial"/>
        </w:rPr>
      </w:pPr>
    </w:p>
    <w:p w14:paraId="1201B07A" w14:textId="34964306" w:rsidR="001756B5" w:rsidRDefault="001756B5" w:rsidP="001756B5">
      <w:pPr>
        <w:jc w:val="both"/>
        <w:rPr>
          <w:rFonts w:ascii="Arial" w:hAnsi="Arial" w:cs="Arial"/>
        </w:rPr>
      </w:pPr>
      <w:r w:rsidRPr="00436650">
        <w:rPr>
          <w:rFonts w:ascii="Arial" w:hAnsi="Arial" w:cs="Arial"/>
          <w:b/>
          <w:bCs/>
        </w:rPr>
        <w:t>12.2.3</w:t>
      </w:r>
      <w:r w:rsidRPr="005963EC">
        <w:rPr>
          <w:rFonts w:ascii="Arial" w:hAnsi="Arial" w:cs="Arial"/>
        </w:rPr>
        <w:t xml:space="preserve"> The deﬂectors of upright sprinklers are to be located </w:t>
      </w:r>
      <w:r>
        <w:rPr>
          <w:rFonts w:ascii="Arial" w:hAnsi="Arial" w:cs="Arial"/>
        </w:rPr>
        <w:t>180</w:t>
      </w:r>
      <w:r w:rsidR="00F5490F">
        <w:rPr>
          <w:rFonts w:ascii="Arial" w:hAnsi="Arial" w:cs="Arial"/>
        </w:rPr>
        <w:t xml:space="preserve"> </w:t>
      </w:r>
      <w:r>
        <w:rPr>
          <w:rFonts w:ascii="Arial" w:hAnsi="Arial" w:cs="Arial"/>
        </w:rPr>
        <w:t>mm</w:t>
      </w:r>
      <w:r w:rsidRPr="005963EC">
        <w:rPr>
          <w:rFonts w:ascii="Arial" w:hAnsi="Arial" w:cs="Arial"/>
        </w:rPr>
        <w:t xml:space="preserve"> below the ceiling. The deﬂectors of pendent sprinklers are to be located </w:t>
      </w:r>
      <w:r>
        <w:rPr>
          <w:rFonts w:ascii="Arial" w:hAnsi="Arial" w:cs="Arial"/>
        </w:rPr>
        <w:t>300</w:t>
      </w:r>
      <w:r w:rsidR="00F5490F">
        <w:rPr>
          <w:rFonts w:ascii="Arial" w:hAnsi="Arial" w:cs="Arial"/>
        </w:rPr>
        <w:t xml:space="preserve"> </w:t>
      </w:r>
      <w:r>
        <w:rPr>
          <w:rFonts w:ascii="Arial" w:hAnsi="Arial" w:cs="Arial"/>
        </w:rPr>
        <w:t>mm</w:t>
      </w:r>
      <w:r w:rsidRPr="005963EC">
        <w:rPr>
          <w:rFonts w:ascii="Arial" w:hAnsi="Arial" w:cs="Arial"/>
        </w:rPr>
        <w:t xml:space="preserve"> below the ceiling. Each ceiling sprinkler (ﬂush, concealed, or recessed type) is to be mounted</w:t>
      </w:r>
      <w:r>
        <w:rPr>
          <w:rFonts w:ascii="Arial" w:hAnsi="Arial" w:cs="Arial"/>
        </w:rPr>
        <w:t xml:space="preserve"> in the </w:t>
      </w:r>
      <w:proofErr w:type="spellStart"/>
      <w:r>
        <w:rPr>
          <w:rFonts w:ascii="Arial" w:hAnsi="Arial" w:cs="Arial"/>
        </w:rPr>
        <w:t>cent</w:t>
      </w:r>
      <w:r w:rsidR="003A3044">
        <w:rPr>
          <w:rFonts w:ascii="Arial" w:hAnsi="Arial" w:cs="Arial"/>
        </w:rPr>
        <w:t>r</w:t>
      </w:r>
      <w:r>
        <w:rPr>
          <w:rFonts w:ascii="Arial" w:hAnsi="Arial" w:cs="Arial"/>
        </w:rPr>
        <w:t>e</w:t>
      </w:r>
      <w:proofErr w:type="spellEnd"/>
      <w:r>
        <w:rPr>
          <w:rFonts w:ascii="Arial" w:hAnsi="Arial" w:cs="Arial"/>
        </w:rPr>
        <w:t xml:space="preserve"> of a </w:t>
      </w:r>
      <w:r w:rsidRPr="005963EC">
        <w:rPr>
          <w:rFonts w:ascii="Arial" w:hAnsi="Arial" w:cs="Arial"/>
        </w:rPr>
        <w:t>1.2</w:t>
      </w:r>
      <w:r w:rsidR="00F5490F">
        <w:rPr>
          <w:rFonts w:ascii="Arial" w:hAnsi="Arial" w:cs="Arial"/>
        </w:rPr>
        <w:t xml:space="preserve"> m </w:t>
      </w:r>
      <w:r w:rsidR="00F5490F">
        <w:rPr>
          <w:rFonts w:ascii="Arial" w:hAnsi="Arial" w:cs="Arial"/>
          <w:sz w:val="22"/>
        </w:rPr>
        <w:t xml:space="preserve">× </w:t>
      </w:r>
      <w:r w:rsidR="00F5490F">
        <w:rPr>
          <w:rFonts w:ascii="Arial" w:hAnsi="Arial" w:cs="Arial"/>
        </w:rPr>
        <w:t>1 m</w:t>
      </w:r>
      <w:r w:rsidRPr="005963EC">
        <w:rPr>
          <w:rFonts w:ascii="Arial" w:hAnsi="Arial" w:cs="Arial"/>
        </w:rPr>
        <w:t>) ceiling section in accordance with the manufacturer’s installation instructions.</w:t>
      </w:r>
    </w:p>
    <w:p w14:paraId="65DC0139" w14:textId="77777777" w:rsidR="001756B5" w:rsidRDefault="001756B5" w:rsidP="001756B5">
      <w:pPr>
        <w:jc w:val="both"/>
        <w:rPr>
          <w:rFonts w:ascii="Arial" w:hAnsi="Arial" w:cs="Arial"/>
        </w:rPr>
      </w:pPr>
    </w:p>
    <w:p w14:paraId="44B3B5A2" w14:textId="731AE10E" w:rsidR="00EB69A6" w:rsidRDefault="00EB69A6" w:rsidP="00EB69A6">
      <w:pPr>
        <w:jc w:val="center"/>
        <w:rPr>
          <w:rFonts w:ascii="Arial" w:hAnsi="Arial" w:cs="Arial"/>
        </w:rPr>
      </w:pPr>
      <w:r>
        <w:rPr>
          <w:noProof/>
          <w:lang w:val="en-GB" w:eastAsia="en-GB" w:bidi="hi-IN"/>
        </w:rPr>
        <w:lastRenderedPageBreak/>
        <w:drawing>
          <wp:inline distT="0" distB="0" distL="0" distR="0" wp14:anchorId="7C1DFEC5" wp14:editId="517DC99A">
            <wp:extent cx="5454869" cy="710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048" t="6568" r="30541" b="6793"/>
                    <a:stretch/>
                  </pic:blipFill>
                  <pic:spPr bwMode="auto">
                    <a:xfrm>
                      <a:off x="0" y="0"/>
                      <a:ext cx="5485319" cy="7145868"/>
                    </a:xfrm>
                    <a:prstGeom prst="rect">
                      <a:avLst/>
                    </a:prstGeom>
                    <a:ln>
                      <a:noFill/>
                    </a:ln>
                    <a:extLst>
                      <a:ext uri="{53640926-AAD7-44D8-BBD7-CCE9431645EC}">
                        <a14:shadowObscured xmlns:a14="http://schemas.microsoft.com/office/drawing/2010/main"/>
                      </a:ext>
                    </a:extLst>
                  </pic:spPr>
                </pic:pic>
              </a:graphicData>
            </a:graphic>
          </wp:inline>
        </w:drawing>
      </w:r>
    </w:p>
    <w:p w14:paraId="2E338D97" w14:textId="77777777" w:rsidR="00EB69A6" w:rsidRDefault="00EB69A6" w:rsidP="00EB69A6">
      <w:pPr>
        <w:jc w:val="center"/>
        <w:rPr>
          <w:rFonts w:ascii="Arial" w:hAnsi="Arial" w:cs="Arial"/>
        </w:rPr>
      </w:pPr>
    </w:p>
    <w:p w14:paraId="120DCE01" w14:textId="6AA9725B" w:rsidR="00EB69A6" w:rsidRPr="00EB69A6" w:rsidRDefault="00EB69A6" w:rsidP="00EB69A6">
      <w:pPr>
        <w:jc w:val="center"/>
        <w:rPr>
          <w:rFonts w:ascii="Arial" w:hAnsi="Arial" w:cs="Arial"/>
          <w:sz w:val="20"/>
        </w:rPr>
      </w:pPr>
      <w:r w:rsidRPr="00EB69A6">
        <w:rPr>
          <w:rFonts w:ascii="Arial" w:hAnsi="Arial" w:cs="Arial"/>
          <w:sz w:val="20"/>
        </w:rPr>
        <w:t>FIG. 21 TEST METHOD</w:t>
      </w:r>
    </w:p>
    <w:p w14:paraId="3D4BE5D0" w14:textId="77777777" w:rsidR="00EB69A6" w:rsidRPr="005963EC" w:rsidRDefault="00EB69A6" w:rsidP="001756B5">
      <w:pPr>
        <w:jc w:val="both"/>
        <w:rPr>
          <w:rFonts w:ascii="Arial" w:hAnsi="Arial" w:cs="Arial"/>
        </w:rPr>
      </w:pPr>
    </w:p>
    <w:p w14:paraId="4427DDCB" w14:textId="116B7B39" w:rsidR="001756B5" w:rsidRPr="001756B5" w:rsidRDefault="001756B5" w:rsidP="001756B5">
      <w:pPr>
        <w:jc w:val="both"/>
        <w:rPr>
          <w:rFonts w:ascii="Arial" w:hAnsi="Arial" w:cs="Arial"/>
          <w:b/>
        </w:rPr>
      </w:pPr>
      <w:r w:rsidRPr="001756B5">
        <w:rPr>
          <w:rFonts w:ascii="Arial" w:hAnsi="Arial" w:cs="Arial"/>
          <w:b/>
        </w:rPr>
        <w:t xml:space="preserve">12.3 </w:t>
      </w:r>
      <w:r w:rsidR="00436650" w:rsidRPr="001756B5">
        <w:rPr>
          <w:rFonts w:ascii="Arial" w:hAnsi="Arial" w:cs="Arial"/>
          <w:b/>
        </w:rPr>
        <w:t xml:space="preserve">Test Method – Sidewall Types </w:t>
      </w:r>
      <w:r w:rsidR="00F5490F" w:rsidRPr="001756B5">
        <w:rPr>
          <w:rFonts w:ascii="Arial" w:hAnsi="Arial" w:cs="Arial"/>
          <w:b/>
        </w:rPr>
        <w:t xml:space="preserve">for </w:t>
      </w:r>
      <w:r w:rsidR="00436650" w:rsidRPr="001756B5">
        <w:rPr>
          <w:rFonts w:ascii="Arial" w:hAnsi="Arial" w:cs="Arial"/>
          <w:b/>
        </w:rPr>
        <w:t>Ordinary Hazard Use</w:t>
      </w:r>
    </w:p>
    <w:p w14:paraId="487498C6" w14:textId="77777777" w:rsidR="001756B5" w:rsidRPr="005963EC" w:rsidRDefault="001756B5" w:rsidP="001756B5">
      <w:pPr>
        <w:jc w:val="both"/>
        <w:rPr>
          <w:rFonts w:ascii="Arial" w:hAnsi="Arial" w:cs="Arial"/>
        </w:rPr>
      </w:pPr>
    </w:p>
    <w:p w14:paraId="3C15D094" w14:textId="3D541ADB" w:rsidR="001756B5" w:rsidRDefault="001756B5" w:rsidP="001756B5">
      <w:pPr>
        <w:jc w:val="both"/>
        <w:rPr>
          <w:rFonts w:ascii="Arial" w:hAnsi="Arial" w:cs="Arial"/>
        </w:rPr>
      </w:pPr>
      <w:r w:rsidRPr="00436650">
        <w:rPr>
          <w:rFonts w:ascii="Arial" w:hAnsi="Arial" w:cs="Arial"/>
          <w:b/>
          <w:bCs/>
        </w:rPr>
        <w:t>12.3.1</w:t>
      </w:r>
      <w:r w:rsidRPr="005963EC">
        <w:rPr>
          <w:rFonts w:ascii="Arial" w:hAnsi="Arial" w:cs="Arial"/>
        </w:rPr>
        <w:t xml:space="preserve"> Four open sidewall sprinklers are to be installed at the corners of a </w:t>
      </w:r>
      <w:r w:rsidR="00F5490F">
        <w:rPr>
          <w:rFonts w:ascii="Arial" w:hAnsi="Arial" w:cs="Arial"/>
        </w:rPr>
        <w:t>3 m</w:t>
      </w:r>
      <w:r>
        <w:rPr>
          <w:rFonts w:ascii="Arial" w:hAnsi="Arial" w:cs="Arial"/>
        </w:rPr>
        <w:t xml:space="preserve"> </w:t>
      </w:r>
      <w:r w:rsidR="00F5490F">
        <w:rPr>
          <w:rFonts w:ascii="Arial" w:hAnsi="Arial" w:cs="Arial"/>
          <w:sz w:val="22"/>
        </w:rPr>
        <w:t>×</w:t>
      </w:r>
      <w:r>
        <w:rPr>
          <w:rFonts w:ascii="Arial" w:hAnsi="Arial" w:cs="Arial"/>
        </w:rPr>
        <w:t xml:space="preserve"> 6</w:t>
      </w:r>
      <w:r w:rsidR="00F5490F">
        <w:rPr>
          <w:rFonts w:ascii="Arial" w:hAnsi="Arial" w:cs="Arial"/>
        </w:rPr>
        <w:t xml:space="preserve"> m</w:t>
      </w:r>
      <w:r w:rsidRPr="005963EC">
        <w:rPr>
          <w:rFonts w:ascii="Arial" w:hAnsi="Arial" w:cs="Arial"/>
        </w:rPr>
        <w:t xml:space="preserve"> piping grid with </w:t>
      </w:r>
      <w:r>
        <w:rPr>
          <w:rFonts w:ascii="Arial" w:hAnsi="Arial" w:cs="Arial"/>
        </w:rPr>
        <w:t xml:space="preserve">the deﬂectors located </w:t>
      </w:r>
      <w:r w:rsidRPr="005963EC">
        <w:rPr>
          <w:rFonts w:ascii="Arial" w:hAnsi="Arial" w:cs="Arial"/>
        </w:rPr>
        <w:t>1</w:t>
      </w:r>
      <w:r>
        <w:rPr>
          <w:rFonts w:ascii="Arial" w:hAnsi="Arial" w:cs="Arial"/>
        </w:rPr>
        <w:t>80</w:t>
      </w:r>
      <w:r w:rsidRPr="005963EC">
        <w:rPr>
          <w:rFonts w:ascii="Arial" w:hAnsi="Arial" w:cs="Arial"/>
        </w:rPr>
        <w:t xml:space="preserve"> mm for upright sprinklers, 24</w:t>
      </w:r>
      <w:r>
        <w:rPr>
          <w:rFonts w:ascii="Arial" w:hAnsi="Arial" w:cs="Arial"/>
        </w:rPr>
        <w:t>0</w:t>
      </w:r>
      <w:r w:rsidRPr="005963EC">
        <w:rPr>
          <w:rFonts w:ascii="Arial" w:hAnsi="Arial" w:cs="Arial"/>
        </w:rPr>
        <w:t xml:space="preserve"> mm for horizontal sprinklers, and </w:t>
      </w:r>
      <w:r>
        <w:rPr>
          <w:rFonts w:ascii="Arial" w:hAnsi="Arial" w:cs="Arial"/>
        </w:rPr>
        <w:t>300</w:t>
      </w:r>
      <w:r w:rsidR="00F5490F">
        <w:rPr>
          <w:rFonts w:ascii="Arial" w:hAnsi="Arial" w:cs="Arial"/>
        </w:rPr>
        <w:t xml:space="preserve"> </w:t>
      </w:r>
      <w:r w:rsidR="00AA6E6C">
        <w:rPr>
          <w:rFonts w:ascii="Arial" w:hAnsi="Arial" w:cs="Arial"/>
        </w:rPr>
        <w:t xml:space="preserve">mm </w:t>
      </w:r>
      <w:r w:rsidR="00AA6E6C" w:rsidRPr="005963EC">
        <w:rPr>
          <w:rFonts w:ascii="Arial" w:hAnsi="Arial" w:cs="Arial"/>
        </w:rPr>
        <w:t>for</w:t>
      </w:r>
      <w:r w:rsidRPr="005963EC">
        <w:rPr>
          <w:rFonts w:ascii="Arial" w:hAnsi="Arial" w:cs="Arial"/>
        </w:rPr>
        <w:t xml:space="preserve"> pendent sprinklers from the ceiling. Sprinklers located at the extremities of each </w:t>
      </w:r>
      <w:r>
        <w:rPr>
          <w:rFonts w:ascii="Arial" w:hAnsi="Arial" w:cs="Arial"/>
        </w:rPr>
        <w:t>6</w:t>
      </w:r>
      <w:r w:rsidR="00F5490F">
        <w:rPr>
          <w:rFonts w:ascii="Arial" w:hAnsi="Arial" w:cs="Arial"/>
        </w:rPr>
        <w:t xml:space="preserve"> m</w:t>
      </w:r>
      <w:r w:rsidRPr="005963EC">
        <w:rPr>
          <w:rFonts w:ascii="Arial" w:hAnsi="Arial" w:cs="Arial"/>
        </w:rPr>
        <w:t xml:space="preserve"> dimensional line are to face each other and </w:t>
      </w:r>
      <w:r w:rsidRPr="005963EC">
        <w:rPr>
          <w:rFonts w:ascii="Arial" w:hAnsi="Arial" w:cs="Arial"/>
        </w:rPr>
        <w:lastRenderedPageBreak/>
        <w:t>are to be set to discharge in an opposing pattern with the line forming the axis of the spray.</w:t>
      </w:r>
    </w:p>
    <w:p w14:paraId="2BEF7FC7" w14:textId="77777777" w:rsidR="001756B5" w:rsidRPr="005963EC" w:rsidRDefault="001756B5" w:rsidP="001756B5">
      <w:pPr>
        <w:jc w:val="both"/>
        <w:rPr>
          <w:rFonts w:ascii="Arial" w:hAnsi="Arial" w:cs="Arial"/>
        </w:rPr>
      </w:pPr>
    </w:p>
    <w:p w14:paraId="1E05D01C" w14:textId="56A11206" w:rsidR="001756B5" w:rsidRPr="001756B5" w:rsidRDefault="001756B5" w:rsidP="001756B5">
      <w:pPr>
        <w:jc w:val="both"/>
        <w:rPr>
          <w:rFonts w:ascii="Arial" w:hAnsi="Arial" w:cs="Arial"/>
          <w:b/>
        </w:rPr>
      </w:pPr>
      <w:r w:rsidRPr="001756B5">
        <w:rPr>
          <w:rFonts w:ascii="Arial" w:hAnsi="Arial" w:cs="Arial"/>
          <w:b/>
        </w:rPr>
        <w:t xml:space="preserve">12.4 Test </w:t>
      </w:r>
      <w:r w:rsidR="00436650" w:rsidRPr="001756B5">
        <w:rPr>
          <w:rFonts w:ascii="Arial" w:hAnsi="Arial" w:cs="Arial"/>
          <w:b/>
        </w:rPr>
        <w:t>Method – All Types</w:t>
      </w:r>
    </w:p>
    <w:p w14:paraId="600D7B57" w14:textId="77777777" w:rsidR="001756B5" w:rsidRPr="005963EC" w:rsidRDefault="001756B5" w:rsidP="001756B5">
      <w:pPr>
        <w:jc w:val="both"/>
        <w:rPr>
          <w:rFonts w:ascii="Arial" w:hAnsi="Arial" w:cs="Arial"/>
        </w:rPr>
      </w:pPr>
    </w:p>
    <w:p w14:paraId="0041A927" w14:textId="6308497D" w:rsidR="001756B5" w:rsidRDefault="001756B5" w:rsidP="001756B5">
      <w:pPr>
        <w:jc w:val="both"/>
        <w:rPr>
          <w:rFonts w:ascii="Arial" w:hAnsi="Arial" w:cs="Arial"/>
        </w:rPr>
      </w:pPr>
      <w:r w:rsidRPr="00436650">
        <w:rPr>
          <w:rFonts w:ascii="Arial" w:hAnsi="Arial" w:cs="Arial"/>
          <w:b/>
          <w:bCs/>
        </w:rPr>
        <w:t>12.4.1</w:t>
      </w:r>
      <w:r w:rsidRPr="005963EC">
        <w:rPr>
          <w:rFonts w:ascii="Arial" w:hAnsi="Arial" w:cs="Arial"/>
        </w:rPr>
        <w:t xml:space="preserve"> The test is to be conducted in a vented test room having a </w:t>
      </w:r>
      <w:r>
        <w:rPr>
          <w:rFonts w:ascii="Arial" w:hAnsi="Arial" w:cs="Arial"/>
        </w:rPr>
        <w:t>4.8</w:t>
      </w:r>
      <w:r w:rsidR="00F5490F">
        <w:rPr>
          <w:rFonts w:ascii="Arial" w:hAnsi="Arial" w:cs="Arial"/>
        </w:rPr>
        <w:t xml:space="preserve"> m</w:t>
      </w:r>
      <w:r w:rsidRPr="005963EC">
        <w:rPr>
          <w:rFonts w:ascii="Arial" w:hAnsi="Arial" w:cs="Arial"/>
        </w:rPr>
        <w:t xml:space="preserve"> high smooth, ﬂat, horizontal ceiling. The piping grid is to be connected to the water supply.</w:t>
      </w:r>
    </w:p>
    <w:p w14:paraId="7202E9E6" w14:textId="77777777" w:rsidR="001756B5" w:rsidRPr="005963EC" w:rsidRDefault="001756B5" w:rsidP="001756B5">
      <w:pPr>
        <w:jc w:val="both"/>
        <w:rPr>
          <w:rFonts w:ascii="Arial" w:hAnsi="Arial" w:cs="Arial"/>
        </w:rPr>
      </w:pPr>
    </w:p>
    <w:p w14:paraId="12926F5A" w14:textId="4DABFCAD" w:rsidR="002511AF" w:rsidRDefault="001756B5" w:rsidP="002511AF">
      <w:pPr>
        <w:jc w:val="both"/>
        <w:rPr>
          <w:rFonts w:ascii="Arial" w:hAnsi="Arial" w:cs="Arial"/>
        </w:rPr>
      </w:pPr>
      <w:r w:rsidRPr="00436650">
        <w:rPr>
          <w:rFonts w:ascii="Arial" w:hAnsi="Arial" w:cs="Arial"/>
          <w:b/>
          <w:bCs/>
        </w:rPr>
        <w:t>12.4.2</w:t>
      </w:r>
      <w:r w:rsidRPr="005963EC">
        <w:rPr>
          <w:rFonts w:ascii="Arial" w:hAnsi="Arial" w:cs="Arial"/>
        </w:rPr>
        <w:t xml:space="preserve"> The ﬁre employed for these tests is to combine the use of a combustible liquid </w:t>
      </w:r>
      <w:r w:rsidR="002511AF" w:rsidRPr="002511AF">
        <w:rPr>
          <w:rFonts w:ascii="Arial" w:hAnsi="Arial" w:cs="Arial"/>
        </w:rPr>
        <w:t>Commercial grade heptane having the following characteristics:</w:t>
      </w:r>
    </w:p>
    <w:p w14:paraId="5A094DE4" w14:textId="77777777" w:rsidR="002511AF" w:rsidRPr="002511AF" w:rsidRDefault="002511AF" w:rsidP="002511AF">
      <w:pPr>
        <w:jc w:val="both"/>
        <w:rPr>
          <w:rFonts w:ascii="Arial" w:hAnsi="Arial" w:cs="Arial"/>
        </w:rPr>
      </w:pPr>
    </w:p>
    <w:p w14:paraId="5C50935A" w14:textId="5962FA83" w:rsidR="002511AF" w:rsidRDefault="002511AF" w:rsidP="00436650">
      <w:pPr>
        <w:ind w:left="720"/>
        <w:jc w:val="both"/>
        <w:rPr>
          <w:rFonts w:ascii="Arial" w:hAnsi="Arial" w:cs="Arial"/>
        </w:rPr>
      </w:pPr>
      <w:r w:rsidRPr="002511AF">
        <w:rPr>
          <w:rFonts w:ascii="Arial" w:hAnsi="Arial" w:cs="Arial"/>
        </w:rPr>
        <w:t xml:space="preserve">a) Minimum </w:t>
      </w:r>
      <w:r w:rsidR="00FB466E" w:rsidRPr="002511AF">
        <w:rPr>
          <w:rFonts w:ascii="Arial" w:hAnsi="Arial" w:cs="Arial"/>
        </w:rPr>
        <w:t>initial boiling p</w:t>
      </w:r>
      <w:r w:rsidRPr="002511AF">
        <w:rPr>
          <w:rFonts w:ascii="Arial" w:hAnsi="Arial" w:cs="Arial"/>
        </w:rPr>
        <w:t>oint of 190</w:t>
      </w:r>
      <w:r w:rsidR="00F5490F">
        <w:rPr>
          <w:rFonts w:ascii="Arial" w:hAnsi="Arial" w:cs="Arial"/>
        </w:rPr>
        <w:t xml:space="preserve"> </w:t>
      </w:r>
      <w:r w:rsidRPr="002511AF">
        <w:rPr>
          <w:rFonts w:ascii="Arial" w:hAnsi="Arial" w:cs="Arial"/>
        </w:rPr>
        <w:t>°F (88</w:t>
      </w:r>
      <w:r w:rsidR="00F5490F">
        <w:rPr>
          <w:rFonts w:ascii="Arial" w:hAnsi="Arial" w:cs="Arial"/>
        </w:rPr>
        <w:t xml:space="preserve"> </w:t>
      </w:r>
      <w:r w:rsidRPr="002511AF">
        <w:rPr>
          <w:rFonts w:ascii="Arial" w:hAnsi="Arial" w:cs="Arial"/>
        </w:rPr>
        <w:t>°C);</w:t>
      </w:r>
    </w:p>
    <w:p w14:paraId="211A1CED" w14:textId="7041F2CD" w:rsidR="002511AF" w:rsidRPr="002511AF" w:rsidRDefault="002511AF" w:rsidP="00436650">
      <w:pPr>
        <w:ind w:left="720"/>
        <w:jc w:val="both"/>
        <w:rPr>
          <w:rFonts w:ascii="Arial" w:hAnsi="Arial" w:cs="Arial"/>
        </w:rPr>
      </w:pPr>
      <w:r w:rsidRPr="002511AF">
        <w:rPr>
          <w:rFonts w:ascii="Arial" w:hAnsi="Arial" w:cs="Arial"/>
        </w:rPr>
        <w:t xml:space="preserve">b) Maximum </w:t>
      </w:r>
      <w:r w:rsidR="00FB466E" w:rsidRPr="002511AF">
        <w:rPr>
          <w:rFonts w:ascii="Arial" w:hAnsi="Arial" w:cs="Arial"/>
        </w:rPr>
        <w:t>dry p</w:t>
      </w:r>
      <w:r w:rsidRPr="002511AF">
        <w:rPr>
          <w:rFonts w:ascii="Arial" w:hAnsi="Arial" w:cs="Arial"/>
        </w:rPr>
        <w:t>oint of 212</w:t>
      </w:r>
      <w:r w:rsidR="00F5490F">
        <w:rPr>
          <w:rFonts w:ascii="Arial" w:hAnsi="Arial" w:cs="Arial"/>
        </w:rPr>
        <w:t xml:space="preserve"> </w:t>
      </w:r>
      <w:r w:rsidRPr="002511AF">
        <w:rPr>
          <w:rFonts w:ascii="Arial" w:hAnsi="Arial" w:cs="Arial"/>
        </w:rPr>
        <w:t>°F (100</w:t>
      </w:r>
      <w:r w:rsidR="00F5490F">
        <w:rPr>
          <w:rFonts w:ascii="Arial" w:hAnsi="Arial" w:cs="Arial"/>
        </w:rPr>
        <w:t xml:space="preserve"> °</w:t>
      </w:r>
      <w:r w:rsidRPr="002511AF">
        <w:rPr>
          <w:rFonts w:ascii="Arial" w:hAnsi="Arial" w:cs="Arial"/>
        </w:rPr>
        <w:t>C); and</w:t>
      </w:r>
    </w:p>
    <w:p w14:paraId="74D40740" w14:textId="000861E0" w:rsidR="001756B5" w:rsidRDefault="002511AF" w:rsidP="00FB466E">
      <w:pPr>
        <w:ind w:left="720"/>
        <w:jc w:val="both"/>
        <w:rPr>
          <w:rFonts w:ascii="Arial" w:hAnsi="Arial" w:cs="Arial"/>
        </w:rPr>
      </w:pPr>
      <w:r w:rsidRPr="002511AF">
        <w:rPr>
          <w:rFonts w:ascii="Arial" w:hAnsi="Arial" w:cs="Arial"/>
        </w:rPr>
        <w:t xml:space="preserve">c) Speciﬁc </w:t>
      </w:r>
      <w:r w:rsidR="00FB466E" w:rsidRPr="002511AF">
        <w:rPr>
          <w:rFonts w:ascii="Arial" w:hAnsi="Arial" w:cs="Arial"/>
        </w:rPr>
        <w:t xml:space="preserve">gravity </w:t>
      </w:r>
      <w:r w:rsidRPr="002511AF">
        <w:rPr>
          <w:rFonts w:ascii="Arial" w:hAnsi="Arial" w:cs="Arial"/>
        </w:rPr>
        <w:t>(60</w:t>
      </w:r>
      <w:r w:rsidR="00F5490F">
        <w:rPr>
          <w:rFonts w:ascii="Arial" w:hAnsi="Arial" w:cs="Arial"/>
        </w:rPr>
        <w:t xml:space="preserve"> </w:t>
      </w:r>
      <w:r w:rsidRPr="002511AF">
        <w:rPr>
          <w:rFonts w:ascii="Arial" w:hAnsi="Arial" w:cs="Arial"/>
        </w:rPr>
        <w:t>°F/60</w:t>
      </w:r>
      <w:r w:rsidR="00F5490F">
        <w:rPr>
          <w:rFonts w:ascii="Arial" w:hAnsi="Arial" w:cs="Arial"/>
        </w:rPr>
        <w:t xml:space="preserve"> </w:t>
      </w:r>
      <w:r w:rsidRPr="002511AF">
        <w:rPr>
          <w:rFonts w:ascii="Arial" w:hAnsi="Arial" w:cs="Arial"/>
        </w:rPr>
        <w:t>°F) (15.6</w:t>
      </w:r>
      <w:r w:rsidR="00F5490F">
        <w:rPr>
          <w:rFonts w:ascii="Arial" w:hAnsi="Arial" w:cs="Arial"/>
        </w:rPr>
        <w:t xml:space="preserve"> </w:t>
      </w:r>
      <w:r w:rsidRPr="002511AF">
        <w:rPr>
          <w:rFonts w:ascii="Arial" w:hAnsi="Arial" w:cs="Arial"/>
        </w:rPr>
        <w:t>°C/15.6</w:t>
      </w:r>
      <w:r w:rsidR="00F5490F">
        <w:rPr>
          <w:rFonts w:ascii="Arial" w:hAnsi="Arial" w:cs="Arial"/>
        </w:rPr>
        <w:t xml:space="preserve"> </w:t>
      </w:r>
      <w:r w:rsidR="00FB466E">
        <w:rPr>
          <w:rFonts w:ascii="Arial" w:hAnsi="Arial" w:cs="Arial"/>
        </w:rPr>
        <w:t xml:space="preserve">°C) of 0.68 to 0.73; </w:t>
      </w:r>
      <w:r>
        <w:rPr>
          <w:rFonts w:ascii="Arial" w:hAnsi="Arial" w:cs="Arial"/>
        </w:rPr>
        <w:t>and a</w:t>
      </w:r>
      <w:r w:rsidR="001756B5" w:rsidRPr="005963EC">
        <w:rPr>
          <w:rFonts w:ascii="Arial" w:hAnsi="Arial" w:cs="Arial"/>
        </w:rPr>
        <w:t xml:space="preserve"> torch and a crib of wood weighing approximately </w:t>
      </w:r>
      <w:r w:rsidR="001756B5">
        <w:rPr>
          <w:rFonts w:ascii="Arial" w:hAnsi="Arial" w:cs="Arial"/>
        </w:rPr>
        <w:t xml:space="preserve">160 </w:t>
      </w:r>
      <w:r w:rsidR="00FB466E">
        <w:rPr>
          <w:rFonts w:ascii="Arial" w:hAnsi="Arial" w:cs="Arial"/>
        </w:rPr>
        <w:t>kg</w:t>
      </w:r>
      <w:r w:rsidR="001756B5">
        <w:rPr>
          <w:rFonts w:ascii="Arial" w:hAnsi="Arial" w:cs="Arial"/>
        </w:rPr>
        <w:t>.</w:t>
      </w:r>
    </w:p>
    <w:p w14:paraId="052723A8" w14:textId="77777777" w:rsidR="001756B5" w:rsidRPr="005963EC" w:rsidRDefault="001756B5" w:rsidP="001756B5">
      <w:pPr>
        <w:jc w:val="both"/>
        <w:rPr>
          <w:rFonts w:ascii="Arial" w:hAnsi="Arial" w:cs="Arial"/>
        </w:rPr>
      </w:pPr>
    </w:p>
    <w:p w14:paraId="498F8BD1" w14:textId="7D9BD518" w:rsidR="001756B5" w:rsidRPr="00C71660" w:rsidRDefault="001756B5" w:rsidP="001756B5">
      <w:pPr>
        <w:jc w:val="both"/>
        <w:rPr>
          <w:rFonts w:ascii="Arial" w:hAnsi="Arial" w:cs="Arial"/>
        </w:rPr>
      </w:pPr>
      <w:r w:rsidRPr="00436650">
        <w:rPr>
          <w:rFonts w:ascii="Arial" w:hAnsi="Arial" w:cs="Arial"/>
          <w:b/>
          <w:bCs/>
        </w:rPr>
        <w:t>12.4.3</w:t>
      </w:r>
      <w:r w:rsidRPr="005963EC">
        <w:rPr>
          <w:rFonts w:ascii="Arial" w:hAnsi="Arial" w:cs="Arial"/>
        </w:rPr>
        <w:t xml:space="preserve"> The wood crib is to consist of layers of trade size </w:t>
      </w:r>
      <w:r>
        <w:rPr>
          <w:rFonts w:ascii="Arial" w:hAnsi="Arial" w:cs="Arial"/>
        </w:rPr>
        <w:t>50</w:t>
      </w:r>
      <w:r w:rsidR="00F5490F">
        <w:rPr>
          <w:rFonts w:ascii="Arial" w:hAnsi="Arial" w:cs="Arial"/>
        </w:rPr>
        <w:t xml:space="preserve"> </w:t>
      </w:r>
      <w:r>
        <w:rPr>
          <w:rFonts w:ascii="Arial" w:hAnsi="Arial" w:cs="Arial"/>
        </w:rPr>
        <w:t xml:space="preserve">mm </w:t>
      </w:r>
      <w:r w:rsidR="00F5490F">
        <w:rPr>
          <w:rFonts w:ascii="Arial" w:hAnsi="Arial" w:cs="Arial"/>
          <w:sz w:val="22"/>
        </w:rPr>
        <w:t>×</w:t>
      </w:r>
      <w:r>
        <w:rPr>
          <w:rFonts w:ascii="Arial" w:hAnsi="Arial" w:cs="Arial"/>
        </w:rPr>
        <w:t xml:space="preserve"> 100</w:t>
      </w:r>
      <w:r w:rsidR="00F5490F">
        <w:rPr>
          <w:rFonts w:ascii="Arial" w:hAnsi="Arial" w:cs="Arial"/>
        </w:rPr>
        <w:t xml:space="preserve"> </w:t>
      </w:r>
      <w:r>
        <w:rPr>
          <w:rFonts w:ascii="Arial" w:hAnsi="Arial" w:cs="Arial"/>
        </w:rPr>
        <w:t>mm [nominal (38</w:t>
      </w:r>
      <w:r w:rsidR="00F5490F">
        <w:rPr>
          <w:rFonts w:ascii="Arial" w:hAnsi="Arial" w:cs="Arial"/>
        </w:rPr>
        <w:t xml:space="preserve"> </w:t>
      </w:r>
      <w:r>
        <w:rPr>
          <w:rFonts w:ascii="Arial" w:hAnsi="Arial" w:cs="Arial"/>
        </w:rPr>
        <w:t>mm</w:t>
      </w:r>
      <w:r w:rsidR="00F5490F">
        <w:rPr>
          <w:rFonts w:ascii="Arial" w:hAnsi="Arial" w:cs="Arial"/>
        </w:rPr>
        <w:t xml:space="preserve"> </w:t>
      </w:r>
      <w:r w:rsidR="00FB466E">
        <w:rPr>
          <w:rFonts w:ascii="Arial" w:hAnsi="Arial" w:cs="Arial"/>
        </w:rPr>
        <w:t>X</w:t>
      </w:r>
      <w:r w:rsidRPr="005963EC">
        <w:rPr>
          <w:rFonts w:ascii="Arial" w:hAnsi="Arial" w:cs="Arial"/>
        </w:rPr>
        <w:t xml:space="preserve"> </w:t>
      </w:r>
      <w:r>
        <w:rPr>
          <w:rFonts w:ascii="Arial" w:hAnsi="Arial" w:cs="Arial"/>
        </w:rPr>
        <w:t>90</w:t>
      </w:r>
      <w:r w:rsidRPr="005963EC">
        <w:rPr>
          <w:rFonts w:ascii="Arial" w:hAnsi="Arial" w:cs="Arial"/>
        </w:rPr>
        <w:t xml:space="preserve"> mm)], trade size </w:t>
      </w:r>
      <w:r>
        <w:rPr>
          <w:rFonts w:ascii="Arial" w:hAnsi="Arial" w:cs="Arial"/>
        </w:rPr>
        <w:t>100</w:t>
      </w:r>
      <w:r w:rsidR="00F5490F">
        <w:rPr>
          <w:rFonts w:ascii="Arial" w:hAnsi="Arial" w:cs="Arial"/>
        </w:rPr>
        <w:t xml:space="preserve"> </w:t>
      </w:r>
      <w:r>
        <w:rPr>
          <w:rFonts w:ascii="Arial" w:hAnsi="Arial" w:cs="Arial"/>
        </w:rPr>
        <w:t xml:space="preserve">mm </w:t>
      </w:r>
      <w:r w:rsidR="00FB466E">
        <w:rPr>
          <w:rFonts w:ascii="Arial" w:hAnsi="Arial" w:cs="Arial"/>
        </w:rPr>
        <w:t>X</w:t>
      </w:r>
      <w:r w:rsidRPr="005963EC">
        <w:rPr>
          <w:rFonts w:ascii="Arial" w:hAnsi="Arial" w:cs="Arial"/>
        </w:rPr>
        <w:t xml:space="preserve"> </w:t>
      </w:r>
      <w:r>
        <w:rPr>
          <w:rFonts w:ascii="Arial" w:hAnsi="Arial" w:cs="Arial"/>
        </w:rPr>
        <w:t>100</w:t>
      </w:r>
      <w:r w:rsidR="00F5490F">
        <w:rPr>
          <w:rFonts w:ascii="Arial" w:hAnsi="Arial" w:cs="Arial"/>
        </w:rPr>
        <w:t xml:space="preserve"> </w:t>
      </w:r>
      <w:r>
        <w:rPr>
          <w:rFonts w:ascii="Arial" w:hAnsi="Arial" w:cs="Arial"/>
        </w:rPr>
        <w:t>mm [nominal</w:t>
      </w:r>
      <w:r w:rsidRPr="005963EC">
        <w:rPr>
          <w:rFonts w:ascii="Arial" w:hAnsi="Arial" w:cs="Arial"/>
        </w:rPr>
        <w:t xml:space="preserve"> (</w:t>
      </w:r>
      <w:r>
        <w:rPr>
          <w:rFonts w:ascii="Arial" w:hAnsi="Arial" w:cs="Arial"/>
        </w:rPr>
        <w:t>90</w:t>
      </w:r>
      <w:r w:rsidR="00F5490F">
        <w:rPr>
          <w:rFonts w:ascii="Arial" w:hAnsi="Arial" w:cs="Arial"/>
        </w:rPr>
        <w:t xml:space="preserve"> </w:t>
      </w:r>
      <w:r>
        <w:rPr>
          <w:rFonts w:ascii="Arial" w:hAnsi="Arial" w:cs="Arial"/>
        </w:rPr>
        <w:t>mm</w:t>
      </w:r>
      <w:r w:rsidR="00F5490F">
        <w:rPr>
          <w:rFonts w:ascii="Arial" w:hAnsi="Arial" w:cs="Arial"/>
        </w:rPr>
        <w:t xml:space="preserve"> </w:t>
      </w:r>
      <w:r w:rsidR="00FB466E">
        <w:rPr>
          <w:rFonts w:ascii="Arial" w:hAnsi="Arial" w:cs="Arial"/>
        </w:rPr>
        <w:t>X</w:t>
      </w:r>
      <w:r w:rsidR="00F5490F">
        <w:rPr>
          <w:rFonts w:ascii="Arial" w:hAnsi="Arial" w:cs="Arial"/>
          <w:sz w:val="22"/>
        </w:rPr>
        <w:t xml:space="preserve"> </w:t>
      </w:r>
      <w:r>
        <w:rPr>
          <w:rFonts w:ascii="Arial" w:hAnsi="Arial" w:cs="Arial"/>
        </w:rPr>
        <w:t>90</w:t>
      </w:r>
      <w:r w:rsidR="00F5490F">
        <w:rPr>
          <w:rFonts w:ascii="Arial" w:hAnsi="Arial" w:cs="Arial"/>
        </w:rPr>
        <w:t xml:space="preserve"> </w:t>
      </w:r>
      <w:r w:rsidRPr="005963EC">
        <w:rPr>
          <w:rFonts w:ascii="Arial" w:hAnsi="Arial" w:cs="Arial"/>
        </w:rPr>
        <w:t xml:space="preserve">mm)] and trade size </w:t>
      </w:r>
      <w:r>
        <w:rPr>
          <w:rFonts w:ascii="Arial" w:hAnsi="Arial" w:cs="Arial"/>
        </w:rPr>
        <w:t>100</w:t>
      </w:r>
      <w:r w:rsidR="00F5490F">
        <w:rPr>
          <w:rFonts w:ascii="Arial" w:hAnsi="Arial" w:cs="Arial"/>
        </w:rPr>
        <w:t xml:space="preserve"> </w:t>
      </w:r>
      <w:r>
        <w:rPr>
          <w:rFonts w:ascii="Arial" w:hAnsi="Arial" w:cs="Arial"/>
        </w:rPr>
        <w:t xml:space="preserve">mm </w:t>
      </w:r>
      <w:r w:rsidR="00F5490F">
        <w:rPr>
          <w:rFonts w:ascii="Arial" w:hAnsi="Arial" w:cs="Arial"/>
          <w:sz w:val="22"/>
        </w:rPr>
        <w:t>×</w:t>
      </w:r>
      <w:r>
        <w:rPr>
          <w:rFonts w:ascii="Arial" w:hAnsi="Arial" w:cs="Arial"/>
        </w:rPr>
        <w:t xml:space="preserve"> 150</w:t>
      </w:r>
      <w:r w:rsidR="00F5490F">
        <w:rPr>
          <w:rFonts w:ascii="Arial" w:hAnsi="Arial" w:cs="Arial"/>
        </w:rPr>
        <w:t xml:space="preserve"> </w:t>
      </w:r>
      <w:r>
        <w:rPr>
          <w:rFonts w:ascii="Arial" w:hAnsi="Arial" w:cs="Arial"/>
        </w:rPr>
        <w:t>mm</w:t>
      </w:r>
      <w:r w:rsidRPr="005963EC">
        <w:rPr>
          <w:rFonts w:ascii="Arial" w:hAnsi="Arial" w:cs="Arial"/>
        </w:rPr>
        <w:t xml:space="preserve"> [nominal </w:t>
      </w:r>
      <w:r w:rsidR="003035B8">
        <w:rPr>
          <w:rFonts w:ascii="Arial" w:hAnsi="Arial" w:cs="Arial"/>
        </w:rPr>
        <w:t>(</w:t>
      </w:r>
      <w:r>
        <w:rPr>
          <w:rFonts w:ascii="Arial" w:hAnsi="Arial" w:cs="Arial"/>
        </w:rPr>
        <w:t>90</w:t>
      </w:r>
      <w:r w:rsidR="00F5490F">
        <w:rPr>
          <w:rFonts w:ascii="Arial" w:hAnsi="Arial" w:cs="Arial"/>
        </w:rPr>
        <w:t xml:space="preserve"> </w:t>
      </w:r>
      <w:r>
        <w:rPr>
          <w:rFonts w:ascii="Arial" w:hAnsi="Arial" w:cs="Arial"/>
        </w:rPr>
        <w:t xml:space="preserve">mm </w:t>
      </w:r>
      <w:r w:rsidR="00FB466E">
        <w:rPr>
          <w:rFonts w:ascii="Arial" w:hAnsi="Arial" w:cs="Arial"/>
        </w:rPr>
        <w:t>X</w:t>
      </w:r>
      <w:r>
        <w:rPr>
          <w:rFonts w:ascii="Arial" w:hAnsi="Arial" w:cs="Arial"/>
        </w:rPr>
        <w:t xml:space="preserve"> 140</w:t>
      </w:r>
      <w:r w:rsidR="00F5490F">
        <w:rPr>
          <w:rFonts w:ascii="Arial" w:hAnsi="Arial" w:cs="Arial"/>
        </w:rPr>
        <w:t xml:space="preserve"> </w:t>
      </w:r>
      <w:r>
        <w:rPr>
          <w:rFonts w:ascii="Arial" w:hAnsi="Arial" w:cs="Arial"/>
        </w:rPr>
        <w:t>mm</w:t>
      </w:r>
      <w:r w:rsidR="003035B8">
        <w:rPr>
          <w:rFonts w:ascii="Arial" w:hAnsi="Arial" w:cs="Arial"/>
        </w:rPr>
        <w:t>)</w:t>
      </w:r>
      <w:r w:rsidRPr="005963EC">
        <w:rPr>
          <w:rFonts w:ascii="Arial" w:hAnsi="Arial" w:cs="Arial"/>
        </w:rPr>
        <w:t>] kiln-dried spruce or ﬁr lumber (moisture content 6 to 12 percent) having the conﬁguration and s</w:t>
      </w:r>
      <w:r w:rsidR="00B1305D">
        <w:rPr>
          <w:rFonts w:ascii="Arial" w:hAnsi="Arial" w:cs="Arial"/>
        </w:rPr>
        <w:t xml:space="preserve">upport illustrated </w:t>
      </w:r>
      <w:r w:rsidR="00B1305D" w:rsidRPr="00C71660">
        <w:rPr>
          <w:rFonts w:ascii="Arial" w:hAnsi="Arial" w:cs="Arial"/>
        </w:rPr>
        <w:t>by Fig</w:t>
      </w:r>
      <w:r w:rsidR="00F5490F" w:rsidRPr="00C71660">
        <w:rPr>
          <w:rFonts w:ascii="Arial" w:hAnsi="Arial" w:cs="Arial"/>
        </w:rPr>
        <w:t>.</w:t>
      </w:r>
      <w:r w:rsidR="00B1305D" w:rsidRPr="00C71660">
        <w:rPr>
          <w:rFonts w:ascii="Arial" w:hAnsi="Arial" w:cs="Arial"/>
        </w:rPr>
        <w:t xml:space="preserve"> 2</w:t>
      </w:r>
      <w:r w:rsidR="008068E6" w:rsidRPr="00C71660">
        <w:rPr>
          <w:rFonts w:ascii="Arial" w:hAnsi="Arial" w:cs="Arial"/>
        </w:rPr>
        <w:t>2</w:t>
      </w:r>
      <w:r w:rsidRPr="00C71660">
        <w:rPr>
          <w:rFonts w:ascii="Arial" w:hAnsi="Arial" w:cs="Arial"/>
        </w:rPr>
        <w:t>.</w:t>
      </w:r>
    </w:p>
    <w:p w14:paraId="22F3BC13" w14:textId="77777777" w:rsidR="001756B5" w:rsidRPr="00C71660" w:rsidRDefault="001756B5" w:rsidP="001756B5">
      <w:pPr>
        <w:jc w:val="both"/>
        <w:rPr>
          <w:rFonts w:ascii="Arial" w:hAnsi="Arial" w:cs="Arial"/>
        </w:rPr>
      </w:pPr>
    </w:p>
    <w:p w14:paraId="7B82F4FF" w14:textId="67158FEB" w:rsidR="001756B5" w:rsidRDefault="001756B5" w:rsidP="001756B5">
      <w:pPr>
        <w:jc w:val="both"/>
        <w:rPr>
          <w:rFonts w:ascii="Arial" w:hAnsi="Arial" w:cs="Arial"/>
        </w:rPr>
      </w:pPr>
      <w:r w:rsidRPr="00C71660">
        <w:rPr>
          <w:rFonts w:ascii="Arial" w:hAnsi="Arial" w:cs="Arial"/>
          <w:b/>
          <w:bCs/>
        </w:rPr>
        <w:t>12.4.4</w:t>
      </w:r>
      <w:r w:rsidRPr="00C71660">
        <w:rPr>
          <w:rFonts w:ascii="Arial" w:hAnsi="Arial" w:cs="Arial"/>
        </w:rPr>
        <w:t xml:space="preserve"> The alternate layers of lumber are to consist of the sizes speciﬁed in </w:t>
      </w:r>
      <w:r w:rsidRPr="00C71660">
        <w:rPr>
          <w:rFonts w:ascii="Arial" w:hAnsi="Arial" w:cs="Arial"/>
          <w:b/>
        </w:rPr>
        <w:t xml:space="preserve">12.4.3 </w:t>
      </w:r>
      <w:r w:rsidRPr="00C71660">
        <w:rPr>
          <w:rFonts w:ascii="Arial" w:hAnsi="Arial" w:cs="Arial"/>
        </w:rPr>
        <w:t>of the lengths speciﬁed in Fig</w:t>
      </w:r>
      <w:r w:rsidR="003035B8" w:rsidRPr="00C71660">
        <w:rPr>
          <w:rFonts w:ascii="Arial" w:hAnsi="Arial" w:cs="Arial"/>
        </w:rPr>
        <w:t>.</w:t>
      </w:r>
      <w:r w:rsidRPr="00C71660">
        <w:rPr>
          <w:rFonts w:ascii="Arial" w:hAnsi="Arial" w:cs="Arial"/>
        </w:rPr>
        <w:t xml:space="preserve"> </w:t>
      </w:r>
      <w:r w:rsidR="00B1305D" w:rsidRPr="00C71660">
        <w:rPr>
          <w:rFonts w:ascii="Arial" w:hAnsi="Arial" w:cs="Arial"/>
        </w:rPr>
        <w:t>2</w:t>
      </w:r>
      <w:r w:rsidR="008068E6" w:rsidRPr="00C71660">
        <w:rPr>
          <w:rFonts w:ascii="Arial" w:hAnsi="Arial" w:cs="Arial"/>
        </w:rPr>
        <w:t>2</w:t>
      </w:r>
      <w:r w:rsidRPr="00C71660">
        <w:rPr>
          <w:rFonts w:ascii="Arial" w:hAnsi="Arial" w:cs="Arial"/>
        </w:rPr>
        <w:t>, and placed at right angles to the adjacent layers as illustrated in Fig</w:t>
      </w:r>
      <w:r w:rsidR="003035B8" w:rsidRPr="00C71660">
        <w:rPr>
          <w:rFonts w:ascii="Arial" w:hAnsi="Arial" w:cs="Arial"/>
        </w:rPr>
        <w:t>.</w:t>
      </w:r>
      <w:r w:rsidRPr="00C71660">
        <w:rPr>
          <w:rFonts w:ascii="Arial" w:hAnsi="Arial" w:cs="Arial"/>
        </w:rPr>
        <w:t xml:space="preserve"> </w:t>
      </w:r>
      <w:r w:rsidR="00B1305D" w:rsidRPr="00C71660">
        <w:rPr>
          <w:rFonts w:ascii="Arial" w:hAnsi="Arial" w:cs="Arial"/>
        </w:rPr>
        <w:t>2</w:t>
      </w:r>
      <w:r w:rsidR="008068E6" w:rsidRPr="00C71660">
        <w:rPr>
          <w:rFonts w:ascii="Arial" w:hAnsi="Arial" w:cs="Arial"/>
        </w:rPr>
        <w:t>2</w:t>
      </w:r>
      <w:r w:rsidRPr="00C71660">
        <w:rPr>
          <w:rFonts w:ascii="Arial" w:hAnsi="Arial" w:cs="Arial"/>
        </w:rPr>
        <w:t xml:space="preserve">. The </w:t>
      </w:r>
      <w:r w:rsidRPr="005963EC">
        <w:rPr>
          <w:rFonts w:ascii="Arial" w:hAnsi="Arial" w:cs="Arial"/>
        </w:rPr>
        <w:t>individual wood members in each layer are to be evenly spaced from each other, and form a square crib</w:t>
      </w:r>
      <w:r>
        <w:rPr>
          <w:rFonts w:ascii="Arial" w:hAnsi="Arial" w:cs="Arial"/>
        </w:rPr>
        <w:t xml:space="preserve"> </w:t>
      </w:r>
      <w:r w:rsidRPr="005963EC">
        <w:rPr>
          <w:rFonts w:ascii="Arial" w:hAnsi="Arial" w:cs="Arial"/>
        </w:rPr>
        <w:t>1.22</w:t>
      </w:r>
      <w:r w:rsidR="003035B8">
        <w:rPr>
          <w:rFonts w:ascii="Arial" w:hAnsi="Arial" w:cs="Arial"/>
        </w:rPr>
        <w:t xml:space="preserve"> m</w:t>
      </w:r>
      <w:r>
        <w:rPr>
          <w:rFonts w:ascii="Arial" w:hAnsi="Arial" w:cs="Arial"/>
        </w:rPr>
        <w:t xml:space="preserve"> </w:t>
      </w:r>
      <w:r w:rsidR="00FB466E">
        <w:rPr>
          <w:rFonts w:ascii="Arial" w:hAnsi="Arial" w:cs="Arial"/>
          <w:sz w:val="22"/>
        </w:rPr>
        <w:t>X</w:t>
      </w:r>
      <w:r>
        <w:rPr>
          <w:rFonts w:ascii="Arial" w:hAnsi="Arial" w:cs="Arial"/>
        </w:rPr>
        <w:t xml:space="preserve"> 1.22</w:t>
      </w:r>
      <w:r w:rsidR="003035B8">
        <w:rPr>
          <w:rFonts w:ascii="Arial" w:hAnsi="Arial" w:cs="Arial"/>
        </w:rPr>
        <w:t xml:space="preserve"> m</w:t>
      </w:r>
      <w:r w:rsidRPr="005963EC">
        <w:rPr>
          <w:rFonts w:ascii="Arial" w:hAnsi="Arial" w:cs="Arial"/>
        </w:rPr>
        <w:t xml:space="preserve"> in area and 5</w:t>
      </w:r>
      <w:r>
        <w:rPr>
          <w:rFonts w:ascii="Arial" w:hAnsi="Arial" w:cs="Arial"/>
        </w:rPr>
        <w:t>50</w:t>
      </w:r>
      <w:r w:rsidR="003035B8">
        <w:rPr>
          <w:rFonts w:ascii="Arial" w:hAnsi="Arial" w:cs="Arial"/>
        </w:rPr>
        <w:t xml:space="preserve"> </w:t>
      </w:r>
      <w:r w:rsidRPr="005963EC">
        <w:rPr>
          <w:rFonts w:ascii="Arial" w:hAnsi="Arial" w:cs="Arial"/>
        </w:rPr>
        <w:t xml:space="preserve">mm high, supported, in turn, by the two </w:t>
      </w:r>
      <w:r>
        <w:rPr>
          <w:rFonts w:ascii="Arial" w:hAnsi="Arial" w:cs="Arial"/>
        </w:rPr>
        <w:t>2.5</w:t>
      </w:r>
      <w:r w:rsidR="003035B8">
        <w:rPr>
          <w:rFonts w:ascii="Arial" w:hAnsi="Arial" w:cs="Arial"/>
        </w:rPr>
        <w:t xml:space="preserve"> m</w:t>
      </w:r>
      <w:r w:rsidRPr="005963EC">
        <w:rPr>
          <w:rFonts w:ascii="Arial" w:hAnsi="Arial" w:cs="Arial"/>
        </w:rPr>
        <w:t xml:space="preserve"> long, </w:t>
      </w:r>
      <w:r>
        <w:rPr>
          <w:rFonts w:ascii="Arial" w:hAnsi="Arial" w:cs="Arial"/>
        </w:rPr>
        <w:t>100</w:t>
      </w:r>
      <w:r w:rsidR="003035B8">
        <w:rPr>
          <w:rFonts w:ascii="Arial" w:hAnsi="Arial" w:cs="Arial"/>
        </w:rPr>
        <w:t xml:space="preserve"> </w:t>
      </w:r>
      <w:r>
        <w:rPr>
          <w:rFonts w:ascii="Arial" w:hAnsi="Arial" w:cs="Arial"/>
        </w:rPr>
        <w:t xml:space="preserve">mm </w:t>
      </w:r>
      <w:r w:rsidR="00FB466E">
        <w:rPr>
          <w:rFonts w:ascii="Arial" w:hAnsi="Arial" w:cs="Arial"/>
          <w:sz w:val="22"/>
        </w:rPr>
        <w:t>X</w:t>
      </w:r>
      <w:r>
        <w:rPr>
          <w:rFonts w:ascii="Arial" w:hAnsi="Arial" w:cs="Arial"/>
        </w:rPr>
        <w:t xml:space="preserve"> 150</w:t>
      </w:r>
      <w:r w:rsidR="003035B8">
        <w:rPr>
          <w:rFonts w:ascii="Arial" w:hAnsi="Arial" w:cs="Arial"/>
        </w:rPr>
        <w:t xml:space="preserve"> </w:t>
      </w:r>
      <w:r w:rsidRPr="005963EC">
        <w:rPr>
          <w:rFonts w:ascii="Arial" w:hAnsi="Arial" w:cs="Arial"/>
        </w:rPr>
        <w:t>mm) stringers. The total crib weight is to be determined and recorded.</w:t>
      </w:r>
    </w:p>
    <w:p w14:paraId="69FDE181" w14:textId="77777777" w:rsidR="001756B5" w:rsidRDefault="001756B5" w:rsidP="001756B5">
      <w:pPr>
        <w:jc w:val="both"/>
        <w:rPr>
          <w:rFonts w:ascii="Arial" w:hAnsi="Arial" w:cs="Arial"/>
        </w:rPr>
      </w:pPr>
    </w:p>
    <w:p w14:paraId="4BC11044" w14:textId="285160A9" w:rsidR="001756B5" w:rsidRDefault="001756B5" w:rsidP="001756B5">
      <w:pPr>
        <w:jc w:val="both"/>
        <w:rPr>
          <w:rFonts w:ascii="Arial" w:hAnsi="Arial" w:cs="Arial"/>
        </w:rPr>
      </w:pPr>
      <w:r w:rsidRPr="00DD48D8">
        <w:rPr>
          <w:rFonts w:ascii="Arial" w:hAnsi="Arial" w:cs="Arial"/>
          <w:b/>
          <w:bCs/>
        </w:rPr>
        <w:t>12.4.5</w:t>
      </w:r>
      <w:r w:rsidRPr="00DD48D8">
        <w:rPr>
          <w:rFonts w:ascii="Arial" w:hAnsi="Arial" w:cs="Arial"/>
        </w:rPr>
        <w:t xml:space="preserve"> The crib is to be supported by a steel framework a</w:t>
      </w:r>
      <w:r w:rsidR="003035B8" w:rsidRPr="00DD48D8">
        <w:rPr>
          <w:rFonts w:ascii="Arial" w:hAnsi="Arial" w:cs="Arial"/>
        </w:rPr>
        <w:t>s illustrated in Fig.</w:t>
      </w:r>
      <w:r w:rsidRPr="00DD48D8">
        <w:rPr>
          <w:rFonts w:ascii="Arial" w:hAnsi="Arial" w:cs="Arial"/>
        </w:rPr>
        <w:t xml:space="preserve"> </w:t>
      </w:r>
      <w:r w:rsidR="000F0982" w:rsidRPr="00DD48D8">
        <w:rPr>
          <w:rFonts w:ascii="Arial" w:hAnsi="Arial" w:cs="Arial"/>
        </w:rPr>
        <w:t>21</w:t>
      </w:r>
      <w:r w:rsidR="00DD48D8">
        <w:rPr>
          <w:rFonts w:ascii="Arial" w:hAnsi="Arial" w:cs="Arial"/>
        </w:rPr>
        <w:t xml:space="preserve"> and 22</w:t>
      </w:r>
      <w:r w:rsidRPr="00DD48D8">
        <w:rPr>
          <w:rFonts w:ascii="Arial" w:hAnsi="Arial" w:cs="Arial"/>
        </w:rPr>
        <w:t xml:space="preserve">, </w:t>
      </w:r>
      <w:r w:rsidRPr="005963EC">
        <w:rPr>
          <w:rFonts w:ascii="Arial" w:hAnsi="Arial" w:cs="Arial"/>
        </w:rPr>
        <w:t xml:space="preserve">or the equivalent. The crib supports are to be located beyond the edges of a </w:t>
      </w:r>
      <w:r>
        <w:rPr>
          <w:rFonts w:ascii="Arial" w:hAnsi="Arial" w:cs="Arial"/>
        </w:rPr>
        <w:t>1.8</w:t>
      </w:r>
      <w:r w:rsidR="003035B8">
        <w:rPr>
          <w:rFonts w:ascii="Arial" w:hAnsi="Arial" w:cs="Arial"/>
        </w:rPr>
        <w:t xml:space="preserve"> m</w:t>
      </w:r>
      <w:r w:rsidR="003035B8">
        <w:rPr>
          <w:rFonts w:ascii="Arial" w:hAnsi="Arial" w:cs="Arial"/>
          <w:sz w:val="22"/>
        </w:rPr>
        <w:t>×</w:t>
      </w:r>
      <w:r>
        <w:rPr>
          <w:rFonts w:ascii="Arial" w:hAnsi="Arial" w:cs="Arial"/>
        </w:rPr>
        <w:t xml:space="preserve"> 2.5</w:t>
      </w:r>
      <w:r w:rsidR="003035B8">
        <w:rPr>
          <w:rFonts w:ascii="Arial" w:hAnsi="Arial" w:cs="Arial"/>
        </w:rPr>
        <w:t xml:space="preserve"> m</w:t>
      </w:r>
      <w:r w:rsidRPr="005963EC">
        <w:rPr>
          <w:rFonts w:ascii="Arial" w:hAnsi="Arial" w:cs="Arial"/>
        </w:rPr>
        <w:t xml:space="preserve"> steel pan.</w:t>
      </w:r>
    </w:p>
    <w:p w14:paraId="4899EAF4" w14:textId="77777777" w:rsidR="001756B5" w:rsidRPr="005963EC" w:rsidRDefault="001756B5" w:rsidP="001756B5">
      <w:pPr>
        <w:jc w:val="both"/>
        <w:rPr>
          <w:rFonts w:ascii="Arial" w:hAnsi="Arial" w:cs="Arial"/>
        </w:rPr>
      </w:pPr>
    </w:p>
    <w:p w14:paraId="53D75BD8" w14:textId="19EF0C76" w:rsidR="001756B5" w:rsidRDefault="001756B5" w:rsidP="001756B5">
      <w:pPr>
        <w:jc w:val="both"/>
        <w:rPr>
          <w:rFonts w:ascii="Arial" w:hAnsi="Arial" w:cs="Arial"/>
        </w:rPr>
      </w:pPr>
      <w:r w:rsidRPr="00436650">
        <w:rPr>
          <w:rFonts w:ascii="Arial" w:hAnsi="Arial" w:cs="Arial"/>
          <w:b/>
          <w:bCs/>
        </w:rPr>
        <w:t>12.4.6</w:t>
      </w:r>
      <w:r w:rsidRPr="005963EC">
        <w:rPr>
          <w:rFonts w:ascii="Arial" w:hAnsi="Arial" w:cs="Arial"/>
        </w:rPr>
        <w:t xml:space="preserve"> The top of the wood crib is to be 2.</w:t>
      </w:r>
      <w:r>
        <w:rPr>
          <w:rFonts w:ascii="Arial" w:hAnsi="Arial" w:cs="Arial"/>
        </w:rPr>
        <w:t>3</w:t>
      </w:r>
      <w:r w:rsidR="003035B8">
        <w:rPr>
          <w:rFonts w:ascii="Arial" w:hAnsi="Arial" w:cs="Arial"/>
        </w:rPr>
        <w:t xml:space="preserve"> m</w:t>
      </w:r>
      <w:r w:rsidRPr="005963EC">
        <w:rPr>
          <w:rFonts w:ascii="Arial" w:hAnsi="Arial" w:cs="Arial"/>
        </w:rPr>
        <w:t xml:space="preserve"> below the deﬂectors of the test sprinklers.</w:t>
      </w:r>
    </w:p>
    <w:p w14:paraId="07EB5912" w14:textId="77777777" w:rsidR="001756B5" w:rsidRPr="005963EC" w:rsidRDefault="001756B5" w:rsidP="001756B5">
      <w:pPr>
        <w:jc w:val="both"/>
        <w:rPr>
          <w:rFonts w:ascii="Arial" w:hAnsi="Arial" w:cs="Arial"/>
        </w:rPr>
      </w:pPr>
    </w:p>
    <w:p w14:paraId="6AC4B4B8" w14:textId="2E3A479F" w:rsidR="001756B5" w:rsidRDefault="001756B5" w:rsidP="001756B5">
      <w:pPr>
        <w:jc w:val="both"/>
        <w:rPr>
          <w:rFonts w:ascii="Arial" w:hAnsi="Arial" w:cs="Arial"/>
        </w:rPr>
      </w:pPr>
      <w:r w:rsidRPr="00436650">
        <w:rPr>
          <w:rFonts w:ascii="Arial" w:hAnsi="Arial" w:cs="Arial"/>
          <w:b/>
          <w:bCs/>
        </w:rPr>
        <w:t>12.4.7</w:t>
      </w:r>
      <w:r w:rsidRPr="005963EC">
        <w:rPr>
          <w:rFonts w:ascii="Arial" w:hAnsi="Arial" w:cs="Arial"/>
        </w:rPr>
        <w:t xml:space="preserve"> The steel pan is to be </w:t>
      </w:r>
      <w:r w:rsidR="003035B8">
        <w:rPr>
          <w:rFonts w:ascii="Arial" w:hAnsi="Arial" w:cs="Arial"/>
        </w:rPr>
        <w:t>1.8 m</w:t>
      </w:r>
      <w:r>
        <w:rPr>
          <w:rFonts w:ascii="Arial" w:hAnsi="Arial" w:cs="Arial"/>
        </w:rPr>
        <w:t xml:space="preserve"> </w:t>
      </w:r>
      <w:r w:rsidR="00FB466E">
        <w:rPr>
          <w:rFonts w:ascii="Arial" w:hAnsi="Arial" w:cs="Arial"/>
        </w:rPr>
        <w:t>X</w:t>
      </w:r>
      <w:r>
        <w:rPr>
          <w:rFonts w:ascii="Arial" w:hAnsi="Arial" w:cs="Arial"/>
        </w:rPr>
        <w:t xml:space="preserve"> </w:t>
      </w:r>
      <w:r w:rsidRPr="005963EC">
        <w:rPr>
          <w:rFonts w:ascii="Arial" w:hAnsi="Arial" w:cs="Arial"/>
        </w:rPr>
        <w:t>2.</w:t>
      </w:r>
      <w:r w:rsidR="003035B8">
        <w:rPr>
          <w:rFonts w:ascii="Arial" w:hAnsi="Arial" w:cs="Arial"/>
        </w:rPr>
        <w:t>5 m</w:t>
      </w:r>
      <w:r>
        <w:rPr>
          <w:rFonts w:ascii="Arial" w:hAnsi="Arial" w:cs="Arial"/>
        </w:rPr>
        <w:t>,</w:t>
      </w:r>
      <w:r w:rsidRPr="005963EC">
        <w:rPr>
          <w:rFonts w:ascii="Arial" w:hAnsi="Arial" w:cs="Arial"/>
        </w:rPr>
        <w:t xml:space="preserve"> </w:t>
      </w:r>
      <w:r>
        <w:rPr>
          <w:rFonts w:ascii="Arial" w:hAnsi="Arial" w:cs="Arial"/>
        </w:rPr>
        <w:t>300</w:t>
      </w:r>
      <w:r w:rsidR="003035B8">
        <w:rPr>
          <w:rFonts w:ascii="Arial" w:hAnsi="Arial" w:cs="Arial"/>
        </w:rPr>
        <w:t xml:space="preserve"> </w:t>
      </w:r>
      <w:r>
        <w:rPr>
          <w:rFonts w:ascii="Arial" w:hAnsi="Arial" w:cs="Arial"/>
        </w:rPr>
        <w:t>mm</w:t>
      </w:r>
      <w:r w:rsidRPr="005963EC">
        <w:rPr>
          <w:rFonts w:ascii="Arial" w:hAnsi="Arial" w:cs="Arial"/>
        </w:rPr>
        <w:t xml:space="preserve"> deep, constructed of steel not less </w:t>
      </w:r>
      <w:r>
        <w:rPr>
          <w:rFonts w:ascii="Arial" w:hAnsi="Arial" w:cs="Arial"/>
        </w:rPr>
        <w:t>than 6 mm</w:t>
      </w:r>
      <w:r w:rsidRPr="005963EC">
        <w:rPr>
          <w:rFonts w:ascii="Arial" w:hAnsi="Arial" w:cs="Arial"/>
        </w:rPr>
        <w:t xml:space="preserve"> thick. The top edges are to be reinforced by a continuous steel angle section. The pan is to be liquid-tight and is to be ﬁlled prior to test with water to a depth of approximately </w:t>
      </w:r>
      <w:r>
        <w:rPr>
          <w:rFonts w:ascii="Arial" w:hAnsi="Arial" w:cs="Arial"/>
        </w:rPr>
        <w:t>100</w:t>
      </w:r>
      <w:r w:rsidR="003035B8">
        <w:rPr>
          <w:rFonts w:ascii="Arial" w:hAnsi="Arial" w:cs="Arial"/>
        </w:rPr>
        <w:t xml:space="preserve"> </w:t>
      </w:r>
      <w:r>
        <w:rPr>
          <w:rFonts w:ascii="Arial" w:hAnsi="Arial" w:cs="Arial"/>
        </w:rPr>
        <w:t>mm.</w:t>
      </w:r>
      <w:r w:rsidRPr="005963EC">
        <w:rPr>
          <w:rFonts w:ascii="Arial" w:hAnsi="Arial" w:cs="Arial"/>
        </w:rPr>
        <w:t xml:space="preserve"> The pan is to be provided with a means for draining to maintain the </w:t>
      </w:r>
      <w:r>
        <w:rPr>
          <w:rFonts w:ascii="Arial" w:hAnsi="Arial" w:cs="Arial"/>
        </w:rPr>
        <w:t>100</w:t>
      </w:r>
      <w:r w:rsidR="003035B8">
        <w:rPr>
          <w:rFonts w:ascii="Arial" w:hAnsi="Arial" w:cs="Arial"/>
        </w:rPr>
        <w:t xml:space="preserve"> </w:t>
      </w:r>
      <w:r>
        <w:rPr>
          <w:rFonts w:ascii="Arial" w:hAnsi="Arial" w:cs="Arial"/>
        </w:rPr>
        <w:t>mm</w:t>
      </w:r>
      <w:r w:rsidRPr="005963EC">
        <w:rPr>
          <w:rFonts w:ascii="Arial" w:hAnsi="Arial" w:cs="Arial"/>
        </w:rPr>
        <w:t xml:space="preserve"> water level.</w:t>
      </w:r>
    </w:p>
    <w:p w14:paraId="1755E4FE" w14:textId="77777777" w:rsidR="001756B5" w:rsidRDefault="001756B5" w:rsidP="001756B5">
      <w:pPr>
        <w:jc w:val="both"/>
        <w:rPr>
          <w:rFonts w:ascii="Arial" w:hAnsi="Arial" w:cs="Arial"/>
        </w:rPr>
      </w:pPr>
    </w:p>
    <w:p w14:paraId="553E9833" w14:textId="3AEA72D3" w:rsidR="001756B5" w:rsidRDefault="001756B5" w:rsidP="001756B5">
      <w:pPr>
        <w:jc w:val="both"/>
        <w:rPr>
          <w:rFonts w:ascii="Arial" w:hAnsi="Arial" w:cs="Arial"/>
        </w:rPr>
      </w:pPr>
      <w:r w:rsidRPr="00436650">
        <w:rPr>
          <w:rFonts w:ascii="Arial" w:hAnsi="Arial" w:cs="Arial"/>
          <w:b/>
          <w:bCs/>
        </w:rPr>
        <w:t>12.4.8</w:t>
      </w:r>
      <w:r w:rsidRPr="005963EC">
        <w:rPr>
          <w:rFonts w:ascii="Arial" w:hAnsi="Arial" w:cs="Arial"/>
        </w:rPr>
        <w:t xml:space="preserve"> At a location in the pan and directly under the vertical axis of the wood crib, an atomizing nozzle is to be placed and arranged to spray heptane </w:t>
      </w:r>
      <w:r w:rsidRPr="00DD48D8">
        <w:rPr>
          <w:rFonts w:ascii="Arial" w:hAnsi="Arial" w:cs="Arial"/>
        </w:rPr>
        <w:t>vertically upward. The nozzle and its supply piping are t</w:t>
      </w:r>
      <w:r w:rsidR="003035B8" w:rsidRPr="00DD48D8">
        <w:rPr>
          <w:rFonts w:ascii="Arial" w:hAnsi="Arial" w:cs="Arial"/>
        </w:rPr>
        <w:t>o be arranged as shown by Fig.</w:t>
      </w:r>
      <w:r w:rsidRPr="00DD48D8">
        <w:rPr>
          <w:rFonts w:ascii="Arial" w:hAnsi="Arial" w:cs="Arial"/>
        </w:rPr>
        <w:t xml:space="preserve"> </w:t>
      </w:r>
      <w:r w:rsidR="00B1305D" w:rsidRPr="00DD48D8">
        <w:rPr>
          <w:rFonts w:ascii="Arial" w:hAnsi="Arial" w:cs="Arial"/>
        </w:rPr>
        <w:t>2</w:t>
      </w:r>
      <w:r w:rsidR="00DD48D8" w:rsidRPr="00DD48D8">
        <w:rPr>
          <w:rFonts w:ascii="Arial" w:hAnsi="Arial" w:cs="Arial"/>
        </w:rPr>
        <w:t>2</w:t>
      </w:r>
      <w:r w:rsidRPr="00DD48D8">
        <w:rPr>
          <w:rFonts w:ascii="Arial" w:hAnsi="Arial" w:cs="Arial"/>
        </w:rPr>
        <w:t>. T</w:t>
      </w:r>
      <w:r w:rsidRPr="005963EC">
        <w:rPr>
          <w:rFonts w:ascii="Arial" w:hAnsi="Arial" w:cs="Arial"/>
        </w:rPr>
        <w:t>o prevent ﬂameout, an igniter is to be located near the nozzle. The igniter shall be any convenient device that prevents ﬂameout, such as a container partially ﬁlled with heptane.</w:t>
      </w:r>
    </w:p>
    <w:p w14:paraId="5D61B1A5" w14:textId="77777777" w:rsidR="001756B5" w:rsidRPr="005963EC" w:rsidRDefault="001756B5" w:rsidP="001756B5">
      <w:pPr>
        <w:jc w:val="both"/>
        <w:rPr>
          <w:rFonts w:ascii="Arial" w:hAnsi="Arial" w:cs="Arial"/>
        </w:rPr>
      </w:pPr>
    </w:p>
    <w:p w14:paraId="07E8EDF9" w14:textId="629C0FA0" w:rsidR="001756B5" w:rsidRDefault="001756B5" w:rsidP="001756B5">
      <w:pPr>
        <w:jc w:val="both"/>
        <w:rPr>
          <w:rFonts w:ascii="Arial" w:hAnsi="Arial" w:cs="Arial"/>
        </w:rPr>
      </w:pPr>
      <w:r w:rsidRPr="00436650">
        <w:rPr>
          <w:rFonts w:ascii="Arial" w:hAnsi="Arial" w:cs="Arial"/>
          <w:b/>
          <w:bCs/>
        </w:rPr>
        <w:lastRenderedPageBreak/>
        <w:t>12</w:t>
      </w:r>
      <w:r w:rsidR="008068E6" w:rsidRPr="00436650">
        <w:rPr>
          <w:rFonts w:ascii="Arial" w:hAnsi="Arial" w:cs="Arial"/>
          <w:b/>
          <w:bCs/>
        </w:rPr>
        <w:t>.4.9</w:t>
      </w:r>
      <w:r w:rsidR="008068E6">
        <w:rPr>
          <w:rFonts w:ascii="Arial" w:hAnsi="Arial" w:cs="Arial"/>
        </w:rPr>
        <w:t xml:space="preserve"> The atomizing nozzle</w:t>
      </w:r>
      <w:r w:rsidRPr="005963EC">
        <w:rPr>
          <w:rFonts w:ascii="Arial" w:hAnsi="Arial" w:cs="Arial"/>
        </w:rPr>
        <w:t xml:space="preserve"> is to form a hollow-spray pattern having an included angle of 75 degrees when atomizing heptane at the rate of </w:t>
      </w:r>
      <w:r>
        <w:rPr>
          <w:rFonts w:ascii="Arial" w:hAnsi="Arial" w:cs="Arial"/>
        </w:rPr>
        <w:t xml:space="preserve">3.4 </w:t>
      </w:r>
      <w:proofErr w:type="spellStart"/>
      <w:r w:rsidR="003035B8">
        <w:rPr>
          <w:rFonts w:ascii="Arial" w:hAnsi="Arial" w:cs="Arial"/>
        </w:rPr>
        <w:t>lpm</w:t>
      </w:r>
      <w:proofErr w:type="spellEnd"/>
      <w:r w:rsidRPr="005963EC">
        <w:rPr>
          <w:rFonts w:ascii="Arial" w:hAnsi="Arial" w:cs="Arial"/>
        </w:rPr>
        <w:t>.</w:t>
      </w:r>
    </w:p>
    <w:p w14:paraId="0DFE1392" w14:textId="77777777" w:rsidR="001756B5" w:rsidRPr="005963EC" w:rsidRDefault="001756B5" w:rsidP="001756B5">
      <w:pPr>
        <w:jc w:val="both"/>
        <w:rPr>
          <w:rFonts w:ascii="Arial" w:hAnsi="Arial" w:cs="Arial"/>
        </w:rPr>
      </w:pPr>
    </w:p>
    <w:p w14:paraId="13785AED" w14:textId="63846C6E" w:rsidR="001756B5" w:rsidRDefault="001756B5" w:rsidP="001756B5">
      <w:pPr>
        <w:jc w:val="both"/>
        <w:rPr>
          <w:rFonts w:ascii="Arial" w:hAnsi="Arial" w:cs="Arial"/>
        </w:rPr>
      </w:pPr>
      <w:proofErr w:type="gramStart"/>
      <w:r w:rsidRPr="00436650">
        <w:rPr>
          <w:rFonts w:ascii="Arial" w:hAnsi="Arial" w:cs="Arial"/>
          <w:b/>
          <w:bCs/>
        </w:rPr>
        <w:t>12</w:t>
      </w:r>
      <w:r w:rsidR="00436650" w:rsidRPr="00436650">
        <w:rPr>
          <w:rFonts w:ascii="Arial" w:hAnsi="Arial" w:cs="Arial"/>
          <w:b/>
          <w:bCs/>
        </w:rPr>
        <w:t>.4.10</w:t>
      </w:r>
      <w:r w:rsidRPr="005963EC">
        <w:rPr>
          <w:rFonts w:ascii="Arial" w:hAnsi="Arial" w:cs="Arial"/>
        </w:rPr>
        <w:t xml:space="preserve"> </w:t>
      </w:r>
      <w:ins w:id="368" w:author="BSB Editor" w:date="2021-07-27T13:07:00Z">
        <w:r w:rsidR="00F9569C">
          <w:rPr>
            <w:rFonts w:ascii="Arial" w:hAnsi="Arial" w:cs="Arial"/>
          </w:rPr>
          <w:t xml:space="preserve"> </w:t>
        </w:r>
      </w:ins>
      <w:r w:rsidRPr="005963EC">
        <w:rPr>
          <w:rFonts w:ascii="Arial" w:hAnsi="Arial" w:cs="Arial"/>
        </w:rPr>
        <w:t>A</w:t>
      </w:r>
      <w:proofErr w:type="gramEnd"/>
      <w:r w:rsidRPr="005963EC">
        <w:rPr>
          <w:rFonts w:ascii="Arial" w:hAnsi="Arial" w:cs="Arial"/>
        </w:rPr>
        <w:t xml:space="preserve"> means for supplying and metering the fuel is to be furnished.</w:t>
      </w:r>
    </w:p>
    <w:p w14:paraId="0B44EDB3" w14:textId="77777777" w:rsidR="001756B5" w:rsidRPr="005963EC" w:rsidRDefault="001756B5" w:rsidP="001756B5">
      <w:pPr>
        <w:jc w:val="both"/>
        <w:rPr>
          <w:rFonts w:ascii="Arial" w:hAnsi="Arial" w:cs="Arial"/>
        </w:rPr>
      </w:pPr>
    </w:p>
    <w:p w14:paraId="6E5F96F5" w14:textId="58982F3D" w:rsidR="001756B5" w:rsidRDefault="001756B5" w:rsidP="001756B5">
      <w:pPr>
        <w:jc w:val="both"/>
        <w:rPr>
          <w:rFonts w:ascii="Arial" w:hAnsi="Arial" w:cs="Arial"/>
        </w:rPr>
      </w:pPr>
      <w:r w:rsidRPr="00436650">
        <w:rPr>
          <w:rFonts w:ascii="Arial" w:hAnsi="Arial" w:cs="Arial"/>
          <w:b/>
          <w:bCs/>
        </w:rPr>
        <w:t>12</w:t>
      </w:r>
      <w:r w:rsidR="00436650" w:rsidRPr="00436650">
        <w:rPr>
          <w:rFonts w:ascii="Arial" w:hAnsi="Arial" w:cs="Arial"/>
          <w:b/>
          <w:bCs/>
        </w:rPr>
        <w:t>.4.11</w:t>
      </w:r>
      <w:r w:rsidRPr="005963EC">
        <w:rPr>
          <w:rFonts w:ascii="Arial" w:hAnsi="Arial" w:cs="Arial"/>
        </w:rPr>
        <w:t xml:space="preserve"> The temperatures at the ceiling level are to be continuously recorded during the test, utilizing an unprotected </w:t>
      </w:r>
      <w:r>
        <w:rPr>
          <w:rFonts w:ascii="Arial" w:hAnsi="Arial" w:cs="Arial"/>
        </w:rPr>
        <w:t>0.52 mm</w:t>
      </w:r>
      <w:r w:rsidRPr="003035B8">
        <w:rPr>
          <w:rFonts w:ascii="Arial" w:hAnsi="Arial" w:cs="Arial"/>
          <w:vertAlign w:val="superscript"/>
        </w:rPr>
        <w:t>2</w:t>
      </w:r>
      <w:r>
        <w:rPr>
          <w:rFonts w:ascii="Arial" w:hAnsi="Arial" w:cs="Arial"/>
        </w:rPr>
        <w:t xml:space="preserve"> </w:t>
      </w:r>
      <w:proofErr w:type="spellStart"/>
      <w:r w:rsidRPr="005963EC">
        <w:rPr>
          <w:rFonts w:ascii="Arial" w:hAnsi="Arial" w:cs="Arial"/>
        </w:rPr>
        <w:t>chromel-alumel</w:t>
      </w:r>
      <w:proofErr w:type="spellEnd"/>
      <w:r w:rsidRPr="005963EC">
        <w:rPr>
          <w:rFonts w:ascii="Arial" w:hAnsi="Arial" w:cs="Arial"/>
        </w:rPr>
        <w:t xml:space="preserve"> thermocouple centrally located above the test crib </w:t>
      </w:r>
      <w:r>
        <w:rPr>
          <w:rFonts w:ascii="Arial" w:hAnsi="Arial" w:cs="Arial"/>
        </w:rPr>
        <w:t>50</w:t>
      </w:r>
      <w:r w:rsidR="003035B8">
        <w:rPr>
          <w:rFonts w:ascii="Arial" w:hAnsi="Arial" w:cs="Arial"/>
        </w:rPr>
        <w:t xml:space="preserve"> </w:t>
      </w:r>
      <w:r>
        <w:rPr>
          <w:rFonts w:ascii="Arial" w:hAnsi="Arial" w:cs="Arial"/>
        </w:rPr>
        <w:t>mm</w:t>
      </w:r>
      <w:r w:rsidRPr="005963EC">
        <w:rPr>
          <w:rFonts w:ascii="Arial" w:hAnsi="Arial" w:cs="Arial"/>
        </w:rPr>
        <w:t xml:space="preserve"> from the ceiling. The relation of the thermocouple </w:t>
      </w:r>
      <w:r w:rsidRPr="00DD48D8">
        <w:rPr>
          <w:rFonts w:ascii="Arial" w:hAnsi="Arial" w:cs="Arial"/>
        </w:rPr>
        <w:t>to the ceiling and the crib i</w:t>
      </w:r>
      <w:r w:rsidR="003035B8" w:rsidRPr="00DD48D8">
        <w:rPr>
          <w:rFonts w:ascii="Arial" w:hAnsi="Arial" w:cs="Arial"/>
        </w:rPr>
        <w:t>s to be as illustrated in Fig.</w:t>
      </w:r>
      <w:r w:rsidRPr="00DD48D8">
        <w:rPr>
          <w:rFonts w:ascii="Arial" w:hAnsi="Arial" w:cs="Arial"/>
        </w:rPr>
        <w:t xml:space="preserve"> </w:t>
      </w:r>
      <w:r w:rsidR="000F0982" w:rsidRPr="00DD48D8">
        <w:rPr>
          <w:rFonts w:ascii="Arial" w:hAnsi="Arial" w:cs="Arial"/>
        </w:rPr>
        <w:t>21</w:t>
      </w:r>
      <w:r w:rsidRPr="005963EC">
        <w:rPr>
          <w:rFonts w:ascii="Arial" w:hAnsi="Arial" w:cs="Arial"/>
        </w:rPr>
        <w:t>.</w:t>
      </w:r>
    </w:p>
    <w:p w14:paraId="642F3847" w14:textId="77777777" w:rsidR="001756B5" w:rsidRPr="005963EC" w:rsidRDefault="001756B5" w:rsidP="001756B5">
      <w:pPr>
        <w:jc w:val="both"/>
        <w:rPr>
          <w:rFonts w:ascii="Arial" w:hAnsi="Arial" w:cs="Arial"/>
        </w:rPr>
      </w:pPr>
    </w:p>
    <w:p w14:paraId="028EDEA1" w14:textId="02540CFD" w:rsidR="001756B5" w:rsidRDefault="001756B5" w:rsidP="001756B5">
      <w:pPr>
        <w:jc w:val="both"/>
        <w:rPr>
          <w:rFonts w:ascii="Arial" w:hAnsi="Arial" w:cs="Arial"/>
        </w:rPr>
      </w:pPr>
      <w:r w:rsidRPr="00436650">
        <w:rPr>
          <w:rFonts w:ascii="Arial" w:hAnsi="Arial" w:cs="Arial"/>
          <w:b/>
          <w:bCs/>
        </w:rPr>
        <w:t>12</w:t>
      </w:r>
      <w:r w:rsidR="00436650" w:rsidRPr="00436650">
        <w:rPr>
          <w:rFonts w:ascii="Arial" w:hAnsi="Arial" w:cs="Arial"/>
          <w:b/>
          <w:bCs/>
        </w:rPr>
        <w:t>.4.12</w:t>
      </w:r>
      <w:r w:rsidRPr="005963EC">
        <w:rPr>
          <w:rFonts w:ascii="Arial" w:hAnsi="Arial" w:cs="Arial"/>
        </w:rPr>
        <w:t xml:space="preserve"> The fuel ﬂow is to be started and the to</w:t>
      </w:r>
      <w:r w:rsidR="003035B8">
        <w:rPr>
          <w:rFonts w:ascii="Arial" w:hAnsi="Arial" w:cs="Arial"/>
        </w:rPr>
        <w:t xml:space="preserve">rch ignited immediately. The 30 </w:t>
      </w:r>
      <w:r w:rsidRPr="005963EC">
        <w:rPr>
          <w:rFonts w:ascii="Arial" w:hAnsi="Arial" w:cs="Arial"/>
        </w:rPr>
        <w:t>min test period is to begin when the torch is ignited. Water application is to be started after a minimum free-burning time of 1 min or after a</w:t>
      </w:r>
      <w:r>
        <w:rPr>
          <w:rFonts w:ascii="Arial" w:hAnsi="Arial" w:cs="Arial"/>
        </w:rPr>
        <w:t xml:space="preserve"> ceiling temperature of </w:t>
      </w:r>
      <w:r w:rsidRPr="005963EC">
        <w:rPr>
          <w:rFonts w:ascii="Arial" w:hAnsi="Arial" w:cs="Arial"/>
        </w:rPr>
        <w:t>760</w:t>
      </w:r>
      <w:r w:rsidR="003035B8">
        <w:rPr>
          <w:rFonts w:ascii="Arial" w:hAnsi="Arial" w:cs="Arial"/>
        </w:rPr>
        <w:t xml:space="preserve"> </w:t>
      </w:r>
      <w:r w:rsidRPr="005963EC">
        <w:rPr>
          <w:rFonts w:ascii="Arial" w:hAnsi="Arial" w:cs="Arial"/>
        </w:rPr>
        <w:t>°C is attained, whichever occurs last. Thirty minutes after ignition, the fuel ﬂow to the torch is to be stopped, and after any residual ﬁre in the crib is extinguished, the water is to be turned off.</w:t>
      </w:r>
    </w:p>
    <w:p w14:paraId="3DFF6A01" w14:textId="77777777" w:rsidR="001756B5" w:rsidRPr="005963EC" w:rsidRDefault="001756B5" w:rsidP="001756B5">
      <w:pPr>
        <w:jc w:val="both"/>
        <w:rPr>
          <w:rFonts w:ascii="Arial" w:hAnsi="Arial" w:cs="Arial"/>
        </w:rPr>
      </w:pPr>
    </w:p>
    <w:p w14:paraId="0A9285F4" w14:textId="25436FD5" w:rsidR="001756B5" w:rsidRDefault="001756B5" w:rsidP="001756B5">
      <w:pPr>
        <w:jc w:val="both"/>
        <w:rPr>
          <w:rFonts w:ascii="Arial" w:hAnsi="Arial" w:cs="Arial"/>
        </w:rPr>
      </w:pPr>
      <w:r w:rsidRPr="00436650">
        <w:rPr>
          <w:rFonts w:ascii="Arial" w:hAnsi="Arial" w:cs="Arial"/>
          <w:b/>
          <w:bCs/>
        </w:rPr>
        <w:t>12</w:t>
      </w:r>
      <w:r w:rsidR="00436650" w:rsidRPr="00436650">
        <w:rPr>
          <w:rFonts w:ascii="Arial" w:hAnsi="Arial" w:cs="Arial"/>
          <w:b/>
          <w:bCs/>
        </w:rPr>
        <w:t>.4.13</w:t>
      </w:r>
      <w:r w:rsidRPr="005963EC">
        <w:rPr>
          <w:rFonts w:ascii="Arial" w:hAnsi="Arial" w:cs="Arial"/>
        </w:rPr>
        <w:t xml:space="preserve"> The crib is then to be dried and weighed. The drying is to be accomplished either by using an oven or by storing the crib for 7 days after the test in a sheltered area. The values of the crib weight measured before the test (6 to 12 percent moisture content) and after drying are to be corrected to the value at 0 percent moisture before calculations are performed to determine compliance with the 20 percent weight loss requirement speciﬁed in </w:t>
      </w:r>
      <w:r w:rsidRPr="003035B8">
        <w:rPr>
          <w:rFonts w:ascii="Arial" w:hAnsi="Arial" w:cs="Arial"/>
          <w:b/>
        </w:rPr>
        <w:t>12.1.1.</w:t>
      </w:r>
    </w:p>
    <w:p w14:paraId="3229A71A" w14:textId="77777777" w:rsidR="001756B5" w:rsidRPr="005963EC" w:rsidRDefault="001756B5" w:rsidP="001756B5">
      <w:pPr>
        <w:jc w:val="both"/>
        <w:rPr>
          <w:rFonts w:ascii="Arial" w:hAnsi="Arial" w:cs="Arial"/>
        </w:rPr>
      </w:pPr>
    </w:p>
    <w:p w14:paraId="02FC5289" w14:textId="53AC07E4" w:rsidR="001756B5" w:rsidRDefault="001756B5" w:rsidP="001756B5">
      <w:pPr>
        <w:jc w:val="both"/>
        <w:rPr>
          <w:rFonts w:ascii="Arial" w:hAnsi="Arial" w:cs="Arial"/>
        </w:rPr>
      </w:pPr>
      <w:r w:rsidRPr="00436650">
        <w:rPr>
          <w:rFonts w:ascii="Arial" w:hAnsi="Arial" w:cs="Arial"/>
          <w:b/>
          <w:bCs/>
        </w:rPr>
        <w:t>12.4.1</w:t>
      </w:r>
      <w:r w:rsidR="00436650" w:rsidRPr="00436650">
        <w:rPr>
          <w:rFonts w:ascii="Arial" w:hAnsi="Arial" w:cs="Arial"/>
          <w:b/>
          <w:bCs/>
        </w:rPr>
        <w:t>4</w:t>
      </w:r>
      <w:r w:rsidRPr="005963EC">
        <w:rPr>
          <w:rFonts w:ascii="Arial" w:hAnsi="Arial" w:cs="Arial"/>
        </w:rPr>
        <w:t xml:space="preserve"> The average temperature for the time interval between the time at which the ceiling temperature ﬁrst fall</w:t>
      </w:r>
      <w:r>
        <w:rPr>
          <w:rFonts w:ascii="Arial" w:hAnsi="Arial" w:cs="Arial"/>
        </w:rPr>
        <w:t>s below a temperature of 295</w:t>
      </w:r>
      <w:r w:rsidR="003035B8">
        <w:rPr>
          <w:rFonts w:ascii="Arial" w:hAnsi="Arial" w:cs="Arial"/>
        </w:rPr>
        <w:t xml:space="preserve"> </w:t>
      </w:r>
      <w:r>
        <w:rPr>
          <w:rFonts w:ascii="Arial" w:hAnsi="Arial" w:cs="Arial"/>
        </w:rPr>
        <w:t>°C</w:t>
      </w:r>
      <w:r w:rsidRPr="005963EC">
        <w:rPr>
          <w:rFonts w:ascii="Arial" w:hAnsi="Arial" w:cs="Arial"/>
        </w:rPr>
        <w:t xml:space="preserve"> above initial ambient and the time at the end of the test is to be computed by comparing the area under the curve determined by the recorded ceiling temperatures with the area beneath a straight line drawn </w:t>
      </w:r>
      <w:r>
        <w:rPr>
          <w:rFonts w:ascii="Arial" w:hAnsi="Arial" w:cs="Arial"/>
        </w:rPr>
        <w:t xml:space="preserve">at the temperature point </w:t>
      </w:r>
      <w:r w:rsidRPr="005963EC">
        <w:rPr>
          <w:rFonts w:ascii="Arial" w:hAnsi="Arial" w:cs="Arial"/>
        </w:rPr>
        <w:t>295</w:t>
      </w:r>
      <w:r w:rsidR="003035B8">
        <w:rPr>
          <w:rFonts w:ascii="Arial" w:hAnsi="Arial" w:cs="Arial"/>
        </w:rPr>
        <w:t xml:space="preserve"> </w:t>
      </w:r>
      <w:r w:rsidRPr="005963EC">
        <w:rPr>
          <w:rFonts w:ascii="Arial" w:hAnsi="Arial" w:cs="Arial"/>
        </w:rPr>
        <w:t>°C above initial ambient. The area beneath the curve of the recorded ceiling temperatures shall be the lesser of the two areas.</w:t>
      </w:r>
    </w:p>
    <w:p w14:paraId="1A5C1F5A" w14:textId="77777777" w:rsidR="00C71660" w:rsidRDefault="00C71660" w:rsidP="001756B5">
      <w:pPr>
        <w:jc w:val="both"/>
        <w:rPr>
          <w:rFonts w:ascii="Arial" w:hAnsi="Arial" w:cs="Arial"/>
        </w:rPr>
      </w:pPr>
    </w:p>
    <w:p w14:paraId="20505DFC" w14:textId="77777777" w:rsidR="00C71660" w:rsidRDefault="00C71660" w:rsidP="001756B5">
      <w:pPr>
        <w:jc w:val="both"/>
        <w:rPr>
          <w:noProof/>
        </w:rPr>
      </w:pPr>
    </w:p>
    <w:p w14:paraId="5B2B8C0C" w14:textId="27E44511" w:rsidR="00C71660" w:rsidRDefault="00C71660" w:rsidP="00C71660">
      <w:pPr>
        <w:jc w:val="center"/>
        <w:rPr>
          <w:rFonts w:ascii="Arial" w:hAnsi="Arial" w:cs="Arial"/>
        </w:rPr>
      </w:pPr>
      <w:r>
        <w:rPr>
          <w:noProof/>
          <w:lang w:val="en-GB" w:eastAsia="en-GB" w:bidi="hi-IN"/>
        </w:rPr>
        <w:lastRenderedPageBreak/>
        <w:drawing>
          <wp:inline distT="0" distB="0" distL="0" distR="0" wp14:anchorId="2C7FB9ED" wp14:editId="62889ACF">
            <wp:extent cx="5439104" cy="5999886"/>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661" r="24343"/>
                    <a:stretch/>
                  </pic:blipFill>
                  <pic:spPr bwMode="auto">
                    <a:xfrm>
                      <a:off x="0" y="0"/>
                      <a:ext cx="5445952" cy="6007441"/>
                    </a:xfrm>
                    <a:prstGeom prst="rect">
                      <a:avLst/>
                    </a:prstGeom>
                    <a:ln>
                      <a:noFill/>
                    </a:ln>
                    <a:extLst>
                      <a:ext uri="{53640926-AAD7-44D8-BBD7-CCE9431645EC}">
                        <a14:shadowObscured xmlns:a14="http://schemas.microsoft.com/office/drawing/2010/main"/>
                      </a:ext>
                    </a:extLst>
                  </pic:spPr>
                </pic:pic>
              </a:graphicData>
            </a:graphic>
          </wp:inline>
        </w:drawing>
      </w:r>
    </w:p>
    <w:p w14:paraId="205538EF" w14:textId="210135D3" w:rsidR="00C71660" w:rsidRPr="00C71660" w:rsidRDefault="00C71660" w:rsidP="00C71660">
      <w:pPr>
        <w:jc w:val="center"/>
        <w:rPr>
          <w:rFonts w:ascii="Arial" w:hAnsi="Arial" w:cs="Arial"/>
          <w:sz w:val="20"/>
        </w:rPr>
      </w:pPr>
      <w:r w:rsidRPr="00C71660">
        <w:rPr>
          <w:rFonts w:ascii="Arial" w:hAnsi="Arial" w:cs="Arial"/>
          <w:sz w:val="20"/>
        </w:rPr>
        <w:t>FIG. 22 TEST METHOD</w:t>
      </w:r>
    </w:p>
    <w:p w14:paraId="232B3CFC" w14:textId="77777777" w:rsidR="001756B5" w:rsidRDefault="001756B5" w:rsidP="001756B5">
      <w:pPr>
        <w:pStyle w:val="Body"/>
        <w:jc w:val="both"/>
        <w:rPr>
          <w:rFonts w:ascii="Arial" w:hAnsi="Arial" w:cs="Arial"/>
        </w:rPr>
      </w:pPr>
    </w:p>
    <w:p w14:paraId="51EF85FD" w14:textId="34C1C5DA" w:rsidR="001432F1" w:rsidRPr="001756B5" w:rsidRDefault="008C6452" w:rsidP="00FB29E0">
      <w:pPr>
        <w:pStyle w:val="Body"/>
        <w:jc w:val="both"/>
        <w:rPr>
          <w:rFonts w:ascii="Arial" w:hAnsi="Arial" w:cs="Arial"/>
          <w:b/>
        </w:rPr>
      </w:pPr>
      <w:r w:rsidRPr="001756B5">
        <w:rPr>
          <w:rFonts w:ascii="Arial" w:hAnsi="Arial" w:cs="Arial"/>
          <w:b/>
        </w:rPr>
        <w:t>1</w:t>
      </w:r>
      <w:r w:rsidR="001756B5" w:rsidRPr="001756B5">
        <w:rPr>
          <w:rFonts w:ascii="Arial" w:hAnsi="Arial" w:cs="Arial"/>
          <w:b/>
        </w:rPr>
        <w:t>3</w:t>
      </w:r>
      <w:r w:rsidRPr="001756B5">
        <w:rPr>
          <w:rFonts w:ascii="Arial" w:hAnsi="Arial" w:cs="Arial"/>
          <w:b/>
        </w:rPr>
        <w:t xml:space="preserve"> MARKING</w:t>
      </w:r>
    </w:p>
    <w:p w14:paraId="6CF4090F" w14:textId="77777777" w:rsidR="001432F1" w:rsidRPr="008C6452" w:rsidRDefault="001432F1" w:rsidP="00FB29E0">
      <w:pPr>
        <w:pStyle w:val="Body"/>
        <w:jc w:val="both"/>
        <w:rPr>
          <w:rFonts w:ascii="Arial" w:hAnsi="Arial" w:cs="Arial"/>
        </w:rPr>
      </w:pPr>
    </w:p>
    <w:p w14:paraId="690C6F98" w14:textId="33123B9F" w:rsidR="001432F1" w:rsidRPr="008C6452" w:rsidRDefault="008C6452" w:rsidP="00FB29E0">
      <w:pPr>
        <w:pStyle w:val="Body"/>
        <w:jc w:val="both"/>
        <w:rPr>
          <w:rFonts w:ascii="Arial" w:hAnsi="Arial" w:cs="Arial"/>
        </w:rPr>
      </w:pPr>
      <w:r w:rsidRPr="00436650">
        <w:rPr>
          <w:rFonts w:ascii="Arial" w:hAnsi="Arial" w:cs="Arial"/>
          <w:b/>
          <w:bCs/>
        </w:rPr>
        <w:t>1</w:t>
      </w:r>
      <w:r w:rsidR="001756B5" w:rsidRPr="00436650">
        <w:rPr>
          <w:rFonts w:ascii="Arial" w:hAnsi="Arial" w:cs="Arial"/>
          <w:b/>
          <w:bCs/>
        </w:rPr>
        <w:t>3</w:t>
      </w:r>
      <w:r w:rsidRPr="00436650">
        <w:rPr>
          <w:rFonts w:ascii="Arial" w:hAnsi="Arial" w:cs="Arial"/>
          <w:b/>
          <w:bCs/>
        </w:rPr>
        <w:t>.1</w:t>
      </w:r>
      <w:r w:rsidRPr="008C6452">
        <w:rPr>
          <w:rFonts w:ascii="Arial" w:hAnsi="Arial" w:cs="Arial"/>
        </w:rPr>
        <w:t xml:space="preserve"> Each sprinkler shall be legibly and indelibly marked with the following: </w:t>
      </w:r>
    </w:p>
    <w:p w14:paraId="346EB96A" w14:textId="77777777" w:rsidR="00811D72" w:rsidRDefault="00811D72" w:rsidP="00811D72">
      <w:pPr>
        <w:pStyle w:val="Body"/>
        <w:tabs>
          <w:tab w:val="left" w:pos="1170"/>
        </w:tabs>
        <w:jc w:val="both"/>
        <w:rPr>
          <w:rFonts w:ascii="Arial" w:hAnsi="Arial" w:cs="Arial"/>
        </w:rPr>
      </w:pPr>
    </w:p>
    <w:p w14:paraId="0F754490" w14:textId="4D98AF71" w:rsidR="00811D72" w:rsidRDefault="008C6452" w:rsidP="00070B2F">
      <w:pPr>
        <w:pStyle w:val="Body"/>
        <w:numPr>
          <w:ilvl w:val="0"/>
          <w:numId w:val="24"/>
        </w:numPr>
        <w:tabs>
          <w:tab w:val="left" w:pos="1170"/>
        </w:tabs>
        <w:jc w:val="both"/>
        <w:rPr>
          <w:rFonts w:ascii="Arial" w:hAnsi="Arial" w:cs="Arial"/>
        </w:rPr>
      </w:pPr>
      <w:r w:rsidRPr="008C6452">
        <w:rPr>
          <w:rFonts w:ascii="Arial" w:hAnsi="Arial" w:cs="Arial"/>
        </w:rPr>
        <w:t>Manufacturer</w:t>
      </w:r>
      <w:r w:rsidRPr="008C6452">
        <w:rPr>
          <w:rFonts w:ascii="Arial" w:hAnsi="Arial" w:cs="Arial"/>
          <w:lang w:val="fr-FR"/>
        </w:rPr>
        <w:t>’</w:t>
      </w:r>
      <w:r w:rsidRPr="008C6452">
        <w:rPr>
          <w:rFonts w:ascii="Arial" w:hAnsi="Arial" w:cs="Arial"/>
        </w:rPr>
        <w:t>s name or trade-mark</w:t>
      </w:r>
      <w:del w:id="369" w:author="BSB Editor" w:date="2021-07-27T13:08:00Z">
        <w:r w:rsidRPr="008C6452" w:rsidDel="00F9569C">
          <w:rPr>
            <w:rFonts w:ascii="Arial" w:hAnsi="Arial" w:cs="Arial"/>
          </w:rPr>
          <w:delText>.</w:delText>
        </w:r>
      </w:del>
      <w:ins w:id="370" w:author="BSB Editor" w:date="2021-07-27T13:08:00Z">
        <w:r w:rsidR="00F9569C">
          <w:rPr>
            <w:rFonts w:ascii="Arial" w:hAnsi="Arial" w:cs="Arial"/>
          </w:rPr>
          <w:t>;</w:t>
        </w:r>
      </w:ins>
    </w:p>
    <w:p w14:paraId="59B264CE" w14:textId="17D36ADB" w:rsidR="00811D72" w:rsidRDefault="008C6452" w:rsidP="00070B2F">
      <w:pPr>
        <w:pStyle w:val="Body"/>
        <w:numPr>
          <w:ilvl w:val="0"/>
          <w:numId w:val="24"/>
        </w:numPr>
        <w:tabs>
          <w:tab w:val="left" w:pos="1170"/>
        </w:tabs>
        <w:jc w:val="both"/>
        <w:rPr>
          <w:rFonts w:ascii="Arial" w:hAnsi="Arial" w:cs="Arial"/>
        </w:rPr>
      </w:pPr>
      <w:r w:rsidRPr="0031510A">
        <w:rPr>
          <w:rFonts w:ascii="Arial" w:hAnsi="Arial" w:cs="Arial"/>
        </w:rPr>
        <w:t>Model identification to be used in conjunction with the manufacturer's catalogue</w:t>
      </w:r>
      <w:r w:rsidR="008F39EE">
        <w:rPr>
          <w:rFonts w:ascii="Arial" w:hAnsi="Arial" w:cs="Arial"/>
        </w:rPr>
        <w:t xml:space="preserve"> (</w:t>
      </w:r>
      <w:r w:rsidR="008F39EE" w:rsidRPr="008F39EE">
        <w:rPr>
          <w:rFonts w:ascii="Arial" w:hAnsi="Arial" w:cs="Arial"/>
          <w:i/>
        </w:rPr>
        <w:t>see</w:t>
      </w:r>
      <w:r w:rsidR="008F39EE">
        <w:rPr>
          <w:rFonts w:ascii="Arial" w:hAnsi="Arial" w:cs="Arial"/>
        </w:rPr>
        <w:t xml:space="preserve"> </w:t>
      </w:r>
      <w:r w:rsidR="008F39EE" w:rsidRPr="008F39EE">
        <w:rPr>
          <w:rFonts w:ascii="Arial" w:hAnsi="Arial" w:cs="Arial"/>
          <w:b/>
        </w:rPr>
        <w:t>5.2.1</w:t>
      </w:r>
      <w:r w:rsidR="008F39EE">
        <w:rPr>
          <w:rFonts w:ascii="Arial" w:hAnsi="Arial" w:cs="Arial"/>
        </w:rPr>
        <w:t>)</w:t>
      </w:r>
      <w:del w:id="371" w:author="BSB Editor" w:date="2021-07-27T13:08:00Z">
        <w:r w:rsidRPr="008C6452" w:rsidDel="00F9569C">
          <w:rPr>
            <w:rFonts w:ascii="Arial" w:hAnsi="Arial" w:cs="Arial"/>
          </w:rPr>
          <w:delText>.</w:delText>
        </w:r>
      </w:del>
      <w:ins w:id="372" w:author="BSB Editor" w:date="2021-07-27T13:08:00Z">
        <w:r w:rsidR="00F9569C">
          <w:rPr>
            <w:rFonts w:ascii="Arial" w:hAnsi="Arial" w:cs="Arial"/>
          </w:rPr>
          <w:t>;</w:t>
        </w:r>
      </w:ins>
      <w:r w:rsidRPr="008C6452">
        <w:rPr>
          <w:rFonts w:ascii="Arial" w:hAnsi="Arial" w:cs="Arial"/>
        </w:rPr>
        <w:t xml:space="preserve"> </w:t>
      </w:r>
      <w:r w:rsidR="00654A13">
        <w:rPr>
          <w:rFonts w:ascii="Arial" w:hAnsi="Arial" w:cs="Arial"/>
        </w:rPr>
        <w:t xml:space="preserve"> </w:t>
      </w:r>
    </w:p>
    <w:p w14:paraId="516ADDF7" w14:textId="1F3097F1" w:rsidR="00F75B82" w:rsidRDefault="00F75B82" w:rsidP="00070B2F">
      <w:pPr>
        <w:pStyle w:val="Body"/>
        <w:numPr>
          <w:ilvl w:val="0"/>
          <w:numId w:val="24"/>
        </w:numPr>
        <w:tabs>
          <w:tab w:val="left" w:pos="1170"/>
        </w:tabs>
        <w:jc w:val="both"/>
        <w:rPr>
          <w:rFonts w:ascii="Arial" w:hAnsi="Arial" w:cs="Arial"/>
        </w:rPr>
      </w:pPr>
      <w:r>
        <w:rPr>
          <w:rFonts w:ascii="Arial" w:hAnsi="Arial" w:cs="Arial"/>
        </w:rPr>
        <w:t>Month and y</w:t>
      </w:r>
      <w:r w:rsidR="008C6452" w:rsidRPr="008C6452">
        <w:rPr>
          <w:rFonts w:ascii="Arial" w:hAnsi="Arial" w:cs="Arial"/>
        </w:rPr>
        <w:t>ear of manufacture</w:t>
      </w:r>
      <w:r w:rsidR="00953B9F">
        <w:rPr>
          <w:rFonts w:ascii="Arial" w:hAnsi="Arial" w:cs="Arial"/>
        </w:rPr>
        <w:t xml:space="preserve"> </w:t>
      </w:r>
      <w:r w:rsidR="00D5282C">
        <w:rPr>
          <w:rFonts w:ascii="Arial" w:hAnsi="Arial" w:cs="Arial"/>
        </w:rPr>
        <w:t xml:space="preserve">with </w:t>
      </w:r>
      <w:r>
        <w:rPr>
          <w:rFonts w:ascii="Arial" w:hAnsi="Arial" w:cs="Arial"/>
        </w:rPr>
        <w:t>batch number</w:t>
      </w:r>
      <w:del w:id="373" w:author="BSB Editor" w:date="2021-07-27T13:08:00Z">
        <w:r w:rsidDel="00F9569C">
          <w:rPr>
            <w:rFonts w:ascii="Arial" w:hAnsi="Arial" w:cs="Arial"/>
          </w:rPr>
          <w:delText>.</w:delText>
        </w:r>
      </w:del>
      <w:ins w:id="374" w:author="BSB Editor" w:date="2021-07-27T13:08:00Z">
        <w:r w:rsidR="00F9569C">
          <w:rPr>
            <w:rFonts w:ascii="Arial" w:hAnsi="Arial" w:cs="Arial"/>
          </w:rPr>
          <w:t>;</w:t>
        </w:r>
      </w:ins>
    </w:p>
    <w:p w14:paraId="3E12F5DA" w14:textId="40D315D1" w:rsidR="001432F1" w:rsidRPr="008C6452" w:rsidRDefault="008C6452" w:rsidP="00070B2F">
      <w:pPr>
        <w:pStyle w:val="Body"/>
        <w:numPr>
          <w:ilvl w:val="0"/>
          <w:numId w:val="24"/>
        </w:numPr>
        <w:tabs>
          <w:tab w:val="left" w:pos="1170"/>
        </w:tabs>
        <w:jc w:val="both"/>
        <w:rPr>
          <w:rFonts w:ascii="Arial" w:hAnsi="Arial" w:cs="Arial"/>
        </w:rPr>
      </w:pPr>
      <w:r w:rsidRPr="008C6452">
        <w:rPr>
          <w:rFonts w:ascii="Arial" w:hAnsi="Arial" w:cs="Arial"/>
        </w:rPr>
        <w:t>Nominal release temperature</w:t>
      </w:r>
      <w:del w:id="375" w:author="BSB Editor" w:date="2021-07-27T13:08:00Z">
        <w:r w:rsidRPr="008C6452" w:rsidDel="00F9569C">
          <w:rPr>
            <w:rFonts w:ascii="Arial" w:hAnsi="Arial" w:cs="Arial"/>
          </w:rPr>
          <w:delText>.</w:delText>
        </w:r>
      </w:del>
      <w:ins w:id="376" w:author="BSB Editor" w:date="2021-07-27T13:08:00Z">
        <w:r w:rsidR="00F9569C">
          <w:rPr>
            <w:rFonts w:ascii="Arial" w:hAnsi="Arial" w:cs="Arial"/>
          </w:rPr>
          <w:t>;</w:t>
        </w:r>
      </w:ins>
      <w:r w:rsidRPr="008C6452">
        <w:rPr>
          <w:rFonts w:ascii="Arial" w:hAnsi="Arial" w:cs="Arial"/>
        </w:rPr>
        <w:t xml:space="preserve"> </w:t>
      </w:r>
    </w:p>
    <w:p w14:paraId="3FD17EB4" w14:textId="71C2B6A1" w:rsidR="001432F1" w:rsidRPr="002F2D6D" w:rsidRDefault="008C6452" w:rsidP="00070B2F">
      <w:pPr>
        <w:pStyle w:val="Body"/>
        <w:numPr>
          <w:ilvl w:val="0"/>
          <w:numId w:val="24"/>
        </w:numPr>
        <w:tabs>
          <w:tab w:val="left" w:pos="1170"/>
        </w:tabs>
        <w:jc w:val="both"/>
        <w:rPr>
          <w:rFonts w:ascii="Arial" w:hAnsi="Arial" w:cs="Arial"/>
        </w:rPr>
      </w:pPr>
      <w:r w:rsidRPr="008C6452">
        <w:rPr>
          <w:rFonts w:ascii="Arial" w:hAnsi="Arial" w:cs="Arial"/>
        </w:rPr>
        <w:t xml:space="preserve">Cover plates </w:t>
      </w:r>
      <w:r w:rsidRPr="002F2D6D">
        <w:rPr>
          <w:rFonts w:ascii="Arial" w:hAnsi="Arial" w:cs="Arial"/>
        </w:rPr>
        <w:t>of the concea</w:t>
      </w:r>
      <w:r w:rsidR="00F75B82">
        <w:rPr>
          <w:rFonts w:ascii="Arial" w:hAnsi="Arial" w:cs="Arial"/>
        </w:rPr>
        <w:t>led sprinklers shall be marked ‘</w:t>
      </w:r>
      <w:r w:rsidR="00F75B82" w:rsidRPr="002F2D6D">
        <w:rPr>
          <w:rFonts w:ascii="Arial" w:hAnsi="Arial" w:cs="Arial"/>
        </w:rPr>
        <w:t>DO NOT PAINT</w:t>
      </w:r>
      <w:r w:rsidRPr="002F2D6D">
        <w:rPr>
          <w:rFonts w:ascii="Arial" w:hAnsi="Arial" w:cs="Arial"/>
        </w:rPr>
        <w:t>'</w:t>
      </w:r>
      <w:del w:id="377" w:author="BSB Editor" w:date="2021-07-27T13:08:00Z">
        <w:r w:rsidRPr="002F2D6D" w:rsidDel="00F9569C">
          <w:rPr>
            <w:rFonts w:ascii="Arial" w:hAnsi="Arial" w:cs="Arial"/>
          </w:rPr>
          <w:delText>.</w:delText>
        </w:r>
      </w:del>
      <w:ins w:id="378" w:author="BSB Editor" w:date="2021-07-27T13:08:00Z">
        <w:r w:rsidR="00F9569C">
          <w:rPr>
            <w:rFonts w:ascii="Arial" w:hAnsi="Arial" w:cs="Arial"/>
          </w:rPr>
          <w:t>;</w:t>
        </w:r>
      </w:ins>
      <w:r w:rsidRPr="002F2D6D">
        <w:rPr>
          <w:rFonts w:ascii="Arial" w:hAnsi="Arial" w:cs="Arial"/>
        </w:rPr>
        <w:t xml:space="preserve"> </w:t>
      </w:r>
    </w:p>
    <w:p w14:paraId="036AB3A3" w14:textId="53D9FE1F" w:rsidR="00811D72" w:rsidRPr="002F2D6D" w:rsidRDefault="008C6452" w:rsidP="00070B2F">
      <w:pPr>
        <w:pStyle w:val="Body"/>
        <w:numPr>
          <w:ilvl w:val="0"/>
          <w:numId w:val="24"/>
        </w:numPr>
        <w:tabs>
          <w:tab w:val="left" w:pos="1170"/>
        </w:tabs>
        <w:jc w:val="both"/>
        <w:rPr>
          <w:rFonts w:ascii="Arial" w:hAnsi="Arial" w:cs="Arial"/>
        </w:rPr>
      </w:pPr>
      <w:r w:rsidRPr="002F2D6D">
        <w:rPr>
          <w:rFonts w:ascii="Arial" w:hAnsi="Arial" w:cs="Arial"/>
        </w:rPr>
        <w:t xml:space="preserve">Sprinklers shall be marked with the nominal </w:t>
      </w:r>
      <w:r w:rsidR="00D5282C">
        <w:rPr>
          <w:rFonts w:ascii="Arial" w:hAnsi="Arial" w:cs="Arial"/>
        </w:rPr>
        <w:t xml:space="preserve">release </w:t>
      </w:r>
      <w:r w:rsidRPr="002F2D6D">
        <w:rPr>
          <w:rFonts w:ascii="Arial" w:hAnsi="Arial" w:cs="Arial"/>
        </w:rPr>
        <w:t xml:space="preserve">temperature rating in ˚C or </w:t>
      </w:r>
      <w:proofErr w:type="spellStart"/>
      <w:r w:rsidRPr="002F2D6D">
        <w:rPr>
          <w:rFonts w:ascii="Arial" w:hAnsi="Arial" w:cs="Arial"/>
        </w:rPr>
        <w:t>colour</w:t>
      </w:r>
      <w:proofErr w:type="spellEnd"/>
      <w:r w:rsidRPr="002F2D6D">
        <w:rPr>
          <w:rFonts w:ascii="Arial" w:hAnsi="Arial" w:cs="Arial"/>
        </w:rPr>
        <w:t xml:space="preserve"> code on a part of the sprinkler </w:t>
      </w:r>
      <w:r w:rsidR="00F75B82">
        <w:rPr>
          <w:rFonts w:ascii="Arial" w:hAnsi="Arial" w:cs="Arial"/>
        </w:rPr>
        <w:t xml:space="preserve">remaining </w:t>
      </w:r>
      <w:r w:rsidRPr="002F2D6D">
        <w:rPr>
          <w:rFonts w:ascii="Arial" w:hAnsi="Arial" w:cs="Arial"/>
        </w:rPr>
        <w:t>after operation</w:t>
      </w:r>
      <w:r w:rsidR="00F75B82">
        <w:rPr>
          <w:rFonts w:ascii="Arial" w:hAnsi="Arial" w:cs="Arial"/>
        </w:rPr>
        <w:t xml:space="preserve"> and on the yoke arm of the sprinkler with fusible assembly element</w:t>
      </w:r>
      <w:del w:id="379" w:author="BSB Editor" w:date="2021-07-27T13:08:00Z">
        <w:r w:rsidRPr="002F2D6D" w:rsidDel="00F9569C">
          <w:rPr>
            <w:rFonts w:ascii="Arial" w:hAnsi="Arial" w:cs="Arial"/>
          </w:rPr>
          <w:delText>.</w:delText>
        </w:r>
      </w:del>
      <w:ins w:id="380" w:author="BSB Editor" w:date="2021-07-27T13:08:00Z">
        <w:r w:rsidR="00F9569C">
          <w:rPr>
            <w:rFonts w:ascii="Arial" w:hAnsi="Arial" w:cs="Arial"/>
          </w:rPr>
          <w:t>;</w:t>
        </w:r>
      </w:ins>
    </w:p>
    <w:p w14:paraId="2367A8BF" w14:textId="50DD74A9" w:rsidR="001F05BC" w:rsidRPr="002F2D6D" w:rsidRDefault="00D5282C" w:rsidP="00070B2F">
      <w:pPr>
        <w:pStyle w:val="Body"/>
        <w:numPr>
          <w:ilvl w:val="0"/>
          <w:numId w:val="24"/>
        </w:numPr>
        <w:tabs>
          <w:tab w:val="left" w:pos="1170"/>
        </w:tabs>
        <w:jc w:val="both"/>
        <w:rPr>
          <w:rFonts w:ascii="Arial" w:hAnsi="Arial" w:cs="Arial"/>
        </w:rPr>
      </w:pPr>
      <w:r>
        <w:rPr>
          <w:rFonts w:ascii="Arial" w:hAnsi="Arial" w:cs="Arial"/>
          <w:lang w:val="en-IN"/>
        </w:rPr>
        <w:lastRenderedPageBreak/>
        <w:t>In case of sidewall sprinklers, t</w:t>
      </w:r>
      <w:r w:rsidR="001F05BC" w:rsidRPr="002F2D6D">
        <w:rPr>
          <w:rFonts w:ascii="Arial" w:hAnsi="Arial" w:cs="Arial"/>
          <w:lang w:val="en-IN"/>
        </w:rPr>
        <w:t>he deflectors shall show the intended direction of discharge with respect to the rear wall</w:t>
      </w:r>
      <w:del w:id="381" w:author="BSB Editor" w:date="2021-07-27T13:08:00Z">
        <w:r w:rsidR="001F05BC" w:rsidRPr="002F2D6D" w:rsidDel="00F9569C">
          <w:rPr>
            <w:rFonts w:ascii="Arial" w:hAnsi="Arial" w:cs="Arial"/>
            <w:lang w:val="en-IN"/>
          </w:rPr>
          <w:delText>.</w:delText>
        </w:r>
      </w:del>
      <w:ins w:id="382" w:author="BSB Editor" w:date="2021-07-27T13:08:00Z">
        <w:r w:rsidR="00F9569C">
          <w:rPr>
            <w:rFonts w:ascii="Arial" w:hAnsi="Arial" w:cs="Arial"/>
            <w:lang w:val="en-IN"/>
          </w:rPr>
          <w:t>; and</w:t>
        </w:r>
      </w:ins>
    </w:p>
    <w:p w14:paraId="099A761C" w14:textId="60F1B5E4" w:rsidR="001F05BC" w:rsidRPr="002F2D6D" w:rsidRDefault="00D5282C" w:rsidP="00070B2F">
      <w:pPr>
        <w:pStyle w:val="Body"/>
        <w:numPr>
          <w:ilvl w:val="0"/>
          <w:numId w:val="24"/>
        </w:numPr>
        <w:tabs>
          <w:tab w:val="left" w:pos="1170"/>
        </w:tabs>
        <w:jc w:val="both"/>
        <w:rPr>
          <w:rFonts w:ascii="Arial" w:hAnsi="Arial" w:cs="Arial"/>
        </w:rPr>
      </w:pPr>
      <w:r w:rsidRPr="002F2D6D">
        <w:rPr>
          <w:rFonts w:ascii="Arial" w:hAnsi="Arial" w:cs="Arial"/>
          <w:lang w:val="en-IN"/>
        </w:rPr>
        <w:t xml:space="preserve">The </w:t>
      </w:r>
      <w:r w:rsidR="001F05BC" w:rsidRPr="002F2D6D">
        <w:rPr>
          <w:rFonts w:ascii="Arial" w:hAnsi="Arial" w:cs="Arial"/>
          <w:lang w:val="en-IN"/>
        </w:rPr>
        <w:t xml:space="preserve">word </w:t>
      </w:r>
      <w:r>
        <w:rPr>
          <w:rFonts w:ascii="Arial" w:hAnsi="Arial" w:cs="Arial"/>
          <w:lang w:val="en-IN"/>
        </w:rPr>
        <w:t xml:space="preserve">‘TOP’ </w:t>
      </w:r>
      <w:r w:rsidR="001F05BC" w:rsidRPr="002F2D6D">
        <w:rPr>
          <w:rFonts w:ascii="Arial" w:hAnsi="Arial" w:cs="Arial"/>
          <w:lang w:val="en-IN"/>
        </w:rPr>
        <w:t>on the deflector to indicate orientation</w:t>
      </w:r>
      <w:r>
        <w:rPr>
          <w:rFonts w:ascii="Arial" w:hAnsi="Arial" w:cs="Arial"/>
          <w:lang w:val="en-IN"/>
        </w:rPr>
        <w:t xml:space="preserve"> in the case of </w:t>
      </w:r>
      <w:r w:rsidR="00D754B9" w:rsidRPr="002F2D6D">
        <w:rPr>
          <w:rFonts w:ascii="Arial" w:hAnsi="Arial" w:cs="Arial"/>
          <w:lang w:val="en-IN"/>
        </w:rPr>
        <w:t xml:space="preserve">horizontal </w:t>
      </w:r>
      <w:r w:rsidRPr="002F2D6D">
        <w:rPr>
          <w:rFonts w:ascii="Arial" w:hAnsi="Arial" w:cs="Arial"/>
          <w:lang w:val="en-IN"/>
        </w:rPr>
        <w:t xml:space="preserve">sidewall </w:t>
      </w:r>
      <w:r>
        <w:rPr>
          <w:rFonts w:ascii="Arial" w:hAnsi="Arial" w:cs="Arial"/>
          <w:lang w:val="en-IN"/>
        </w:rPr>
        <w:t>sprinklers.</w:t>
      </w:r>
    </w:p>
    <w:p w14:paraId="778A4BB2" w14:textId="77777777" w:rsidR="001432F1" w:rsidRPr="008C6452" w:rsidRDefault="001432F1" w:rsidP="00FB29E0">
      <w:pPr>
        <w:pStyle w:val="Body"/>
        <w:jc w:val="both"/>
        <w:rPr>
          <w:rFonts w:ascii="Arial" w:hAnsi="Arial" w:cs="Arial"/>
        </w:rPr>
      </w:pPr>
    </w:p>
    <w:p w14:paraId="0F86E19B" w14:textId="7C93F6A8" w:rsidR="001432F1" w:rsidRPr="00436650" w:rsidRDefault="008C6452" w:rsidP="00FB29E0">
      <w:pPr>
        <w:pStyle w:val="Body"/>
        <w:jc w:val="both"/>
        <w:rPr>
          <w:rFonts w:ascii="Arial" w:hAnsi="Arial" w:cs="Arial"/>
          <w:b/>
          <w:bCs/>
        </w:rPr>
      </w:pPr>
      <w:r w:rsidRPr="00436650">
        <w:rPr>
          <w:rFonts w:ascii="Arial" w:hAnsi="Arial" w:cs="Arial"/>
          <w:b/>
          <w:bCs/>
        </w:rPr>
        <w:t>1</w:t>
      </w:r>
      <w:r w:rsidR="001756B5" w:rsidRPr="00436650">
        <w:rPr>
          <w:rFonts w:ascii="Arial" w:hAnsi="Arial" w:cs="Arial"/>
          <w:b/>
          <w:bCs/>
        </w:rPr>
        <w:t>3</w:t>
      </w:r>
      <w:r w:rsidRPr="00436650">
        <w:rPr>
          <w:rFonts w:ascii="Arial" w:hAnsi="Arial" w:cs="Arial"/>
          <w:b/>
          <w:bCs/>
        </w:rPr>
        <w:t>.2 BIS Certification Marking</w:t>
      </w:r>
    </w:p>
    <w:p w14:paraId="4489A730" w14:textId="77777777" w:rsidR="001432F1" w:rsidRPr="008C6452" w:rsidRDefault="001432F1" w:rsidP="00FB29E0">
      <w:pPr>
        <w:pStyle w:val="Body"/>
        <w:jc w:val="both"/>
        <w:rPr>
          <w:rFonts w:ascii="Arial" w:hAnsi="Arial" w:cs="Arial"/>
        </w:rPr>
      </w:pPr>
    </w:p>
    <w:p w14:paraId="6FDFB8E5" w14:textId="2D81E150" w:rsidR="001432F1" w:rsidRPr="008C6452" w:rsidDel="00F9569C" w:rsidRDefault="008C6452" w:rsidP="00FB29E0">
      <w:pPr>
        <w:pStyle w:val="Body"/>
        <w:jc w:val="both"/>
        <w:rPr>
          <w:del w:id="383" w:author="BSB Editor" w:date="2021-07-27T13:08:00Z"/>
          <w:rFonts w:ascii="Arial" w:hAnsi="Arial" w:cs="Arial"/>
        </w:rPr>
      </w:pPr>
      <w:del w:id="384" w:author="BSB Editor" w:date="2021-07-27T13:08:00Z">
        <w:r w:rsidRPr="008C6452" w:rsidDel="00F9569C">
          <w:rPr>
            <w:rFonts w:ascii="Arial" w:hAnsi="Arial" w:cs="Arial"/>
          </w:rPr>
          <w:delText>The sprinkler head may also be marked with the Standard Mark.</w:delText>
        </w:r>
      </w:del>
    </w:p>
    <w:p w14:paraId="74C52EEF" w14:textId="77777777" w:rsidR="001432F1" w:rsidRPr="008C6452" w:rsidRDefault="001432F1" w:rsidP="00FB29E0">
      <w:pPr>
        <w:pStyle w:val="Body"/>
        <w:jc w:val="both"/>
        <w:rPr>
          <w:rFonts w:ascii="Arial" w:hAnsi="Arial" w:cs="Arial"/>
        </w:rPr>
      </w:pPr>
    </w:p>
    <w:p w14:paraId="4BA68FDE" w14:textId="6DB6C4B2" w:rsidR="001432F1" w:rsidRDefault="008C6452" w:rsidP="00FB29E0">
      <w:pPr>
        <w:pStyle w:val="Body"/>
        <w:jc w:val="both"/>
        <w:rPr>
          <w:rFonts w:ascii="Arial" w:hAnsi="Arial" w:cs="Arial"/>
        </w:rPr>
      </w:pPr>
      <w:del w:id="385" w:author="BSB Editor" w:date="2021-07-27T13:08:00Z">
        <w:r w:rsidRPr="00436650" w:rsidDel="00F9569C">
          <w:rPr>
            <w:rFonts w:ascii="Arial" w:hAnsi="Arial" w:cs="Arial"/>
            <w:b/>
            <w:bCs/>
          </w:rPr>
          <w:delText>1</w:delText>
        </w:r>
        <w:r w:rsidR="001756B5" w:rsidRPr="00436650" w:rsidDel="00F9569C">
          <w:rPr>
            <w:rFonts w:ascii="Arial" w:hAnsi="Arial" w:cs="Arial"/>
            <w:b/>
            <w:bCs/>
          </w:rPr>
          <w:delText>3</w:delText>
        </w:r>
        <w:r w:rsidRPr="00436650" w:rsidDel="00F9569C">
          <w:rPr>
            <w:rFonts w:ascii="Arial" w:hAnsi="Arial" w:cs="Arial"/>
            <w:b/>
            <w:bCs/>
          </w:rPr>
          <w:delText>.2.1</w:delText>
        </w:r>
        <w:r w:rsidRPr="008C6452" w:rsidDel="00F9569C">
          <w:rPr>
            <w:rFonts w:ascii="Arial" w:hAnsi="Arial" w:cs="Arial"/>
          </w:rPr>
          <w:delText xml:space="preserve"> </w:delText>
        </w:r>
        <w:r w:rsidR="00FA0FD9" w:rsidDel="00F9569C">
          <w:rPr>
            <w:rFonts w:ascii="Arial" w:hAnsi="Arial" w:cs="Arial"/>
          </w:rPr>
          <w:delText xml:space="preserve"> </w:delText>
        </w:r>
      </w:del>
      <w:r w:rsidR="00FA0FD9" w:rsidRPr="00FA0FD9">
        <w:rPr>
          <w:rFonts w:ascii="Arial" w:hAnsi="Arial" w:cs="Arial"/>
          <w:bCs/>
          <w:shd w:val="clear" w:color="auto" w:fill="FFFFFF"/>
        </w:rPr>
        <w:t xml:space="preserve">The </w:t>
      </w:r>
      <w:r w:rsidR="00FA0FD9">
        <w:rPr>
          <w:rFonts w:ascii="Arial" w:hAnsi="Arial" w:cs="Arial"/>
          <w:bCs/>
          <w:shd w:val="clear" w:color="auto" w:fill="FFFFFF"/>
        </w:rPr>
        <w:t>sprinklers</w:t>
      </w:r>
      <w:r w:rsidR="00FA0FD9" w:rsidRPr="00FA0FD9">
        <w:rPr>
          <w:rFonts w:ascii="Arial" w:hAnsi="Arial" w:cs="Arial"/>
          <w:bCs/>
          <w:shd w:val="clear" w:color="auto" w:fill="FFFFFF"/>
        </w:rPr>
        <w:t xml:space="preserve"> conforming to the requirements of this standard may be certified as per the conformity assessment schemes under the provisions of the </w:t>
      </w:r>
      <w:r w:rsidR="00FA0FD9" w:rsidRPr="00F9569C">
        <w:rPr>
          <w:rFonts w:ascii="Arial" w:hAnsi="Arial" w:cs="Arial"/>
          <w:bCs/>
          <w:i/>
          <w:iCs/>
          <w:shd w:val="clear" w:color="auto" w:fill="FFFFFF"/>
          <w:rPrChange w:id="386" w:author="BSB Editor" w:date="2021-07-27T13:08:00Z">
            <w:rPr>
              <w:rFonts w:ascii="Arial" w:hAnsi="Arial" w:cs="Arial"/>
              <w:bCs/>
              <w:shd w:val="clear" w:color="auto" w:fill="FFFFFF"/>
            </w:rPr>
          </w:rPrChange>
        </w:rPr>
        <w:t>B</w:t>
      </w:r>
      <w:ins w:id="387" w:author="BSB Editor" w:date="2021-07-27T13:08:00Z">
        <w:r w:rsidR="00F9569C" w:rsidRPr="00F9569C">
          <w:rPr>
            <w:rFonts w:ascii="Arial" w:hAnsi="Arial" w:cs="Arial"/>
            <w:bCs/>
            <w:i/>
            <w:iCs/>
            <w:shd w:val="clear" w:color="auto" w:fill="FFFFFF"/>
            <w:rPrChange w:id="388" w:author="BSB Editor" w:date="2021-07-27T13:08:00Z">
              <w:rPr>
                <w:rFonts w:ascii="Arial" w:hAnsi="Arial" w:cs="Arial"/>
                <w:bCs/>
                <w:shd w:val="clear" w:color="auto" w:fill="FFFFFF"/>
              </w:rPr>
            </w:rPrChange>
          </w:rPr>
          <w:t xml:space="preserve">ureau of </w:t>
        </w:r>
      </w:ins>
      <w:r w:rsidR="00FA0FD9" w:rsidRPr="00F9569C">
        <w:rPr>
          <w:rFonts w:ascii="Arial" w:hAnsi="Arial" w:cs="Arial"/>
          <w:bCs/>
          <w:i/>
          <w:iCs/>
          <w:shd w:val="clear" w:color="auto" w:fill="FFFFFF"/>
          <w:rPrChange w:id="389" w:author="BSB Editor" w:date="2021-07-27T13:08:00Z">
            <w:rPr>
              <w:rFonts w:ascii="Arial" w:hAnsi="Arial" w:cs="Arial"/>
              <w:bCs/>
              <w:shd w:val="clear" w:color="auto" w:fill="FFFFFF"/>
            </w:rPr>
          </w:rPrChange>
        </w:rPr>
        <w:t>I</w:t>
      </w:r>
      <w:ins w:id="390" w:author="BSB Editor" w:date="2021-07-27T13:08:00Z">
        <w:r w:rsidR="00F9569C" w:rsidRPr="00F9569C">
          <w:rPr>
            <w:rFonts w:ascii="Arial" w:hAnsi="Arial" w:cs="Arial"/>
            <w:bCs/>
            <w:i/>
            <w:iCs/>
            <w:shd w:val="clear" w:color="auto" w:fill="FFFFFF"/>
            <w:rPrChange w:id="391" w:author="BSB Editor" w:date="2021-07-27T13:08:00Z">
              <w:rPr>
                <w:rFonts w:ascii="Arial" w:hAnsi="Arial" w:cs="Arial"/>
                <w:bCs/>
                <w:shd w:val="clear" w:color="auto" w:fill="FFFFFF"/>
              </w:rPr>
            </w:rPrChange>
          </w:rPr>
          <w:t xml:space="preserve">ndian </w:t>
        </w:r>
      </w:ins>
      <w:r w:rsidR="00FA0FD9" w:rsidRPr="00F9569C">
        <w:rPr>
          <w:rFonts w:ascii="Arial" w:hAnsi="Arial" w:cs="Arial"/>
          <w:bCs/>
          <w:i/>
          <w:iCs/>
          <w:shd w:val="clear" w:color="auto" w:fill="FFFFFF"/>
          <w:rPrChange w:id="392" w:author="BSB Editor" w:date="2021-07-27T13:08:00Z">
            <w:rPr>
              <w:rFonts w:ascii="Arial" w:hAnsi="Arial" w:cs="Arial"/>
              <w:bCs/>
              <w:shd w:val="clear" w:color="auto" w:fill="FFFFFF"/>
            </w:rPr>
          </w:rPrChange>
        </w:rPr>
        <w:t>S</w:t>
      </w:r>
      <w:ins w:id="393" w:author="BSB Editor" w:date="2021-07-27T13:08:00Z">
        <w:r w:rsidR="00F9569C" w:rsidRPr="00F9569C">
          <w:rPr>
            <w:rFonts w:ascii="Arial" w:hAnsi="Arial" w:cs="Arial"/>
            <w:bCs/>
            <w:i/>
            <w:iCs/>
            <w:shd w:val="clear" w:color="auto" w:fill="FFFFFF"/>
            <w:rPrChange w:id="394" w:author="BSB Editor" w:date="2021-07-27T13:08:00Z">
              <w:rPr>
                <w:rFonts w:ascii="Arial" w:hAnsi="Arial" w:cs="Arial"/>
                <w:bCs/>
                <w:shd w:val="clear" w:color="auto" w:fill="FFFFFF"/>
              </w:rPr>
            </w:rPrChange>
          </w:rPr>
          <w:t>tandards</w:t>
        </w:r>
      </w:ins>
      <w:r w:rsidR="00FA0FD9" w:rsidRPr="00F9569C">
        <w:rPr>
          <w:rFonts w:ascii="Arial" w:hAnsi="Arial" w:cs="Arial"/>
          <w:bCs/>
          <w:i/>
          <w:iCs/>
          <w:shd w:val="clear" w:color="auto" w:fill="FFFFFF"/>
          <w:rPrChange w:id="395" w:author="BSB Editor" w:date="2021-07-27T13:08:00Z">
            <w:rPr>
              <w:rFonts w:ascii="Arial" w:hAnsi="Arial" w:cs="Arial"/>
              <w:bCs/>
              <w:shd w:val="clear" w:color="auto" w:fill="FFFFFF"/>
            </w:rPr>
          </w:rPrChange>
        </w:rPr>
        <w:t xml:space="preserve"> Act</w:t>
      </w:r>
      <w:r w:rsidR="00FA0FD9" w:rsidRPr="00FA0FD9">
        <w:rPr>
          <w:rFonts w:ascii="Arial" w:hAnsi="Arial" w:cs="Arial"/>
          <w:bCs/>
          <w:shd w:val="clear" w:color="auto" w:fill="FFFFFF"/>
        </w:rPr>
        <w:t xml:space="preserve">, 2016 and the Rules and Regulations framed thereunder, and the </w:t>
      </w:r>
      <w:r w:rsidR="00AF57B8">
        <w:rPr>
          <w:rFonts w:ascii="Arial" w:hAnsi="Arial" w:cs="Arial"/>
          <w:bCs/>
          <w:shd w:val="clear" w:color="auto" w:fill="FFFFFF"/>
        </w:rPr>
        <w:t>sprinklers</w:t>
      </w:r>
      <w:r w:rsidR="00AF57B8" w:rsidRPr="00FA0FD9">
        <w:rPr>
          <w:rFonts w:ascii="Arial" w:hAnsi="Arial" w:cs="Arial"/>
          <w:bCs/>
          <w:shd w:val="clear" w:color="auto" w:fill="FFFFFF"/>
        </w:rPr>
        <w:t xml:space="preserve"> </w:t>
      </w:r>
      <w:r w:rsidR="00FA0FD9" w:rsidRPr="00FA0FD9">
        <w:rPr>
          <w:rFonts w:ascii="Arial" w:hAnsi="Arial" w:cs="Arial"/>
          <w:bCs/>
          <w:shd w:val="clear" w:color="auto" w:fill="FFFFFF"/>
        </w:rPr>
        <w:t xml:space="preserve">may be marked with the </w:t>
      </w:r>
      <w:r w:rsidR="007C01F6">
        <w:rPr>
          <w:rFonts w:ascii="Arial" w:hAnsi="Arial" w:cs="Arial"/>
          <w:bCs/>
          <w:shd w:val="clear" w:color="auto" w:fill="FFFFFF"/>
        </w:rPr>
        <w:t>‘</w:t>
      </w:r>
      <w:r w:rsidR="007C01F6" w:rsidRPr="00FA0FD9">
        <w:rPr>
          <w:rFonts w:ascii="Arial" w:hAnsi="Arial" w:cs="Arial"/>
          <w:bCs/>
          <w:shd w:val="clear" w:color="auto" w:fill="FFFFFF"/>
        </w:rPr>
        <w:t>Standard  Mark</w:t>
      </w:r>
      <w:r w:rsidR="007C01F6">
        <w:rPr>
          <w:rFonts w:ascii="Arial" w:hAnsi="Arial" w:cs="Arial"/>
          <w:bCs/>
          <w:shd w:val="clear" w:color="auto" w:fill="FFFFFF"/>
        </w:rPr>
        <w:t>’</w:t>
      </w:r>
      <w:r w:rsidR="00FA0FD9" w:rsidRPr="00FA0FD9">
        <w:rPr>
          <w:rFonts w:ascii="Arial" w:hAnsi="Arial" w:cs="Arial"/>
          <w:bCs/>
          <w:shd w:val="clear" w:color="auto" w:fill="FFFFFF"/>
        </w:rPr>
        <w:t>.</w:t>
      </w:r>
    </w:p>
    <w:p w14:paraId="3FC9EEBD" w14:textId="70155DDA" w:rsidR="00230CB6" w:rsidRDefault="00230CB6" w:rsidP="00FB29E0">
      <w:pPr>
        <w:pStyle w:val="Body"/>
        <w:jc w:val="both"/>
        <w:rPr>
          <w:rFonts w:ascii="Arial" w:hAnsi="Arial" w:cs="Arial"/>
        </w:rPr>
      </w:pPr>
    </w:p>
    <w:p w14:paraId="53FB734F" w14:textId="77777777" w:rsidR="007C01F6" w:rsidRDefault="007C01F6" w:rsidP="00FB29E0">
      <w:pPr>
        <w:pStyle w:val="Body"/>
        <w:jc w:val="both"/>
        <w:rPr>
          <w:rFonts w:ascii="Arial" w:hAnsi="Arial" w:cs="Arial"/>
        </w:rPr>
      </w:pPr>
    </w:p>
    <w:p w14:paraId="70838BC4" w14:textId="77777777" w:rsidR="007C01F6" w:rsidRDefault="007C01F6" w:rsidP="00FB29E0">
      <w:pPr>
        <w:pStyle w:val="Body"/>
        <w:jc w:val="both"/>
        <w:rPr>
          <w:rFonts w:ascii="Arial" w:hAnsi="Arial" w:cs="Arial"/>
        </w:rPr>
      </w:pPr>
    </w:p>
    <w:p w14:paraId="0195D7E4" w14:textId="77777777" w:rsidR="007C01F6" w:rsidRDefault="007C01F6" w:rsidP="00FB29E0">
      <w:pPr>
        <w:pStyle w:val="Body"/>
        <w:jc w:val="both"/>
        <w:rPr>
          <w:rFonts w:ascii="Arial" w:hAnsi="Arial" w:cs="Arial"/>
        </w:rPr>
      </w:pPr>
    </w:p>
    <w:p w14:paraId="6C87F8B4" w14:textId="77777777" w:rsidR="007C01F6" w:rsidRDefault="007C01F6" w:rsidP="00FB29E0">
      <w:pPr>
        <w:pStyle w:val="Body"/>
        <w:jc w:val="both"/>
        <w:rPr>
          <w:rFonts w:ascii="Arial" w:hAnsi="Arial" w:cs="Arial"/>
        </w:rPr>
      </w:pPr>
    </w:p>
    <w:p w14:paraId="20DBA12E" w14:textId="3A3C3496" w:rsidR="00023C88" w:rsidRDefault="007C01F6" w:rsidP="003E337B">
      <w:pPr>
        <w:pStyle w:val="Body"/>
        <w:jc w:val="center"/>
        <w:rPr>
          <w:rFonts w:ascii="Arial" w:hAnsi="Arial" w:cs="Arial"/>
          <w:b/>
        </w:rPr>
      </w:pPr>
      <w:r>
        <w:rPr>
          <w:rFonts w:ascii="Arial" w:hAnsi="Arial" w:cs="Arial"/>
          <w:b/>
        </w:rPr>
        <w:t>A</w:t>
      </w:r>
      <w:r w:rsidR="00DF1B63">
        <w:rPr>
          <w:rFonts w:ascii="Arial" w:hAnsi="Arial" w:cs="Arial"/>
          <w:b/>
        </w:rPr>
        <w:t>NNEX A</w:t>
      </w:r>
    </w:p>
    <w:p w14:paraId="2A1548E5" w14:textId="205B9396" w:rsidR="00DF1B63" w:rsidRDefault="00DF1B63" w:rsidP="003E337B">
      <w:pPr>
        <w:pStyle w:val="Body"/>
        <w:jc w:val="center"/>
        <w:rPr>
          <w:rFonts w:ascii="Arial" w:hAnsi="Arial" w:cs="Arial"/>
        </w:rPr>
      </w:pPr>
      <w:r>
        <w:rPr>
          <w:rFonts w:ascii="Arial" w:hAnsi="Arial" w:cs="Arial"/>
        </w:rPr>
        <w:t>(</w:t>
      </w:r>
      <w:r w:rsidRPr="00F9569C">
        <w:rPr>
          <w:rFonts w:ascii="Arial" w:hAnsi="Arial" w:cs="Arial"/>
          <w:i/>
          <w:iCs/>
          <w:rPrChange w:id="396" w:author="BSB Editor" w:date="2021-07-27T13:09:00Z">
            <w:rPr>
              <w:rFonts w:ascii="Arial" w:hAnsi="Arial" w:cs="Arial"/>
            </w:rPr>
          </w:rPrChange>
        </w:rPr>
        <w:t>Clauses</w:t>
      </w:r>
      <w:r>
        <w:rPr>
          <w:rFonts w:ascii="Arial" w:hAnsi="Arial" w:cs="Arial"/>
        </w:rPr>
        <w:t xml:space="preserve"> 6.1 and 8.1)</w:t>
      </w:r>
    </w:p>
    <w:p w14:paraId="723CC4EC" w14:textId="77777777" w:rsidR="00DF1B63" w:rsidRDefault="00DF1B63" w:rsidP="003E337B">
      <w:pPr>
        <w:pStyle w:val="Body"/>
        <w:jc w:val="center"/>
        <w:rPr>
          <w:rFonts w:ascii="Arial" w:hAnsi="Arial" w:cs="Arial"/>
        </w:rPr>
      </w:pPr>
    </w:p>
    <w:p w14:paraId="7439B316" w14:textId="690F0323" w:rsidR="00DF1B63" w:rsidRDefault="00DF1B63" w:rsidP="003E337B">
      <w:pPr>
        <w:pStyle w:val="Body"/>
        <w:jc w:val="center"/>
        <w:rPr>
          <w:rFonts w:ascii="Arial" w:hAnsi="Arial" w:cs="Arial"/>
          <w:b/>
        </w:rPr>
      </w:pPr>
      <w:r w:rsidRPr="00DF1B63">
        <w:rPr>
          <w:rFonts w:ascii="Arial" w:hAnsi="Arial" w:cs="Arial"/>
          <w:b/>
        </w:rPr>
        <w:t>QUANTITY OF SAMPLES OF SPRINKLER</w:t>
      </w:r>
      <w:r w:rsidR="009F7EC5">
        <w:rPr>
          <w:rFonts w:ascii="Arial" w:hAnsi="Arial" w:cs="Arial"/>
          <w:b/>
        </w:rPr>
        <w:t>S FOR TESTING</w:t>
      </w:r>
    </w:p>
    <w:p w14:paraId="6A20028E" w14:textId="77777777" w:rsidR="009F7EC5" w:rsidRDefault="009F7EC5" w:rsidP="003E337B">
      <w:pPr>
        <w:pStyle w:val="Body"/>
        <w:jc w:val="center"/>
        <w:rPr>
          <w:rFonts w:ascii="Arial" w:hAnsi="Arial" w:cs="Arial"/>
          <w:b/>
        </w:rPr>
      </w:pPr>
    </w:p>
    <w:p w14:paraId="49B9B845" w14:textId="77777777" w:rsidR="009F7EC5" w:rsidRPr="009D47A9" w:rsidRDefault="009F7EC5" w:rsidP="009F7EC5">
      <w:pPr>
        <w:jc w:val="center"/>
        <w:rPr>
          <w:rFonts w:ascii="Arial" w:hAnsi="Arial" w:cs="Arial"/>
          <w:b/>
          <w:bCs/>
        </w:rPr>
      </w:pPr>
    </w:p>
    <w:tbl>
      <w:tblPr>
        <w:tblStyle w:val="TableGrid"/>
        <w:tblW w:w="0" w:type="auto"/>
        <w:tblLook w:val="04A0" w:firstRow="1" w:lastRow="0" w:firstColumn="1" w:lastColumn="0" w:noHBand="0" w:noVBand="1"/>
      </w:tblPr>
      <w:tblGrid>
        <w:gridCol w:w="957"/>
        <w:gridCol w:w="3777"/>
        <w:gridCol w:w="2270"/>
        <w:gridCol w:w="2232"/>
      </w:tblGrid>
      <w:tr w:rsidR="009F7EC5" w:rsidRPr="009D47A9" w14:paraId="21536AE2" w14:textId="77777777" w:rsidTr="009F7EC5">
        <w:trPr>
          <w:tblHeader/>
        </w:trPr>
        <w:tc>
          <w:tcPr>
            <w:tcW w:w="1008" w:type="dxa"/>
          </w:tcPr>
          <w:p w14:paraId="74DF0F32" w14:textId="77777777" w:rsidR="009F7EC5" w:rsidRPr="009D47A9" w:rsidRDefault="009F7EC5" w:rsidP="00962283">
            <w:pPr>
              <w:jc w:val="center"/>
              <w:rPr>
                <w:rFonts w:ascii="Arial" w:hAnsi="Arial" w:cs="Arial"/>
                <w:b/>
                <w:bCs/>
              </w:rPr>
            </w:pPr>
            <w:r w:rsidRPr="009D47A9">
              <w:rPr>
                <w:rFonts w:ascii="Arial" w:hAnsi="Arial" w:cs="Arial"/>
                <w:b/>
                <w:bCs/>
              </w:rPr>
              <w:t>SI No.</w:t>
            </w:r>
          </w:p>
        </w:tc>
        <w:tc>
          <w:tcPr>
            <w:tcW w:w="3780" w:type="dxa"/>
          </w:tcPr>
          <w:p w14:paraId="2C56F317" w14:textId="77777777" w:rsidR="009F7EC5" w:rsidRPr="009D47A9" w:rsidRDefault="009F7EC5" w:rsidP="00962283">
            <w:pPr>
              <w:jc w:val="center"/>
              <w:rPr>
                <w:rFonts w:ascii="Arial" w:hAnsi="Arial" w:cs="Arial"/>
                <w:b/>
                <w:bCs/>
              </w:rPr>
            </w:pPr>
            <w:r w:rsidRPr="009D47A9">
              <w:rPr>
                <w:rFonts w:ascii="Arial" w:hAnsi="Arial" w:cs="Arial"/>
                <w:b/>
                <w:bCs/>
              </w:rPr>
              <w:t>Test</w:t>
            </w:r>
          </w:p>
        </w:tc>
        <w:tc>
          <w:tcPr>
            <w:tcW w:w="2394" w:type="dxa"/>
          </w:tcPr>
          <w:p w14:paraId="1EB891FF" w14:textId="77777777" w:rsidR="009F7EC5" w:rsidRPr="009D47A9" w:rsidRDefault="009F7EC5" w:rsidP="00962283">
            <w:pPr>
              <w:jc w:val="center"/>
              <w:rPr>
                <w:rFonts w:ascii="Arial" w:hAnsi="Arial" w:cs="Arial"/>
                <w:b/>
                <w:bCs/>
              </w:rPr>
            </w:pPr>
            <w:r>
              <w:rPr>
                <w:rFonts w:ascii="Arial" w:hAnsi="Arial" w:cs="Arial"/>
                <w:b/>
                <w:bCs/>
              </w:rPr>
              <w:t>Number o</w:t>
            </w:r>
            <w:r w:rsidRPr="009D47A9">
              <w:rPr>
                <w:rFonts w:ascii="Arial" w:hAnsi="Arial" w:cs="Arial"/>
                <w:b/>
                <w:bCs/>
              </w:rPr>
              <w:t>f Sprinklers Required</w:t>
            </w:r>
          </w:p>
        </w:tc>
        <w:tc>
          <w:tcPr>
            <w:tcW w:w="2394" w:type="dxa"/>
          </w:tcPr>
          <w:p w14:paraId="29C5B8E8" w14:textId="77777777" w:rsidR="009F7EC5" w:rsidRPr="009D47A9" w:rsidRDefault="009F7EC5" w:rsidP="00962283">
            <w:pPr>
              <w:jc w:val="center"/>
              <w:rPr>
                <w:rFonts w:ascii="Arial" w:hAnsi="Arial" w:cs="Arial"/>
                <w:b/>
                <w:bCs/>
              </w:rPr>
            </w:pPr>
            <w:r>
              <w:rPr>
                <w:rFonts w:ascii="Arial" w:hAnsi="Arial" w:cs="Arial"/>
                <w:b/>
                <w:bCs/>
              </w:rPr>
              <w:t xml:space="preserve">Ref. </w:t>
            </w:r>
            <w:r w:rsidRPr="009D47A9">
              <w:rPr>
                <w:rFonts w:ascii="Arial" w:hAnsi="Arial" w:cs="Arial"/>
                <w:b/>
                <w:bCs/>
              </w:rPr>
              <w:t>Clause</w:t>
            </w:r>
          </w:p>
        </w:tc>
      </w:tr>
      <w:tr w:rsidR="009F7EC5" w:rsidRPr="009D47A9" w14:paraId="3E85DFBD" w14:textId="77777777" w:rsidTr="00962283">
        <w:tc>
          <w:tcPr>
            <w:tcW w:w="1008" w:type="dxa"/>
          </w:tcPr>
          <w:p w14:paraId="18382856" w14:textId="77777777" w:rsidR="009F7EC5" w:rsidRPr="009D47A9" w:rsidRDefault="009F7EC5" w:rsidP="00962283">
            <w:pPr>
              <w:jc w:val="center"/>
              <w:rPr>
                <w:rFonts w:ascii="Arial" w:hAnsi="Arial" w:cs="Arial"/>
              </w:rPr>
            </w:pPr>
            <w:r w:rsidRPr="009D47A9">
              <w:rPr>
                <w:rFonts w:ascii="Arial" w:hAnsi="Arial" w:cs="Arial"/>
              </w:rPr>
              <w:t>1.</w:t>
            </w:r>
          </w:p>
        </w:tc>
        <w:tc>
          <w:tcPr>
            <w:tcW w:w="3780" w:type="dxa"/>
          </w:tcPr>
          <w:p w14:paraId="3D70229D" w14:textId="77777777" w:rsidR="009F7EC5" w:rsidRPr="009D47A9" w:rsidRDefault="009F7EC5" w:rsidP="00962283">
            <w:pPr>
              <w:rPr>
                <w:rFonts w:ascii="Arial" w:hAnsi="Arial" w:cs="Arial"/>
              </w:rPr>
            </w:pPr>
            <w:r w:rsidRPr="009D47A9">
              <w:rPr>
                <w:rFonts w:ascii="Arial" w:hAnsi="Arial" w:cs="Arial"/>
              </w:rPr>
              <w:t>Leakage test</w:t>
            </w:r>
          </w:p>
        </w:tc>
        <w:tc>
          <w:tcPr>
            <w:tcW w:w="2394" w:type="dxa"/>
          </w:tcPr>
          <w:p w14:paraId="11ECC3CB" w14:textId="77777777" w:rsidR="009F7EC5" w:rsidRPr="009D47A9" w:rsidRDefault="009F7EC5" w:rsidP="00962283">
            <w:pPr>
              <w:jc w:val="center"/>
              <w:rPr>
                <w:rFonts w:ascii="Arial" w:hAnsi="Arial" w:cs="Arial"/>
              </w:rPr>
            </w:pPr>
            <w:r w:rsidRPr="009D47A9">
              <w:rPr>
                <w:rFonts w:ascii="Arial" w:hAnsi="Arial" w:cs="Arial"/>
              </w:rPr>
              <w:t>20, min</w:t>
            </w:r>
          </w:p>
        </w:tc>
        <w:tc>
          <w:tcPr>
            <w:tcW w:w="2394" w:type="dxa"/>
          </w:tcPr>
          <w:p w14:paraId="432005A8" w14:textId="77777777" w:rsidR="009F7EC5" w:rsidRPr="009D47A9" w:rsidRDefault="009F7EC5" w:rsidP="00962283">
            <w:pPr>
              <w:jc w:val="center"/>
              <w:rPr>
                <w:rFonts w:ascii="Arial" w:hAnsi="Arial" w:cs="Arial"/>
              </w:rPr>
            </w:pPr>
            <w:r w:rsidRPr="009D47A9">
              <w:rPr>
                <w:rFonts w:ascii="Arial" w:hAnsi="Arial" w:cs="Arial"/>
              </w:rPr>
              <w:t>6.1.1</w:t>
            </w:r>
          </w:p>
        </w:tc>
      </w:tr>
      <w:tr w:rsidR="009F7EC5" w:rsidRPr="009D47A9" w14:paraId="145003A2" w14:textId="77777777" w:rsidTr="00962283">
        <w:tc>
          <w:tcPr>
            <w:tcW w:w="1008" w:type="dxa"/>
          </w:tcPr>
          <w:p w14:paraId="30E52A1B" w14:textId="77777777" w:rsidR="009F7EC5" w:rsidRPr="009D47A9" w:rsidRDefault="009F7EC5" w:rsidP="00962283">
            <w:pPr>
              <w:jc w:val="center"/>
              <w:rPr>
                <w:rFonts w:ascii="Arial" w:hAnsi="Arial" w:cs="Arial"/>
              </w:rPr>
            </w:pPr>
            <w:r w:rsidRPr="009D47A9">
              <w:rPr>
                <w:rFonts w:ascii="Arial" w:hAnsi="Arial" w:cs="Arial"/>
              </w:rPr>
              <w:t>2.</w:t>
            </w:r>
          </w:p>
        </w:tc>
        <w:tc>
          <w:tcPr>
            <w:tcW w:w="3780" w:type="dxa"/>
          </w:tcPr>
          <w:p w14:paraId="628D1C7B" w14:textId="07EB387D" w:rsidR="009F7EC5" w:rsidRPr="009D47A9" w:rsidRDefault="009F7EC5" w:rsidP="009F7EC5">
            <w:pPr>
              <w:rPr>
                <w:rFonts w:ascii="Arial" w:hAnsi="Arial" w:cs="Arial"/>
              </w:rPr>
            </w:pPr>
            <w:r>
              <w:rPr>
                <w:rFonts w:ascii="Arial" w:hAnsi="Arial" w:cs="Arial"/>
              </w:rPr>
              <w:t>30</w:t>
            </w:r>
            <w:r w:rsidRPr="009D47A9">
              <w:rPr>
                <w:rFonts w:ascii="Arial" w:hAnsi="Arial" w:cs="Arial"/>
              </w:rPr>
              <w:t>-day leakage test</w:t>
            </w:r>
          </w:p>
        </w:tc>
        <w:tc>
          <w:tcPr>
            <w:tcW w:w="2394" w:type="dxa"/>
          </w:tcPr>
          <w:p w14:paraId="5A8A903F" w14:textId="77777777" w:rsidR="009F7EC5" w:rsidRPr="009D47A9" w:rsidRDefault="009F7EC5" w:rsidP="00962283">
            <w:pPr>
              <w:jc w:val="center"/>
              <w:rPr>
                <w:rFonts w:ascii="Arial" w:hAnsi="Arial" w:cs="Arial"/>
              </w:rPr>
            </w:pPr>
            <w:r w:rsidRPr="009D47A9">
              <w:rPr>
                <w:rFonts w:ascii="Arial" w:hAnsi="Arial" w:cs="Arial"/>
              </w:rPr>
              <w:t>5, min</w:t>
            </w:r>
          </w:p>
        </w:tc>
        <w:tc>
          <w:tcPr>
            <w:tcW w:w="2394" w:type="dxa"/>
          </w:tcPr>
          <w:p w14:paraId="10CC9A81" w14:textId="77777777" w:rsidR="009F7EC5" w:rsidRPr="009D47A9" w:rsidRDefault="009F7EC5" w:rsidP="00962283">
            <w:pPr>
              <w:jc w:val="center"/>
              <w:rPr>
                <w:rFonts w:ascii="Arial" w:hAnsi="Arial" w:cs="Arial"/>
              </w:rPr>
            </w:pPr>
            <w:r w:rsidRPr="009D47A9">
              <w:rPr>
                <w:rFonts w:ascii="Arial" w:hAnsi="Arial" w:cs="Arial"/>
              </w:rPr>
              <w:t>6.1.2</w:t>
            </w:r>
          </w:p>
        </w:tc>
      </w:tr>
      <w:tr w:rsidR="009F7EC5" w:rsidRPr="009D47A9" w14:paraId="36E903F2" w14:textId="77777777" w:rsidTr="00962283">
        <w:tc>
          <w:tcPr>
            <w:tcW w:w="1008" w:type="dxa"/>
          </w:tcPr>
          <w:p w14:paraId="5CA81D3D" w14:textId="77777777" w:rsidR="009F7EC5" w:rsidRPr="009D47A9" w:rsidRDefault="009F7EC5" w:rsidP="00962283">
            <w:pPr>
              <w:jc w:val="center"/>
              <w:rPr>
                <w:rFonts w:ascii="Arial" w:hAnsi="Arial" w:cs="Arial"/>
              </w:rPr>
            </w:pPr>
            <w:r w:rsidRPr="009D47A9">
              <w:rPr>
                <w:rFonts w:ascii="Arial" w:hAnsi="Arial" w:cs="Arial"/>
              </w:rPr>
              <w:t>3.</w:t>
            </w:r>
          </w:p>
        </w:tc>
        <w:tc>
          <w:tcPr>
            <w:tcW w:w="3780" w:type="dxa"/>
          </w:tcPr>
          <w:p w14:paraId="3876A0A0" w14:textId="77777777" w:rsidR="009F7EC5" w:rsidRPr="009D47A9" w:rsidRDefault="009F7EC5" w:rsidP="00962283">
            <w:pPr>
              <w:rPr>
                <w:rFonts w:ascii="Arial" w:hAnsi="Arial" w:cs="Arial"/>
              </w:rPr>
            </w:pPr>
            <w:r w:rsidRPr="009D47A9">
              <w:rPr>
                <w:rFonts w:ascii="Arial" w:hAnsi="Arial" w:cs="Arial"/>
              </w:rPr>
              <w:t>Hydrostatic strength</w:t>
            </w:r>
          </w:p>
        </w:tc>
        <w:tc>
          <w:tcPr>
            <w:tcW w:w="2394" w:type="dxa"/>
          </w:tcPr>
          <w:p w14:paraId="39FCF071" w14:textId="77777777" w:rsidR="009F7EC5" w:rsidRPr="009D47A9" w:rsidRDefault="009F7EC5" w:rsidP="00962283">
            <w:pPr>
              <w:jc w:val="center"/>
              <w:rPr>
                <w:rFonts w:ascii="Arial" w:hAnsi="Arial" w:cs="Arial"/>
              </w:rPr>
            </w:pPr>
            <w:r w:rsidRPr="009D47A9">
              <w:rPr>
                <w:rFonts w:ascii="Arial" w:hAnsi="Arial" w:cs="Arial"/>
              </w:rPr>
              <w:t>As per (1)</w:t>
            </w:r>
          </w:p>
        </w:tc>
        <w:tc>
          <w:tcPr>
            <w:tcW w:w="2394" w:type="dxa"/>
          </w:tcPr>
          <w:p w14:paraId="37A1027B" w14:textId="77777777" w:rsidR="009F7EC5" w:rsidRPr="009D47A9" w:rsidRDefault="009F7EC5" w:rsidP="00962283">
            <w:pPr>
              <w:jc w:val="center"/>
              <w:rPr>
                <w:rFonts w:ascii="Arial" w:hAnsi="Arial" w:cs="Arial"/>
              </w:rPr>
            </w:pPr>
            <w:r w:rsidRPr="009D47A9">
              <w:rPr>
                <w:rFonts w:ascii="Arial" w:hAnsi="Arial" w:cs="Arial"/>
              </w:rPr>
              <w:t>6.2</w:t>
            </w:r>
          </w:p>
        </w:tc>
      </w:tr>
      <w:tr w:rsidR="009F7EC5" w:rsidRPr="009D47A9" w14:paraId="6D98AA47" w14:textId="77777777" w:rsidTr="00962283">
        <w:tc>
          <w:tcPr>
            <w:tcW w:w="1008" w:type="dxa"/>
          </w:tcPr>
          <w:p w14:paraId="24493DE5" w14:textId="77777777" w:rsidR="009F7EC5" w:rsidRPr="009D47A9" w:rsidRDefault="009F7EC5" w:rsidP="00962283">
            <w:pPr>
              <w:jc w:val="center"/>
              <w:rPr>
                <w:rFonts w:ascii="Arial" w:hAnsi="Arial" w:cs="Arial"/>
              </w:rPr>
            </w:pPr>
            <w:r w:rsidRPr="009D47A9">
              <w:rPr>
                <w:rFonts w:ascii="Arial" w:hAnsi="Arial" w:cs="Arial"/>
              </w:rPr>
              <w:t>4.</w:t>
            </w:r>
          </w:p>
        </w:tc>
        <w:tc>
          <w:tcPr>
            <w:tcW w:w="3780" w:type="dxa"/>
          </w:tcPr>
          <w:p w14:paraId="28D85202" w14:textId="53EC61D0" w:rsidR="009F7EC5" w:rsidRPr="009D47A9" w:rsidRDefault="009F7EC5" w:rsidP="00962283">
            <w:pPr>
              <w:rPr>
                <w:rFonts w:ascii="Arial" w:hAnsi="Arial" w:cs="Arial"/>
              </w:rPr>
            </w:pPr>
            <w:r w:rsidRPr="009D47A9">
              <w:rPr>
                <w:rFonts w:ascii="Arial" w:hAnsi="Arial" w:cs="Arial"/>
              </w:rPr>
              <w:t>Water hammer test</w:t>
            </w:r>
          </w:p>
        </w:tc>
        <w:tc>
          <w:tcPr>
            <w:tcW w:w="2394" w:type="dxa"/>
          </w:tcPr>
          <w:p w14:paraId="0DCEEC13" w14:textId="77777777" w:rsidR="009F7EC5" w:rsidRPr="009D47A9" w:rsidRDefault="009F7EC5" w:rsidP="00962283">
            <w:pPr>
              <w:jc w:val="center"/>
              <w:rPr>
                <w:rFonts w:ascii="Arial" w:hAnsi="Arial" w:cs="Arial"/>
              </w:rPr>
            </w:pPr>
            <w:r w:rsidRPr="009D47A9">
              <w:rPr>
                <w:rFonts w:ascii="Arial" w:hAnsi="Arial" w:cs="Arial"/>
              </w:rPr>
              <w:t>5, min</w:t>
            </w:r>
          </w:p>
        </w:tc>
        <w:tc>
          <w:tcPr>
            <w:tcW w:w="2394" w:type="dxa"/>
          </w:tcPr>
          <w:p w14:paraId="5643441B" w14:textId="77777777" w:rsidR="009F7EC5" w:rsidRPr="009D47A9" w:rsidRDefault="009F7EC5" w:rsidP="00962283">
            <w:pPr>
              <w:jc w:val="center"/>
              <w:rPr>
                <w:rFonts w:ascii="Arial" w:hAnsi="Arial" w:cs="Arial"/>
              </w:rPr>
            </w:pPr>
            <w:r w:rsidRPr="009D47A9">
              <w:rPr>
                <w:rFonts w:ascii="Arial" w:hAnsi="Arial" w:cs="Arial"/>
              </w:rPr>
              <w:t>6.3</w:t>
            </w:r>
          </w:p>
        </w:tc>
      </w:tr>
      <w:tr w:rsidR="009F7EC5" w:rsidRPr="009D47A9" w14:paraId="41FA20FD" w14:textId="77777777" w:rsidTr="00962283">
        <w:tc>
          <w:tcPr>
            <w:tcW w:w="1008" w:type="dxa"/>
          </w:tcPr>
          <w:p w14:paraId="14C96A45" w14:textId="77777777" w:rsidR="009F7EC5" w:rsidRPr="009D47A9" w:rsidRDefault="009F7EC5" w:rsidP="00962283">
            <w:pPr>
              <w:jc w:val="center"/>
              <w:rPr>
                <w:rFonts w:ascii="Arial" w:hAnsi="Arial" w:cs="Arial"/>
              </w:rPr>
            </w:pPr>
            <w:r w:rsidRPr="009D47A9">
              <w:rPr>
                <w:rFonts w:ascii="Arial" w:hAnsi="Arial" w:cs="Arial"/>
              </w:rPr>
              <w:t>5.</w:t>
            </w:r>
          </w:p>
        </w:tc>
        <w:tc>
          <w:tcPr>
            <w:tcW w:w="3780" w:type="dxa"/>
          </w:tcPr>
          <w:p w14:paraId="0DFE91F1" w14:textId="77777777" w:rsidR="009F7EC5" w:rsidRPr="009D47A9" w:rsidRDefault="009F7EC5" w:rsidP="00962283">
            <w:pPr>
              <w:rPr>
                <w:rFonts w:ascii="Arial" w:hAnsi="Arial" w:cs="Arial"/>
              </w:rPr>
            </w:pPr>
            <w:r w:rsidRPr="009D47A9">
              <w:rPr>
                <w:rFonts w:ascii="Arial" w:hAnsi="Arial" w:cs="Arial"/>
              </w:rPr>
              <w:t>Lodgment test</w:t>
            </w:r>
          </w:p>
        </w:tc>
        <w:tc>
          <w:tcPr>
            <w:tcW w:w="2394" w:type="dxa"/>
          </w:tcPr>
          <w:p w14:paraId="7A3178DA" w14:textId="77777777" w:rsidR="009F7EC5" w:rsidRPr="009D47A9" w:rsidRDefault="009F7EC5" w:rsidP="00962283">
            <w:pPr>
              <w:jc w:val="center"/>
              <w:rPr>
                <w:rFonts w:ascii="Arial" w:hAnsi="Arial" w:cs="Arial"/>
              </w:rPr>
            </w:pPr>
            <w:r w:rsidRPr="009D47A9">
              <w:rPr>
                <w:rFonts w:ascii="Arial" w:hAnsi="Arial" w:cs="Arial"/>
              </w:rPr>
              <w:t xml:space="preserve">10 or 15 </w:t>
            </w:r>
            <w:r>
              <w:rPr>
                <w:rFonts w:ascii="Arial" w:hAnsi="Arial" w:cs="Arial"/>
              </w:rPr>
              <w:t xml:space="preserve">applicable as </w:t>
            </w:r>
            <w:r w:rsidRPr="009D47A9">
              <w:rPr>
                <w:rFonts w:ascii="Arial" w:hAnsi="Arial" w:cs="Arial"/>
              </w:rPr>
              <w:t>per Table 4</w:t>
            </w:r>
          </w:p>
        </w:tc>
        <w:tc>
          <w:tcPr>
            <w:tcW w:w="2394" w:type="dxa"/>
          </w:tcPr>
          <w:p w14:paraId="56F64D23" w14:textId="77777777" w:rsidR="009F7EC5" w:rsidRPr="009D47A9" w:rsidRDefault="009F7EC5" w:rsidP="00962283">
            <w:pPr>
              <w:jc w:val="center"/>
              <w:rPr>
                <w:rFonts w:ascii="Arial" w:hAnsi="Arial" w:cs="Arial"/>
              </w:rPr>
            </w:pPr>
            <w:r w:rsidRPr="009D47A9">
              <w:rPr>
                <w:rFonts w:ascii="Arial" w:hAnsi="Arial" w:cs="Arial"/>
              </w:rPr>
              <w:t>6.4</w:t>
            </w:r>
          </w:p>
        </w:tc>
      </w:tr>
      <w:tr w:rsidR="009F7EC5" w:rsidRPr="009D47A9" w14:paraId="55905431" w14:textId="77777777" w:rsidTr="00962283">
        <w:tc>
          <w:tcPr>
            <w:tcW w:w="1008" w:type="dxa"/>
          </w:tcPr>
          <w:p w14:paraId="33D06B9E" w14:textId="77777777" w:rsidR="009F7EC5" w:rsidRPr="009D47A9" w:rsidRDefault="009F7EC5" w:rsidP="00962283">
            <w:pPr>
              <w:jc w:val="center"/>
              <w:rPr>
                <w:rFonts w:ascii="Arial" w:hAnsi="Arial" w:cs="Arial"/>
              </w:rPr>
            </w:pPr>
            <w:r w:rsidRPr="009D47A9">
              <w:rPr>
                <w:rFonts w:ascii="Arial" w:hAnsi="Arial" w:cs="Arial"/>
              </w:rPr>
              <w:t>6.</w:t>
            </w:r>
          </w:p>
        </w:tc>
        <w:tc>
          <w:tcPr>
            <w:tcW w:w="3780" w:type="dxa"/>
          </w:tcPr>
          <w:p w14:paraId="5DBD60D7" w14:textId="0F67C45D" w:rsidR="009F7EC5" w:rsidRPr="009D47A9" w:rsidRDefault="009F7EC5" w:rsidP="00962283">
            <w:pPr>
              <w:rPr>
                <w:rFonts w:ascii="Arial" w:hAnsi="Arial" w:cs="Arial"/>
              </w:rPr>
            </w:pPr>
            <w:r w:rsidRPr="009D47A9">
              <w:rPr>
                <w:rFonts w:ascii="Arial" w:hAnsi="Arial" w:cs="Arial"/>
              </w:rPr>
              <w:t>Liquid b</w:t>
            </w:r>
            <w:r>
              <w:rPr>
                <w:rFonts w:ascii="Arial" w:hAnsi="Arial" w:cs="Arial"/>
              </w:rPr>
              <w:t>a</w:t>
            </w:r>
            <w:r w:rsidRPr="009D47A9">
              <w:rPr>
                <w:rFonts w:ascii="Arial" w:hAnsi="Arial" w:cs="Arial"/>
              </w:rPr>
              <w:t>th test</w:t>
            </w:r>
          </w:p>
        </w:tc>
        <w:tc>
          <w:tcPr>
            <w:tcW w:w="2394" w:type="dxa"/>
          </w:tcPr>
          <w:p w14:paraId="45390D25" w14:textId="77777777" w:rsidR="009F7EC5" w:rsidRPr="009D47A9" w:rsidRDefault="009F7EC5" w:rsidP="00962283">
            <w:pPr>
              <w:jc w:val="center"/>
              <w:rPr>
                <w:rFonts w:ascii="Arial" w:hAnsi="Arial" w:cs="Arial"/>
              </w:rPr>
            </w:pPr>
            <w:r w:rsidRPr="009D47A9">
              <w:rPr>
                <w:rFonts w:ascii="Arial" w:hAnsi="Arial" w:cs="Arial"/>
              </w:rPr>
              <w:t>10</w:t>
            </w:r>
          </w:p>
        </w:tc>
        <w:tc>
          <w:tcPr>
            <w:tcW w:w="2394" w:type="dxa"/>
          </w:tcPr>
          <w:p w14:paraId="38BA13A4" w14:textId="77777777" w:rsidR="009F7EC5" w:rsidRPr="009D47A9" w:rsidRDefault="009F7EC5" w:rsidP="00962283">
            <w:pPr>
              <w:jc w:val="center"/>
              <w:rPr>
                <w:rFonts w:ascii="Arial" w:hAnsi="Arial" w:cs="Arial"/>
              </w:rPr>
            </w:pPr>
            <w:r w:rsidRPr="009D47A9">
              <w:rPr>
                <w:rFonts w:ascii="Arial" w:hAnsi="Arial" w:cs="Arial"/>
              </w:rPr>
              <w:t>6.5</w:t>
            </w:r>
          </w:p>
        </w:tc>
      </w:tr>
      <w:tr w:rsidR="009F7EC5" w:rsidRPr="009D47A9" w14:paraId="447FE758" w14:textId="77777777" w:rsidTr="00962283">
        <w:tc>
          <w:tcPr>
            <w:tcW w:w="1008" w:type="dxa"/>
          </w:tcPr>
          <w:p w14:paraId="1CFABEEF" w14:textId="77777777" w:rsidR="009F7EC5" w:rsidRPr="009D47A9" w:rsidRDefault="009F7EC5" w:rsidP="00962283">
            <w:pPr>
              <w:jc w:val="center"/>
              <w:rPr>
                <w:rFonts w:ascii="Arial" w:hAnsi="Arial" w:cs="Arial"/>
              </w:rPr>
            </w:pPr>
            <w:r w:rsidRPr="009D47A9">
              <w:rPr>
                <w:rFonts w:ascii="Arial" w:hAnsi="Arial" w:cs="Arial"/>
              </w:rPr>
              <w:t>7.</w:t>
            </w:r>
          </w:p>
        </w:tc>
        <w:tc>
          <w:tcPr>
            <w:tcW w:w="3780" w:type="dxa"/>
          </w:tcPr>
          <w:p w14:paraId="5A7B9636" w14:textId="6D911A99" w:rsidR="009F7EC5" w:rsidRPr="009D47A9" w:rsidRDefault="009F7EC5" w:rsidP="00962283">
            <w:pPr>
              <w:rPr>
                <w:rFonts w:ascii="Arial" w:hAnsi="Arial" w:cs="Arial"/>
              </w:rPr>
            </w:pPr>
            <w:r w:rsidRPr="009D47A9">
              <w:rPr>
                <w:rFonts w:ascii="Arial" w:hAnsi="Arial" w:cs="Arial"/>
              </w:rPr>
              <w:t>Air bath test</w:t>
            </w:r>
          </w:p>
        </w:tc>
        <w:tc>
          <w:tcPr>
            <w:tcW w:w="2394" w:type="dxa"/>
          </w:tcPr>
          <w:p w14:paraId="523E8915" w14:textId="77777777" w:rsidR="009F7EC5" w:rsidRPr="009D47A9" w:rsidRDefault="009F7EC5" w:rsidP="00962283">
            <w:pPr>
              <w:jc w:val="center"/>
              <w:rPr>
                <w:rFonts w:ascii="Arial" w:hAnsi="Arial" w:cs="Arial"/>
              </w:rPr>
            </w:pPr>
            <w:r w:rsidRPr="009D47A9">
              <w:rPr>
                <w:rFonts w:ascii="Arial" w:hAnsi="Arial" w:cs="Arial"/>
              </w:rPr>
              <w:t>10</w:t>
            </w:r>
          </w:p>
        </w:tc>
        <w:tc>
          <w:tcPr>
            <w:tcW w:w="2394" w:type="dxa"/>
          </w:tcPr>
          <w:p w14:paraId="441DC0F2" w14:textId="77777777" w:rsidR="009F7EC5" w:rsidRPr="009D47A9" w:rsidRDefault="009F7EC5" w:rsidP="00962283">
            <w:pPr>
              <w:jc w:val="center"/>
              <w:rPr>
                <w:rFonts w:ascii="Arial" w:hAnsi="Arial" w:cs="Arial"/>
              </w:rPr>
            </w:pPr>
            <w:r w:rsidRPr="009D47A9">
              <w:rPr>
                <w:rFonts w:ascii="Arial" w:hAnsi="Arial" w:cs="Arial"/>
              </w:rPr>
              <w:t>6.6</w:t>
            </w:r>
          </w:p>
        </w:tc>
      </w:tr>
      <w:tr w:rsidR="009F7EC5" w:rsidRPr="009D47A9" w14:paraId="0A2BDA99" w14:textId="77777777" w:rsidTr="00962283">
        <w:tc>
          <w:tcPr>
            <w:tcW w:w="1008" w:type="dxa"/>
          </w:tcPr>
          <w:p w14:paraId="79DAF63A" w14:textId="77777777" w:rsidR="009F7EC5" w:rsidRPr="009D47A9" w:rsidRDefault="009F7EC5" w:rsidP="00962283">
            <w:pPr>
              <w:jc w:val="center"/>
              <w:rPr>
                <w:rFonts w:ascii="Arial" w:hAnsi="Arial" w:cs="Arial"/>
              </w:rPr>
            </w:pPr>
            <w:r w:rsidRPr="009D47A9">
              <w:rPr>
                <w:rFonts w:ascii="Arial" w:hAnsi="Arial" w:cs="Arial"/>
              </w:rPr>
              <w:t>8.</w:t>
            </w:r>
          </w:p>
        </w:tc>
        <w:tc>
          <w:tcPr>
            <w:tcW w:w="3780" w:type="dxa"/>
          </w:tcPr>
          <w:p w14:paraId="6025186A" w14:textId="77777777" w:rsidR="009F7EC5" w:rsidRPr="009D47A9" w:rsidRDefault="009F7EC5" w:rsidP="00962283">
            <w:pPr>
              <w:rPr>
                <w:rFonts w:ascii="Arial" w:hAnsi="Arial" w:cs="Arial"/>
              </w:rPr>
            </w:pPr>
            <w:r w:rsidRPr="009D47A9">
              <w:rPr>
                <w:rFonts w:ascii="Arial" w:hAnsi="Arial" w:cs="Arial"/>
              </w:rPr>
              <w:t>Heat exposure test (glass bulb)</w:t>
            </w:r>
          </w:p>
        </w:tc>
        <w:tc>
          <w:tcPr>
            <w:tcW w:w="2394" w:type="dxa"/>
          </w:tcPr>
          <w:p w14:paraId="0A267267" w14:textId="77777777" w:rsidR="009F7EC5" w:rsidRPr="009D47A9" w:rsidRDefault="009F7EC5" w:rsidP="00962283">
            <w:pPr>
              <w:jc w:val="center"/>
              <w:rPr>
                <w:rFonts w:ascii="Arial" w:hAnsi="Arial" w:cs="Arial"/>
              </w:rPr>
            </w:pPr>
          </w:p>
        </w:tc>
        <w:tc>
          <w:tcPr>
            <w:tcW w:w="2394" w:type="dxa"/>
          </w:tcPr>
          <w:p w14:paraId="7FFF8F5D" w14:textId="77777777" w:rsidR="009F7EC5" w:rsidRPr="009D47A9" w:rsidRDefault="009F7EC5" w:rsidP="00962283">
            <w:pPr>
              <w:jc w:val="center"/>
              <w:rPr>
                <w:rFonts w:ascii="Arial" w:hAnsi="Arial" w:cs="Arial"/>
              </w:rPr>
            </w:pPr>
            <w:r w:rsidRPr="009D47A9">
              <w:rPr>
                <w:rFonts w:ascii="Arial" w:hAnsi="Arial" w:cs="Arial"/>
              </w:rPr>
              <w:t>6.7</w:t>
            </w:r>
          </w:p>
        </w:tc>
      </w:tr>
      <w:tr w:rsidR="009F7EC5" w:rsidRPr="009D47A9" w14:paraId="61887713" w14:textId="77777777" w:rsidTr="00962283">
        <w:tc>
          <w:tcPr>
            <w:tcW w:w="1008" w:type="dxa"/>
          </w:tcPr>
          <w:p w14:paraId="4F6DE424" w14:textId="77777777" w:rsidR="009F7EC5" w:rsidRPr="009D47A9" w:rsidRDefault="009F7EC5" w:rsidP="00962283">
            <w:pPr>
              <w:jc w:val="center"/>
              <w:rPr>
                <w:rFonts w:ascii="Arial" w:hAnsi="Arial" w:cs="Arial"/>
              </w:rPr>
            </w:pPr>
            <w:r w:rsidRPr="009D47A9">
              <w:rPr>
                <w:rFonts w:ascii="Arial" w:hAnsi="Arial" w:cs="Arial"/>
              </w:rPr>
              <w:t>9.</w:t>
            </w:r>
          </w:p>
        </w:tc>
        <w:tc>
          <w:tcPr>
            <w:tcW w:w="3780" w:type="dxa"/>
          </w:tcPr>
          <w:p w14:paraId="45D61AA2" w14:textId="77777777" w:rsidR="009F7EC5" w:rsidRPr="009D47A9" w:rsidRDefault="009F7EC5" w:rsidP="00962283">
            <w:pPr>
              <w:rPr>
                <w:rFonts w:ascii="Arial" w:hAnsi="Arial" w:cs="Arial"/>
              </w:rPr>
            </w:pPr>
            <w:r w:rsidRPr="009D47A9">
              <w:rPr>
                <w:rFonts w:ascii="Arial" w:hAnsi="Arial" w:cs="Arial"/>
              </w:rPr>
              <w:t xml:space="preserve">High temperature exposure test </w:t>
            </w:r>
          </w:p>
        </w:tc>
        <w:tc>
          <w:tcPr>
            <w:tcW w:w="2394" w:type="dxa"/>
          </w:tcPr>
          <w:p w14:paraId="41C8A5B9"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498A8120" w14:textId="77777777" w:rsidR="009F7EC5" w:rsidRPr="009D47A9" w:rsidRDefault="009F7EC5" w:rsidP="00962283">
            <w:pPr>
              <w:jc w:val="center"/>
              <w:rPr>
                <w:rFonts w:ascii="Arial" w:hAnsi="Arial" w:cs="Arial"/>
              </w:rPr>
            </w:pPr>
            <w:r w:rsidRPr="009D47A9">
              <w:rPr>
                <w:rFonts w:ascii="Arial" w:hAnsi="Arial" w:cs="Arial"/>
              </w:rPr>
              <w:t>6.8</w:t>
            </w:r>
          </w:p>
        </w:tc>
      </w:tr>
      <w:tr w:rsidR="009F7EC5" w:rsidRPr="009D47A9" w14:paraId="4FB66765" w14:textId="77777777" w:rsidTr="00962283">
        <w:tc>
          <w:tcPr>
            <w:tcW w:w="1008" w:type="dxa"/>
          </w:tcPr>
          <w:p w14:paraId="4B4CF48F" w14:textId="77777777" w:rsidR="009F7EC5" w:rsidRPr="009D47A9" w:rsidRDefault="009F7EC5" w:rsidP="00962283">
            <w:pPr>
              <w:jc w:val="center"/>
              <w:rPr>
                <w:rFonts w:ascii="Arial" w:hAnsi="Arial" w:cs="Arial"/>
              </w:rPr>
            </w:pPr>
            <w:r w:rsidRPr="009D47A9">
              <w:rPr>
                <w:rFonts w:ascii="Arial" w:hAnsi="Arial" w:cs="Arial"/>
              </w:rPr>
              <w:t>10.</w:t>
            </w:r>
          </w:p>
        </w:tc>
        <w:tc>
          <w:tcPr>
            <w:tcW w:w="3780" w:type="dxa"/>
          </w:tcPr>
          <w:p w14:paraId="624EF7ED" w14:textId="77777777" w:rsidR="009F7EC5" w:rsidRPr="009D47A9" w:rsidRDefault="009F7EC5" w:rsidP="00962283">
            <w:pPr>
              <w:rPr>
                <w:rFonts w:ascii="Arial" w:hAnsi="Arial" w:cs="Arial"/>
              </w:rPr>
            </w:pPr>
            <w:r w:rsidRPr="009D47A9">
              <w:rPr>
                <w:rFonts w:ascii="Arial" w:hAnsi="Arial" w:cs="Arial"/>
              </w:rPr>
              <w:t>Freezing test</w:t>
            </w:r>
          </w:p>
        </w:tc>
        <w:tc>
          <w:tcPr>
            <w:tcW w:w="2394" w:type="dxa"/>
          </w:tcPr>
          <w:p w14:paraId="0A8A211C"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7024D2C3" w14:textId="77777777" w:rsidR="009F7EC5" w:rsidRPr="009D47A9" w:rsidRDefault="009F7EC5" w:rsidP="00962283">
            <w:pPr>
              <w:jc w:val="center"/>
              <w:rPr>
                <w:rFonts w:ascii="Arial" w:hAnsi="Arial" w:cs="Arial"/>
              </w:rPr>
            </w:pPr>
            <w:r w:rsidRPr="009D47A9">
              <w:rPr>
                <w:rFonts w:ascii="Arial" w:hAnsi="Arial" w:cs="Arial"/>
              </w:rPr>
              <w:t>6.9</w:t>
            </w:r>
          </w:p>
        </w:tc>
      </w:tr>
      <w:tr w:rsidR="009F7EC5" w:rsidRPr="009D47A9" w14:paraId="3FB95123" w14:textId="77777777" w:rsidTr="00962283">
        <w:tc>
          <w:tcPr>
            <w:tcW w:w="1008" w:type="dxa"/>
          </w:tcPr>
          <w:p w14:paraId="23A95E8B" w14:textId="77777777" w:rsidR="009F7EC5" w:rsidRPr="009D47A9" w:rsidRDefault="009F7EC5" w:rsidP="00962283">
            <w:pPr>
              <w:jc w:val="center"/>
              <w:rPr>
                <w:rFonts w:ascii="Arial" w:hAnsi="Arial" w:cs="Arial"/>
              </w:rPr>
            </w:pPr>
            <w:r w:rsidRPr="009D47A9">
              <w:rPr>
                <w:rFonts w:ascii="Arial" w:hAnsi="Arial" w:cs="Arial"/>
              </w:rPr>
              <w:t>11.</w:t>
            </w:r>
          </w:p>
        </w:tc>
        <w:tc>
          <w:tcPr>
            <w:tcW w:w="3780" w:type="dxa"/>
          </w:tcPr>
          <w:p w14:paraId="339CAD99" w14:textId="77777777" w:rsidR="009F7EC5" w:rsidRPr="009D47A9" w:rsidRDefault="009F7EC5" w:rsidP="00962283">
            <w:pPr>
              <w:rPr>
                <w:rFonts w:ascii="Arial" w:hAnsi="Arial" w:cs="Arial"/>
              </w:rPr>
            </w:pPr>
            <w:r w:rsidRPr="009D47A9">
              <w:rPr>
                <w:rFonts w:ascii="Arial" w:hAnsi="Arial" w:cs="Arial"/>
              </w:rPr>
              <w:t>Ageing test</w:t>
            </w:r>
          </w:p>
          <w:p w14:paraId="1CBC9BC7" w14:textId="77777777" w:rsidR="009F7EC5" w:rsidRPr="009D47A9" w:rsidRDefault="009F7EC5" w:rsidP="00962283">
            <w:pPr>
              <w:rPr>
                <w:rFonts w:ascii="Arial" w:hAnsi="Arial" w:cs="Arial"/>
              </w:rPr>
            </w:pPr>
            <w:r w:rsidRPr="009D47A9">
              <w:rPr>
                <w:rFonts w:ascii="Arial" w:hAnsi="Arial" w:cs="Arial"/>
              </w:rPr>
              <w:t xml:space="preserve"> (high ambient temperature)</w:t>
            </w:r>
          </w:p>
        </w:tc>
        <w:tc>
          <w:tcPr>
            <w:tcW w:w="2394" w:type="dxa"/>
          </w:tcPr>
          <w:p w14:paraId="0AB0E8EE" w14:textId="77777777" w:rsidR="009F7EC5" w:rsidRPr="009D47A9" w:rsidRDefault="009F7EC5" w:rsidP="00962283">
            <w:pPr>
              <w:jc w:val="center"/>
              <w:rPr>
                <w:rFonts w:ascii="Arial" w:hAnsi="Arial" w:cs="Arial"/>
              </w:rPr>
            </w:pPr>
            <w:r w:rsidRPr="009D47A9">
              <w:rPr>
                <w:rFonts w:ascii="Arial" w:hAnsi="Arial" w:cs="Arial"/>
              </w:rPr>
              <w:t>50</w:t>
            </w:r>
          </w:p>
        </w:tc>
        <w:tc>
          <w:tcPr>
            <w:tcW w:w="2394" w:type="dxa"/>
          </w:tcPr>
          <w:p w14:paraId="3FE49873" w14:textId="77777777" w:rsidR="009F7EC5" w:rsidRPr="009D47A9" w:rsidRDefault="009F7EC5" w:rsidP="00962283">
            <w:pPr>
              <w:jc w:val="center"/>
              <w:rPr>
                <w:rFonts w:ascii="Arial" w:hAnsi="Arial" w:cs="Arial"/>
              </w:rPr>
            </w:pPr>
            <w:r w:rsidRPr="009D47A9">
              <w:rPr>
                <w:rFonts w:ascii="Arial" w:hAnsi="Arial" w:cs="Arial"/>
              </w:rPr>
              <w:t>6.10</w:t>
            </w:r>
          </w:p>
        </w:tc>
      </w:tr>
      <w:tr w:rsidR="009F7EC5" w:rsidRPr="009D47A9" w14:paraId="27F80CC1" w14:textId="77777777" w:rsidTr="00962283">
        <w:tc>
          <w:tcPr>
            <w:tcW w:w="1008" w:type="dxa"/>
          </w:tcPr>
          <w:p w14:paraId="436A91FE" w14:textId="77777777" w:rsidR="009F7EC5" w:rsidRPr="009D47A9" w:rsidRDefault="009F7EC5" w:rsidP="00962283">
            <w:pPr>
              <w:jc w:val="center"/>
              <w:rPr>
                <w:rFonts w:ascii="Arial" w:hAnsi="Arial" w:cs="Arial"/>
              </w:rPr>
            </w:pPr>
            <w:r w:rsidRPr="009D47A9">
              <w:rPr>
                <w:rFonts w:ascii="Arial" w:hAnsi="Arial" w:cs="Arial"/>
              </w:rPr>
              <w:t>12.</w:t>
            </w:r>
          </w:p>
        </w:tc>
        <w:tc>
          <w:tcPr>
            <w:tcW w:w="3780" w:type="dxa"/>
          </w:tcPr>
          <w:p w14:paraId="6A6F94CA" w14:textId="77777777" w:rsidR="009F7EC5" w:rsidRPr="009D47A9" w:rsidRDefault="009F7EC5" w:rsidP="00962283">
            <w:pPr>
              <w:rPr>
                <w:rFonts w:ascii="Arial" w:hAnsi="Arial" w:cs="Arial"/>
              </w:rPr>
            </w:pPr>
            <w:r w:rsidRPr="009D47A9">
              <w:rPr>
                <w:rFonts w:ascii="Arial" w:hAnsi="Arial" w:cs="Arial"/>
              </w:rPr>
              <w:t xml:space="preserve">Thermal shock test </w:t>
            </w:r>
          </w:p>
          <w:p w14:paraId="55ABE937" w14:textId="77777777" w:rsidR="009F7EC5" w:rsidRPr="009D47A9" w:rsidRDefault="009F7EC5" w:rsidP="00962283">
            <w:pPr>
              <w:rPr>
                <w:rFonts w:ascii="Arial" w:hAnsi="Arial" w:cs="Arial"/>
              </w:rPr>
            </w:pPr>
            <w:r w:rsidRPr="009D47A9">
              <w:rPr>
                <w:rFonts w:ascii="Arial" w:hAnsi="Arial" w:cs="Arial"/>
              </w:rPr>
              <w:t xml:space="preserve">(for glass bulb sprinklers) </w:t>
            </w:r>
          </w:p>
        </w:tc>
        <w:tc>
          <w:tcPr>
            <w:tcW w:w="2394" w:type="dxa"/>
          </w:tcPr>
          <w:p w14:paraId="3F1EC908" w14:textId="77777777" w:rsidR="009F7EC5" w:rsidRPr="009D47A9" w:rsidRDefault="009F7EC5" w:rsidP="00962283">
            <w:pPr>
              <w:jc w:val="center"/>
              <w:rPr>
                <w:rFonts w:ascii="Arial" w:hAnsi="Arial" w:cs="Arial"/>
              </w:rPr>
            </w:pPr>
            <w:r>
              <w:rPr>
                <w:rFonts w:ascii="Arial" w:hAnsi="Arial" w:cs="Arial"/>
              </w:rPr>
              <w:t>10</w:t>
            </w:r>
          </w:p>
        </w:tc>
        <w:tc>
          <w:tcPr>
            <w:tcW w:w="2394" w:type="dxa"/>
          </w:tcPr>
          <w:p w14:paraId="1B1320E2" w14:textId="77777777" w:rsidR="009F7EC5" w:rsidRPr="009D47A9" w:rsidRDefault="009F7EC5" w:rsidP="00962283">
            <w:pPr>
              <w:jc w:val="center"/>
              <w:rPr>
                <w:rFonts w:ascii="Arial" w:hAnsi="Arial" w:cs="Arial"/>
              </w:rPr>
            </w:pPr>
            <w:r w:rsidRPr="009D47A9">
              <w:rPr>
                <w:rFonts w:ascii="Arial" w:hAnsi="Arial" w:cs="Arial"/>
              </w:rPr>
              <w:t>6.11.1</w:t>
            </w:r>
          </w:p>
          <w:p w14:paraId="47E143EF" w14:textId="77777777" w:rsidR="009F7EC5" w:rsidRPr="009D47A9" w:rsidRDefault="009F7EC5" w:rsidP="00962283">
            <w:pPr>
              <w:jc w:val="center"/>
              <w:rPr>
                <w:rFonts w:ascii="Arial" w:hAnsi="Arial" w:cs="Arial"/>
              </w:rPr>
            </w:pPr>
          </w:p>
        </w:tc>
      </w:tr>
      <w:tr w:rsidR="009F7EC5" w:rsidRPr="009D47A9" w14:paraId="141F6F6F" w14:textId="77777777" w:rsidTr="00962283">
        <w:tc>
          <w:tcPr>
            <w:tcW w:w="1008" w:type="dxa"/>
          </w:tcPr>
          <w:p w14:paraId="720E1549" w14:textId="77777777" w:rsidR="009F7EC5" w:rsidRPr="009D47A9" w:rsidRDefault="009F7EC5" w:rsidP="00962283">
            <w:pPr>
              <w:jc w:val="center"/>
              <w:rPr>
                <w:rFonts w:ascii="Arial" w:hAnsi="Arial" w:cs="Arial"/>
              </w:rPr>
            </w:pPr>
            <w:r w:rsidRPr="009D47A9">
              <w:rPr>
                <w:rFonts w:ascii="Arial" w:hAnsi="Arial" w:cs="Arial"/>
              </w:rPr>
              <w:t>13.</w:t>
            </w:r>
          </w:p>
        </w:tc>
        <w:tc>
          <w:tcPr>
            <w:tcW w:w="3780" w:type="dxa"/>
          </w:tcPr>
          <w:p w14:paraId="2153952C" w14:textId="1B975E9B" w:rsidR="009F7EC5" w:rsidRPr="009D47A9" w:rsidRDefault="009F7EC5" w:rsidP="00962283">
            <w:pPr>
              <w:rPr>
                <w:rFonts w:ascii="Arial" w:hAnsi="Arial" w:cs="Arial"/>
              </w:rPr>
            </w:pPr>
            <w:r w:rsidRPr="009D47A9">
              <w:rPr>
                <w:rFonts w:ascii="Arial" w:hAnsi="Arial" w:cs="Arial"/>
              </w:rPr>
              <w:t>Minimum quality pressure test</w:t>
            </w:r>
          </w:p>
        </w:tc>
        <w:tc>
          <w:tcPr>
            <w:tcW w:w="2394" w:type="dxa"/>
          </w:tcPr>
          <w:p w14:paraId="1E8E7202" w14:textId="77777777" w:rsidR="009F7EC5" w:rsidRPr="009D47A9" w:rsidRDefault="009F7EC5" w:rsidP="00962283">
            <w:pPr>
              <w:jc w:val="center"/>
              <w:rPr>
                <w:rFonts w:ascii="Arial" w:hAnsi="Arial" w:cs="Arial"/>
              </w:rPr>
            </w:pPr>
            <w:r w:rsidRPr="009D47A9">
              <w:rPr>
                <w:rFonts w:ascii="Arial" w:hAnsi="Arial" w:cs="Arial"/>
              </w:rPr>
              <w:t>10</w:t>
            </w:r>
          </w:p>
        </w:tc>
        <w:tc>
          <w:tcPr>
            <w:tcW w:w="2394" w:type="dxa"/>
          </w:tcPr>
          <w:p w14:paraId="59B872F8" w14:textId="77777777" w:rsidR="009F7EC5" w:rsidRPr="009D47A9" w:rsidRDefault="009F7EC5" w:rsidP="00962283">
            <w:pPr>
              <w:jc w:val="center"/>
              <w:rPr>
                <w:rFonts w:ascii="Arial" w:hAnsi="Arial" w:cs="Arial"/>
              </w:rPr>
            </w:pPr>
            <w:r w:rsidRPr="009D47A9">
              <w:rPr>
                <w:rFonts w:ascii="Arial" w:hAnsi="Arial" w:cs="Arial"/>
              </w:rPr>
              <w:t>6.12</w:t>
            </w:r>
          </w:p>
        </w:tc>
      </w:tr>
      <w:tr w:rsidR="009F7EC5" w:rsidRPr="009D47A9" w14:paraId="229F7966" w14:textId="77777777" w:rsidTr="00962283">
        <w:tc>
          <w:tcPr>
            <w:tcW w:w="1008" w:type="dxa"/>
          </w:tcPr>
          <w:p w14:paraId="1502B8EA" w14:textId="77777777" w:rsidR="009F7EC5" w:rsidRPr="009D47A9" w:rsidRDefault="009F7EC5" w:rsidP="00962283">
            <w:pPr>
              <w:jc w:val="center"/>
              <w:rPr>
                <w:rFonts w:ascii="Arial" w:hAnsi="Arial" w:cs="Arial"/>
              </w:rPr>
            </w:pPr>
            <w:r w:rsidRPr="009D47A9">
              <w:rPr>
                <w:rFonts w:ascii="Arial" w:hAnsi="Arial" w:cs="Arial"/>
              </w:rPr>
              <w:t>14.</w:t>
            </w:r>
          </w:p>
        </w:tc>
        <w:tc>
          <w:tcPr>
            <w:tcW w:w="3780" w:type="dxa"/>
          </w:tcPr>
          <w:p w14:paraId="247C9657" w14:textId="6E003D32" w:rsidR="009F7EC5" w:rsidRPr="009D47A9" w:rsidRDefault="009F7EC5" w:rsidP="00962283">
            <w:pPr>
              <w:rPr>
                <w:rFonts w:ascii="Arial" w:hAnsi="Arial" w:cs="Arial"/>
              </w:rPr>
            </w:pPr>
            <w:r w:rsidRPr="009D47A9">
              <w:rPr>
                <w:rFonts w:ascii="Arial" w:hAnsi="Arial" w:cs="Arial"/>
              </w:rPr>
              <w:t>Moist air test</w:t>
            </w:r>
          </w:p>
        </w:tc>
        <w:tc>
          <w:tcPr>
            <w:tcW w:w="2394" w:type="dxa"/>
          </w:tcPr>
          <w:p w14:paraId="5AA05D52"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55290B33" w14:textId="77777777" w:rsidR="009F7EC5" w:rsidRPr="009D47A9" w:rsidRDefault="009F7EC5" w:rsidP="00962283">
            <w:pPr>
              <w:jc w:val="center"/>
              <w:rPr>
                <w:rFonts w:ascii="Arial" w:hAnsi="Arial" w:cs="Arial"/>
              </w:rPr>
            </w:pPr>
            <w:r w:rsidRPr="009D47A9">
              <w:rPr>
                <w:rFonts w:ascii="Arial" w:hAnsi="Arial" w:cs="Arial"/>
              </w:rPr>
              <w:t>6.13</w:t>
            </w:r>
          </w:p>
        </w:tc>
      </w:tr>
      <w:tr w:rsidR="009F7EC5" w:rsidRPr="009D47A9" w14:paraId="21CC32FD" w14:textId="77777777" w:rsidTr="00962283">
        <w:tc>
          <w:tcPr>
            <w:tcW w:w="1008" w:type="dxa"/>
          </w:tcPr>
          <w:p w14:paraId="5B00F7AC" w14:textId="77777777" w:rsidR="009F7EC5" w:rsidRPr="009D47A9" w:rsidRDefault="009F7EC5" w:rsidP="00962283">
            <w:pPr>
              <w:jc w:val="center"/>
              <w:rPr>
                <w:rFonts w:ascii="Arial" w:hAnsi="Arial" w:cs="Arial"/>
              </w:rPr>
            </w:pPr>
            <w:r w:rsidRPr="009D47A9">
              <w:rPr>
                <w:rFonts w:ascii="Arial" w:hAnsi="Arial" w:cs="Arial"/>
              </w:rPr>
              <w:t>15.</w:t>
            </w:r>
          </w:p>
        </w:tc>
        <w:tc>
          <w:tcPr>
            <w:tcW w:w="3780" w:type="dxa"/>
          </w:tcPr>
          <w:p w14:paraId="4F2A7579" w14:textId="77777777" w:rsidR="009F7EC5" w:rsidRPr="009D47A9" w:rsidRDefault="009F7EC5" w:rsidP="00962283">
            <w:pPr>
              <w:rPr>
                <w:rFonts w:ascii="Arial" w:hAnsi="Arial" w:cs="Arial"/>
              </w:rPr>
            </w:pPr>
            <w:r w:rsidRPr="009D47A9">
              <w:rPr>
                <w:rFonts w:ascii="Arial" w:hAnsi="Arial" w:cs="Arial"/>
              </w:rPr>
              <w:t>Vacuum test</w:t>
            </w:r>
          </w:p>
        </w:tc>
        <w:tc>
          <w:tcPr>
            <w:tcW w:w="2394" w:type="dxa"/>
          </w:tcPr>
          <w:p w14:paraId="2AE983B1"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5B6DE3E2" w14:textId="77777777" w:rsidR="009F7EC5" w:rsidRPr="009D47A9" w:rsidRDefault="009F7EC5" w:rsidP="00962283">
            <w:pPr>
              <w:jc w:val="center"/>
              <w:rPr>
                <w:rFonts w:ascii="Arial" w:hAnsi="Arial" w:cs="Arial"/>
              </w:rPr>
            </w:pPr>
            <w:r w:rsidRPr="009D47A9">
              <w:rPr>
                <w:rFonts w:ascii="Arial" w:hAnsi="Arial" w:cs="Arial"/>
              </w:rPr>
              <w:t>6.14</w:t>
            </w:r>
          </w:p>
        </w:tc>
      </w:tr>
      <w:tr w:rsidR="009F7EC5" w:rsidRPr="009D47A9" w14:paraId="783C8310" w14:textId="77777777" w:rsidTr="00962283">
        <w:tc>
          <w:tcPr>
            <w:tcW w:w="1008" w:type="dxa"/>
          </w:tcPr>
          <w:p w14:paraId="31CCDE3D" w14:textId="77777777" w:rsidR="009F7EC5" w:rsidRPr="009D47A9" w:rsidRDefault="009F7EC5" w:rsidP="00962283">
            <w:pPr>
              <w:jc w:val="center"/>
              <w:rPr>
                <w:rFonts w:ascii="Arial" w:hAnsi="Arial" w:cs="Arial"/>
              </w:rPr>
            </w:pPr>
            <w:r w:rsidRPr="009D47A9">
              <w:rPr>
                <w:rFonts w:ascii="Arial" w:hAnsi="Arial" w:cs="Arial"/>
              </w:rPr>
              <w:t>16.</w:t>
            </w:r>
          </w:p>
        </w:tc>
        <w:tc>
          <w:tcPr>
            <w:tcW w:w="3780" w:type="dxa"/>
          </w:tcPr>
          <w:p w14:paraId="1B76AB32" w14:textId="77777777" w:rsidR="009F7EC5" w:rsidRPr="009D47A9" w:rsidRDefault="009F7EC5" w:rsidP="00962283">
            <w:pPr>
              <w:rPr>
                <w:rFonts w:ascii="Arial" w:hAnsi="Arial" w:cs="Arial"/>
              </w:rPr>
            </w:pPr>
            <w:r w:rsidRPr="009D47A9">
              <w:rPr>
                <w:rFonts w:ascii="Arial" w:hAnsi="Arial" w:cs="Arial"/>
              </w:rPr>
              <w:t xml:space="preserve">Assembly load/frame strength </w:t>
            </w:r>
          </w:p>
        </w:tc>
        <w:tc>
          <w:tcPr>
            <w:tcW w:w="2394" w:type="dxa"/>
          </w:tcPr>
          <w:p w14:paraId="32925942" w14:textId="77777777" w:rsidR="009F7EC5" w:rsidRPr="009D47A9" w:rsidRDefault="009F7EC5" w:rsidP="00962283">
            <w:pPr>
              <w:jc w:val="center"/>
              <w:rPr>
                <w:rFonts w:ascii="Arial" w:hAnsi="Arial" w:cs="Arial"/>
              </w:rPr>
            </w:pPr>
            <w:r w:rsidRPr="009D47A9">
              <w:rPr>
                <w:rFonts w:ascii="Arial" w:hAnsi="Arial" w:cs="Arial"/>
              </w:rPr>
              <w:t>15</w:t>
            </w:r>
          </w:p>
        </w:tc>
        <w:tc>
          <w:tcPr>
            <w:tcW w:w="2394" w:type="dxa"/>
          </w:tcPr>
          <w:p w14:paraId="33770661" w14:textId="77777777" w:rsidR="009F7EC5" w:rsidRPr="009D47A9" w:rsidRDefault="009F7EC5" w:rsidP="00962283">
            <w:pPr>
              <w:jc w:val="center"/>
              <w:rPr>
                <w:rFonts w:ascii="Arial" w:hAnsi="Arial" w:cs="Arial"/>
              </w:rPr>
            </w:pPr>
            <w:r w:rsidRPr="009D47A9">
              <w:rPr>
                <w:rFonts w:ascii="Arial" w:hAnsi="Arial" w:cs="Arial"/>
              </w:rPr>
              <w:t>6.15</w:t>
            </w:r>
          </w:p>
        </w:tc>
      </w:tr>
      <w:tr w:rsidR="009F7EC5" w:rsidRPr="009D47A9" w14:paraId="782A6537" w14:textId="77777777" w:rsidTr="00962283">
        <w:tc>
          <w:tcPr>
            <w:tcW w:w="1008" w:type="dxa"/>
          </w:tcPr>
          <w:p w14:paraId="447CF61F" w14:textId="77777777" w:rsidR="009F7EC5" w:rsidRPr="009D47A9" w:rsidRDefault="009F7EC5" w:rsidP="00962283">
            <w:pPr>
              <w:jc w:val="center"/>
              <w:rPr>
                <w:rFonts w:ascii="Arial" w:hAnsi="Arial" w:cs="Arial"/>
              </w:rPr>
            </w:pPr>
            <w:r w:rsidRPr="009D47A9">
              <w:rPr>
                <w:rFonts w:ascii="Arial" w:hAnsi="Arial" w:cs="Arial"/>
              </w:rPr>
              <w:t>17.</w:t>
            </w:r>
          </w:p>
        </w:tc>
        <w:tc>
          <w:tcPr>
            <w:tcW w:w="3780" w:type="dxa"/>
          </w:tcPr>
          <w:p w14:paraId="08FAE01A" w14:textId="1604052E" w:rsidR="009F7EC5" w:rsidRPr="009D47A9" w:rsidRDefault="009F7EC5" w:rsidP="00962283">
            <w:pPr>
              <w:rPr>
                <w:rFonts w:ascii="Arial" w:hAnsi="Arial" w:cs="Arial"/>
              </w:rPr>
            </w:pPr>
            <w:r w:rsidRPr="009D47A9">
              <w:rPr>
                <w:rFonts w:ascii="Arial" w:hAnsi="Arial" w:cs="Arial"/>
              </w:rPr>
              <w:t>Strength of heat responsive element</w:t>
            </w:r>
          </w:p>
        </w:tc>
        <w:tc>
          <w:tcPr>
            <w:tcW w:w="2394" w:type="dxa"/>
          </w:tcPr>
          <w:p w14:paraId="1B73FAF2" w14:textId="77777777" w:rsidR="009F7EC5" w:rsidRPr="009D47A9" w:rsidRDefault="009F7EC5" w:rsidP="00962283">
            <w:pPr>
              <w:jc w:val="center"/>
              <w:rPr>
                <w:rFonts w:ascii="Arial" w:hAnsi="Arial" w:cs="Arial"/>
              </w:rPr>
            </w:pPr>
            <w:r w:rsidRPr="009D47A9">
              <w:rPr>
                <w:rFonts w:ascii="Arial" w:hAnsi="Arial" w:cs="Arial"/>
              </w:rPr>
              <w:t>15</w:t>
            </w:r>
          </w:p>
        </w:tc>
        <w:tc>
          <w:tcPr>
            <w:tcW w:w="2394" w:type="dxa"/>
          </w:tcPr>
          <w:p w14:paraId="4B6EE3EA" w14:textId="77777777" w:rsidR="009F7EC5" w:rsidRPr="009D47A9" w:rsidRDefault="009F7EC5" w:rsidP="00962283">
            <w:pPr>
              <w:jc w:val="center"/>
              <w:rPr>
                <w:rFonts w:ascii="Arial" w:hAnsi="Arial" w:cs="Arial"/>
              </w:rPr>
            </w:pPr>
            <w:r w:rsidRPr="009D47A9">
              <w:rPr>
                <w:rFonts w:ascii="Arial" w:hAnsi="Arial" w:cs="Arial"/>
              </w:rPr>
              <w:t>6.16</w:t>
            </w:r>
          </w:p>
        </w:tc>
      </w:tr>
      <w:tr w:rsidR="009F7EC5" w:rsidRPr="009D47A9" w14:paraId="1437F9E5" w14:textId="77777777" w:rsidTr="00962283">
        <w:tc>
          <w:tcPr>
            <w:tcW w:w="1008" w:type="dxa"/>
          </w:tcPr>
          <w:p w14:paraId="0D79EDB0" w14:textId="77777777" w:rsidR="009F7EC5" w:rsidRPr="009D47A9" w:rsidRDefault="009F7EC5" w:rsidP="00962283">
            <w:pPr>
              <w:jc w:val="center"/>
              <w:rPr>
                <w:rFonts w:ascii="Arial" w:hAnsi="Arial" w:cs="Arial"/>
              </w:rPr>
            </w:pPr>
            <w:r w:rsidRPr="009D47A9">
              <w:rPr>
                <w:rFonts w:ascii="Arial" w:hAnsi="Arial" w:cs="Arial"/>
              </w:rPr>
              <w:t>18.</w:t>
            </w:r>
          </w:p>
        </w:tc>
        <w:tc>
          <w:tcPr>
            <w:tcW w:w="3780" w:type="dxa"/>
          </w:tcPr>
          <w:p w14:paraId="19A03269" w14:textId="77777777" w:rsidR="009F7EC5" w:rsidRPr="009D47A9" w:rsidRDefault="009F7EC5" w:rsidP="00962283">
            <w:pPr>
              <w:rPr>
                <w:rFonts w:ascii="Arial" w:hAnsi="Arial" w:cs="Arial"/>
              </w:rPr>
            </w:pPr>
            <w:r w:rsidRPr="009D47A9">
              <w:rPr>
                <w:rFonts w:ascii="Arial" w:hAnsi="Arial" w:cs="Arial"/>
              </w:rPr>
              <w:t>Deflector strength test</w:t>
            </w:r>
          </w:p>
        </w:tc>
        <w:tc>
          <w:tcPr>
            <w:tcW w:w="2394" w:type="dxa"/>
          </w:tcPr>
          <w:p w14:paraId="31BAA5D6" w14:textId="77777777" w:rsidR="009F7EC5" w:rsidRPr="009D47A9" w:rsidRDefault="009F7EC5" w:rsidP="00962283">
            <w:pPr>
              <w:jc w:val="center"/>
              <w:rPr>
                <w:rFonts w:ascii="Arial" w:hAnsi="Arial" w:cs="Arial"/>
              </w:rPr>
            </w:pPr>
          </w:p>
        </w:tc>
        <w:tc>
          <w:tcPr>
            <w:tcW w:w="2394" w:type="dxa"/>
          </w:tcPr>
          <w:p w14:paraId="6078C55A" w14:textId="77777777" w:rsidR="009F7EC5" w:rsidRPr="009D47A9" w:rsidRDefault="009F7EC5" w:rsidP="00962283">
            <w:pPr>
              <w:jc w:val="center"/>
              <w:rPr>
                <w:rFonts w:ascii="Arial" w:hAnsi="Arial" w:cs="Arial"/>
              </w:rPr>
            </w:pPr>
            <w:r w:rsidRPr="009D47A9">
              <w:rPr>
                <w:rFonts w:ascii="Arial" w:hAnsi="Arial" w:cs="Arial"/>
              </w:rPr>
              <w:t>6.17</w:t>
            </w:r>
          </w:p>
        </w:tc>
      </w:tr>
      <w:tr w:rsidR="009F7EC5" w:rsidRPr="009D47A9" w14:paraId="1524D2CA" w14:textId="77777777" w:rsidTr="00962283">
        <w:tc>
          <w:tcPr>
            <w:tcW w:w="1008" w:type="dxa"/>
          </w:tcPr>
          <w:p w14:paraId="427A84C2" w14:textId="77777777" w:rsidR="009F7EC5" w:rsidRPr="009D47A9" w:rsidRDefault="009F7EC5" w:rsidP="00962283">
            <w:pPr>
              <w:jc w:val="center"/>
              <w:rPr>
                <w:rFonts w:ascii="Arial" w:hAnsi="Arial" w:cs="Arial"/>
              </w:rPr>
            </w:pPr>
            <w:r w:rsidRPr="009D47A9">
              <w:rPr>
                <w:rFonts w:ascii="Arial" w:hAnsi="Arial" w:cs="Arial"/>
              </w:rPr>
              <w:lastRenderedPageBreak/>
              <w:t>19.</w:t>
            </w:r>
          </w:p>
        </w:tc>
        <w:tc>
          <w:tcPr>
            <w:tcW w:w="3780" w:type="dxa"/>
          </w:tcPr>
          <w:p w14:paraId="7143D3A6" w14:textId="77777777" w:rsidR="009F7EC5" w:rsidRPr="009D47A9" w:rsidRDefault="009F7EC5" w:rsidP="00962283">
            <w:pPr>
              <w:rPr>
                <w:rFonts w:ascii="Arial" w:hAnsi="Arial" w:cs="Arial"/>
              </w:rPr>
            </w:pPr>
            <w:r w:rsidRPr="009D47A9">
              <w:rPr>
                <w:rFonts w:ascii="Arial" w:hAnsi="Arial" w:cs="Arial"/>
              </w:rPr>
              <w:t>Vibration test</w:t>
            </w:r>
          </w:p>
        </w:tc>
        <w:tc>
          <w:tcPr>
            <w:tcW w:w="2394" w:type="dxa"/>
          </w:tcPr>
          <w:p w14:paraId="521B8AF4"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05AE9207" w14:textId="77777777" w:rsidR="009F7EC5" w:rsidRPr="009D47A9" w:rsidRDefault="009F7EC5" w:rsidP="00962283">
            <w:pPr>
              <w:jc w:val="center"/>
              <w:rPr>
                <w:rFonts w:ascii="Arial" w:hAnsi="Arial" w:cs="Arial"/>
              </w:rPr>
            </w:pPr>
            <w:r w:rsidRPr="009D47A9">
              <w:rPr>
                <w:rFonts w:ascii="Arial" w:hAnsi="Arial" w:cs="Arial"/>
              </w:rPr>
              <w:t>6.18</w:t>
            </w:r>
          </w:p>
        </w:tc>
      </w:tr>
      <w:tr w:rsidR="009F7EC5" w:rsidRPr="009D47A9" w14:paraId="1FE93BB0" w14:textId="77777777" w:rsidTr="00962283">
        <w:tc>
          <w:tcPr>
            <w:tcW w:w="1008" w:type="dxa"/>
          </w:tcPr>
          <w:p w14:paraId="40B7445B" w14:textId="77777777" w:rsidR="009F7EC5" w:rsidRPr="009D47A9" w:rsidRDefault="009F7EC5" w:rsidP="00962283">
            <w:pPr>
              <w:jc w:val="center"/>
              <w:rPr>
                <w:rFonts w:ascii="Arial" w:hAnsi="Arial" w:cs="Arial"/>
              </w:rPr>
            </w:pPr>
            <w:r w:rsidRPr="009D47A9">
              <w:rPr>
                <w:rFonts w:ascii="Arial" w:hAnsi="Arial" w:cs="Arial"/>
              </w:rPr>
              <w:t>20.</w:t>
            </w:r>
          </w:p>
        </w:tc>
        <w:tc>
          <w:tcPr>
            <w:tcW w:w="3780" w:type="dxa"/>
          </w:tcPr>
          <w:p w14:paraId="51C64102" w14:textId="77777777" w:rsidR="009F7EC5" w:rsidRPr="009D47A9" w:rsidRDefault="009F7EC5" w:rsidP="00962283">
            <w:pPr>
              <w:rPr>
                <w:rFonts w:ascii="Arial" w:hAnsi="Arial" w:cs="Arial"/>
              </w:rPr>
            </w:pPr>
            <w:r w:rsidRPr="009D47A9">
              <w:rPr>
                <w:rFonts w:ascii="Arial" w:hAnsi="Arial" w:cs="Arial"/>
              </w:rPr>
              <w:t>Drop test</w:t>
            </w:r>
          </w:p>
        </w:tc>
        <w:tc>
          <w:tcPr>
            <w:tcW w:w="2394" w:type="dxa"/>
          </w:tcPr>
          <w:p w14:paraId="3DB8BD6C"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7347ADF3" w14:textId="77777777" w:rsidR="009F7EC5" w:rsidRPr="009D47A9" w:rsidRDefault="009F7EC5" w:rsidP="00962283">
            <w:pPr>
              <w:jc w:val="center"/>
              <w:rPr>
                <w:rFonts w:ascii="Arial" w:hAnsi="Arial" w:cs="Arial"/>
              </w:rPr>
            </w:pPr>
            <w:r w:rsidRPr="009D47A9">
              <w:rPr>
                <w:rFonts w:ascii="Arial" w:hAnsi="Arial" w:cs="Arial"/>
              </w:rPr>
              <w:t>6.19.1</w:t>
            </w:r>
          </w:p>
        </w:tc>
      </w:tr>
      <w:tr w:rsidR="009F7EC5" w:rsidRPr="009D47A9" w14:paraId="6B8D6AF9" w14:textId="77777777" w:rsidTr="00962283">
        <w:tc>
          <w:tcPr>
            <w:tcW w:w="1008" w:type="dxa"/>
          </w:tcPr>
          <w:p w14:paraId="51A3A4E1" w14:textId="77777777" w:rsidR="009F7EC5" w:rsidRPr="009D47A9" w:rsidRDefault="009F7EC5" w:rsidP="00962283">
            <w:pPr>
              <w:jc w:val="center"/>
              <w:rPr>
                <w:rFonts w:ascii="Arial" w:hAnsi="Arial" w:cs="Arial"/>
              </w:rPr>
            </w:pPr>
            <w:r w:rsidRPr="009D47A9">
              <w:rPr>
                <w:rFonts w:ascii="Arial" w:hAnsi="Arial" w:cs="Arial"/>
              </w:rPr>
              <w:t>21.</w:t>
            </w:r>
          </w:p>
        </w:tc>
        <w:tc>
          <w:tcPr>
            <w:tcW w:w="3780" w:type="dxa"/>
          </w:tcPr>
          <w:p w14:paraId="0DF932B1" w14:textId="77777777" w:rsidR="009F7EC5" w:rsidRPr="009D47A9" w:rsidRDefault="009F7EC5" w:rsidP="00962283">
            <w:pPr>
              <w:rPr>
                <w:rFonts w:ascii="Arial" w:hAnsi="Arial" w:cs="Arial"/>
              </w:rPr>
            </w:pPr>
            <w:r w:rsidRPr="009D47A9">
              <w:rPr>
                <w:rFonts w:ascii="Arial" w:hAnsi="Arial" w:cs="Arial"/>
              </w:rPr>
              <w:t>Tumble test</w:t>
            </w:r>
          </w:p>
        </w:tc>
        <w:tc>
          <w:tcPr>
            <w:tcW w:w="2394" w:type="dxa"/>
          </w:tcPr>
          <w:p w14:paraId="2C1A79CF"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0EBFB4F2" w14:textId="77777777" w:rsidR="009F7EC5" w:rsidRPr="009D47A9" w:rsidRDefault="009F7EC5" w:rsidP="00962283">
            <w:pPr>
              <w:jc w:val="center"/>
              <w:rPr>
                <w:rFonts w:ascii="Arial" w:hAnsi="Arial" w:cs="Arial"/>
              </w:rPr>
            </w:pPr>
            <w:r w:rsidRPr="009D47A9">
              <w:rPr>
                <w:rFonts w:ascii="Arial" w:hAnsi="Arial" w:cs="Arial"/>
              </w:rPr>
              <w:t>6.19.2</w:t>
            </w:r>
          </w:p>
        </w:tc>
      </w:tr>
      <w:tr w:rsidR="009F7EC5" w:rsidRPr="009D47A9" w14:paraId="19FDFD88" w14:textId="77777777" w:rsidTr="00962283">
        <w:tc>
          <w:tcPr>
            <w:tcW w:w="1008" w:type="dxa"/>
          </w:tcPr>
          <w:p w14:paraId="2B4DC21A" w14:textId="77777777" w:rsidR="009F7EC5" w:rsidRPr="009D47A9" w:rsidRDefault="009F7EC5" w:rsidP="00962283">
            <w:pPr>
              <w:jc w:val="center"/>
              <w:rPr>
                <w:rFonts w:ascii="Arial" w:hAnsi="Arial" w:cs="Arial"/>
              </w:rPr>
            </w:pPr>
            <w:r w:rsidRPr="009D47A9">
              <w:rPr>
                <w:rFonts w:ascii="Arial" w:hAnsi="Arial" w:cs="Arial"/>
              </w:rPr>
              <w:t>22.</w:t>
            </w:r>
          </w:p>
        </w:tc>
        <w:tc>
          <w:tcPr>
            <w:tcW w:w="3780" w:type="dxa"/>
          </w:tcPr>
          <w:p w14:paraId="611C2BCC" w14:textId="77777777" w:rsidR="009F7EC5" w:rsidRPr="009D47A9" w:rsidRDefault="009F7EC5" w:rsidP="00962283">
            <w:pPr>
              <w:rPr>
                <w:rFonts w:ascii="Arial" w:hAnsi="Arial" w:cs="Arial"/>
              </w:rPr>
            </w:pPr>
            <w:r w:rsidRPr="009D47A9">
              <w:rPr>
                <w:rFonts w:ascii="Arial" w:hAnsi="Arial" w:cs="Arial"/>
              </w:rPr>
              <w:t>Impact test</w:t>
            </w:r>
          </w:p>
        </w:tc>
        <w:tc>
          <w:tcPr>
            <w:tcW w:w="2394" w:type="dxa"/>
          </w:tcPr>
          <w:p w14:paraId="10C90E79"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0C3CF7E0" w14:textId="77777777" w:rsidR="009F7EC5" w:rsidRPr="009D47A9" w:rsidRDefault="009F7EC5" w:rsidP="00962283">
            <w:pPr>
              <w:jc w:val="center"/>
              <w:rPr>
                <w:rFonts w:ascii="Arial" w:hAnsi="Arial" w:cs="Arial"/>
              </w:rPr>
            </w:pPr>
            <w:r w:rsidRPr="009D47A9">
              <w:rPr>
                <w:rFonts w:ascii="Arial" w:hAnsi="Arial" w:cs="Arial"/>
              </w:rPr>
              <w:t>6.19.3</w:t>
            </w:r>
          </w:p>
        </w:tc>
      </w:tr>
      <w:tr w:rsidR="009F7EC5" w:rsidRPr="009D47A9" w14:paraId="712FCFB9" w14:textId="77777777" w:rsidTr="00962283">
        <w:tc>
          <w:tcPr>
            <w:tcW w:w="1008" w:type="dxa"/>
          </w:tcPr>
          <w:p w14:paraId="3FF403E0" w14:textId="77777777" w:rsidR="009F7EC5" w:rsidRPr="009D47A9" w:rsidRDefault="009F7EC5" w:rsidP="00962283">
            <w:pPr>
              <w:jc w:val="center"/>
              <w:rPr>
                <w:rFonts w:ascii="Arial" w:hAnsi="Arial" w:cs="Arial"/>
              </w:rPr>
            </w:pPr>
            <w:r w:rsidRPr="009D47A9">
              <w:rPr>
                <w:rFonts w:ascii="Arial" w:hAnsi="Arial" w:cs="Arial"/>
              </w:rPr>
              <w:t>23.</w:t>
            </w:r>
          </w:p>
        </w:tc>
        <w:tc>
          <w:tcPr>
            <w:tcW w:w="3780" w:type="dxa"/>
          </w:tcPr>
          <w:p w14:paraId="0F458E6E" w14:textId="77777777" w:rsidR="009F7EC5" w:rsidRPr="009D47A9" w:rsidRDefault="009F7EC5" w:rsidP="00962283">
            <w:pPr>
              <w:rPr>
                <w:rFonts w:ascii="Arial" w:hAnsi="Arial" w:cs="Arial"/>
              </w:rPr>
            </w:pPr>
            <w:r w:rsidRPr="009D47A9">
              <w:rPr>
                <w:rFonts w:ascii="Arial" w:hAnsi="Arial" w:cs="Arial"/>
              </w:rPr>
              <w:t>K-factor (discharge Coefficient)</w:t>
            </w:r>
          </w:p>
        </w:tc>
        <w:tc>
          <w:tcPr>
            <w:tcW w:w="2394" w:type="dxa"/>
          </w:tcPr>
          <w:p w14:paraId="7A75D492" w14:textId="77777777" w:rsidR="009F7EC5" w:rsidRPr="009D47A9" w:rsidRDefault="009F7EC5" w:rsidP="00962283">
            <w:pPr>
              <w:jc w:val="center"/>
              <w:rPr>
                <w:rFonts w:ascii="Arial" w:hAnsi="Arial" w:cs="Arial"/>
              </w:rPr>
            </w:pPr>
            <w:r w:rsidRPr="009D47A9">
              <w:rPr>
                <w:rFonts w:ascii="Arial" w:hAnsi="Arial" w:cs="Arial"/>
              </w:rPr>
              <w:t>4</w:t>
            </w:r>
          </w:p>
        </w:tc>
        <w:tc>
          <w:tcPr>
            <w:tcW w:w="2394" w:type="dxa"/>
          </w:tcPr>
          <w:p w14:paraId="1568D13D" w14:textId="77777777" w:rsidR="009F7EC5" w:rsidRPr="009D47A9" w:rsidRDefault="009F7EC5" w:rsidP="00962283">
            <w:pPr>
              <w:jc w:val="center"/>
              <w:rPr>
                <w:rFonts w:ascii="Arial" w:hAnsi="Arial" w:cs="Arial"/>
              </w:rPr>
            </w:pPr>
            <w:r w:rsidRPr="009D47A9">
              <w:rPr>
                <w:rFonts w:ascii="Arial" w:hAnsi="Arial" w:cs="Arial"/>
              </w:rPr>
              <w:t>6.20</w:t>
            </w:r>
          </w:p>
        </w:tc>
      </w:tr>
      <w:tr w:rsidR="009F7EC5" w:rsidRPr="009D47A9" w14:paraId="267E028B" w14:textId="77777777" w:rsidTr="00962283">
        <w:tc>
          <w:tcPr>
            <w:tcW w:w="1008" w:type="dxa"/>
          </w:tcPr>
          <w:p w14:paraId="5240DFBF" w14:textId="77777777" w:rsidR="009F7EC5" w:rsidRPr="009D47A9" w:rsidRDefault="009F7EC5" w:rsidP="00962283">
            <w:pPr>
              <w:jc w:val="center"/>
              <w:rPr>
                <w:rFonts w:ascii="Arial" w:hAnsi="Arial" w:cs="Arial"/>
              </w:rPr>
            </w:pPr>
            <w:r w:rsidRPr="009D47A9">
              <w:rPr>
                <w:rFonts w:ascii="Arial" w:hAnsi="Arial" w:cs="Arial"/>
              </w:rPr>
              <w:t>24.</w:t>
            </w:r>
          </w:p>
        </w:tc>
        <w:tc>
          <w:tcPr>
            <w:tcW w:w="3780" w:type="dxa"/>
          </w:tcPr>
          <w:p w14:paraId="1DD47FD3" w14:textId="77777777" w:rsidR="009F7EC5" w:rsidRPr="009D47A9" w:rsidRDefault="009F7EC5" w:rsidP="00962283">
            <w:pPr>
              <w:rPr>
                <w:rFonts w:ascii="Arial" w:hAnsi="Arial" w:cs="Arial"/>
              </w:rPr>
            </w:pPr>
            <w:r w:rsidRPr="009D47A9">
              <w:rPr>
                <w:rFonts w:ascii="Arial" w:hAnsi="Arial" w:cs="Arial"/>
              </w:rPr>
              <w:t>Endurance test</w:t>
            </w:r>
          </w:p>
        </w:tc>
        <w:tc>
          <w:tcPr>
            <w:tcW w:w="2394" w:type="dxa"/>
          </w:tcPr>
          <w:p w14:paraId="7C388888" w14:textId="77777777" w:rsidR="009F7EC5" w:rsidRPr="009D47A9" w:rsidRDefault="009F7EC5" w:rsidP="00962283">
            <w:pPr>
              <w:jc w:val="center"/>
              <w:rPr>
                <w:rFonts w:ascii="Arial" w:hAnsi="Arial" w:cs="Arial"/>
              </w:rPr>
            </w:pPr>
            <w:r w:rsidRPr="009D47A9">
              <w:rPr>
                <w:rFonts w:ascii="Arial" w:hAnsi="Arial" w:cs="Arial"/>
              </w:rPr>
              <w:t>1</w:t>
            </w:r>
          </w:p>
        </w:tc>
        <w:tc>
          <w:tcPr>
            <w:tcW w:w="2394" w:type="dxa"/>
          </w:tcPr>
          <w:p w14:paraId="1FDAC32B" w14:textId="77777777" w:rsidR="009F7EC5" w:rsidRPr="009D47A9" w:rsidRDefault="009F7EC5" w:rsidP="00962283">
            <w:pPr>
              <w:jc w:val="center"/>
              <w:rPr>
                <w:rFonts w:ascii="Arial" w:hAnsi="Arial" w:cs="Arial"/>
              </w:rPr>
            </w:pPr>
            <w:r w:rsidRPr="009D47A9">
              <w:rPr>
                <w:rFonts w:ascii="Arial" w:hAnsi="Arial" w:cs="Arial"/>
              </w:rPr>
              <w:t>6.21</w:t>
            </w:r>
          </w:p>
        </w:tc>
      </w:tr>
      <w:tr w:rsidR="009F7EC5" w:rsidRPr="009D47A9" w14:paraId="44FDAD23" w14:textId="77777777" w:rsidTr="00962283">
        <w:tc>
          <w:tcPr>
            <w:tcW w:w="1008" w:type="dxa"/>
          </w:tcPr>
          <w:p w14:paraId="4B3451A2" w14:textId="77777777" w:rsidR="009F7EC5" w:rsidRPr="009D47A9" w:rsidRDefault="009F7EC5" w:rsidP="00962283">
            <w:pPr>
              <w:jc w:val="center"/>
              <w:rPr>
                <w:rFonts w:ascii="Arial" w:hAnsi="Arial" w:cs="Arial"/>
              </w:rPr>
            </w:pPr>
            <w:r w:rsidRPr="009D47A9">
              <w:rPr>
                <w:rFonts w:ascii="Arial" w:hAnsi="Arial" w:cs="Arial"/>
              </w:rPr>
              <w:t>25.</w:t>
            </w:r>
          </w:p>
        </w:tc>
        <w:tc>
          <w:tcPr>
            <w:tcW w:w="3780" w:type="dxa"/>
          </w:tcPr>
          <w:p w14:paraId="312C841A" w14:textId="77777777" w:rsidR="009F7EC5" w:rsidRPr="009D47A9" w:rsidRDefault="009F7EC5" w:rsidP="00962283">
            <w:pPr>
              <w:rPr>
                <w:rFonts w:ascii="Arial" w:hAnsi="Arial" w:cs="Arial"/>
              </w:rPr>
            </w:pPr>
            <w:r w:rsidRPr="009D47A9">
              <w:rPr>
                <w:rFonts w:ascii="Arial" w:hAnsi="Arial" w:cs="Arial"/>
              </w:rPr>
              <w:t>Corrosion test</w:t>
            </w:r>
          </w:p>
          <w:p w14:paraId="13D4A188" w14:textId="77777777" w:rsidR="009F7EC5" w:rsidRPr="009D47A9" w:rsidRDefault="009F7EC5" w:rsidP="00962283">
            <w:pPr>
              <w:rPr>
                <w:rFonts w:ascii="Arial" w:hAnsi="Arial" w:cs="Arial"/>
              </w:rPr>
            </w:pPr>
            <w:r w:rsidRPr="009D47A9">
              <w:rPr>
                <w:rFonts w:ascii="Arial" w:hAnsi="Arial" w:cs="Arial"/>
              </w:rPr>
              <w:t>*Salt spray</w:t>
            </w:r>
          </w:p>
          <w:p w14:paraId="5F4587D7" w14:textId="77777777" w:rsidR="009F7EC5" w:rsidRPr="009D47A9" w:rsidRDefault="009F7EC5" w:rsidP="00962283">
            <w:pPr>
              <w:rPr>
                <w:rFonts w:ascii="Arial" w:hAnsi="Arial" w:cs="Arial"/>
              </w:rPr>
            </w:pPr>
            <w:r w:rsidRPr="009D47A9">
              <w:rPr>
                <w:rFonts w:ascii="Arial" w:hAnsi="Arial" w:cs="Arial"/>
              </w:rPr>
              <w:t>*Stress crack</w:t>
            </w:r>
            <w:r>
              <w:rPr>
                <w:rFonts w:ascii="Arial" w:hAnsi="Arial" w:cs="Arial"/>
              </w:rPr>
              <w:t>ing</w:t>
            </w:r>
            <w:r w:rsidRPr="009D47A9">
              <w:rPr>
                <w:rFonts w:ascii="Arial" w:hAnsi="Arial" w:cs="Arial"/>
              </w:rPr>
              <w:t xml:space="preserve"> test</w:t>
            </w:r>
          </w:p>
          <w:p w14:paraId="09792E1B" w14:textId="77777777" w:rsidR="009F7EC5" w:rsidRPr="009D47A9" w:rsidRDefault="009F7EC5" w:rsidP="00962283">
            <w:pPr>
              <w:rPr>
                <w:rFonts w:ascii="Arial" w:hAnsi="Arial" w:cs="Arial"/>
              </w:rPr>
            </w:pPr>
            <w:r w:rsidRPr="009D47A9">
              <w:rPr>
                <w:rFonts w:ascii="Arial" w:hAnsi="Arial" w:cs="Arial"/>
              </w:rPr>
              <w:t>*Boiling magnesium chloride test</w:t>
            </w:r>
          </w:p>
          <w:p w14:paraId="08EA83F9" w14:textId="77777777" w:rsidR="009F7EC5" w:rsidRPr="009D47A9" w:rsidRDefault="009F7EC5" w:rsidP="00962283">
            <w:pPr>
              <w:rPr>
                <w:rFonts w:ascii="Arial" w:hAnsi="Arial" w:cs="Arial"/>
              </w:rPr>
            </w:pPr>
            <w:r w:rsidRPr="009D47A9">
              <w:rPr>
                <w:rFonts w:ascii="Arial" w:hAnsi="Arial" w:cs="Arial"/>
              </w:rPr>
              <w:t>*Cabo dioxide &amp; Sulph</w:t>
            </w:r>
            <w:r>
              <w:rPr>
                <w:rFonts w:ascii="Arial" w:hAnsi="Arial" w:cs="Arial"/>
              </w:rPr>
              <w:t>u</w:t>
            </w:r>
            <w:r w:rsidRPr="009D47A9">
              <w:rPr>
                <w:rFonts w:ascii="Arial" w:hAnsi="Arial" w:cs="Arial"/>
              </w:rPr>
              <w:t>r dioxide test</w:t>
            </w:r>
          </w:p>
          <w:p w14:paraId="27D5A9D8" w14:textId="1FB599C8" w:rsidR="009F7EC5" w:rsidRPr="009D47A9" w:rsidRDefault="009F7EC5" w:rsidP="00962283">
            <w:pPr>
              <w:rPr>
                <w:rFonts w:ascii="Arial" w:hAnsi="Arial" w:cs="Arial"/>
              </w:rPr>
            </w:pPr>
            <w:r w:rsidRPr="009D47A9">
              <w:rPr>
                <w:rFonts w:ascii="Arial" w:hAnsi="Arial" w:cs="Arial"/>
              </w:rPr>
              <w:t xml:space="preserve">*Hydrogen </w:t>
            </w:r>
            <w:proofErr w:type="spellStart"/>
            <w:r w:rsidRPr="009D47A9">
              <w:rPr>
                <w:rFonts w:ascii="Arial" w:hAnsi="Arial" w:cs="Arial"/>
              </w:rPr>
              <w:t>sulphide</w:t>
            </w:r>
            <w:proofErr w:type="spellEnd"/>
            <w:r w:rsidRPr="009D47A9">
              <w:rPr>
                <w:rFonts w:ascii="Arial" w:hAnsi="Arial" w:cs="Arial"/>
              </w:rPr>
              <w:t xml:space="preserve"> test</w:t>
            </w:r>
          </w:p>
        </w:tc>
        <w:tc>
          <w:tcPr>
            <w:tcW w:w="2394" w:type="dxa"/>
          </w:tcPr>
          <w:p w14:paraId="4AE19AC3" w14:textId="77777777" w:rsidR="009F7EC5" w:rsidRPr="009D47A9" w:rsidRDefault="009F7EC5" w:rsidP="00962283">
            <w:pPr>
              <w:jc w:val="center"/>
              <w:rPr>
                <w:rFonts w:ascii="Arial" w:hAnsi="Arial" w:cs="Arial"/>
              </w:rPr>
            </w:pPr>
          </w:p>
          <w:p w14:paraId="4BFAF5C5" w14:textId="77777777" w:rsidR="009F7EC5" w:rsidRPr="009D47A9" w:rsidRDefault="009F7EC5" w:rsidP="00962283">
            <w:pPr>
              <w:jc w:val="center"/>
              <w:rPr>
                <w:rFonts w:ascii="Arial" w:hAnsi="Arial" w:cs="Arial"/>
              </w:rPr>
            </w:pPr>
            <w:r w:rsidRPr="009D47A9">
              <w:rPr>
                <w:rFonts w:ascii="Arial" w:hAnsi="Arial" w:cs="Arial"/>
              </w:rPr>
              <w:t>8</w:t>
            </w:r>
          </w:p>
          <w:p w14:paraId="75B3529E" w14:textId="77777777" w:rsidR="009F7EC5" w:rsidRPr="009D47A9" w:rsidRDefault="009F7EC5" w:rsidP="00962283">
            <w:pPr>
              <w:jc w:val="center"/>
              <w:rPr>
                <w:rFonts w:ascii="Arial" w:hAnsi="Arial" w:cs="Arial"/>
              </w:rPr>
            </w:pPr>
            <w:r w:rsidRPr="009D47A9">
              <w:rPr>
                <w:rFonts w:ascii="Arial" w:hAnsi="Arial" w:cs="Arial"/>
              </w:rPr>
              <w:t>4</w:t>
            </w:r>
          </w:p>
          <w:p w14:paraId="7B755F3F" w14:textId="77777777" w:rsidR="009F7EC5" w:rsidRPr="009D47A9" w:rsidRDefault="009F7EC5" w:rsidP="00962283">
            <w:pPr>
              <w:jc w:val="center"/>
              <w:rPr>
                <w:rFonts w:ascii="Arial" w:hAnsi="Arial" w:cs="Arial"/>
              </w:rPr>
            </w:pPr>
            <w:r w:rsidRPr="009D47A9">
              <w:rPr>
                <w:rFonts w:ascii="Arial" w:hAnsi="Arial" w:cs="Arial"/>
              </w:rPr>
              <w:t>4</w:t>
            </w:r>
          </w:p>
          <w:p w14:paraId="60D3EACC" w14:textId="77777777" w:rsidR="009F7EC5" w:rsidRPr="009D47A9" w:rsidRDefault="009F7EC5" w:rsidP="00962283">
            <w:pPr>
              <w:jc w:val="center"/>
              <w:rPr>
                <w:rFonts w:ascii="Arial" w:hAnsi="Arial" w:cs="Arial"/>
              </w:rPr>
            </w:pPr>
            <w:r w:rsidRPr="009D47A9">
              <w:rPr>
                <w:rFonts w:ascii="Arial" w:hAnsi="Arial" w:cs="Arial"/>
              </w:rPr>
              <w:t>4</w:t>
            </w:r>
          </w:p>
          <w:p w14:paraId="3CE37824" w14:textId="77777777" w:rsidR="009F7EC5" w:rsidRDefault="009F7EC5" w:rsidP="00962283">
            <w:pPr>
              <w:jc w:val="center"/>
              <w:rPr>
                <w:rFonts w:ascii="Arial" w:hAnsi="Arial" w:cs="Arial"/>
              </w:rPr>
            </w:pPr>
          </w:p>
          <w:p w14:paraId="7D84C35C" w14:textId="77777777" w:rsidR="009F7EC5" w:rsidRPr="009D47A9" w:rsidRDefault="009F7EC5" w:rsidP="00962283">
            <w:pPr>
              <w:jc w:val="center"/>
              <w:rPr>
                <w:rFonts w:ascii="Arial" w:hAnsi="Arial" w:cs="Arial"/>
              </w:rPr>
            </w:pPr>
            <w:r w:rsidRPr="009D47A9">
              <w:rPr>
                <w:rFonts w:ascii="Arial" w:hAnsi="Arial" w:cs="Arial"/>
              </w:rPr>
              <w:t>4</w:t>
            </w:r>
          </w:p>
        </w:tc>
        <w:tc>
          <w:tcPr>
            <w:tcW w:w="2394" w:type="dxa"/>
          </w:tcPr>
          <w:p w14:paraId="694788CB" w14:textId="77777777" w:rsidR="009F7EC5" w:rsidRPr="009D47A9" w:rsidRDefault="009F7EC5" w:rsidP="00962283">
            <w:pPr>
              <w:jc w:val="center"/>
              <w:rPr>
                <w:rFonts w:ascii="Arial" w:hAnsi="Arial" w:cs="Arial"/>
              </w:rPr>
            </w:pPr>
          </w:p>
          <w:p w14:paraId="7857D4FF" w14:textId="77777777" w:rsidR="009F7EC5" w:rsidRPr="009D47A9" w:rsidRDefault="009F7EC5" w:rsidP="00962283">
            <w:pPr>
              <w:jc w:val="center"/>
              <w:rPr>
                <w:rFonts w:ascii="Arial" w:hAnsi="Arial" w:cs="Arial"/>
              </w:rPr>
            </w:pPr>
            <w:r w:rsidRPr="009D47A9">
              <w:rPr>
                <w:rFonts w:ascii="Arial" w:hAnsi="Arial" w:cs="Arial"/>
              </w:rPr>
              <w:t>6.22.1</w:t>
            </w:r>
          </w:p>
          <w:p w14:paraId="5C932123" w14:textId="77777777" w:rsidR="009F7EC5" w:rsidRPr="009D47A9" w:rsidRDefault="009F7EC5" w:rsidP="00962283">
            <w:pPr>
              <w:jc w:val="center"/>
              <w:rPr>
                <w:rFonts w:ascii="Arial" w:hAnsi="Arial" w:cs="Arial"/>
              </w:rPr>
            </w:pPr>
            <w:r w:rsidRPr="009D47A9">
              <w:rPr>
                <w:rFonts w:ascii="Arial" w:hAnsi="Arial" w:cs="Arial"/>
              </w:rPr>
              <w:t>6.22.2.1</w:t>
            </w:r>
          </w:p>
          <w:p w14:paraId="136B2824" w14:textId="77777777" w:rsidR="009F7EC5" w:rsidRPr="009D47A9" w:rsidRDefault="009F7EC5" w:rsidP="00962283">
            <w:pPr>
              <w:jc w:val="center"/>
              <w:rPr>
                <w:rFonts w:ascii="Arial" w:hAnsi="Arial" w:cs="Arial"/>
              </w:rPr>
            </w:pPr>
            <w:r w:rsidRPr="009D47A9">
              <w:rPr>
                <w:rFonts w:ascii="Arial" w:hAnsi="Arial" w:cs="Arial"/>
              </w:rPr>
              <w:t>6.22.2.2</w:t>
            </w:r>
          </w:p>
          <w:p w14:paraId="10EF9A30" w14:textId="77777777" w:rsidR="009F7EC5" w:rsidRPr="009D47A9" w:rsidRDefault="009F7EC5" w:rsidP="00962283">
            <w:pPr>
              <w:jc w:val="center"/>
              <w:rPr>
                <w:rFonts w:ascii="Arial" w:hAnsi="Arial" w:cs="Arial"/>
              </w:rPr>
            </w:pPr>
            <w:r w:rsidRPr="009D47A9">
              <w:rPr>
                <w:rFonts w:ascii="Arial" w:hAnsi="Arial" w:cs="Arial"/>
              </w:rPr>
              <w:t>6.22.3</w:t>
            </w:r>
          </w:p>
          <w:p w14:paraId="52FAE440" w14:textId="77777777" w:rsidR="009F7EC5" w:rsidRDefault="009F7EC5" w:rsidP="00962283">
            <w:pPr>
              <w:jc w:val="center"/>
              <w:rPr>
                <w:rFonts w:ascii="Arial" w:hAnsi="Arial" w:cs="Arial"/>
              </w:rPr>
            </w:pPr>
          </w:p>
          <w:p w14:paraId="7E1349A8" w14:textId="77777777" w:rsidR="009F7EC5" w:rsidRPr="009D47A9" w:rsidRDefault="009F7EC5" w:rsidP="00962283">
            <w:pPr>
              <w:jc w:val="center"/>
              <w:rPr>
                <w:rFonts w:ascii="Arial" w:hAnsi="Arial" w:cs="Arial"/>
              </w:rPr>
            </w:pPr>
            <w:r w:rsidRPr="009D47A9">
              <w:rPr>
                <w:rFonts w:ascii="Arial" w:hAnsi="Arial" w:cs="Arial"/>
              </w:rPr>
              <w:t>6.22.4</w:t>
            </w:r>
          </w:p>
        </w:tc>
      </w:tr>
      <w:tr w:rsidR="009F7EC5" w:rsidRPr="009D47A9" w14:paraId="434FE953" w14:textId="77777777" w:rsidTr="00962283">
        <w:tc>
          <w:tcPr>
            <w:tcW w:w="1008" w:type="dxa"/>
          </w:tcPr>
          <w:p w14:paraId="52E80256" w14:textId="77777777" w:rsidR="009F7EC5" w:rsidRPr="009D47A9" w:rsidRDefault="009F7EC5" w:rsidP="00962283">
            <w:pPr>
              <w:jc w:val="center"/>
              <w:rPr>
                <w:rFonts w:ascii="Arial" w:hAnsi="Arial" w:cs="Arial"/>
              </w:rPr>
            </w:pPr>
            <w:r w:rsidRPr="009D47A9">
              <w:rPr>
                <w:rFonts w:ascii="Arial" w:hAnsi="Arial" w:cs="Arial"/>
              </w:rPr>
              <w:t>26.</w:t>
            </w:r>
          </w:p>
        </w:tc>
        <w:tc>
          <w:tcPr>
            <w:tcW w:w="3780" w:type="dxa"/>
          </w:tcPr>
          <w:p w14:paraId="29AE894A" w14:textId="77777777" w:rsidR="009F7EC5" w:rsidRPr="009D47A9" w:rsidRDefault="009F7EC5" w:rsidP="00962283">
            <w:pPr>
              <w:rPr>
                <w:rFonts w:ascii="Arial" w:hAnsi="Arial" w:cs="Arial"/>
              </w:rPr>
            </w:pPr>
            <w:r w:rsidRPr="009D47A9">
              <w:rPr>
                <w:rFonts w:ascii="Arial" w:hAnsi="Arial" w:cs="Arial"/>
              </w:rPr>
              <w:t>Water distribution test</w:t>
            </w:r>
          </w:p>
          <w:p w14:paraId="27D5B2E0" w14:textId="0CF3C865" w:rsidR="009F7EC5" w:rsidRPr="009D47A9" w:rsidRDefault="009F7EC5" w:rsidP="00962283">
            <w:pPr>
              <w:rPr>
                <w:rFonts w:ascii="Arial" w:hAnsi="Arial" w:cs="Arial"/>
              </w:rPr>
            </w:pPr>
            <w:r w:rsidRPr="009D47A9">
              <w:rPr>
                <w:rFonts w:ascii="Arial" w:hAnsi="Arial" w:cs="Arial"/>
              </w:rPr>
              <w:t>*</w:t>
            </w:r>
            <w:r>
              <w:rPr>
                <w:rFonts w:ascii="Arial" w:hAnsi="Arial" w:cs="Arial"/>
              </w:rPr>
              <w:t xml:space="preserve"> </w:t>
            </w:r>
            <w:r w:rsidRPr="009D47A9">
              <w:rPr>
                <w:rFonts w:ascii="Arial" w:hAnsi="Arial" w:cs="Arial"/>
              </w:rPr>
              <w:t>Conventional/spray dry sprinkler</w:t>
            </w:r>
          </w:p>
          <w:p w14:paraId="14D9428F" w14:textId="7F5B87E7" w:rsidR="009F7EC5" w:rsidRDefault="009F7EC5" w:rsidP="00962283">
            <w:pPr>
              <w:rPr>
                <w:rFonts w:ascii="Arial" w:hAnsi="Arial" w:cs="Arial"/>
              </w:rPr>
            </w:pPr>
            <w:r w:rsidRPr="009D47A9">
              <w:rPr>
                <w:rFonts w:ascii="Arial" w:hAnsi="Arial" w:cs="Arial"/>
              </w:rPr>
              <w:t>*</w:t>
            </w:r>
            <w:r>
              <w:rPr>
                <w:rFonts w:ascii="Arial" w:hAnsi="Arial" w:cs="Arial"/>
              </w:rPr>
              <w:t xml:space="preserve"> </w:t>
            </w:r>
            <w:r w:rsidRPr="009D47A9">
              <w:rPr>
                <w:rFonts w:ascii="Arial" w:hAnsi="Arial" w:cs="Arial"/>
              </w:rPr>
              <w:t>Side wall sprinklers</w:t>
            </w:r>
          </w:p>
          <w:p w14:paraId="4C3C10CB" w14:textId="77777777" w:rsidR="009F7EC5" w:rsidRPr="009D47A9" w:rsidRDefault="009F7EC5" w:rsidP="00962283">
            <w:pPr>
              <w:rPr>
                <w:rFonts w:ascii="Arial" w:hAnsi="Arial" w:cs="Arial"/>
              </w:rPr>
            </w:pPr>
          </w:p>
        </w:tc>
        <w:tc>
          <w:tcPr>
            <w:tcW w:w="2394" w:type="dxa"/>
          </w:tcPr>
          <w:p w14:paraId="375D1849" w14:textId="77777777" w:rsidR="009F7EC5" w:rsidRPr="009D47A9" w:rsidRDefault="009F7EC5" w:rsidP="00962283">
            <w:pPr>
              <w:jc w:val="center"/>
              <w:rPr>
                <w:rFonts w:ascii="Arial" w:hAnsi="Arial" w:cs="Arial"/>
              </w:rPr>
            </w:pPr>
          </w:p>
          <w:p w14:paraId="09796883" w14:textId="77777777" w:rsidR="009F7EC5" w:rsidRPr="009D47A9" w:rsidRDefault="009F7EC5" w:rsidP="00962283">
            <w:pPr>
              <w:jc w:val="center"/>
              <w:rPr>
                <w:rFonts w:ascii="Arial" w:hAnsi="Arial" w:cs="Arial"/>
              </w:rPr>
            </w:pPr>
            <w:r w:rsidRPr="009D47A9">
              <w:rPr>
                <w:rFonts w:ascii="Arial" w:hAnsi="Arial" w:cs="Arial"/>
              </w:rPr>
              <w:t>4</w:t>
            </w:r>
          </w:p>
          <w:p w14:paraId="7579B87A" w14:textId="77777777" w:rsidR="009F7EC5" w:rsidRDefault="009F7EC5" w:rsidP="00962283">
            <w:pPr>
              <w:jc w:val="center"/>
              <w:rPr>
                <w:rFonts w:ascii="Arial" w:hAnsi="Arial" w:cs="Arial"/>
              </w:rPr>
            </w:pPr>
          </w:p>
          <w:p w14:paraId="11AB21B7" w14:textId="77777777" w:rsidR="009F7EC5" w:rsidRPr="009D47A9" w:rsidRDefault="009F7EC5" w:rsidP="00962283">
            <w:pPr>
              <w:jc w:val="center"/>
              <w:rPr>
                <w:rFonts w:ascii="Arial" w:hAnsi="Arial" w:cs="Arial"/>
              </w:rPr>
            </w:pPr>
            <w:r w:rsidRPr="009D47A9">
              <w:rPr>
                <w:rFonts w:ascii="Arial" w:hAnsi="Arial" w:cs="Arial"/>
              </w:rPr>
              <w:t>1</w:t>
            </w:r>
          </w:p>
        </w:tc>
        <w:tc>
          <w:tcPr>
            <w:tcW w:w="2394" w:type="dxa"/>
          </w:tcPr>
          <w:p w14:paraId="6D391ED4" w14:textId="77777777" w:rsidR="009F7EC5" w:rsidRPr="009D47A9" w:rsidRDefault="009F7EC5" w:rsidP="00962283">
            <w:pPr>
              <w:jc w:val="center"/>
              <w:rPr>
                <w:rFonts w:ascii="Arial" w:hAnsi="Arial" w:cs="Arial"/>
              </w:rPr>
            </w:pPr>
          </w:p>
          <w:p w14:paraId="43609171" w14:textId="77777777" w:rsidR="009F7EC5" w:rsidRPr="009D47A9" w:rsidRDefault="009F7EC5" w:rsidP="00962283">
            <w:pPr>
              <w:jc w:val="center"/>
              <w:rPr>
                <w:rFonts w:ascii="Arial" w:hAnsi="Arial" w:cs="Arial"/>
              </w:rPr>
            </w:pPr>
            <w:r w:rsidRPr="009D47A9">
              <w:rPr>
                <w:rFonts w:ascii="Arial" w:hAnsi="Arial" w:cs="Arial"/>
              </w:rPr>
              <w:t>6.2.3.1</w:t>
            </w:r>
          </w:p>
          <w:p w14:paraId="59A7216C" w14:textId="77777777" w:rsidR="009F7EC5" w:rsidRDefault="009F7EC5" w:rsidP="00962283">
            <w:pPr>
              <w:jc w:val="center"/>
              <w:rPr>
                <w:rFonts w:ascii="Arial" w:hAnsi="Arial" w:cs="Arial"/>
              </w:rPr>
            </w:pPr>
          </w:p>
          <w:p w14:paraId="6AB88194" w14:textId="77777777" w:rsidR="009F7EC5" w:rsidRPr="009D47A9" w:rsidRDefault="009F7EC5" w:rsidP="00962283">
            <w:pPr>
              <w:jc w:val="center"/>
              <w:rPr>
                <w:rFonts w:ascii="Arial" w:hAnsi="Arial" w:cs="Arial"/>
              </w:rPr>
            </w:pPr>
            <w:r w:rsidRPr="009D47A9">
              <w:rPr>
                <w:rFonts w:ascii="Arial" w:hAnsi="Arial" w:cs="Arial"/>
              </w:rPr>
              <w:t>6.23.2</w:t>
            </w:r>
          </w:p>
        </w:tc>
      </w:tr>
      <w:tr w:rsidR="009F7EC5" w:rsidRPr="009D47A9" w14:paraId="3B00951D" w14:textId="77777777" w:rsidTr="00962283">
        <w:tc>
          <w:tcPr>
            <w:tcW w:w="1008" w:type="dxa"/>
          </w:tcPr>
          <w:p w14:paraId="6BB6F7D5" w14:textId="77777777" w:rsidR="009F7EC5" w:rsidRPr="009D47A9" w:rsidRDefault="009F7EC5" w:rsidP="00962283">
            <w:pPr>
              <w:jc w:val="center"/>
              <w:rPr>
                <w:rFonts w:ascii="Arial" w:hAnsi="Arial" w:cs="Arial"/>
              </w:rPr>
            </w:pPr>
            <w:r w:rsidRPr="009D47A9">
              <w:rPr>
                <w:rFonts w:ascii="Arial" w:hAnsi="Arial" w:cs="Arial"/>
              </w:rPr>
              <w:t>27.</w:t>
            </w:r>
          </w:p>
        </w:tc>
        <w:tc>
          <w:tcPr>
            <w:tcW w:w="3780" w:type="dxa"/>
          </w:tcPr>
          <w:p w14:paraId="654E88AF" w14:textId="77777777" w:rsidR="009F7EC5" w:rsidRPr="009D47A9" w:rsidRDefault="009F7EC5" w:rsidP="00962283">
            <w:pPr>
              <w:rPr>
                <w:rFonts w:ascii="Arial" w:hAnsi="Arial" w:cs="Arial"/>
              </w:rPr>
            </w:pPr>
            <w:r w:rsidRPr="009D47A9">
              <w:rPr>
                <w:rFonts w:ascii="Arial" w:hAnsi="Arial" w:cs="Arial"/>
              </w:rPr>
              <w:t>Response test</w:t>
            </w:r>
          </w:p>
          <w:p w14:paraId="10DE8768" w14:textId="77777777" w:rsidR="009F7EC5" w:rsidRPr="009D47A9" w:rsidRDefault="009F7EC5" w:rsidP="00962283">
            <w:pPr>
              <w:rPr>
                <w:rFonts w:ascii="Arial" w:hAnsi="Arial" w:cs="Arial"/>
              </w:rPr>
            </w:pPr>
            <w:r w:rsidRPr="009D47A9">
              <w:rPr>
                <w:rFonts w:ascii="Arial" w:hAnsi="Arial" w:cs="Arial"/>
              </w:rPr>
              <w:t>(ceiling/fl</w:t>
            </w:r>
            <w:r>
              <w:rPr>
                <w:rFonts w:ascii="Arial" w:hAnsi="Arial" w:cs="Arial"/>
              </w:rPr>
              <w:t>ush</w:t>
            </w:r>
            <w:r w:rsidRPr="009D47A9">
              <w:rPr>
                <w:rFonts w:ascii="Arial" w:hAnsi="Arial" w:cs="Arial"/>
              </w:rPr>
              <w:t xml:space="preserve">/recessed/concealed  </w:t>
            </w:r>
          </w:p>
        </w:tc>
        <w:tc>
          <w:tcPr>
            <w:tcW w:w="2394" w:type="dxa"/>
          </w:tcPr>
          <w:p w14:paraId="43FD4E7D" w14:textId="77777777" w:rsidR="009F7EC5" w:rsidRPr="009D47A9" w:rsidRDefault="009F7EC5" w:rsidP="00962283">
            <w:pPr>
              <w:jc w:val="center"/>
              <w:rPr>
                <w:rFonts w:ascii="Arial" w:hAnsi="Arial" w:cs="Arial"/>
              </w:rPr>
            </w:pPr>
          </w:p>
        </w:tc>
        <w:tc>
          <w:tcPr>
            <w:tcW w:w="2394" w:type="dxa"/>
          </w:tcPr>
          <w:p w14:paraId="67B8E39B" w14:textId="77777777" w:rsidR="009F7EC5" w:rsidRPr="009D47A9" w:rsidRDefault="009F7EC5" w:rsidP="00962283">
            <w:pPr>
              <w:jc w:val="center"/>
              <w:rPr>
                <w:rFonts w:ascii="Arial" w:hAnsi="Arial" w:cs="Arial"/>
              </w:rPr>
            </w:pPr>
            <w:r w:rsidRPr="009D47A9">
              <w:rPr>
                <w:rFonts w:ascii="Arial" w:hAnsi="Arial" w:cs="Arial"/>
              </w:rPr>
              <w:t>6.25</w:t>
            </w:r>
          </w:p>
        </w:tc>
      </w:tr>
      <w:tr w:rsidR="009F7EC5" w:rsidRPr="009D47A9" w14:paraId="741F23F1" w14:textId="77777777" w:rsidTr="00962283">
        <w:tc>
          <w:tcPr>
            <w:tcW w:w="1008" w:type="dxa"/>
          </w:tcPr>
          <w:p w14:paraId="20655147" w14:textId="77777777" w:rsidR="009F7EC5" w:rsidRPr="009D47A9" w:rsidRDefault="009F7EC5" w:rsidP="00962283">
            <w:pPr>
              <w:jc w:val="center"/>
              <w:rPr>
                <w:rFonts w:ascii="Arial" w:hAnsi="Arial" w:cs="Arial"/>
              </w:rPr>
            </w:pPr>
            <w:r w:rsidRPr="009D47A9">
              <w:rPr>
                <w:rFonts w:ascii="Arial" w:hAnsi="Arial" w:cs="Arial"/>
              </w:rPr>
              <w:t>28.</w:t>
            </w:r>
          </w:p>
        </w:tc>
        <w:tc>
          <w:tcPr>
            <w:tcW w:w="3780" w:type="dxa"/>
          </w:tcPr>
          <w:p w14:paraId="69EBDF2A" w14:textId="77777777" w:rsidR="009F7EC5" w:rsidRPr="009D47A9" w:rsidRDefault="009F7EC5" w:rsidP="00962283">
            <w:pPr>
              <w:rPr>
                <w:rFonts w:ascii="Arial" w:hAnsi="Arial" w:cs="Arial"/>
              </w:rPr>
            </w:pPr>
            <w:r w:rsidRPr="009D47A9">
              <w:rPr>
                <w:rFonts w:ascii="Arial" w:hAnsi="Arial" w:cs="Arial"/>
              </w:rPr>
              <w:t>Conductivity</w:t>
            </w:r>
          </w:p>
          <w:p w14:paraId="18DD4E50" w14:textId="77777777" w:rsidR="009F7EC5" w:rsidRPr="009D47A9" w:rsidRDefault="009F7EC5" w:rsidP="00962283">
            <w:pPr>
              <w:rPr>
                <w:rFonts w:ascii="Arial" w:hAnsi="Arial" w:cs="Arial"/>
              </w:rPr>
            </w:pPr>
            <w:r w:rsidRPr="009D47A9">
              <w:rPr>
                <w:rFonts w:ascii="Arial" w:hAnsi="Arial" w:cs="Arial"/>
              </w:rPr>
              <w:t>(C - Factor)</w:t>
            </w:r>
          </w:p>
          <w:p w14:paraId="7D1216CB" w14:textId="6BAEC6C3" w:rsidR="009F7EC5" w:rsidRPr="009F7EC5" w:rsidRDefault="009F7EC5" w:rsidP="009F7EC5">
            <w:pPr>
              <w:pStyle w:val="ListParagraph"/>
              <w:numPr>
                <w:ilvl w:val="0"/>
                <w:numId w:val="49"/>
              </w:numPr>
              <w:rPr>
                <w:rFonts w:ascii="Arial" w:hAnsi="Arial" w:cs="Arial"/>
              </w:rPr>
            </w:pPr>
            <w:r w:rsidRPr="009F7EC5">
              <w:rPr>
                <w:rFonts w:ascii="Arial" w:hAnsi="Arial" w:cs="Arial"/>
              </w:rPr>
              <w:t>Prolonged plunge test method</w:t>
            </w:r>
          </w:p>
        </w:tc>
        <w:tc>
          <w:tcPr>
            <w:tcW w:w="2394" w:type="dxa"/>
          </w:tcPr>
          <w:p w14:paraId="3A0171BE" w14:textId="77777777" w:rsidR="009F7EC5" w:rsidRPr="009D47A9" w:rsidRDefault="009F7EC5" w:rsidP="00962283">
            <w:pPr>
              <w:jc w:val="center"/>
              <w:rPr>
                <w:rFonts w:ascii="Arial" w:hAnsi="Arial" w:cs="Arial"/>
              </w:rPr>
            </w:pPr>
          </w:p>
          <w:p w14:paraId="64755393" w14:textId="77777777" w:rsidR="009F7EC5" w:rsidRPr="009D47A9" w:rsidRDefault="009F7EC5" w:rsidP="00962283">
            <w:pPr>
              <w:jc w:val="center"/>
              <w:rPr>
                <w:rFonts w:ascii="Arial" w:hAnsi="Arial" w:cs="Arial"/>
              </w:rPr>
            </w:pPr>
          </w:p>
          <w:p w14:paraId="0414082C" w14:textId="77777777" w:rsidR="009F7EC5" w:rsidRPr="009D47A9" w:rsidRDefault="009F7EC5" w:rsidP="00962283">
            <w:pPr>
              <w:jc w:val="center"/>
              <w:rPr>
                <w:rFonts w:ascii="Arial" w:hAnsi="Arial" w:cs="Arial"/>
              </w:rPr>
            </w:pPr>
            <w:r w:rsidRPr="009D47A9">
              <w:rPr>
                <w:rFonts w:ascii="Arial" w:hAnsi="Arial" w:cs="Arial"/>
              </w:rPr>
              <w:t>20</w:t>
            </w:r>
          </w:p>
        </w:tc>
        <w:tc>
          <w:tcPr>
            <w:tcW w:w="2394" w:type="dxa"/>
          </w:tcPr>
          <w:p w14:paraId="0F8A2454" w14:textId="77777777" w:rsidR="009F7EC5" w:rsidRPr="009D47A9" w:rsidRDefault="009F7EC5" w:rsidP="00962283">
            <w:pPr>
              <w:jc w:val="center"/>
              <w:rPr>
                <w:rFonts w:ascii="Arial" w:hAnsi="Arial" w:cs="Arial"/>
              </w:rPr>
            </w:pPr>
          </w:p>
          <w:p w14:paraId="41A061AA" w14:textId="77777777" w:rsidR="009F7EC5" w:rsidRPr="009D47A9" w:rsidRDefault="009F7EC5" w:rsidP="00962283">
            <w:pPr>
              <w:jc w:val="center"/>
              <w:rPr>
                <w:rFonts w:ascii="Arial" w:hAnsi="Arial" w:cs="Arial"/>
              </w:rPr>
            </w:pPr>
          </w:p>
          <w:p w14:paraId="40CF849C" w14:textId="77777777" w:rsidR="009F7EC5" w:rsidRPr="009D47A9" w:rsidRDefault="009F7EC5" w:rsidP="00962283">
            <w:pPr>
              <w:jc w:val="center"/>
              <w:rPr>
                <w:rFonts w:ascii="Arial" w:hAnsi="Arial" w:cs="Arial"/>
              </w:rPr>
            </w:pPr>
            <w:r w:rsidRPr="009D47A9">
              <w:rPr>
                <w:rFonts w:ascii="Arial" w:hAnsi="Arial" w:cs="Arial"/>
              </w:rPr>
              <w:t>6.26.2</w:t>
            </w:r>
          </w:p>
        </w:tc>
      </w:tr>
      <w:tr w:rsidR="009F7EC5" w:rsidRPr="009D47A9" w14:paraId="5C2DEAE6" w14:textId="77777777" w:rsidTr="00962283">
        <w:tc>
          <w:tcPr>
            <w:tcW w:w="1008" w:type="dxa"/>
          </w:tcPr>
          <w:p w14:paraId="69B2DB7F" w14:textId="77777777" w:rsidR="009F7EC5" w:rsidRPr="009D47A9" w:rsidRDefault="009F7EC5" w:rsidP="00962283">
            <w:pPr>
              <w:jc w:val="center"/>
              <w:rPr>
                <w:rFonts w:ascii="Arial" w:hAnsi="Arial" w:cs="Arial"/>
              </w:rPr>
            </w:pPr>
            <w:r w:rsidRPr="009D47A9">
              <w:rPr>
                <w:rFonts w:ascii="Arial" w:hAnsi="Arial" w:cs="Arial"/>
              </w:rPr>
              <w:t>29.</w:t>
            </w:r>
          </w:p>
        </w:tc>
        <w:tc>
          <w:tcPr>
            <w:tcW w:w="3780" w:type="dxa"/>
          </w:tcPr>
          <w:p w14:paraId="0D9B7639" w14:textId="77777777" w:rsidR="009F7EC5" w:rsidRPr="009D47A9" w:rsidRDefault="009F7EC5" w:rsidP="00962283">
            <w:pPr>
              <w:rPr>
                <w:rFonts w:ascii="Arial" w:hAnsi="Arial" w:cs="Arial"/>
              </w:rPr>
            </w:pPr>
            <w:r w:rsidRPr="009D47A9">
              <w:rPr>
                <w:rFonts w:ascii="Arial" w:hAnsi="Arial" w:cs="Arial"/>
              </w:rPr>
              <w:t>Heat Sensitivity</w:t>
            </w:r>
          </w:p>
          <w:p w14:paraId="20132F71" w14:textId="0DEF1305" w:rsidR="009F7EC5" w:rsidRPr="009F7EC5" w:rsidRDefault="009F7EC5" w:rsidP="009F7EC5">
            <w:pPr>
              <w:pStyle w:val="ListParagraph"/>
              <w:numPr>
                <w:ilvl w:val="0"/>
                <w:numId w:val="48"/>
              </w:numPr>
              <w:rPr>
                <w:rFonts w:ascii="Arial" w:hAnsi="Arial" w:cs="Arial"/>
              </w:rPr>
            </w:pPr>
            <w:r w:rsidRPr="009F7EC5">
              <w:rPr>
                <w:rFonts w:ascii="Arial" w:hAnsi="Arial" w:cs="Arial"/>
              </w:rPr>
              <w:t xml:space="preserve">Plunge test </w:t>
            </w:r>
          </w:p>
          <w:p w14:paraId="1B0FC783" w14:textId="77777777" w:rsidR="009F7EC5" w:rsidRPr="009D47A9" w:rsidRDefault="009F7EC5" w:rsidP="00962283">
            <w:pPr>
              <w:rPr>
                <w:rFonts w:ascii="Arial" w:hAnsi="Arial" w:cs="Arial"/>
              </w:rPr>
            </w:pPr>
          </w:p>
          <w:p w14:paraId="4765AEAD" w14:textId="77777777" w:rsidR="009F7EC5" w:rsidRPr="009D47A9" w:rsidRDefault="009F7EC5" w:rsidP="00962283">
            <w:pPr>
              <w:rPr>
                <w:rFonts w:ascii="Arial" w:hAnsi="Arial" w:cs="Arial"/>
              </w:rPr>
            </w:pPr>
          </w:p>
          <w:p w14:paraId="22EB04A2" w14:textId="77777777" w:rsidR="009F7EC5" w:rsidRPr="009D47A9" w:rsidRDefault="009F7EC5" w:rsidP="00962283">
            <w:pPr>
              <w:rPr>
                <w:rFonts w:ascii="Arial" w:hAnsi="Arial" w:cs="Arial"/>
              </w:rPr>
            </w:pPr>
          </w:p>
          <w:p w14:paraId="2D1D6FE7" w14:textId="0B16A67F" w:rsidR="009F7EC5" w:rsidRPr="009F7EC5" w:rsidRDefault="009F7EC5" w:rsidP="009F7EC5">
            <w:pPr>
              <w:pStyle w:val="ListParagraph"/>
              <w:numPr>
                <w:ilvl w:val="0"/>
                <w:numId w:val="47"/>
              </w:numPr>
              <w:rPr>
                <w:rFonts w:ascii="Arial" w:hAnsi="Arial" w:cs="Arial"/>
              </w:rPr>
            </w:pPr>
            <w:r w:rsidRPr="009F7EC5">
              <w:rPr>
                <w:rFonts w:ascii="Arial" w:hAnsi="Arial" w:cs="Arial"/>
              </w:rPr>
              <w:t xml:space="preserve">Rate of rise test </w:t>
            </w:r>
          </w:p>
        </w:tc>
        <w:tc>
          <w:tcPr>
            <w:tcW w:w="2394" w:type="dxa"/>
          </w:tcPr>
          <w:p w14:paraId="5D5ABB78" w14:textId="77777777" w:rsidR="009F7EC5" w:rsidRPr="009D47A9" w:rsidRDefault="009F7EC5" w:rsidP="00962283">
            <w:pPr>
              <w:jc w:val="center"/>
              <w:rPr>
                <w:rFonts w:ascii="Arial" w:hAnsi="Arial" w:cs="Arial"/>
              </w:rPr>
            </w:pPr>
          </w:p>
          <w:p w14:paraId="7CD6E087" w14:textId="77777777" w:rsidR="009F7EC5" w:rsidRPr="009D47A9" w:rsidRDefault="009F7EC5" w:rsidP="00962283">
            <w:pPr>
              <w:jc w:val="center"/>
              <w:rPr>
                <w:rFonts w:ascii="Arial" w:hAnsi="Arial" w:cs="Arial"/>
              </w:rPr>
            </w:pPr>
            <w:r w:rsidRPr="009D47A9">
              <w:rPr>
                <w:rFonts w:ascii="Arial" w:hAnsi="Arial" w:cs="Arial"/>
              </w:rPr>
              <w:t>20 for fusible element sprinkler)</w:t>
            </w:r>
          </w:p>
          <w:p w14:paraId="5A70977F" w14:textId="77777777" w:rsidR="009F7EC5" w:rsidRPr="009D47A9" w:rsidRDefault="009F7EC5" w:rsidP="00962283">
            <w:pPr>
              <w:jc w:val="center"/>
              <w:rPr>
                <w:rFonts w:ascii="Arial" w:hAnsi="Arial" w:cs="Arial"/>
              </w:rPr>
            </w:pPr>
            <w:r w:rsidRPr="009D47A9">
              <w:rPr>
                <w:rFonts w:ascii="Arial" w:hAnsi="Arial" w:cs="Arial"/>
              </w:rPr>
              <w:t>3 (for glass bulb sprinkler)</w:t>
            </w:r>
          </w:p>
          <w:p w14:paraId="2C70D81A" w14:textId="77777777" w:rsidR="009F7EC5" w:rsidRPr="009D47A9" w:rsidRDefault="009F7EC5" w:rsidP="00962283">
            <w:pPr>
              <w:jc w:val="center"/>
              <w:rPr>
                <w:rFonts w:ascii="Arial" w:hAnsi="Arial" w:cs="Arial"/>
              </w:rPr>
            </w:pPr>
            <w:r w:rsidRPr="009D47A9">
              <w:rPr>
                <w:rFonts w:ascii="Arial" w:hAnsi="Arial" w:cs="Arial"/>
              </w:rPr>
              <w:t>-do-</w:t>
            </w:r>
          </w:p>
        </w:tc>
        <w:tc>
          <w:tcPr>
            <w:tcW w:w="2394" w:type="dxa"/>
          </w:tcPr>
          <w:p w14:paraId="001F25AE" w14:textId="77777777" w:rsidR="009F7EC5" w:rsidRPr="009D47A9" w:rsidRDefault="009F7EC5" w:rsidP="00962283">
            <w:pPr>
              <w:jc w:val="center"/>
              <w:rPr>
                <w:rFonts w:ascii="Arial" w:hAnsi="Arial" w:cs="Arial"/>
              </w:rPr>
            </w:pPr>
          </w:p>
          <w:p w14:paraId="45F53B95" w14:textId="77777777" w:rsidR="009F7EC5" w:rsidRPr="009D47A9" w:rsidRDefault="009F7EC5" w:rsidP="00962283">
            <w:pPr>
              <w:jc w:val="center"/>
              <w:rPr>
                <w:rFonts w:ascii="Arial" w:hAnsi="Arial" w:cs="Arial"/>
              </w:rPr>
            </w:pPr>
            <w:r w:rsidRPr="009D47A9">
              <w:rPr>
                <w:rFonts w:ascii="Arial" w:hAnsi="Arial" w:cs="Arial"/>
              </w:rPr>
              <w:t>7.2.1</w:t>
            </w:r>
          </w:p>
          <w:p w14:paraId="6BFBA5E2" w14:textId="77777777" w:rsidR="009F7EC5" w:rsidRPr="009D47A9" w:rsidRDefault="009F7EC5" w:rsidP="00962283">
            <w:pPr>
              <w:jc w:val="center"/>
              <w:rPr>
                <w:rFonts w:ascii="Arial" w:hAnsi="Arial" w:cs="Arial"/>
              </w:rPr>
            </w:pPr>
          </w:p>
          <w:p w14:paraId="3017C6C3" w14:textId="77777777" w:rsidR="009F7EC5" w:rsidRPr="009D47A9" w:rsidRDefault="009F7EC5" w:rsidP="00962283">
            <w:pPr>
              <w:jc w:val="center"/>
              <w:rPr>
                <w:rFonts w:ascii="Arial" w:hAnsi="Arial" w:cs="Arial"/>
              </w:rPr>
            </w:pPr>
          </w:p>
          <w:p w14:paraId="1B3103D4" w14:textId="77777777" w:rsidR="009F7EC5" w:rsidRPr="009D47A9" w:rsidRDefault="009F7EC5" w:rsidP="00962283">
            <w:pPr>
              <w:jc w:val="center"/>
              <w:rPr>
                <w:rFonts w:ascii="Arial" w:hAnsi="Arial" w:cs="Arial"/>
              </w:rPr>
            </w:pPr>
          </w:p>
          <w:p w14:paraId="426C9F74" w14:textId="77777777" w:rsidR="009F7EC5" w:rsidRPr="009D47A9" w:rsidRDefault="009F7EC5" w:rsidP="00962283">
            <w:pPr>
              <w:jc w:val="center"/>
              <w:rPr>
                <w:rFonts w:ascii="Arial" w:hAnsi="Arial" w:cs="Arial"/>
              </w:rPr>
            </w:pPr>
            <w:r w:rsidRPr="009D47A9">
              <w:rPr>
                <w:rFonts w:ascii="Arial" w:hAnsi="Arial" w:cs="Arial"/>
              </w:rPr>
              <w:t>7.2.2</w:t>
            </w:r>
          </w:p>
        </w:tc>
      </w:tr>
      <w:tr w:rsidR="009F7EC5" w:rsidRPr="009D47A9" w14:paraId="2E2AB55D" w14:textId="77777777" w:rsidTr="00962283">
        <w:tc>
          <w:tcPr>
            <w:tcW w:w="1008" w:type="dxa"/>
          </w:tcPr>
          <w:p w14:paraId="68995783" w14:textId="77777777" w:rsidR="009F7EC5" w:rsidRPr="009D47A9" w:rsidRDefault="009F7EC5" w:rsidP="00962283">
            <w:pPr>
              <w:jc w:val="center"/>
              <w:rPr>
                <w:rFonts w:ascii="Arial" w:hAnsi="Arial" w:cs="Arial"/>
              </w:rPr>
            </w:pPr>
            <w:r w:rsidRPr="009D47A9">
              <w:rPr>
                <w:rFonts w:ascii="Arial" w:hAnsi="Arial" w:cs="Arial"/>
              </w:rPr>
              <w:t>30.</w:t>
            </w:r>
          </w:p>
        </w:tc>
        <w:tc>
          <w:tcPr>
            <w:tcW w:w="3780" w:type="dxa"/>
          </w:tcPr>
          <w:p w14:paraId="5DBF3440" w14:textId="77777777" w:rsidR="009F7EC5" w:rsidRPr="009D47A9" w:rsidRDefault="009F7EC5" w:rsidP="00962283">
            <w:pPr>
              <w:rPr>
                <w:rFonts w:ascii="Arial" w:hAnsi="Arial" w:cs="Arial"/>
              </w:rPr>
            </w:pPr>
            <w:r w:rsidRPr="009D47A9">
              <w:rPr>
                <w:rFonts w:ascii="Arial" w:hAnsi="Arial" w:cs="Arial"/>
              </w:rPr>
              <w:t>Fire test</w:t>
            </w:r>
          </w:p>
          <w:p w14:paraId="0B44582A" w14:textId="77777777" w:rsidR="009F7EC5" w:rsidRPr="009D47A9" w:rsidRDefault="009F7EC5" w:rsidP="00962283">
            <w:pPr>
              <w:rPr>
                <w:rFonts w:ascii="Arial" w:hAnsi="Arial" w:cs="Arial"/>
              </w:rPr>
            </w:pPr>
            <w:r w:rsidRPr="009D47A9">
              <w:rPr>
                <w:rFonts w:ascii="Arial" w:hAnsi="Arial" w:cs="Arial"/>
              </w:rPr>
              <w:t>(3 no. of fire test 15 kg wood crib)</w:t>
            </w:r>
          </w:p>
        </w:tc>
        <w:tc>
          <w:tcPr>
            <w:tcW w:w="2394" w:type="dxa"/>
          </w:tcPr>
          <w:p w14:paraId="57F6FFB9" w14:textId="77777777" w:rsidR="009F7EC5" w:rsidRPr="009D47A9" w:rsidRDefault="009F7EC5" w:rsidP="00962283">
            <w:pPr>
              <w:jc w:val="center"/>
              <w:rPr>
                <w:rFonts w:ascii="Arial" w:hAnsi="Arial" w:cs="Arial"/>
              </w:rPr>
            </w:pPr>
            <w:r w:rsidRPr="009D47A9">
              <w:rPr>
                <w:rFonts w:ascii="Arial" w:hAnsi="Arial" w:cs="Arial"/>
              </w:rPr>
              <w:t>1</w:t>
            </w:r>
          </w:p>
        </w:tc>
        <w:tc>
          <w:tcPr>
            <w:tcW w:w="2394" w:type="dxa"/>
          </w:tcPr>
          <w:p w14:paraId="39BD4C73" w14:textId="77777777" w:rsidR="009F7EC5" w:rsidRPr="009D47A9" w:rsidRDefault="009F7EC5" w:rsidP="00962283">
            <w:pPr>
              <w:jc w:val="center"/>
              <w:rPr>
                <w:rFonts w:ascii="Arial" w:hAnsi="Arial" w:cs="Arial"/>
              </w:rPr>
            </w:pPr>
            <w:r w:rsidRPr="009D47A9">
              <w:rPr>
                <w:rFonts w:ascii="Arial" w:hAnsi="Arial" w:cs="Arial"/>
              </w:rPr>
              <w:t>11</w:t>
            </w:r>
          </w:p>
        </w:tc>
      </w:tr>
      <w:tr w:rsidR="009F7EC5" w:rsidRPr="009D47A9" w14:paraId="70AF7D99" w14:textId="77777777" w:rsidTr="00962283">
        <w:tc>
          <w:tcPr>
            <w:tcW w:w="1008" w:type="dxa"/>
          </w:tcPr>
          <w:p w14:paraId="377C859B" w14:textId="77777777" w:rsidR="009F7EC5" w:rsidRPr="009D47A9" w:rsidRDefault="009F7EC5" w:rsidP="00962283">
            <w:pPr>
              <w:jc w:val="center"/>
              <w:rPr>
                <w:rFonts w:ascii="Arial" w:hAnsi="Arial" w:cs="Arial"/>
              </w:rPr>
            </w:pPr>
            <w:r w:rsidRPr="009D47A9">
              <w:rPr>
                <w:rFonts w:ascii="Arial" w:hAnsi="Arial" w:cs="Arial"/>
              </w:rPr>
              <w:t>31.</w:t>
            </w:r>
          </w:p>
        </w:tc>
        <w:tc>
          <w:tcPr>
            <w:tcW w:w="3780" w:type="dxa"/>
          </w:tcPr>
          <w:p w14:paraId="3F1E5676" w14:textId="77777777" w:rsidR="009F7EC5" w:rsidRPr="009D47A9" w:rsidRDefault="009F7EC5" w:rsidP="00962283">
            <w:pPr>
              <w:rPr>
                <w:rFonts w:ascii="Arial" w:hAnsi="Arial" w:cs="Arial"/>
              </w:rPr>
            </w:pPr>
            <w:r>
              <w:rPr>
                <w:rFonts w:ascii="Arial" w:hAnsi="Arial" w:cs="Arial"/>
              </w:rPr>
              <w:t>160 kg wood crib fi</w:t>
            </w:r>
            <w:r w:rsidRPr="009D47A9">
              <w:rPr>
                <w:rFonts w:ascii="Arial" w:hAnsi="Arial" w:cs="Arial"/>
              </w:rPr>
              <w:t>re test</w:t>
            </w:r>
          </w:p>
        </w:tc>
        <w:tc>
          <w:tcPr>
            <w:tcW w:w="2394" w:type="dxa"/>
          </w:tcPr>
          <w:p w14:paraId="09E7CDD4" w14:textId="77777777" w:rsidR="009F7EC5" w:rsidRPr="009D47A9" w:rsidRDefault="009F7EC5" w:rsidP="00962283">
            <w:pPr>
              <w:jc w:val="center"/>
              <w:rPr>
                <w:rFonts w:ascii="Arial" w:hAnsi="Arial" w:cs="Arial"/>
              </w:rPr>
            </w:pPr>
            <w:r w:rsidRPr="009D47A9">
              <w:rPr>
                <w:rFonts w:ascii="Arial" w:hAnsi="Arial" w:cs="Arial"/>
              </w:rPr>
              <w:t>4</w:t>
            </w:r>
          </w:p>
        </w:tc>
        <w:tc>
          <w:tcPr>
            <w:tcW w:w="2394" w:type="dxa"/>
          </w:tcPr>
          <w:p w14:paraId="1CCFF324" w14:textId="77777777" w:rsidR="009F7EC5" w:rsidRPr="009D47A9" w:rsidRDefault="009F7EC5" w:rsidP="00962283">
            <w:pPr>
              <w:jc w:val="center"/>
              <w:rPr>
                <w:rFonts w:ascii="Arial" w:hAnsi="Arial" w:cs="Arial"/>
              </w:rPr>
            </w:pPr>
            <w:r w:rsidRPr="009D47A9">
              <w:rPr>
                <w:rFonts w:ascii="Arial" w:hAnsi="Arial" w:cs="Arial"/>
              </w:rPr>
              <w:t>12.1</w:t>
            </w:r>
          </w:p>
        </w:tc>
      </w:tr>
    </w:tbl>
    <w:p w14:paraId="17724867" w14:textId="77777777" w:rsidR="009F7EC5" w:rsidRPr="009D47A9" w:rsidRDefault="009F7EC5" w:rsidP="009F7EC5">
      <w:pPr>
        <w:rPr>
          <w:rFonts w:ascii="Arial" w:hAnsi="Arial" w:cs="Arial"/>
        </w:rPr>
      </w:pPr>
    </w:p>
    <w:p w14:paraId="7FF831B9" w14:textId="77777777" w:rsidR="009F7EC5" w:rsidRDefault="009F7EC5" w:rsidP="003E337B">
      <w:pPr>
        <w:pStyle w:val="Body"/>
        <w:jc w:val="center"/>
        <w:rPr>
          <w:rFonts w:ascii="Arial" w:hAnsi="Arial" w:cs="Arial"/>
          <w:b/>
        </w:rPr>
      </w:pPr>
    </w:p>
    <w:p w14:paraId="419FE3A4" w14:textId="77777777" w:rsidR="00DF1B63" w:rsidRDefault="00DF1B63" w:rsidP="003E337B">
      <w:pPr>
        <w:pStyle w:val="Body"/>
        <w:jc w:val="center"/>
        <w:rPr>
          <w:rFonts w:ascii="Arial" w:hAnsi="Arial" w:cs="Arial"/>
          <w:b/>
        </w:rPr>
      </w:pPr>
    </w:p>
    <w:p w14:paraId="2DECD5F5" w14:textId="77777777" w:rsidR="00DF1B63" w:rsidRPr="00DF1B63" w:rsidRDefault="00DF1B63" w:rsidP="003E337B">
      <w:pPr>
        <w:pStyle w:val="Body"/>
        <w:jc w:val="center"/>
        <w:rPr>
          <w:rFonts w:ascii="Arial" w:hAnsi="Arial" w:cs="Arial"/>
          <w:b/>
        </w:rPr>
      </w:pPr>
    </w:p>
    <w:p w14:paraId="56918806" w14:textId="77777777" w:rsidR="00E73F57" w:rsidRDefault="00E73F57"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sectPr w:rsidR="00E73F57" w:rsidSect="00E74F64">
          <w:pgSz w:w="11900" w:h="16840" w:code="9"/>
          <w:pgMar w:top="1440" w:right="1440" w:bottom="1440" w:left="1440" w:header="706" w:footer="850" w:gutter="0"/>
          <w:cols w:space="720"/>
          <w:docGrid w:linePitch="326"/>
        </w:sectPr>
      </w:pPr>
    </w:p>
    <w:p w14:paraId="0EF78154" w14:textId="0B40F8B2" w:rsidR="006172EC" w:rsidRDefault="006172EC"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r>
        <w:rPr>
          <w:rFonts w:ascii="Arial" w:hAnsi="Arial" w:cs="Arial"/>
          <w:b/>
          <w:bCs/>
          <w:sz w:val="20"/>
          <w:shd w:val="clear" w:color="auto" w:fill="FFFFFF"/>
        </w:rPr>
        <w:lastRenderedPageBreak/>
        <w:t>ANNEX B</w:t>
      </w:r>
    </w:p>
    <w:p w14:paraId="48291FB9" w14:textId="77777777" w:rsidR="006172EC" w:rsidRPr="00277AA3" w:rsidRDefault="006172EC"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hd w:val="clear" w:color="auto" w:fill="FFFFFF"/>
        </w:rPr>
      </w:pPr>
      <w:proofErr w:type="gramStart"/>
      <w:r w:rsidRPr="00277AA3">
        <w:rPr>
          <w:rFonts w:ascii="Arial" w:hAnsi="Arial" w:cs="Arial"/>
          <w:sz w:val="20"/>
          <w:shd w:val="clear" w:color="auto" w:fill="FFFFFF"/>
        </w:rPr>
        <w:t xml:space="preserve">( </w:t>
      </w:r>
      <w:r w:rsidRPr="00F9569C">
        <w:rPr>
          <w:rFonts w:ascii="Arial" w:hAnsi="Arial" w:cs="Arial"/>
          <w:i/>
          <w:iCs/>
          <w:sz w:val="20"/>
          <w:shd w:val="clear" w:color="auto" w:fill="FFFFFF"/>
          <w:rPrChange w:id="397" w:author="BSB Editor" w:date="2021-07-27T13:09:00Z">
            <w:rPr>
              <w:rFonts w:ascii="Arial" w:hAnsi="Arial" w:cs="Arial"/>
              <w:sz w:val="20"/>
              <w:shd w:val="clear" w:color="auto" w:fill="FFFFFF"/>
            </w:rPr>
          </w:rPrChange>
        </w:rPr>
        <w:t>Foreword</w:t>
      </w:r>
      <w:proofErr w:type="gramEnd"/>
      <w:r w:rsidRPr="00277AA3">
        <w:rPr>
          <w:rFonts w:ascii="Arial" w:hAnsi="Arial" w:cs="Arial"/>
          <w:sz w:val="20"/>
          <w:shd w:val="clear" w:color="auto" w:fill="FFFFFF"/>
        </w:rPr>
        <w:t xml:space="preserve"> )</w:t>
      </w:r>
    </w:p>
    <w:p w14:paraId="6CB2DC7D" w14:textId="77777777" w:rsidR="006172EC" w:rsidRDefault="006172EC"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p>
    <w:p w14:paraId="24C190E9" w14:textId="281C3356" w:rsidR="006172EC" w:rsidRDefault="006172EC"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r>
        <w:rPr>
          <w:rFonts w:ascii="Arial" w:hAnsi="Arial" w:cs="Arial"/>
          <w:b/>
          <w:bCs/>
          <w:sz w:val="20"/>
          <w:shd w:val="clear" w:color="auto" w:fill="FFFFFF"/>
        </w:rPr>
        <w:t>COMMITTEE COMPOSITION</w:t>
      </w:r>
    </w:p>
    <w:p w14:paraId="5CEA25F5" w14:textId="1DBF1F4B" w:rsidR="00E73F57" w:rsidRDefault="00E73F57"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2"/>
        <w:gridCol w:w="4864"/>
      </w:tblGrid>
      <w:tr w:rsidR="00E73F57" w:rsidRPr="00E73F57" w14:paraId="1B49F80B" w14:textId="77777777" w:rsidTr="00E73F57">
        <w:trPr>
          <w:trHeight w:val="432"/>
          <w:tblHeader/>
        </w:trPr>
        <w:tc>
          <w:tcPr>
            <w:tcW w:w="2367" w:type="pct"/>
            <w:vMerge w:val="restart"/>
          </w:tcPr>
          <w:p w14:paraId="08589E82" w14:textId="6245E83F" w:rsidR="00E73F57" w:rsidRPr="00F9569C" w:rsidRDefault="00E73F57" w:rsidP="00485F55">
            <w:pPr>
              <w:jc w:val="center"/>
              <w:rPr>
                <w:rFonts w:ascii="Arial" w:hAnsi="Arial" w:cs="Arial"/>
                <w:i/>
                <w:iCs/>
                <w:sz w:val="20"/>
                <w:szCs w:val="20"/>
                <w:rPrChange w:id="398" w:author="BSB Editor" w:date="2021-07-27T13:10:00Z">
                  <w:rPr>
                    <w:rFonts w:ascii="Arial" w:hAnsi="Arial" w:cs="Arial"/>
                    <w:b/>
                    <w:bCs/>
                    <w:sz w:val="20"/>
                    <w:szCs w:val="20"/>
                  </w:rPr>
                </w:rPrChange>
              </w:rPr>
            </w:pPr>
            <w:del w:id="399" w:author="BSB Editor" w:date="2021-07-27T13:09:00Z">
              <w:r w:rsidRPr="00F9569C" w:rsidDel="00F9569C">
                <w:rPr>
                  <w:rFonts w:ascii="Arial" w:hAnsi="Arial" w:cs="Arial"/>
                  <w:i/>
                  <w:iCs/>
                  <w:sz w:val="20"/>
                  <w:szCs w:val="20"/>
                  <w:rPrChange w:id="400" w:author="BSB Editor" w:date="2021-07-27T13:10:00Z">
                    <w:rPr>
                      <w:rFonts w:ascii="Arial" w:hAnsi="Arial" w:cs="Arial"/>
                      <w:b/>
                      <w:bCs/>
                      <w:sz w:val="20"/>
                      <w:szCs w:val="20"/>
                    </w:rPr>
                  </w:rPrChange>
                </w:rPr>
                <w:delText xml:space="preserve">NAME OF THE </w:delText>
              </w:r>
            </w:del>
            <w:r w:rsidRPr="00F9569C">
              <w:rPr>
                <w:rFonts w:ascii="Arial" w:hAnsi="Arial" w:cs="Arial"/>
                <w:i/>
                <w:iCs/>
                <w:sz w:val="20"/>
                <w:szCs w:val="20"/>
                <w:rPrChange w:id="401" w:author="BSB Editor" w:date="2021-07-27T13:10:00Z">
                  <w:rPr>
                    <w:rFonts w:ascii="Arial" w:hAnsi="Arial" w:cs="Arial"/>
                    <w:b/>
                    <w:bCs/>
                    <w:sz w:val="20"/>
                    <w:szCs w:val="20"/>
                  </w:rPr>
                </w:rPrChange>
              </w:rPr>
              <w:t>ORGANIZATION</w:t>
            </w:r>
            <w:ins w:id="402" w:author="BSB Editor" w:date="2021-07-27T13:09:00Z">
              <w:r w:rsidR="00F9569C" w:rsidRPr="00F9569C">
                <w:rPr>
                  <w:rFonts w:ascii="Arial" w:hAnsi="Arial" w:cs="Arial"/>
                  <w:i/>
                  <w:iCs/>
                  <w:sz w:val="20"/>
                  <w:szCs w:val="20"/>
                  <w:rPrChange w:id="403" w:author="BSB Editor" w:date="2021-07-27T13:10:00Z">
                    <w:rPr>
                      <w:rFonts w:ascii="Arial" w:hAnsi="Arial" w:cs="Arial"/>
                      <w:b/>
                      <w:bCs/>
                      <w:sz w:val="20"/>
                      <w:szCs w:val="20"/>
                    </w:rPr>
                  </w:rPrChange>
                </w:rPr>
                <w:t>(S)</w:t>
              </w:r>
            </w:ins>
          </w:p>
        </w:tc>
        <w:tc>
          <w:tcPr>
            <w:tcW w:w="2633" w:type="pct"/>
            <w:vMerge w:val="restart"/>
          </w:tcPr>
          <w:p w14:paraId="4AC58DF5" w14:textId="2EEBB412" w:rsidR="00E73F57" w:rsidRPr="00F9569C" w:rsidDel="00F9569C" w:rsidRDefault="00E73F57" w:rsidP="00485F55">
            <w:pPr>
              <w:jc w:val="center"/>
              <w:rPr>
                <w:del w:id="404" w:author="BSB Editor" w:date="2021-07-27T13:09:00Z"/>
                <w:rFonts w:ascii="Arial" w:hAnsi="Arial" w:cs="Arial"/>
                <w:i/>
                <w:iCs/>
                <w:smallCaps/>
                <w:sz w:val="20"/>
                <w:szCs w:val="20"/>
                <w:rPrChange w:id="405" w:author="BSB Editor" w:date="2021-07-27T13:10:00Z">
                  <w:rPr>
                    <w:del w:id="406" w:author="BSB Editor" w:date="2021-07-27T13:09:00Z"/>
                    <w:rFonts w:ascii="Arial" w:hAnsi="Arial" w:cs="Arial"/>
                    <w:b/>
                    <w:bCs/>
                    <w:smallCaps/>
                    <w:sz w:val="20"/>
                    <w:szCs w:val="20"/>
                  </w:rPr>
                </w:rPrChange>
              </w:rPr>
            </w:pPr>
            <w:del w:id="407" w:author="BSB Editor" w:date="2021-07-27T13:09:00Z">
              <w:r w:rsidRPr="00F9569C" w:rsidDel="00F9569C">
                <w:rPr>
                  <w:rFonts w:ascii="Arial" w:hAnsi="Arial" w:cs="Arial"/>
                  <w:i/>
                  <w:iCs/>
                  <w:smallCaps/>
                  <w:sz w:val="20"/>
                  <w:szCs w:val="20"/>
                  <w:rPrChange w:id="408" w:author="BSB Editor" w:date="2021-07-27T13:10:00Z">
                    <w:rPr>
                      <w:rFonts w:ascii="Arial" w:hAnsi="Arial" w:cs="Arial"/>
                      <w:b/>
                      <w:bCs/>
                      <w:smallCaps/>
                      <w:sz w:val="20"/>
                      <w:szCs w:val="20"/>
                    </w:rPr>
                  </w:rPrChange>
                </w:rPr>
                <w:delText>REPRESENTED BY</w:delText>
              </w:r>
            </w:del>
          </w:p>
          <w:p w14:paraId="17E3DAB4" w14:textId="60864DC0" w:rsidR="00E73F57" w:rsidRPr="00F9569C" w:rsidRDefault="00F9569C" w:rsidP="00F9569C">
            <w:pPr>
              <w:jc w:val="center"/>
              <w:rPr>
                <w:rFonts w:ascii="Arial" w:hAnsi="Arial" w:cs="Arial"/>
                <w:i/>
                <w:iCs/>
                <w:smallCaps/>
                <w:sz w:val="20"/>
                <w:szCs w:val="20"/>
                <w:rPrChange w:id="409" w:author="BSB Editor" w:date="2021-07-27T13:10:00Z">
                  <w:rPr>
                    <w:rFonts w:ascii="Arial" w:hAnsi="Arial" w:cs="Arial"/>
                    <w:b/>
                    <w:bCs/>
                    <w:smallCaps/>
                    <w:sz w:val="20"/>
                    <w:szCs w:val="20"/>
                  </w:rPr>
                </w:rPrChange>
              </w:rPr>
            </w:pPr>
            <w:ins w:id="410" w:author="BSB Editor" w:date="2021-07-27T13:09:00Z">
              <w:r w:rsidRPr="00F9569C">
                <w:rPr>
                  <w:rFonts w:ascii="Arial" w:hAnsi="Arial" w:cs="Arial"/>
                  <w:i/>
                  <w:iCs/>
                  <w:smallCaps/>
                  <w:sz w:val="20"/>
                  <w:szCs w:val="20"/>
                  <w:rPrChange w:id="411" w:author="BSB Editor" w:date="2021-07-27T13:10:00Z">
                    <w:rPr>
                      <w:rFonts w:ascii="Arial" w:hAnsi="Arial" w:cs="Arial"/>
                      <w:b/>
                      <w:bCs/>
                      <w:smallCaps/>
                      <w:sz w:val="20"/>
                      <w:szCs w:val="20"/>
                    </w:rPr>
                  </w:rPrChange>
                </w:rPr>
                <w:t>REPRESENTATIVE(S)</w:t>
              </w:r>
            </w:ins>
          </w:p>
        </w:tc>
      </w:tr>
      <w:tr w:rsidR="00E73F57" w:rsidRPr="00E73F57" w14:paraId="01DF4A25" w14:textId="77777777" w:rsidTr="00E73F57">
        <w:trPr>
          <w:trHeight w:val="287"/>
          <w:tblHeader/>
        </w:trPr>
        <w:tc>
          <w:tcPr>
            <w:tcW w:w="2367" w:type="pct"/>
            <w:vMerge/>
          </w:tcPr>
          <w:p w14:paraId="7FBD90DD" w14:textId="77777777" w:rsidR="00E73F57" w:rsidRPr="00E73F57" w:rsidRDefault="00E73F57" w:rsidP="00485F55">
            <w:pPr>
              <w:jc w:val="center"/>
              <w:rPr>
                <w:rFonts w:ascii="Arial" w:hAnsi="Arial" w:cs="Arial"/>
                <w:b/>
                <w:bCs/>
                <w:sz w:val="20"/>
                <w:szCs w:val="20"/>
              </w:rPr>
            </w:pPr>
          </w:p>
        </w:tc>
        <w:tc>
          <w:tcPr>
            <w:tcW w:w="2633" w:type="pct"/>
            <w:vMerge/>
          </w:tcPr>
          <w:p w14:paraId="266B6A71" w14:textId="77777777" w:rsidR="00E73F57" w:rsidRPr="00E73F57" w:rsidRDefault="00E73F57" w:rsidP="00485F55">
            <w:pPr>
              <w:jc w:val="center"/>
              <w:rPr>
                <w:rFonts w:ascii="Arial" w:hAnsi="Arial" w:cs="Arial"/>
                <w:b/>
                <w:bCs/>
                <w:smallCaps/>
                <w:sz w:val="20"/>
                <w:szCs w:val="20"/>
              </w:rPr>
            </w:pPr>
          </w:p>
        </w:tc>
      </w:tr>
      <w:tr w:rsidR="00E73F57" w:rsidRPr="00E73F57" w14:paraId="497E1974" w14:textId="77777777" w:rsidTr="00E73F57">
        <w:tc>
          <w:tcPr>
            <w:tcW w:w="2367" w:type="pct"/>
          </w:tcPr>
          <w:p w14:paraId="6E2C1FCA"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Ministry of Home Affairs,</w:t>
            </w:r>
            <w:r w:rsidRPr="00E73F57">
              <w:rPr>
                <w:rFonts w:ascii="Arial" w:hAnsi="Arial" w:cs="Arial"/>
                <w:sz w:val="20"/>
                <w:szCs w:val="20"/>
                <w:lang w:bidi="hi-IN"/>
              </w:rPr>
              <w:br/>
              <w:t xml:space="preserve">New Delhi </w:t>
            </w:r>
          </w:p>
          <w:p w14:paraId="2DCC8AFD" w14:textId="77777777" w:rsidR="00E73F57" w:rsidRPr="00E73F57" w:rsidRDefault="00E73F57" w:rsidP="00485F55">
            <w:pPr>
              <w:rPr>
                <w:rFonts w:ascii="Arial" w:hAnsi="Arial" w:cs="Arial"/>
                <w:sz w:val="20"/>
                <w:szCs w:val="20"/>
                <w:lang w:bidi="hi-IN"/>
              </w:rPr>
            </w:pPr>
          </w:p>
        </w:tc>
        <w:tc>
          <w:tcPr>
            <w:tcW w:w="2633" w:type="pct"/>
          </w:tcPr>
          <w:p w14:paraId="1AFCC708"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Fire Advisor (Shri D. K. </w:t>
            </w:r>
            <w:proofErr w:type="spellStart"/>
            <w:r w:rsidRPr="00E73F57">
              <w:rPr>
                <w:rFonts w:ascii="Arial" w:hAnsi="Arial" w:cs="Arial"/>
                <w:smallCaps/>
                <w:sz w:val="20"/>
                <w:szCs w:val="20"/>
                <w:lang w:bidi="hi-IN"/>
              </w:rPr>
              <w:t>Shami</w:t>
            </w:r>
            <w:proofErr w:type="spellEnd"/>
            <w:r w:rsidRPr="00E73F57">
              <w:rPr>
                <w:rFonts w:ascii="Arial" w:hAnsi="Arial" w:cs="Arial"/>
                <w:smallCaps/>
                <w:sz w:val="20"/>
                <w:szCs w:val="20"/>
                <w:lang w:bidi="hi-IN"/>
              </w:rPr>
              <w:t>)</w:t>
            </w:r>
          </w:p>
          <w:p w14:paraId="6E6C3D71" w14:textId="77777777" w:rsidR="00E73F57" w:rsidRPr="00E73F57" w:rsidRDefault="00E73F57" w:rsidP="00485F55">
            <w:pPr>
              <w:rPr>
                <w:rFonts w:ascii="Arial" w:hAnsi="Arial" w:cs="Arial"/>
                <w:b/>
                <w:bCs/>
                <w:i/>
                <w:iCs/>
                <w:smallCaps/>
                <w:sz w:val="20"/>
                <w:szCs w:val="20"/>
                <w:lang w:bidi="hi-IN"/>
              </w:rPr>
            </w:pPr>
            <w:r w:rsidRPr="00E73F57">
              <w:rPr>
                <w:rFonts w:ascii="Arial" w:hAnsi="Arial" w:cs="Arial"/>
                <w:b/>
                <w:bCs/>
                <w:smallCaps/>
                <w:sz w:val="20"/>
                <w:szCs w:val="20"/>
                <w:lang w:bidi="hi-IN"/>
              </w:rPr>
              <w:t>(</w:t>
            </w:r>
            <w:r w:rsidRPr="00E73F57">
              <w:rPr>
                <w:rFonts w:ascii="Arial" w:hAnsi="Arial" w:cs="Arial"/>
                <w:b/>
                <w:bCs/>
                <w:i/>
                <w:iCs/>
                <w:smallCaps/>
                <w:sz w:val="20"/>
                <w:szCs w:val="20"/>
                <w:lang w:bidi="hi-IN"/>
              </w:rPr>
              <w:t>Chairman</w:t>
            </w:r>
            <w:r w:rsidRPr="00E73F57">
              <w:rPr>
                <w:rFonts w:ascii="Arial" w:hAnsi="Arial" w:cs="Arial"/>
                <w:b/>
                <w:bCs/>
                <w:smallCaps/>
                <w:sz w:val="20"/>
                <w:szCs w:val="20"/>
                <w:lang w:bidi="hi-IN"/>
              </w:rPr>
              <w:t>)</w:t>
            </w:r>
          </w:p>
        </w:tc>
      </w:tr>
      <w:tr w:rsidR="00E73F57" w:rsidRPr="00E73F57" w14:paraId="2C4F7BF9" w14:textId="77777777" w:rsidTr="00E73F57">
        <w:tc>
          <w:tcPr>
            <w:tcW w:w="2367" w:type="pct"/>
          </w:tcPr>
          <w:p w14:paraId="05A3454B"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Agni Controls,</w:t>
            </w:r>
            <w:r w:rsidRPr="00E73F57">
              <w:rPr>
                <w:rFonts w:ascii="Arial" w:hAnsi="Arial" w:cs="Arial"/>
                <w:sz w:val="20"/>
                <w:szCs w:val="20"/>
                <w:lang w:bidi="hi-IN"/>
              </w:rPr>
              <w:br/>
              <w:t>Chennai</w:t>
            </w:r>
          </w:p>
          <w:p w14:paraId="63A61307" w14:textId="77777777" w:rsidR="00E73F57" w:rsidRPr="00E73F57" w:rsidRDefault="00E73F57" w:rsidP="00485F55">
            <w:pPr>
              <w:rPr>
                <w:rFonts w:ascii="Arial" w:hAnsi="Arial" w:cs="Arial"/>
                <w:sz w:val="20"/>
                <w:szCs w:val="20"/>
                <w:lang w:bidi="hi-IN"/>
              </w:rPr>
            </w:pPr>
          </w:p>
        </w:tc>
        <w:tc>
          <w:tcPr>
            <w:tcW w:w="2633" w:type="pct"/>
          </w:tcPr>
          <w:p w14:paraId="7534EA0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D. Balachandran</w:t>
            </w:r>
          </w:p>
          <w:p w14:paraId="0A0208E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Arun Kumar Balachandran (</w:t>
            </w:r>
            <w:r w:rsidRPr="00F9569C">
              <w:rPr>
                <w:rFonts w:ascii="Arial" w:hAnsi="Arial" w:cs="Arial"/>
                <w:i/>
                <w:iCs/>
                <w:smallCaps/>
                <w:sz w:val="20"/>
                <w:szCs w:val="20"/>
                <w:lang w:bidi="hi-IN"/>
                <w:rPrChange w:id="412" w:author="BSB Editor" w:date="2021-07-27T13:10: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0B1B2B0E" w14:textId="77777777" w:rsidR="00E73F57" w:rsidRPr="00E73F57" w:rsidRDefault="00E73F57" w:rsidP="00485F55">
            <w:pPr>
              <w:rPr>
                <w:rFonts w:ascii="Arial" w:hAnsi="Arial" w:cs="Arial"/>
                <w:smallCaps/>
                <w:sz w:val="20"/>
                <w:szCs w:val="20"/>
                <w:lang w:bidi="hi-IN"/>
              </w:rPr>
            </w:pPr>
          </w:p>
        </w:tc>
      </w:tr>
      <w:tr w:rsidR="00E73F57" w:rsidRPr="00E73F57" w14:paraId="285F15E2" w14:textId="77777777" w:rsidTr="00E73F57">
        <w:tc>
          <w:tcPr>
            <w:tcW w:w="2367" w:type="pct"/>
          </w:tcPr>
          <w:p w14:paraId="0053C8AB"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Airports Authority of India,</w:t>
            </w:r>
            <w:r w:rsidRPr="00E73F57">
              <w:rPr>
                <w:rFonts w:ascii="Arial" w:hAnsi="Arial" w:cs="Arial"/>
                <w:sz w:val="20"/>
                <w:szCs w:val="20"/>
                <w:lang w:bidi="hi-IN"/>
              </w:rPr>
              <w:br/>
              <w:t>New Delhi</w:t>
            </w:r>
          </w:p>
        </w:tc>
        <w:tc>
          <w:tcPr>
            <w:tcW w:w="2633" w:type="pct"/>
          </w:tcPr>
          <w:p w14:paraId="2945E6F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Subhash Kumar </w:t>
            </w:r>
          </w:p>
          <w:p w14:paraId="79BB71D1"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P. K. Deshmukh</w:t>
            </w:r>
          </w:p>
          <w:p w14:paraId="270A5B7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w:t>
            </w:r>
            <w:r w:rsidRPr="00F9569C">
              <w:rPr>
                <w:rFonts w:ascii="Arial" w:hAnsi="Arial" w:cs="Arial"/>
                <w:i/>
                <w:iCs/>
                <w:smallCaps/>
                <w:sz w:val="20"/>
                <w:szCs w:val="20"/>
                <w:lang w:bidi="hi-IN"/>
                <w:rPrChange w:id="413" w:author="BSB Editor" w:date="2021-07-27T13:10: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53636D25" w14:textId="77777777" w:rsidR="00E73F57" w:rsidRPr="00E73F57" w:rsidRDefault="00E73F57" w:rsidP="00485F55">
            <w:pPr>
              <w:rPr>
                <w:rFonts w:ascii="Arial" w:hAnsi="Arial" w:cs="Arial"/>
                <w:smallCaps/>
                <w:sz w:val="20"/>
                <w:szCs w:val="20"/>
                <w:lang w:bidi="hi-IN"/>
              </w:rPr>
            </w:pPr>
          </w:p>
        </w:tc>
      </w:tr>
      <w:tr w:rsidR="00E73F57" w:rsidRPr="00E73F57" w14:paraId="2319E0CA" w14:textId="77777777" w:rsidTr="00E73F57">
        <w:tc>
          <w:tcPr>
            <w:tcW w:w="2367" w:type="pct"/>
          </w:tcPr>
          <w:p w14:paraId="62D75917"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Bhabha Atomic Research Centre, Mumbai</w:t>
            </w:r>
          </w:p>
          <w:p w14:paraId="7A81A6F6" w14:textId="77777777" w:rsidR="00E73F57" w:rsidRPr="00E73F57" w:rsidRDefault="00E73F57" w:rsidP="00485F55">
            <w:pPr>
              <w:rPr>
                <w:rFonts w:ascii="Arial" w:hAnsi="Arial" w:cs="Arial"/>
                <w:sz w:val="20"/>
                <w:szCs w:val="20"/>
                <w:lang w:bidi="hi-IN"/>
              </w:rPr>
            </w:pPr>
          </w:p>
        </w:tc>
        <w:tc>
          <w:tcPr>
            <w:tcW w:w="2633" w:type="pct"/>
          </w:tcPr>
          <w:p w14:paraId="5AEF22E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Chief Fire Officer</w:t>
            </w:r>
          </w:p>
        </w:tc>
      </w:tr>
      <w:tr w:rsidR="00E73F57" w:rsidRPr="00E73F57" w14:paraId="5E6E1A7E" w14:textId="77777777" w:rsidTr="00E73F57">
        <w:tc>
          <w:tcPr>
            <w:tcW w:w="2367" w:type="pct"/>
          </w:tcPr>
          <w:p w14:paraId="32D17110"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CSIR-Central Building Research Institute, Roorkee</w:t>
            </w:r>
          </w:p>
        </w:tc>
        <w:tc>
          <w:tcPr>
            <w:tcW w:w="2633" w:type="pct"/>
          </w:tcPr>
          <w:p w14:paraId="27EB37D3"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Dr R. S. </w:t>
            </w:r>
            <w:proofErr w:type="spellStart"/>
            <w:r w:rsidRPr="00E73F57">
              <w:rPr>
                <w:rFonts w:ascii="Arial" w:hAnsi="Arial" w:cs="Arial"/>
                <w:smallCaps/>
                <w:sz w:val="20"/>
                <w:szCs w:val="20"/>
                <w:lang w:bidi="hi-IN"/>
              </w:rPr>
              <w:t>Chimote</w:t>
            </w:r>
            <w:proofErr w:type="spellEnd"/>
          </w:p>
          <w:p w14:paraId="05C9584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w:t>
            </w:r>
            <w:proofErr w:type="spellStart"/>
            <w:r w:rsidRPr="00E73F57">
              <w:rPr>
                <w:rFonts w:ascii="Arial" w:hAnsi="Arial" w:cs="Arial"/>
                <w:smallCaps/>
                <w:sz w:val="20"/>
                <w:szCs w:val="20"/>
                <w:lang w:bidi="hi-IN"/>
              </w:rPr>
              <w:t>Suvir</w:t>
            </w:r>
            <w:proofErr w:type="spellEnd"/>
            <w:r w:rsidRPr="00E73F57">
              <w:rPr>
                <w:rFonts w:ascii="Arial" w:hAnsi="Arial" w:cs="Arial"/>
                <w:smallCaps/>
                <w:sz w:val="20"/>
                <w:szCs w:val="20"/>
                <w:lang w:bidi="hi-IN"/>
              </w:rPr>
              <w:t xml:space="preserve"> Singh (</w:t>
            </w:r>
            <w:r w:rsidRPr="00F9569C">
              <w:rPr>
                <w:rFonts w:ascii="Arial" w:hAnsi="Arial" w:cs="Arial"/>
                <w:i/>
                <w:iCs/>
                <w:smallCaps/>
                <w:sz w:val="20"/>
                <w:szCs w:val="20"/>
                <w:lang w:bidi="hi-IN"/>
                <w:rPrChange w:id="414" w:author="BSB Editor" w:date="2021-07-27T13:10: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184D0965" w14:textId="77777777" w:rsidR="00E73F57" w:rsidRPr="00E73F57" w:rsidRDefault="00E73F57" w:rsidP="00485F55">
            <w:pPr>
              <w:rPr>
                <w:rFonts w:ascii="Arial" w:hAnsi="Arial" w:cs="Arial"/>
                <w:smallCaps/>
                <w:sz w:val="20"/>
                <w:szCs w:val="20"/>
                <w:lang w:bidi="hi-IN"/>
              </w:rPr>
            </w:pPr>
          </w:p>
        </w:tc>
      </w:tr>
      <w:tr w:rsidR="00E73F57" w:rsidRPr="00E73F57" w14:paraId="7BE33599" w14:textId="77777777" w:rsidTr="00E73F57">
        <w:tc>
          <w:tcPr>
            <w:tcW w:w="2367" w:type="pct"/>
          </w:tcPr>
          <w:p w14:paraId="40FB3375"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Central Industrial Security Force, New Delhi</w:t>
            </w:r>
          </w:p>
        </w:tc>
        <w:tc>
          <w:tcPr>
            <w:tcW w:w="2633" w:type="pct"/>
          </w:tcPr>
          <w:p w14:paraId="7FF1E79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Rajnath</w:t>
            </w:r>
            <w:proofErr w:type="spellEnd"/>
            <w:r w:rsidRPr="00E73F57">
              <w:rPr>
                <w:rFonts w:ascii="Arial" w:hAnsi="Arial" w:cs="Arial"/>
                <w:smallCaps/>
                <w:sz w:val="20"/>
                <w:szCs w:val="20"/>
                <w:lang w:bidi="hi-IN"/>
              </w:rPr>
              <w:t xml:space="preserve"> Singh</w:t>
            </w:r>
          </w:p>
          <w:p w14:paraId="7E4F899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A. K. Verma (</w:t>
            </w:r>
            <w:r w:rsidRPr="00F9569C">
              <w:rPr>
                <w:rFonts w:ascii="Arial" w:hAnsi="Arial" w:cs="Arial"/>
                <w:i/>
                <w:iCs/>
                <w:smallCaps/>
                <w:sz w:val="20"/>
                <w:szCs w:val="20"/>
                <w:lang w:bidi="hi-IN"/>
                <w:rPrChange w:id="415" w:author="BSB Editor" w:date="2021-07-27T13:10: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4C5F378F" w14:textId="77777777" w:rsidR="00E73F57" w:rsidRPr="00E73F57" w:rsidRDefault="00E73F57" w:rsidP="00485F55">
            <w:pPr>
              <w:rPr>
                <w:rFonts w:ascii="Arial" w:hAnsi="Arial" w:cs="Arial"/>
                <w:smallCaps/>
                <w:sz w:val="20"/>
                <w:szCs w:val="20"/>
                <w:lang w:bidi="hi-IN"/>
              </w:rPr>
            </w:pPr>
          </w:p>
        </w:tc>
      </w:tr>
      <w:tr w:rsidR="00E73F57" w:rsidRPr="00E73F57" w14:paraId="6363C2E2" w14:textId="77777777" w:rsidTr="00E73F57">
        <w:tc>
          <w:tcPr>
            <w:tcW w:w="2367" w:type="pct"/>
          </w:tcPr>
          <w:p w14:paraId="568C27D1"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Central Public Works Department, New Delhi</w:t>
            </w:r>
          </w:p>
        </w:tc>
        <w:tc>
          <w:tcPr>
            <w:tcW w:w="2633" w:type="pct"/>
          </w:tcPr>
          <w:p w14:paraId="59E052D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Chaitanya Kumar Verma</w:t>
            </w:r>
          </w:p>
          <w:p w14:paraId="0DD7F59A"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D. K. </w:t>
            </w:r>
            <w:proofErr w:type="spellStart"/>
            <w:r w:rsidRPr="00E73F57">
              <w:rPr>
                <w:rFonts w:ascii="Arial" w:hAnsi="Arial" w:cs="Arial"/>
                <w:smallCaps/>
                <w:sz w:val="20"/>
                <w:szCs w:val="20"/>
                <w:lang w:bidi="hi-IN"/>
              </w:rPr>
              <w:t>Tulani</w:t>
            </w:r>
            <w:proofErr w:type="spellEnd"/>
            <w:r w:rsidRPr="00E73F57">
              <w:rPr>
                <w:rFonts w:ascii="Arial" w:hAnsi="Arial" w:cs="Arial"/>
                <w:smallCaps/>
                <w:sz w:val="20"/>
                <w:szCs w:val="20"/>
                <w:lang w:bidi="hi-IN"/>
              </w:rPr>
              <w:t xml:space="preserve"> (</w:t>
            </w:r>
            <w:r w:rsidRPr="00F9569C">
              <w:rPr>
                <w:rFonts w:ascii="Arial" w:hAnsi="Arial" w:cs="Arial"/>
                <w:i/>
                <w:iCs/>
                <w:smallCaps/>
                <w:sz w:val="20"/>
                <w:szCs w:val="20"/>
                <w:lang w:bidi="hi-IN"/>
                <w:rPrChange w:id="416" w:author="BSB Editor" w:date="2021-07-27T13:10: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30F5DE74" w14:textId="77777777" w:rsidR="00E73F57" w:rsidRPr="00E73F57" w:rsidRDefault="00E73F57" w:rsidP="00485F55">
            <w:pPr>
              <w:rPr>
                <w:rFonts w:ascii="Arial" w:hAnsi="Arial" w:cs="Arial"/>
                <w:smallCaps/>
                <w:sz w:val="20"/>
                <w:szCs w:val="20"/>
                <w:lang w:bidi="hi-IN"/>
              </w:rPr>
            </w:pPr>
          </w:p>
        </w:tc>
      </w:tr>
      <w:tr w:rsidR="00E73F57" w:rsidRPr="00E73F57" w14:paraId="309C0834" w14:textId="77777777" w:rsidTr="00E73F57">
        <w:tc>
          <w:tcPr>
            <w:tcW w:w="2367" w:type="pct"/>
          </w:tcPr>
          <w:p w14:paraId="05384188"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Centre for Fire Explosive and Environment Safety (DRDO), Delhi</w:t>
            </w:r>
          </w:p>
          <w:p w14:paraId="5A36A152" w14:textId="77777777" w:rsidR="00E73F57" w:rsidRPr="00E73F57" w:rsidRDefault="00E73F57" w:rsidP="00485F55">
            <w:pPr>
              <w:rPr>
                <w:rFonts w:ascii="Arial" w:hAnsi="Arial" w:cs="Arial"/>
                <w:sz w:val="20"/>
                <w:szCs w:val="20"/>
                <w:lang w:bidi="hi-IN"/>
              </w:rPr>
            </w:pPr>
          </w:p>
        </w:tc>
        <w:tc>
          <w:tcPr>
            <w:tcW w:w="2633" w:type="pct"/>
          </w:tcPr>
          <w:p w14:paraId="7CD7B95A"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M. K. Jain</w:t>
            </w:r>
          </w:p>
          <w:p w14:paraId="7AEEA77B"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Amit Saini (</w:t>
            </w:r>
            <w:r w:rsidRPr="00F9569C">
              <w:rPr>
                <w:rFonts w:ascii="Arial" w:hAnsi="Arial" w:cs="Arial"/>
                <w:i/>
                <w:iCs/>
                <w:smallCaps/>
                <w:sz w:val="20"/>
                <w:szCs w:val="20"/>
                <w:lang w:bidi="hi-IN"/>
                <w:rPrChange w:id="417" w:author="BSB Editor" w:date="2021-07-27T13:10: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7B1B4AE1" w14:textId="77777777" w:rsidTr="00E73F57">
        <w:tc>
          <w:tcPr>
            <w:tcW w:w="2367" w:type="pct"/>
          </w:tcPr>
          <w:p w14:paraId="6CF389BB"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Chennai Petroleum Corp. Ltd., Chennai</w:t>
            </w:r>
          </w:p>
          <w:p w14:paraId="55F7B8C7" w14:textId="77777777" w:rsidR="00E73F57" w:rsidRPr="00E73F57" w:rsidRDefault="00E73F57" w:rsidP="00485F55">
            <w:pPr>
              <w:rPr>
                <w:rFonts w:ascii="Arial" w:hAnsi="Arial" w:cs="Arial"/>
                <w:sz w:val="20"/>
                <w:szCs w:val="20"/>
                <w:lang w:bidi="hi-IN"/>
              </w:rPr>
            </w:pPr>
          </w:p>
        </w:tc>
        <w:tc>
          <w:tcPr>
            <w:tcW w:w="2633" w:type="pct"/>
          </w:tcPr>
          <w:p w14:paraId="1B788F3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J. P. K. </w:t>
            </w:r>
            <w:proofErr w:type="spellStart"/>
            <w:r w:rsidRPr="00E73F57">
              <w:rPr>
                <w:rFonts w:ascii="Arial" w:hAnsi="Arial" w:cs="Arial"/>
                <w:smallCaps/>
                <w:sz w:val="20"/>
                <w:szCs w:val="20"/>
                <w:lang w:bidi="hi-IN"/>
              </w:rPr>
              <w:t>Hepat</w:t>
            </w:r>
            <w:proofErr w:type="spellEnd"/>
          </w:p>
        </w:tc>
      </w:tr>
      <w:tr w:rsidR="00E73F57" w:rsidRPr="00E73F57" w14:paraId="2EE8F6A1" w14:textId="77777777" w:rsidTr="00E73F57">
        <w:tc>
          <w:tcPr>
            <w:tcW w:w="2367" w:type="pct"/>
          </w:tcPr>
          <w:p w14:paraId="61149D63" w14:textId="0DBF8125" w:rsidR="00E73F57" w:rsidRPr="00E73F57" w:rsidRDefault="00E73F57" w:rsidP="00F9569C">
            <w:pPr>
              <w:rPr>
                <w:rFonts w:ascii="Arial" w:hAnsi="Arial" w:cs="Arial"/>
                <w:sz w:val="20"/>
                <w:szCs w:val="20"/>
                <w:lang w:bidi="hi-IN"/>
              </w:rPr>
            </w:pPr>
            <w:proofErr w:type="spellStart"/>
            <w:r w:rsidRPr="00E73F57">
              <w:rPr>
                <w:rFonts w:ascii="Arial" w:hAnsi="Arial" w:cs="Arial"/>
                <w:sz w:val="20"/>
                <w:szCs w:val="20"/>
                <w:lang w:bidi="hi-IN"/>
              </w:rPr>
              <w:t>Chhatariya</w:t>
            </w:r>
            <w:proofErr w:type="spellEnd"/>
            <w:r w:rsidRPr="00E73F57">
              <w:rPr>
                <w:rFonts w:ascii="Arial" w:hAnsi="Arial" w:cs="Arial"/>
                <w:sz w:val="20"/>
                <w:szCs w:val="20"/>
                <w:lang w:bidi="hi-IN"/>
              </w:rPr>
              <w:t xml:space="preserve"> Rubber </w:t>
            </w:r>
            <w:del w:id="418" w:author="BSB Editor" w:date="2021-07-27T13:10:00Z">
              <w:r w:rsidRPr="00E73F57" w:rsidDel="00F9569C">
                <w:rPr>
                  <w:rFonts w:ascii="Arial" w:hAnsi="Arial" w:cs="Arial"/>
                  <w:sz w:val="20"/>
                  <w:szCs w:val="20"/>
                  <w:lang w:bidi="hi-IN"/>
                </w:rPr>
                <w:delText>&amp;</w:delText>
              </w:r>
            </w:del>
            <w:ins w:id="419" w:author="BSB Editor" w:date="2021-07-27T13:10:00Z">
              <w:r w:rsidR="00F9569C">
                <w:rPr>
                  <w:rFonts w:ascii="Arial" w:hAnsi="Arial" w:cs="Arial"/>
                  <w:sz w:val="20"/>
                  <w:szCs w:val="20"/>
                  <w:lang w:bidi="hi-IN"/>
                </w:rPr>
                <w:t>and</w:t>
              </w:r>
            </w:ins>
            <w:r w:rsidRPr="00E73F57">
              <w:rPr>
                <w:rFonts w:ascii="Arial" w:hAnsi="Arial" w:cs="Arial"/>
                <w:sz w:val="20"/>
                <w:szCs w:val="20"/>
                <w:lang w:bidi="hi-IN"/>
              </w:rPr>
              <w:t xml:space="preserve"> Chemicals Industries, Mumbai</w:t>
            </w:r>
          </w:p>
        </w:tc>
        <w:tc>
          <w:tcPr>
            <w:tcW w:w="2633" w:type="pct"/>
          </w:tcPr>
          <w:p w14:paraId="6EE6BE5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A. </w:t>
            </w:r>
            <w:proofErr w:type="spellStart"/>
            <w:r w:rsidRPr="00E73F57">
              <w:rPr>
                <w:rFonts w:ascii="Arial" w:hAnsi="Arial" w:cs="Arial"/>
                <w:smallCaps/>
                <w:sz w:val="20"/>
                <w:szCs w:val="20"/>
                <w:lang w:bidi="hi-IN"/>
              </w:rPr>
              <w:t>Haveliwala</w:t>
            </w:r>
            <w:proofErr w:type="spellEnd"/>
          </w:p>
          <w:p w14:paraId="25213EF1"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H. S. </w:t>
            </w:r>
            <w:proofErr w:type="spellStart"/>
            <w:r w:rsidRPr="00E73F57">
              <w:rPr>
                <w:rFonts w:ascii="Arial" w:hAnsi="Arial" w:cs="Arial"/>
                <w:smallCaps/>
                <w:sz w:val="20"/>
                <w:szCs w:val="20"/>
                <w:lang w:bidi="hi-IN"/>
              </w:rPr>
              <w:t>Haveliwala</w:t>
            </w:r>
            <w:proofErr w:type="spellEnd"/>
            <w:r w:rsidRPr="00E73F57">
              <w:rPr>
                <w:rFonts w:ascii="Arial" w:hAnsi="Arial" w:cs="Arial"/>
                <w:smallCaps/>
                <w:sz w:val="20"/>
                <w:szCs w:val="20"/>
                <w:lang w:bidi="hi-IN"/>
              </w:rPr>
              <w:t xml:space="preserve"> (</w:t>
            </w:r>
            <w:r w:rsidRPr="00F9569C">
              <w:rPr>
                <w:rFonts w:ascii="Arial" w:hAnsi="Arial" w:cs="Arial"/>
                <w:i/>
                <w:iCs/>
                <w:smallCaps/>
                <w:sz w:val="20"/>
                <w:szCs w:val="20"/>
                <w:lang w:bidi="hi-IN"/>
                <w:rPrChange w:id="420" w:author="BSB Editor" w:date="2021-07-27T13:10: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07785887" w14:textId="77777777" w:rsidR="00E73F57" w:rsidRPr="00E73F57" w:rsidRDefault="00E73F57" w:rsidP="00485F55">
            <w:pPr>
              <w:rPr>
                <w:rFonts w:ascii="Arial" w:hAnsi="Arial" w:cs="Arial"/>
                <w:smallCaps/>
                <w:sz w:val="20"/>
                <w:szCs w:val="20"/>
                <w:lang w:bidi="hi-IN"/>
              </w:rPr>
            </w:pPr>
          </w:p>
        </w:tc>
      </w:tr>
      <w:tr w:rsidR="00E73F57" w:rsidRPr="00E73F57" w14:paraId="3D6CE49D" w14:textId="77777777" w:rsidTr="00E73F57">
        <w:tc>
          <w:tcPr>
            <w:tcW w:w="2367" w:type="pct"/>
          </w:tcPr>
          <w:p w14:paraId="3A4A522F" w14:textId="37D75A80"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City and Industrial Development Corporation, Navi Mumbai</w:t>
            </w:r>
          </w:p>
          <w:p w14:paraId="503FAACB" w14:textId="77777777" w:rsidR="00E73F57" w:rsidRPr="00E73F57" w:rsidRDefault="00E73F57" w:rsidP="00485F55">
            <w:pPr>
              <w:rPr>
                <w:rFonts w:ascii="Arial" w:hAnsi="Arial" w:cs="Arial"/>
                <w:sz w:val="20"/>
                <w:szCs w:val="20"/>
                <w:lang w:bidi="hi-IN"/>
              </w:rPr>
            </w:pPr>
          </w:p>
        </w:tc>
        <w:tc>
          <w:tcPr>
            <w:tcW w:w="2633" w:type="pct"/>
          </w:tcPr>
          <w:p w14:paraId="3587FFCB"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Arvind P. </w:t>
            </w:r>
            <w:proofErr w:type="spellStart"/>
            <w:r w:rsidRPr="00E73F57">
              <w:rPr>
                <w:rFonts w:ascii="Arial" w:hAnsi="Arial" w:cs="Arial"/>
                <w:smallCaps/>
                <w:sz w:val="20"/>
                <w:szCs w:val="20"/>
                <w:lang w:bidi="hi-IN"/>
              </w:rPr>
              <w:t>Mandke</w:t>
            </w:r>
            <w:proofErr w:type="spellEnd"/>
          </w:p>
        </w:tc>
      </w:tr>
      <w:tr w:rsidR="00E73F57" w:rsidRPr="00E73F57" w14:paraId="0B11D6B6" w14:textId="77777777" w:rsidTr="00E73F57">
        <w:tc>
          <w:tcPr>
            <w:tcW w:w="2367" w:type="pct"/>
          </w:tcPr>
          <w:p w14:paraId="158B3B05"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Directorate General of Quality Assurance, Ministry of </w:t>
            </w:r>
            <w:proofErr w:type="spellStart"/>
            <w:r w:rsidRPr="00E73F57">
              <w:rPr>
                <w:rFonts w:ascii="Arial" w:hAnsi="Arial" w:cs="Arial"/>
                <w:sz w:val="20"/>
                <w:szCs w:val="20"/>
                <w:lang w:bidi="hi-IN"/>
              </w:rPr>
              <w:t>Defence</w:t>
            </w:r>
            <w:proofErr w:type="spellEnd"/>
            <w:r w:rsidRPr="00E73F57">
              <w:rPr>
                <w:rFonts w:ascii="Arial" w:hAnsi="Arial" w:cs="Arial"/>
                <w:sz w:val="20"/>
                <w:szCs w:val="20"/>
                <w:lang w:bidi="hi-IN"/>
              </w:rPr>
              <w:t>, New Delhi</w:t>
            </w:r>
          </w:p>
          <w:p w14:paraId="1963FC72" w14:textId="77777777" w:rsidR="00E73F57" w:rsidRPr="00E73F57" w:rsidRDefault="00E73F57" w:rsidP="00485F55">
            <w:pPr>
              <w:rPr>
                <w:rFonts w:ascii="Arial" w:hAnsi="Arial" w:cs="Arial"/>
                <w:sz w:val="20"/>
                <w:szCs w:val="20"/>
                <w:lang w:bidi="hi-IN"/>
              </w:rPr>
            </w:pPr>
          </w:p>
          <w:p w14:paraId="2BD85BC9" w14:textId="77777777" w:rsidR="00E73F57" w:rsidRPr="00E73F57" w:rsidRDefault="00E73F57" w:rsidP="00485F55">
            <w:pPr>
              <w:rPr>
                <w:rFonts w:ascii="Arial" w:hAnsi="Arial" w:cs="Arial"/>
                <w:sz w:val="20"/>
                <w:szCs w:val="20"/>
                <w:lang w:bidi="hi-IN"/>
              </w:rPr>
            </w:pPr>
          </w:p>
        </w:tc>
        <w:tc>
          <w:tcPr>
            <w:tcW w:w="2633" w:type="pct"/>
          </w:tcPr>
          <w:p w14:paraId="2645F49B"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Controller of QA (FE), Pune</w:t>
            </w:r>
          </w:p>
          <w:p w14:paraId="64C595D4"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Jt</w:t>
            </w:r>
            <w:proofErr w:type="spellEnd"/>
            <w:r w:rsidRPr="00E73F57">
              <w:rPr>
                <w:rFonts w:ascii="Arial" w:hAnsi="Arial" w:cs="Arial"/>
                <w:smallCaps/>
                <w:sz w:val="20"/>
                <w:szCs w:val="20"/>
                <w:lang w:bidi="hi-IN"/>
              </w:rPr>
              <w:t xml:space="preserve"> Controller of QA (FA), Pune (</w:t>
            </w:r>
            <w:r w:rsidRPr="00F9569C">
              <w:rPr>
                <w:rFonts w:ascii="Arial" w:hAnsi="Arial" w:cs="Arial"/>
                <w:i/>
                <w:iCs/>
                <w:smallCaps/>
                <w:sz w:val="20"/>
                <w:szCs w:val="20"/>
                <w:lang w:bidi="hi-IN"/>
                <w:rPrChange w:id="421" w:author="BSB Editor" w:date="2021-07-27T13:10: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6961FD15" w14:textId="77777777" w:rsidTr="00E73F57">
        <w:tc>
          <w:tcPr>
            <w:tcW w:w="2367" w:type="pct"/>
          </w:tcPr>
          <w:p w14:paraId="4666BEC9" w14:textId="1A607C35"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Delhi Fire Services Headquarters, New Delhi</w:t>
            </w:r>
          </w:p>
          <w:p w14:paraId="6EB20779" w14:textId="77777777" w:rsidR="00E73F57" w:rsidRPr="00E73F57" w:rsidRDefault="00E73F57" w:rsidP="00485F55">
            <w:pPr>
              <w:rPr>
                <w:rFonts w:ascii="Arial" w:hAnsi="Arial" w:cs="Arial"/>
                <w:sz w:val="20"/>
                <w:szCs w:val="20"/>
                <w:lang w:bidi="hi-IN"/>
              </w:rPr>
            </w:pPr>
          </w:p>
        </w:tc>
        <w:tc>
          <w:tcPr>
            <w:tcW w:w="2633" w:type="pct"/>
          </w:tcPr>
          <w:p w14:paraId="3ED5A0B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Director</w:t>
            </w:r>
          </w:p>
          <w:p w14:paraId="2483A51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Chief Fire Officer (</w:t>
            </w:r>
            <w:r w:rsidRPr="00F9569C">
              <w:rPr>
                <w:rFonts w:ascii="Arial" w:hAnsi="Arial" w:cs="Arial"/>
                <w:i/>
                <w:iCs/>
                <w:smallCaps/>
                <w:sz w:val="20"/>
                <w:szCs w:val="20"/>
                <w:lang w:bidi="hi-IN"/>
                <w:rPrChange w:id="422" w:author="BSB Editor" w:date="2021-07-27T13:10: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42DE7B78" w14:textId="77777777" w:rsidTr="00E73F57">
        <w:tc>
          <w:tcPr>
            <w:tcW w:w="2367" w:type="pct"/>
          </w:tcPr>
          <w:p w14:paraId="6F370DA1" w14:textId="0289B741"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Directorate of Fire and Emergency Services, Goa</w:t>
            </w:r>
          </w:p>
          <w:p w14:paraId="2E12D51F" w14:textId="77777777" w:rsidR="00E73F57" w:rsidRPr="00E73F57" w:rsidRDefault="00E73F57" w:rsidP="00485F55">
            <w:pPr>
              <w:rPr>
                <w:rFonts w:ascii="Arial" w:hAnsi="Arial" w:cs="Arial"/>
                <w:sz w:val="20"/>
                <w:szCs w:val="20"/>
                <w:lang w:bidi="hi-IN"/>
              </w:rPr>
            </w:pPr>
          </w:p>
        </w:tc>
        <w:tc>
          <w:tcPr>
            <w:tcW w:w="2633" w:type="pct"/>
          </w:tcPr>
          <w:p w14:paraId="2386D503"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Ashok Menon</w:t>
            </w:r>
          </w:p>
          <w:p w14:paraId="06A6AA43"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Nitin V. </w:t>
            </w:r>
            <w:proofErr w:type="spellStart"/>
            <w:r w:rsidRPr="00E73F57">
              <w:rPr>
                <w:rFonts w:ascii="Arial" w:hAnsi="Arial" w:cs="Arial"/>
                <w:smallCaps/>
                <w:sz w:val="20"/>
                <w:szCs w:val="20"/>
                <w:lang w:bidi="hi-IN"/>
              </w:rPr>
              <w:t>Raiker</w:t>
            </w:r>
            <w:proofErr w:type="spellEnd"/>
            <w:r w:rsidRPr="00E73F57">
              <w:rPr>
                <w:rFonts w:ascii="Arial" w:hAnsi="Arial" w:cs="Arial"/>
                <w:smallCaps/>
                <w:sz w:val="20"/>
                <w:szCs w:val="20"/>
                <w:lang w:bidi="hi-IN"/>
              </w:rPr>
              <w:t xml:space="preserve"> (</w:t>
            </w:r>
            <w:r w:rsidRPr="00F9569C">
              <w:rPr>
                <w:rFonts w:ascii="Arial" w:hAnsi="Arial" w:cs="Arial"/>
                <w:i/>
                <w:iCs/>
                <w:smallCaps/>
                <w:sz w:val="20"/>
                <w:szCs w:val="20"/>
                <w:lang w:bidi="hi-IN"/>
                <w:rPrChange w:id="423" w:author="BSB Editor" w:date="2021-07-27T13:10: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6635D261" w14:textId="77777777" w:rsidTr="00E73F57">
        <w:tc>
          <w:tcPr>
            <w:tcW w:w="2367" w:type="pct"/>
          </w:tcPr>
          <w:p w14:paraId="6C338E19"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Engineers India Ltd, </w:t>
            </w:r>
          </w:p>
          <w:p w14:paraId="10DF3751"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New Delhi</w:t>
            </w:r>
          </w:p>
        </w:tc>
        <w:tc>
          <w:tcPr>
            <w:tcW w:w="2633" w:type="pct"/>
          </w:tcPr>
          <w:p w14:paraId="5E59D6FF"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Amitabh Kishore</w:t>
            </w:r>
          </w:p>
          <w:p w14:paraId="3799D3C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w:t>
            </w:r>
            <w:proofErr w:type="spellStart"/>
            <w:r w:rsidRPr="00E73F57">
              <w:rPr>
                <w:rFonts w:ascii="Arial" w:hAnsi="Arial" w:cs="Arial"/>
                <w:smallCaps/>
                <w:sz w:val="20"/>
                <w:szCs w:val="20"/>
                <w:lang w:bidi="hi-IN"/>
              </w:rPr>
              <w:t>Gyasuddin</w:t>
            </w:r>
            <w:proofErr w:type="spellEnd"/>
            <w:r w:rsidRPr="00E73F57">
              <w:rPr>
                <w:rFonts w:ascii="Arial" w:hAnsi="Arial" w:cs="Arial"/>
                <w:smallCaps/>
                <w:sz w:val="20"/>
                <w:szCs w:val="20"/>
                <w:lang w:bidi="hi-IN"/>
              </w:rPr>
              <w:t xml:space="preserve"> (</w:t>
            </w:r>
            <w:r w:rsidRPr="00F9569C">
              <w:rPr>
                <w:rFonts w:ascii="Arial" w:hAnsi="Arial" w:cs="Arial"/>
                <w:i/>
                <w:iCs/>
                <w:smallCaps/>
                <w:sz w:val="20"/>
                <w:szCs w:val="20"/>
                <w:lang w:bidi="hi-IN"/>
                <w:rPrChange w:id="424" w:author="BSB Editor" w:date="2021-07-27T13:11: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235F06D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Akash Deep Patel (YP)</w:t>
            </w:r>
          </w:p>
          <w:p w14:paraId="0F951AE7" w14:textId="77777777" w:rsidR="00E73F57" w:rsidRPr="00E73F57" w:rsidRDefault="00E73F57" w:rsidP="00485F55">
            <w:pPr>
              <w:rPr>
                <w:rFonts w:ascii="Arial" w:hAnsi="Arial" w:cs="Arial"/>
                <w:smallCaps/>
                <w:sz w:val="20"/>
                <w:szCs w:val="20"/>
                <w:lang w:bidi="hi-IN"/>
              </w:rPr>
            </w:pPr>
          </w:p>
        </w:tc>
      </w:tr>
      <w:tr w:rsidR="00E73F57" w:rsidRPr="00E73F57" w14:paraId="7C2A4ACB" w14:textId="77777777" w:rsidTr="00E73F57">
        <w:tc>
          <w:tcPr>
            <w:tcW w:w="2367" w:type="pct"/>
          </w:tcPr>
          <w:p w14:paraId="39D4B180"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F. M. Engineering International India Branch, Bengaluru</w:t>
            </w:r>
          </w:p>
        </w:tc>
        <w:tc>
          <w:tcPr>
            <w:tcW w:w="2633" w:type="pct"/>
          </w:tcPr>
          <w:p w14:paraId="2FAA424F"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Srikanth </w:t>
            </w:r>
            <w:proofErr w:type="spellStart"/>
            <w:r w:rsidRPr="00E73F57">
              <w:rPr>
                <w:rFonts w:ascii="Arial" w:hAnsi="Arial" w:cs="Arial"/>
                <w:smallCaps/>
                <w:sz w:val="20"/>
                <w:szCs w:val="20"/>
                <w:lang w:bidi="hi-IN"/>
              </w:rPr>
              <w:t>Yajjala</w:t>
            </w:r>
            <w:proofErr w:type="spellEnd"/>
          </w:p>
          <w:p w14:paraId="31BE9D21"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Mani Kandan Krishna Moorthy (Alternate)</w:t>
            </w:r>
          </w:p>
          <w:p w14:paraId="789EB8F3" w14:textId="77777777" w:rsidR="00E73F57" w:rsidRPr="00E73F57" w:rsidRDefault="00E73F57" w:rsidP="00485F55">
            <w:pPr>
              <w:rPr>
                <w:rFonts w:ascii="Arial" w:hAnsi="Arial" w:cs="Arial"/>
                <w:smallCaps/>
                <w:sz w:val="20"/>
                <w:szCs w:val="20"/>
                <w:lang w:bidi="hi-IN"/>
              </w:rPr>
            </w:pPr>
          </w:p>
        </w:tc>
      </w:tr>
      <w:tr w:rsidR="00E73F57" w:rsidRPr="00E73F57" w14:paraId="27134053" w14:textId="77777777" w:rsidTr="00E73F57">
        <w:tc>
          <w:tcPr>
            <w:tcW w:w="2367" w:type="pct"/>
          </w:tcPr>
          <w:p w14:paraId="7D844C26" w14:textId="16246F70"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Fire </w:t>
            </w:r>
            <w:del w:id="425" w:author="BSB Editor" w:date="2021-07-27T13:11:00Z">
              <w:r w:rsidRPr="00E73F57" w:rsidDel="00F9569C">
                <w:rPr>
                  <w:rFonts w:ascii="Arial" w:hAnsi="Arial" w:cs="Arial"/>
                  <w:sz w:val="20"/>
                  <w:szCs w:val="20"/>
                  <w:lang w:bidi="hi-IN"/>
                </w:rPr>
                <w:delText>&amp;</w:delText>
              </w:r>
            </w:del>
            <w:ins w:id="426" w:author="BSB Editor" w:date="2021-07-27T13:11:00Z">
              <w:r w:rsidR="00F9569C">
                <w:rPr>
                  <w:rFonts w:ascii="Arial" w:hAnsi="Arial" w:cs="Arial"/>
                  <w:sz w:val="20"/>
                  <w:szCs w:val="20"/>
                  <w:lang w:bidi="hi-IN"/>
                </w:rPr>
                <w:t>and</w:t>
              </w:r>
            </w:ins>
            <w:r w:rsidRPr="00E73F57">
              <w:rPr>
                <w:rFonts w:ascii="Arial" w:hAnsi="Arial" w:cs="Arial"/>
                <w:sz w:val="20"/>
                <w:szCs w:val="20"/>
                <w:lang w:bidi="hi-IN"/>
              </w:rPr>
              <w:t xml:space="preserve"> Emergency Services J&amp;K, Srinagar</w:t>
            </w:r>
          </w:p>
          <w:p w14:paraId="576A3820" w14:textId="77777777" w:rsidR="00E73F57" w:rsidRPr="00E73F57" w:rsidRDefault="00E73F57" w:rsidP="00485F55">
            <w:pPr>
              <w:rPr>
                <w:rFonts w:ascii="Arial" w:hAnsi="Arial" w:cs="Arial"/>
                <w:sz w:val="20"/>
                <w:szCs w:val="20"/>
                <w:lang w:bidi="hi-IN"/>
              </w:rPr>
            </w:pPr>
          </w:p>
        </w:tc>
        <w:tc>
          <w:tcPr>
            <w:tcW w:w="2633" w:type="pct"/>
          </w:tcPr>
          <w:p w14:paraId="20F81A3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V. K. Singh</w:t>
            </w:r>
          </w:p>
          <w:p w14:paraId="69135E3D" w14:textId="18B8D06C"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Bashir </w:t>
            </w:r>
            <w:proofErr w:type="spellStart"/>
            <w:r w:rsidRPr="00E73F57">
              <w:rPr>
                <w:rFonts w:ascii="Arial" w:hAnsi="Arial" w:cs="Arial"/>
                <w:smallCaps/>
                <w:sz w:val="20"/>
                <w:szCs w:val="20"/>
                <w:lang w:bidi="hi-IN"/>
              </w:rPr>
              <w:t>Ahemed</w:t>
            </w:r>
            <w:proofErr w:type="spellEnd"/>
            <w:r w:rsidRPr="00E73F57">
              <w:rPr>
                <w:rFonts w:ascii="Arial" w:hAnsi="Arial" w:cs="Arial"/>
                <w:smallCaps/>
                <w:sz w:val="20"/>
                <w:szCs w:val="20"/>
                <w:lang w:bidi="hi-IN"/>
              </w:rPr>
              <w:t xml:space="preserve"> Shah</w:t>
            </w:r>
            <w:ins w:id="427" w:author="BSB Editor" w:date="2021-07-27T13:11:00Z">
              <w:r w:rsidR="00F9569C">
                <w:rPr>
                  <w:rFonts w:ascii="Arial" w:hAnsi="Arial" w:cs="Arial"/>
                  <w:smallCaps/>
                  <w:sz w:val="20"/>
                  <w:szCs w:val="20"/>
                  <w:lang w:bidi="hi-IN"/>
                </w:rPr>
                <w:t xml:space="preserve"> </w:t>
              </w:r>
              <w:r w:rsidR="00F9569C" w:rsidRPr="00E73F57">
                <w:rPr>
                  <w:rFonts w:ascii="Arial" w:hAnsi="Arial" w:cs="Arial"/>
                  <w:smallCaps/>
                  <w:sz w:val="20"/>
                  <w:szCs w:val="20"/>
                  <w:lang w:bidi="hi-IN"/>
                </w:rPr>
                <w:t>(</w:t>
              </w:r>
              <w:r w:rsidR="00F9569C" w:rsidRPr="004B4722">
                <w:rPr>
                  <w:rFonts w:ascii="Arial" w:hAnsi="Arial" w:cs="Arial"/>
                  <w:i/>
                  <w:iCs/>
                  <w:smallCaps/>
                  <w:sz w:val="20"/>
                  <w:szCs w:val="20"/>
                  <w:lang w:bidi="hi-IN"/>
                </w:rPr>
                <w:t>Alternate</w:t>
              </w:r>
              <w:r w:rsidR="00F9569C" w:rsidRPr="00E73F57">
                <w:rPr>
                  <w:rFonts w:ascii="Arial" w:hAnsi="Arial" w:cs="Arial"/>
                  <w:smallCaps/>
                  <w:sz w:val="20"/>
                  <w:szCs w:val="20"/>
                  <w:lang w:bidi="hi-IN"/>
                </w:rPr>
                <w:t>)</w:t>
              </w:r>
            </w:ins>
          </w:p>
        </w:tc>
      </w:tr>
      <w:tr w:rsidR="00E73F57" w:rsidRPr="00E73F57" w14:paraId="03EEB42F" w14:textId="77777777" w:rsidTr="00E73F57">
        <w:tc>
          <w:tcPr>
            <w:tcW w:w="2367" w:type="pct"/>
          </w:tcPr>
          <w:p w14:paraId="289774CA" w14:textId="48CC4291"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Fire </w:t>
            </w:r>
            <w:del w:id="428" w:author="BSB Editor" w:date="2021-07-27T13:11:00Z">
              <w:r w:rsidRPr="00E73F57" w:rsidDel="00F9569C">
                <w:rPr>
                  <w:rFonts w:ascii="Arial" w:hAnsi="Arial" w:cs="Arial"/>
                  <w:sz w:val="20"/>
                  <w:szCs w:val="20"/>
                  <w:lang w:bidi="hi-IN"/>
                </w:rPr>
                <w:delText>&amp;</w:delText>
              </w:r>
            </w:del>
            <w:ins w:id="429" w:author="BSB Editor" w:date="2021-07-27T13:11:00Z">
              <w:r w:rsidR="00F9569C">
                <w:rPr>
                  <w:rFonts w:ascii="Arial" w:hAnsi="Arial" w:cs="Arial"/>
                  <w:sz w:val="20"/>
                  <w:szCs w:val="20"/>
                  <w:lang w:bidi="hi-IN"/>
                </w:rPr>
                <w:t>and</w:t>
              </w:r>
            </w:ins>
            <w:r w:rsidRPr="00E73F57">
              <w:rPr>
                <w:rFonts w:ascii="Arial" w:hAnsi="Arial" w:cs="Arial"/>
                <w:sz w:val="20"/>
                <w:szCs w:val="20"/>
                <w:lang w:bidi="hi-IN"/>
              </w:rPr>
              <w:t xml:space="preserve"> Security Association Of India, Chennai</w:t>
            </w:r>
          </w:p>
          <w:p w14:paraId="55682B8B" w14:textId="77777777" w:rsidR="00E73F57" w:rsidRPr="00E73F57" w:rsidRDefault="00E73F57" w:rsidP="00485F55">
            <w:pPr>
              <w:rPr>
                <w:rFonts w:ascii="Arial" w:hAnsi="Arial" w:cs="Arial"/>
                <w:sz w:val="20"/>
                <w:szCs w:val="20"/>
                <w:lang w:bidi="hi-IN"/>
              </w:rPr>
            </w:pPr>
          </w:p>
        </w:tc>
        <w:tc>
          <w:tcPr>
            <w:tcW w:w="2633" w:type="pct"/>
          </w:tcPr>
          <w:p w14:paraId="185B5C4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lastRenderedPageBreak/>
              <w:t>Shri Anas Rizvi</w:t>
            </w:r>
          </w:p>
        </w:tc>
      </w:tr>
      <w:tr w:rsidR="00E73F57" w:rsidRPr="00E73F57" w14:paraId="4BC3766A" w14:textId="77777777" w:rsidTr="00E73F57">
        <w:tc>
          <w:tcPr>
            <w:tcW w:w="2367" w:type="pct"/>
          </w:tcPr>
          <w:p w14:paraId="778313A3"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lastRenderedPageBreak/>
              <w:t>Fire Protection Association of India, Mumbai</w:t>
            </w:r>
          </w:p>
        </w:tc>
        <w:tc>
          <w:tcPr>
            <w:tcW w:w="2633" w:type="pct"/>
          </w:tcPr>
          <w:p w14:paraId="7A9546A1"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President</w:t>
            </w:r>
          </w:p>
        </w:tc>
      </w:tr>
      <w:tr w:rsidR="00E73F57" w:rsidRPr="00E73F57" w14:paraId="70B3348C" w14:textId="77777777" w:rsidTr="00E73F57">
        <w:tc>
          <w:tcPr>
            <w:tcW w:w="2367" w:type="pct"/>
          </w:tcPr>
          <w:p w14:paraId="24A297F3"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GAIL (India) Limited, Noida</w:t>
            </w:r>
          </w:p>
        </w:tc>
        <w:tc>
          <w:tcPr>
            <w:tcW w:w="2633" w:type="pct"/>
          </w:tcPr>
          <w:p w14:paraId="0CAC1E2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P. Garg </w:t>
            </w:r>
          </w:p>
          <w:p w14:paraId="420D354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Sanjeev Kumar Kalkal (</w:t>
            </w:r>
            <w:r w:rsidRPr="00F9569C">
              <w:rPr>
                <w:rFonts w:ascii="Arial" w:hAnsi="Arial" w:cs="Arial"/>
                <w:i/>
                <w:iCs/>
                <w:smallCaps/>
                <w:sz w:val="20"/>
                <w:szCs w:val="20"/>
                <w:lang w:bidi="hi-IN"/>
                <w:rPrChange w:id="430" w:author="BSB Editor" w:date="2021-07-27T13:11: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0FC0C0DA" w14:textId="77777777" w:rsidR="00E73F57" w:rsidRPr="00E73F57" w:rsidRDefault="00E73F57" w:rsidP="00485F55">
            <w:pPr>
              <w:rPr>
                <w:rFonts w:ascii="Arial" w:hAnsi="Arial" w:cs="Arial"/>
                <w:smallCaps/>
                <w:sz w:val="20"/>
                <w:szCs w:val="20"/>
                <w:lang w:bidi="hi-IN"/>
              </w:rPr>
            </w:pPr>
          </w:p>
        </w:tc>
      </w:tr>
      <w:tr w:rsidR="00E73F57" w:rsidRPr="00E73F57" w14:paraId="5DDA9B53" w14:textId="77777777" w:rsidTr="00E73F57">
        <w:tc>
          <w:tcPr>
            <w:tcW w:w="2367" w:type="pct"/>
          </w:tcPr>
          <w:p w14:paraId="25F3D865" w14:textId="5BB7ADD3"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Gunnebo India Pvt Limited,</w:t>
            </w:r>
            <w:r w:rsidRPr="00E73F57">
              <w:rPr>
                <w:rFonts w:ascii="Arial" w:hAnsi="Arial" w:cs="Arial"/>
                <w:sz w:val="20"/>
                <w:szCs w:val="20"/>
                <w:lang w:bidi="hi-IN"/>
              </w:rPr>
              <w:br/>
              <w:t>Maharashtra</w:t>
            </w:r>
          </w:p>
        </w:tc>
        <w:tc>
          <w:tcPr>
            <w:tcW w:w="2633" w:type="pct"/>
          </w:tcPr>
          <w:p w14:paraId="16C1662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Ashutosh</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Satpute</w:t>
            </w:r>
            <w:proofErr w:type="spellEnd"/>
          </w:p>
          <w:p w14:paraId="14786FE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w:t>
            </w:r>
            <w:proofErr w:type="spellStart"/>
            <w:r w:rsidRPr="00E73F57">
              <w:rPr>
                <w:rFonts w:ascii="Arial" w:hAnsi="Arial" w:cs="Arial"/>
                <w:smallCaps/>
                <w:sz w:val="20"/>
                <w:szCs w:val="20"/>
                <w:lang w:bidi="hi-IN"/>
              </w:rPr>
              <w:t>Gajanan</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Medewar</w:t>
            </w:r>
            <w:proofErr w:type="spellEnd"/>
            <w:r w:rsidRPr="00E73F57">
              <w:rPr>
                <w:rFonts w:ascii="Arial" w:hAnsi="Arial" w:cs="Arial"/>
                <w:smallCaps/>
                <w:sz w:val="20"/>
                <w:szCs w:val="20"/>
                <w:lang w:bidi="hi-IN"/>
              </w:rPr>
              <w:t xml:space="preserve"> (</w:t>
            </w:r>
            <w:r w:rsidRPr="00F9569C">
              <w:rPr>
                <w:rFonts w:ascii="Arial" w:hAnsi="Arial" w:cs="Arial"/>
                <w:i/>
                <w:iCs/>
                <w:smallCaps/>
                <w:sz w:val="20"/>
                <w:szCs w:val="20"/>
                <w:lang w:bidi="hi-IN"/>
                <w:rPrChange w:id="431" w:author="BSB Editor" w:date="2021-07-27T13:11: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6B6A08A5" w14:textId="77777777" w:rsidR="00E73F57" w:rsidRPr="00E73F57" w:rsidRDefault="00E73F57" w:rsidP="00485F55">
            <w:pPr>
              <w:rPr>
                <w:rFonts w:ascii="Arial" w:hAnsi="Arial" w:cs="Arial"/>
                <w:smallCaps/>
                <w:sz w:val="20"/>
                <w:szCs w:val="20"/>
                <w:lang w:bidi="hi-IN"/>
              </w:rPr>
            </w:pPr>
          </w:p>
        </w:tc>
      </w:tr>
      <w:tr w:rsidR="00E73F57" w:rsidRPr="00E73F57" w14:paraId="2DA654A5" w14:textId="77777777" w:rsidTr="00E73F57">
        <w:tc>
          <w:tcPr>
            <w:tcW w:w="2367" w:type="pct"/>
          </w:tcPr>
          <w:p w14:paraId="2685A2E2"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H. D. Fire Protect Co., Thane</w:t>
            </w:r>
          </w:p>
        </w:tc>
        <w:tc>
          <w:tcPr>
            <w:tcW w:w="2633" w:type="pct"/>
          </w:tcPr>
          <w:p w14:paraId="6FC688DF"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Harish N. Dharamshi</w:t>
            </w:r>
          </w:p>
          <w:p w14:paraId="2E7DCBDF"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K. T. Chaudhari (</w:t>
            </w:r>
            <w:r w:rsidRPr="00F9569C">
              <w:rPr>
                <w:rFonts w:ascii="Arial" w:hAnsi="Arial" w:cs="Arial"/>
                <w:i/>
                <w:iCs/>
                <w:smallCaps/>
                <w:sz w:val="20"/>
                <w:szCs w:val="20"/>
                <w:lang w:bidi="hi-IN"/>
                <w:rPrChange w:id="432" w:author="BSB Editor" w:date="2021-07-27T13:11: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2B030367" w14:textId="77777777" w:rsidR="00E73F57" w:rsidRPr="00E73F57" w:rsidRDefault="00E73F57" w:rsidP="00485F55">
            <w:pPr>
              <w:rPr>
                <w:rFonts w:ascii="Arial" w:hAnsi="Arial" w:cs="Arial"/>
                <w:smallCaps/>
                <w:sz w:val="20"/>
                <w:szCs w:val="20"/>
                <w:lang w:bidi="hi-IN"/>
              </w:rPr>
            </w:pPr>
          </w:p>
        </w:tc>
      </w:tr>
      <w:tr w:rsidR="00E73F57" w:rsidRPr="00E73F57" w14:paraId="2805079C" w14:textId="77777777" w:rsidTr="00E73F57">
        <w:tc>
          <w:tcPr>
            <w:tcW w:w="2367" w:type="pct"/>
          </w:tcPr>
          <w:p w14:paraId="610A09B1" w14:textId="07A1B2E0" w:rsidR="00E73F57" w:rsidRPr="00E73F57" w:rsidRDefault="00E73F57" w:rsidP="00485F55">
            <w:pPr>
              <w:ind w:left="-13"/>
              <w:rPr>
                <w:rFonts w:ascii="Arial" w:hAnsi="Arial" w:cs="Arial"/>
                <w:sz w:val="20"/>
                <w:szCs w:val="20"/>
                <w:lang w:bidi="hi-IN"/>
              </w:rPr>
            </w:pPr>
            <w:r w:rsidRPr="00E73F57">
              <w:rPr>
                <w:rFonts w:ascii="Arial" w:hAnsi="Arial" w:cs="Arial"/>
                <w:sz w:val="20"/>
                <w:szCs w:val="20"/>
                <w:lang w:bidi="hi-IN"/>
              </w:rPr>
              <w:t>Indian Oil Corporation Limited, Pipelines Division,</w:t>
            </w:r>
            <w:ins w:id="433" w:author="BSB Editor" w:date="2021-07-27T13:11:00Z">
              <w:r w:rsidR="00F9569C">
                <w:rPr>
                  <w:rFonts w:ascii="Arial" w:hAnsi="Arial" w:cs="Arial"/>
                  <w:sz w:val="20"/>
                  <w:szCs w:val="20"/>
                  <w:lang w:bidi="hi-IN"/>
                </w:rPr>
                <w:t xml:space="preserve"> ---------</w:t>
              </w:r>
            </w:ins>
          </w:p>
        </w:tc>
        <w:tc>
          <w:tcPr>
            <w:tcW w:w="2633" w:type="pct"/>
            <w:vAlign w:val="center"/>
          </w:tcPr>
          <w:p w14:paraId="5922BDA4"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Aashish R. Gokhale</w:t>
            </w:r>
          </w:p>
          <w:p w14:paraId="24D21D76" w14:textId="77777777" w:rsidR="00E73F57" w:rsidRPr="00E73F57" w:rsidRDefault="00E73F57" w:rsidP="00485F55">
            <w:pPr>
              <w:rPr>
                <w:rFonts w:ascii="Arial" w:hAnsi="Arial" w:cs="Arial"/>
                <w:smallCaps/>
                <w:sz w:val="20"/>
                <w:szCs w:val="20"/>
                <w:lang w:bidi="hi-IN"/>
              </w:rPr>
            </w:pPr>
          </w:p>
          <w:p w14:paraId="2BC10C63" w14:textId="77777777" w:rsidR="00E73F57" w:rsidRPr="00E73F57" w:rsidRDefault="00E73F57" w:rsidP="00485F55">
            <w:pPr>
              <w:rPr>
                <w:rFonts w:ascii="Arial" w:hAnsi="Arial" w:cs="Arial"/>
                <w:smallCaps/>
                <w:sz w:val="20"/>
                <w:szCs w:val="20"/>
                <w:lang w:bidi="hi-IN"/>
              </w:rPr>
            </w:pPr>
          </w:p>
        </w:tc>
      </w:tr>
      <w:tr w:rsidR="00E73F57" w:rsidRPr="00E73F57" w14:paraId="1C5887F5" w14:textId="77777777" w:rsidTr="00E73F57">
        <w:trPr>
          <w:trHeight w:val="602"/>
        </w:trPr>
        <w:tc>
          <w:tcPr>
            <w:tcW w:w="2367" w:type="pct"/>
          </w:tcPr>
          <w:p w14:paraId="6401B6C0"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Institution of Fire Engineers (India), New Delhi</w:t>
            </w:r>
          </w:p>
        </w:tc>
        <w:tc>
          <w:tcPr>
            <w:tcW w:w="2633" w:type="pct"/>
          </w:tcPr>
          <w:p w14:paraId="30CCBDB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President</w:t>
            </w:r>
          </w:p>
          <w:p w14:paraId="3997DB4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General Secretary (</w:t>
            </w:r>
            <w:r w:rsidRPr="00F9569C">
              <w:rPr>
                <w:rFonts w:ascii="Arial" w:hAnsi="Arial" w:cs="Arial"/>
                <w:i/>
                <w:iCs/>
                <w:smallCaps/>
                <w:sz w:val="20"/>
                <w:szCs w:val="20"/>
                <w:lang w:bidi="hi-IN"/>
                <w:rPrChange w:id="434" w:author="BSB Editor" w:date="2021-07-27T13:11: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11C3B738" w14:textId="77777777" w:rsidR="00E73F57" w:rsidRPr="00E73F57" w:rsidRDefault="00E73F57" w:rsidP="00485F55">
            <w:pPr>
              <w:rPr>
                <w:rFonts w:ascii="Arial" w:hAnsi="Arial" w:cs="Arial"/>
                <w:smallCaps/>
                <w:sz w:val="20"/>
                <w:szCs w:val="20"/>
                <w:lang w:bidi="hi-IN"/>
              </w:rPr>
            </w:pPr>
          </w:p>
        </w:tc>
      </w:tr>
      <w:tr w:rsidR="00E73F57" w:rsidRPr="00E73F57" w14:paraId="41FE33FC" w14:textId="77777777" w:rsidTr="00E73F57">
        <w:trPr>
          <w:trHeight w:val="602"/>
        </w:trPr>
        <w:tc>
          <w:tcPr>
            <w:tcW w:w="2367" w:type="pct"/>
          </w:tcPr>
          <w:p w14:paraId="0B6486B7"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Johnson Controls (India) Private Limited, Gurugram</w:t>
            </w:r>
          </w:p>
        </w:tc>
        <w:tc>
          <w:tcPr>
            <w:tcW w:w="2633" w:type="pct"/>
          </w:tcPr>
          <w:p w14:paraId="2A90E39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Santhosh </w:t>
            </w:r>
            <w:proofErr w:type="spellStart"/>
            <w:r w:rsidRPr="00E73F57">
              <w:rPr>
                <w:rFonts w:ascii="Arial" w:hAnsi="Arial" w:cs="Arial"/>
                <w:smallCaps/>
                <w:sz w:val="20"/>
                <w:szCs w:val="20"/>
                <w:lang w:bidi="hi-IN"/>
              </w:rPr>
              <w:t>Muzumdar</w:t>
            </w:r>
            <w:proofErr w:type="spellEnd"/>
          </w:p>
          <w:p w14:paraId="1378BC4E" w14:textId="10410FF4"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Nitin Rastogi (</w:t>
            </w:r>
            <w:r w:rsidRPr="00F9569C">
              <w:rPr>
                <w:rFonts w:ascii="Arial" w:hAnsi="Arial" w:cs="Arial"/>
                <w:i/>
                <w:iCs/>
                <w:smallCaps/>
                <w:sz w:val="20"/>
                <w:szCs w:val="20"/>
                <w:lang w:bidi="hi-IN"/>
                <w:rPrChange w:id="435" w:author="BSB Editor" w:date="2021-07-27T13:11: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19DCADA4" w14:textId="77777777" w:rsidR="00E73F57" w:rsidRPr="00E73F57" w:rsidRDefault="00E73F57" w:rsidP="00485F55">
            <w:pPr>
              <w:rPr>
                <w:rFonts w:ascii="Arial" w:hAnsi="Arial" w:cs="Arial"/>
                <w:smallCaps/>
                <w:sz w:val="20"/>
                <w:szCs w:val="20"/>
                <w:lang w:bidi="hi-IN"/>
              </w:rPr>
            </w:pPr>
          </w:p>
        </w:tc>
      </w:tr>
      <w:tr w:rsidR="00E73F57" w:rsidRPr="00E73F57" w14:paraId="26EF6F15" w14:textId="77777777" w:rsidTr="00E73F57">
        <w:tc>
          <w:tcPr>
            <w:tcW w:w="2367" w:type="pct"/>
          </w:tcPr>
          <w:p w14:paraId="501D285B"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K. V. Fire Chemicals (India) Pvt. Ltd., Navi Mumbai</w:t>
            </w:r>
          </w:p>
          <w:p w14:paraId="09A214C9" w14:textId="77777777" w:rsidR="00E73F57" w:rsidRPr="00E73F57" w:rsidRDefault="00E73F57" w:rsidP="00485F55">
            <w:pPr>
              <w:rPr>
                <w:rFonts w:ascii="Arial" w:hAnsi="Arial" w:cs="Arial"/>
                <w:sz w:val="20"/>
                <w:szCs w:val="20"/>
                <w:lang w:bidi="hi-IN"/>
              </w:rPr>
            </w:pPr>
          </w:p>
        </w:tc>
        <w:tc>
          <w:tcPr>
            <w:tcW w:w="2633" w:type="pct"/>
          </w:tcPr>
          <w:p w14:paraId="2A0421D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Rajesh H. </w:t>
            </w:r>
            <w:proofErr w:type="spellStart"/>
            <w:r w:rsidRPr="00E73F57">
              <w:rPr>
                <w:rFonts w:ascii="Arial" w:hAnsi="Arial" w:cs="Arial"/>
                <w:smallCaps/>
                <w:sz w:val="20"/>
                <w:szCs w:val="20"/>
                <w:lang w:bidi="hi-IN"/>
              </w:rPr>
              <w:t>Sabadra</w:t>
            </w:r>
            <w:proofErr w:type="spellEnd"/>
          </w:p>
          <w:p w14:paraId="7B91E447"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Uday K. Shroff (</w:t>
            </w:r>
            <w:r w:rsidRPr="00F9569C">
              <w:rPr>
                <w:rFonts w:ascii="Arial" w:hAnsi="Arial" w:cs="Arial"/>
                <w:i/>
                <w:iCs/>
                <w:smallCaps/>
                <w:sz w:val="20"/>
                <w:szCs w:val="20"/>
                <w:lang w:bidi="hi-IN"/>
                <w:rPrChange w:id="436" w:author="BSB Editor" w:date="2021-07-27T13:12: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6BF91615" w14:textId="77777777" w:rsidTr="00E73F57">
        <w:tc>
          <w:tcPr>
            <w:tcW w:w="2367" w:type="pct"/>
          </w:tcPr>
          <w:p w14:paraId="4A8532B3" w14:textId="11FD53A7" w:rsidR="00E73F57" w:rsidRPr="00E73F57" w:rsidDel="00F9569C" w:rsidRDefault="00E73F57" w:rsidP="00F9569C">
            <w:pPr>
              <w:rPr>
                <w:del w:id="437" w:author="BSB Editor" w:date="2021-07-27T13:12:00Z"/>
                <w:rFonts w:ascii="Arial" w:hAnsi="Arial" w:cs="Arial"/>
                <w:sz w:val="20"/>
                <w:szCs w:val="20"/>
                <w:lang w:bidi="hi-IN"/>
              </w:rPr>
            </w:pPr>
            <w:r w:rsidRPr="00E73F57">
              <w:rPr>
                <w:rFonts w:ascii="Arial" w:hAnsi="Arial" w:cs="Arial"/>
                <w:sz w:val="20"/>
                <w:szCs w:val="20"/>
                <w:lang w:bidi="hi-IN"/>
              </w:rPr>
              <w:t xml:space="preserve">Karnataka State Fire and Emergency Services, </w:t>
            </w:r>
            <w:del w:id="438" w:author="BSB Editor" w:date="2021-07-27T13:12:00Z">
              <w:r w:rsidRPr="00E73F57" w:rsidDel="00F9569C">
                <w:rPr>
                  <w:rFonts w:ascii="Arial" w:hAnsi="Arial" w:cs="Arial"/>
                  <w:sz w:val="20"/>
                  <w:szCs w:val="20"/>
                  <w:lang w:bidi="hi-IN"/>
                </w:rPr>
                <w:delText>Bangalore</w:delText>
              </w:r>
            </w:del>
            <w:ins w:id="439" w:author="BSB Editor" w:date="2021-07-27T13:12:00Z">
              <w:r w:rsidR="00F9569C">
                <w:rPr>
                  <w:rFonts w:ascii="Arial" w:hAnsi="Arial" w:cs="Arial"/>
                  <w:sz w:val="20"/>
                  <w:szCs w:val="20"/>
                  <w:lang w:bidi="hi-IN"/>
                </w:rPr>
                <w:t>Bengaluru</w:t>
              </w:r>
            </w:ins>
          </w:p>
          <w:p w14:paraId="72F6CE19" w14:textId="77777777" w:rsidR="00E73F57" w:rsidRPr="00E73F57" w:rsidRDefault="00E73F57" w:rsidP="00F9569C">
            <w:pPr>
              <w:rPr>
                <w:rFonts w:ascii="Arial" w:hAnsi="Arial" w:cs="Arial"/>
                <w:sz w:val="20"/>
                <w:szCs w:val="20"/>
                <w:lang w:bidi="hi-IN"/>
              </w:rPr>
              <w:pPrChange w:id="440" w:author="BSB Editor" w:date="2021-07-27T13:12:00Z">
                <w:pPr/>
              </w:pPrChange>
            </w:pPr>
          </w:p>
        </w:tc>
        <w:tc>
          <w:tcPr>
            <w:tcW w:w="2633" w:type="pct"/>
          </w:tcPr>
          <w:p w14:paraId="014D837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K. U. Ramesh</w:t>
            </w:r>
          </w:p>
          <w:p w14:paraId="15B8C20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K Srinivasa (</w:t>
            </w:r>
            <w:r w:rsidRPr="00F9569C">
              <w:rPr>
                <w:rFonts w:ascii="Arial" w:hAnsi="Arial" w:cs="Arial"/>
                <w:i/>
                <w:iCs/>
                <w:smallCaps/>
                <w:sz w:val="20"/>
                <w:szCs w:val="20"/>
                <w:lang w:bidi="hi-IN"/>
                <w:rPrChange w:id="441" w:author="BSB Editor" w:date="2021-07-27T13:12: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2CC48B4C" w14:textId="77777777" w:rsidTr="00E73F57">
        <w:tc>
          <w:tcPr>
            <w:tcW w:w="2367" w:type="pct"/>
          </w:tcPr>
          <w:p w14:paraId="4DD11329"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Maharashtra Fire Services, Mumbai </w:t>
            </w:r>
          </w:p>
          <w:p w14:paraId="68D8E0F0" w14:textId="77777777" w:rsidR="00E73F57" w:rsidRPr="00E73F57" w:rsidRDefault="00E73F57" w:rsidP="00485F55">
            <w:pPr>
              <w:rPr>
                <w:rFonts w:ascii="Arial" w:hAnsi="Arial" w:cs="Arial"/>
                <w:sz w:val="20"/>
                <w:szCs w:val="20"/>
                <w:lang w:bidi="hi-IN"/>
              </w:rPr>
            </w:pPr>
          </w:p>
        </w:tc>
        <w:tc>
          <w:tcPr>
            <w:tcW w:w="2633" w:type="pct"/>
          </w:tcPr>
          <w:p w14:paraId="633A373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S. </w:t>
            </w:r>
            <w:proofErr w:type="spellStart"/>
            <w:r w:rsidRPr="00E73F57">
              <w:rPr>
                <w:rFonts w:ascii="Arial" w:hAnsi="Arial" w:cs="Arial"/>
                <w:smallCaps/>
                <w:sz w:val="20"/>
                <w:szCs w:val="20"/>
                <w:lang w:bidi="hi-IN"/>
              </w:rPr>
              <w:t>Warick</w:t>
            </w:r>
            <w:proofErr w:type="spellEnd"/>
            <w:r w:rsidRPr="00E73F57">
              <w:rPr>
                <w:rFonts w:ascii="Arial" w:hAnsi="Arial" w:cs="Arial"/>
                <w:smallCaps/>
                <w:sz w:val="20"/>
                <w:szCs w:val="20"/>
                <w:lang w:bidi="hi-IN"/>
              </w:rPr>
              <w:t xml:space="preserve"> </w:t>
            </w:r>
          </w:p>
          <w:p w14:paraId="4B66407B" w14:textId="77777777" w:rsidR="00E73F57" w:rsidRPr="00E73F57" w:rsidRDefault="00E73F57" w:rsidP="00485F55">
            <w:pPr>
              <w:rPr>
                <w:rFonts w:ascii="Arial" w:hAnsi="Arial" w:cs="Arial"/>
                <w:smallCaps/>
                <w:sz w:val="20"/>
                <w:szCs w:val="20"/>
                <w:lang w:bidi="hi-IN"/>
              </w:rPr>
            </w:pPr>
          </w:p>
        </w:tc>
      </w:tr>
      <w:tr w:rsidR="00E73F57" w:rsidRPr="00E73F57" w14:paraId="6B6F4C77" w14:textId="77777777" w:rsidTr="00E73F57">
        <w:tc>
          <w:tcPr>
            <w:tcW w:w="2367" w:type="pct"/>
          </w:tcPr>
          <w:p w14:paraId="0B20A992" w14:textId="77777777" w:rsidR="00E73F57" w:rsidRPr="00E73F57" w:rsidRDefault="00E73F57" w:rsidP="00485F55">
            <w:pPr>
              <w:rPr>
                <w:rFonts w:ascii="Arial" w:hAnsi="Arial" w:cs="Arial"/>
                <w:sz w:val="20"/>
                <w:szCs w:val="20"/>
              </w:rPr>
            </w:pPr>
            <w:r w:rsidRPr="00E73F57">
              <w:rPr>
                <w:rFonts w:ascii="Arial" w:hAnsi="Arial" w:cs="Arial"/>
                <w:sz w:val="20"/>
                <w:szCs w:val="20"/>
              </w:rPr>
              <w:t>Military Engineer Services, Engineer-in-Chief's Branch, Integrated HQ of MoD (Army), New Delhi</w:t>
            </w:r>
          </w:p>
          <w:p w14:paraId="7F15FA09" w14:textId="77777777" w:rsidR="00E73F57" w:rsidRPr="00E73F57" w:rsidRDefault="00E73F57" w:rsidP="00485F55">
            <w:pPr>
              <w:rPr>
                <w:rFonts w:ascii="Arial" w:hAnsi="Arial" w:cs="Arial"/>
                <w:sz w:val="20"/>
                <w:szCs w:val="20"/>
                <w:lang w:bidi="hi-IN"/>
              </w:rPr>
            </w:pPr>
          </w:p>
        </w:tc>
        <w:tc>
          <w:tcPr>
            <w:tcW w:w="2633" w:type="pct"/>
          </w:tcPr>
          <w:p w14:paraId="09262DB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Rajiv </w:t>
            </w:r>
            <w:proofErr w:type="spellStart"/>
            <w:r w:rsidRPr="00E73F57">
              <w:rPr>
                <w:rFonts w:ascii="Arial" w:hAnsi="Arial" w:cs="Arial"/>
                <w:smallCaps/>
                <w:sz w:val="20"/>
                <w:szCs w:val="20"/>
                <w:lang w:bidi="hi-IN"/>
              </w:rPr>
              <w:t>Khare</w:t>
            </w:r>
            <w:proofErr w:type="spellEnd"/>
          </w:p>
          <w:p w14:paraId="18B4CED4"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Col </w:t>
            </w:r>
            <w:proofErr w:type="spellStart"/>
            <w:r w:rsidRPr="00E73F57">
              <w:rPr>
                <w:rFonts w:ascii="Arial" w:hAnsi="Arial" w:cs="Arial"/>
                <w:smallCaps/>
                <w:sz w:val="20"/>
                <w:szCs w:val="20"/>
                <w:lang w:bidi="hi-IN"/>
              </w:rPr>
              <w:t>Sumeet</w:t>
            </w:r>
            <w:proofErr w:type="spellEnd"/>
            <w:r w:rsidRPr="00E73F57">
              <w:rPr>
                <w:rFonts w:ascii="Arial" w:hAnsi="Arial" w:cs="Arial"/>
                <w:smallCaps/>
                <w:sz w:val="20"/>
                <w:szCs w:val="20"/>
                <w:lang w:bidi="hi-IN"/>
              </w:rPr>
              <w:t xml:space="preserve"> Singh </w:t>
            </w:r>
            <w:proofErr w:type="spellStart"/>
            <w:r w:rsidRPr="00E73F57">
              <w:rPr>
                <w:rFonts w:ascii="Arial" w:hAnsi="Arial" w:cs="Arial"/>
                <w:smallCaps/>
                <w:sz w:val="20"/>
                <w:szCs w:val="20"/>
                <w:lang w:bidi="hi-IN"/>
              </w:rPr>
              <w:t>Makkar</w:t>
            </w:r>
            <w:proofErr w:type="spellEnd"/>
            <w:r w:rsidRPr="00E73F57">
              <w:rPr>
                <w:rFonts w:ascii="Arial" w:hAnsi="Arial" w:cs="Arial"/>
                <w:smallCaps/>
                <w:sz w:val="20"/>
                <w:szCs w:val="20"/>
                <w:lang w:bidi="hi-IN"/>
              </w:rPr>
              <w:t xml:space="preserve"> (</w:t>
            </w:r>
            <w:r w:rsidRPr="00F9569C">
              <w:rPr>
                <w:rFonts w:ascii="Arial" w:hAnsi="Arial" w:cs="Arial"/>
                <w:i/>
                <w:iCs/>
                <w:smallCaps/>
                <w:sz w:val="20"/>
                <w:szCs w:val="20"/>
                <w:lang w:bidi="hi-IN"/>
                <w:rPrChange w:id="442" w:author="BSB Editor" w:date="2021-07-27T13:12: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49336962" w14:textId="77777777" w:rsidTr="00E73F57">
        <w:tc>
          <w:tcPr>
            <w:tcW w:w="2367" w:type="pct"/>
          </w:tcPr>
          <w:p w14:paraId="27D56CF0"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Mumbai Fire Brigade, Mumbai</w:t>
            </w:r>
          </w:p>
          <w:p w14:paraId="41C108D5" w14:textId="77777777" w:rsidR="00E73F57" w:rsidRPr="00E73F57" w:rsidRDefault="00E73F57" w:rsidP="00485F55">
            <w:pPr>
              <w:rPr>
                <w:rFonts w:ascii="Arial" w:hAnsi="Arial" w:cs="Arial"/>
                <w:sz w:val="20"/>
                <w:szCs w:val="20"/>
                <w:lang w:bidi="hi-IN"/>
              </w:rPr>
            </w:pPr>
          </w:p>
        </w:tc>
        <w:tc>
          <w:tcPr>
            <w:tcW w:w="2633" w:type="pct"/>
          </w:tcPr>
          <w:p w14:paraId="257C9E7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P. S. </w:t>
            </w:r>
            <w:proofErr w:type="spellStart"/>
            <w:r w:rsidRPr="00E73F57">
              <w:rPr>
                <w:rFonts w:ascii="Arial" w:hAnsi="Arial" w:cs="Arial"/>
                <w:smallCaps/>
                <w:sz w:val="20"/>
                <w:szCs w:val="20"/>
                <w:lang w:bidi="hi-IN"/>
              </w:rPr>
              <w:t>Rahangdale</w:t>
            </w:r>
            <w:proofErr w:type="spellEnd"/>
          </w:p>
          <w:p w14:paraId="38D7C87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H. D. </w:t>
            </w:r>
            <w:proofErr w:type="spellStart"/>
            <w:r w:rsidRPr="00E73F57">
              <w:rPr>
                <w:rFonts w:ascii="Arial" w:hAnsi="Arial" w:cs="Arial"/>
                <w:smallCaps/>
                <w:sz w:val="20"/>
                <w:szCs w:val="20"/>
                <w:lang w:bidi="hi-IN"/>
              </w:rPr>
              <w:t>Parab</w:t>
            </w:r>
            <w:proofErr w:type="spellEnd"/>
            <w:r w:rsidRPr="00E73F57">
              <w:rPr>
                <w:rFonts w:ascii="Arial" w:hAnsi="Arial" w:cs="Arial"/>
                <w:smallCaps/>
                <w:sz w:val="20"/>
                <w:szCs w:val="20"/>
                <w:lang w:bidi="hi-IN"/>
              </w:rPr>
              <w:t xml:space="preserve"> (</w:t>
            </w:r>
            <w:r w:rsidRPr="00F9569C">
              <w:rPr>
                <w:rFonts w:ascii="Arial" w:hAnsi="Arial" w:cs="Arial"/>
                <w:i/>
                <w:iCs/>
                <w:smallCaps/>
                <w:sz w:val="20"/>
                <w:szCs w:val="20"/>
                <w:lang w:bidi="hi-IN"/>
                <w:rPrChange w:id="443" w:author="BSB Editor" w:date="2021-07-27T13:12: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08DD944A" w14:textId="77777777" w:rsidTr="00E73F57">
        <w:tc>
          <w:tcPr>
            <w:tcW w:w="2367" w:type="pct"/>
          </w:tcPr>
          <w:p w14:paraId="545EA5BF"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National Association of Fire Officers, Mumbai</w:t>
            </w:r>
          </w:p>
          <w:p w14:paraId="4E0985B9" w14:textId="77777777" w:rsidR="00E73F57" w:rsidRPr="00E73F57" w:rsidRDefault="00E73F57" w:rsidP="00485F55">
            <w:pPr>
              <w:rPr>
                <w:rFonts w:ascii="Arial" w:hAnsi="Arial" w:cs="Arial"/>
                <w:sz w:val="20"/>
                <w:szCs w:val="20"/>
                <w:lang w:bidi="hi-IN"/>
              </w:rPr>
            </w:pPr>
          </w:p>
        </w:tc>
        <w:tc>
          <w:tcPr>
            <w:tcW w:w="2633" w:type="pct"/>
          </w:tcPr>
          <w:p w14:paraId="5E5BF547"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President </w:t>
            </w:r>
          </w:p>
        </w:tc>
      </w:tr>
      <w:tr w:rsidR="00E73F57" w:rsidRPr="00E73F57" w14:paraId="2AF990D1" w14:textId="77777777" w:rsidTr="00E73F57">
        <w:tc>
          <w:tcPr>
            <w:tcW w:w="2367" w:type="pct"/>
          </w:tcPr>
          <w:p w14:paraId="378E9926"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NBCC (India) Limited, New Delhi</w:t>
            </w:r>
          </w:p>
          <w:p w14:paraId="74961E78" w14:textId="77777777" w:rsidR="00E73F57" w:rsidRPr="00E73F57" w:rsidRDefault="00E73F57" w:rsidP="00485F55">
            <w:pPr>
              <w:rPr>
                <w:rFonts w:ascii="Arial" w:hAnsi="Arial" w:cs="Arial"/>
                <w:sz w:val="20"/>
                <w:szCs w:val="20"/>
                <w:lang w:bidi="hi-IN"/>
              </w:rPr>
            </w:pPr>
          </w:p>
        </w:tc>
        <w:tc>
          <w:tcPr>
            <w:tcW w:w="2633" w:type="pct"/>
          </w:tcPr>
          <w:p w14:paraId="3E1BCF5D" w14:textId="77777777" w:rsidR="00E73F57" w:rsidRPr="00E73F57" w:rsidRDefault="00E73F57" w:rsidP="00485F55">
            <w:pPr>
              <w:rPr>
                <w:rFonts w:ascii="Arial" w:hAnsi="Arial" w:cs="Arial"/>
                <w:smallCaps/>
                <w:sz w:val="20"/>
                <w:szCs w:val="20"/>
                <w:lang w:bidi="hi-IN"/>
              </w:rPr>
            </w:pPr>
            <w:proofErr w:type="spellStart"/>
            <w:r w:rsidRPr="00E73F57">
              <w:rPr>
                <w:rFonts w:ascii="Arial" w:hAnsi="Arial" w:cs="Arial"/>
                <w:smallCaps/>
                <w:sz w:val="20"/>
                <w:szCs w:val="20"/>
                <w:lang w:bidi="hi-IN"/>
              </w:rPr>
              <w:t>Smt</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Sunita</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Puruswani</w:t>
            </w:r>
            <w:proofErr w:type="spellEnd"/>
          </w:p>
          <w:p w14:paraId="4BEF00AB"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R. K. Aggarwal (</w:t>
            </w:r>
            <w:r w:rsidRPr="00F9569C">
              <w:rPr>
                <w:rFonts w:ascii="Arial" w:hAnsi="Arial" w:cs="Arial"/>
                <w:i/>
                <w:iCs/>
                <w:smallCaps/>
                <w:sz w:val="20"/>
                <w:szCs w:val="20"/>
                <w:lang w:bidi="hi-IN"/>
                <w:rPrChange w:id="444" w:author="BSB Editor" w:date="2021-07-27T13:12: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08152A46" w14:textId="77777777" w:rsidTr="00E73F57">
        <w:tc>
          <w:tcPr>
            <w:tcW w:w="2367" w:type="pct"/>
          </w:tcPr>
          <w:p w14:paraId="43355C98" w14:textId="77777777" w:rsidR="00E73F57" w:rsidRPr="00E73F57" w:rsidRDefault="00E73F57" w:rsidP="00485F55">
            <w:pPr>
              <w:rPr>
                <w:rFonts w:ascii="Arial" w:hAnsi="Arial" w:cs="Arial"/>
                <w:sz w:val="20"/>
                <w:szCs w:val="20"/>
                <w:lang w:bidi="hi-IN"/>
              </w:rPr>
            </w:pPr>
            <w:proofErr w:type="spellStart"/>
            <w:r w:rsidRPr="00E73F57">
              <w:rPr>
                <w:rFonts w:ascii="Arial" w:hAnsi="Arial" w:cs="Arial"/>
                <w:sz w:val="20"/>
                <w:szCs w:val="20"/>
                <w:lang w:bidi="hi-IN"/>
              </w:rPr>
              <w:t>Nohmi</w:t>
            </w:r>
            <w:proofErr w:type="spellEnd"/>
            <w:r w:rsidRPr="00E73F57">
              <w:rPr>
                <w:rFonts w:ascii="Arial" w:hAnsi="Arial" w:cs="Arial"/>
                <w:sz w:val="20"/>
                <w:szCs w:val="20"/>
                <w:lang w:bidi="hi-IN"/>
              </w:rPr>
              <w:t xml:space="preserve"> Bosai (India) Pvt. Ltd., Gurugram</w:t>
            </w:r>
          </w:p>
          <w:p w14:paraId="712E15AC" w14:textId="77777777" w:rsidR="00E73F57" w:rsidRPr="00E73F57" w:rsidRDefault="00E73F57" w:rsidP="00485F55">
            <w:pPr>
              <w:rPr>
                <w:rFonts w:ascii="Arial" w:hAnsi="Arial" w:cs="Arial"/>
                <w:sz w:val="20"/>
                <w:szCs w:val="20"/>
                <w:lang w:bidi="hi-IN"/>
              </w:rPr>
            </w:pPr>
          </w:p>
        </w:tc>
        <w:tc>
          <w:tcPr>
            <w:tcW w:w="2633" w:type="pct"/>
          </w:tcPr>
          <w:p w14:paraId="10025B4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Iswar</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Iyer</w:t>
            </w:r>
            <w:proofErr w:type="spellEnd"/>
          </w:p>
          <w:p w14:paraId="45737227"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Neeraj Sehgal (</w:t>
            </w:r>
            <w:r w:rsidRPr="00F9569C">
              <w:rPr>
                <w:rFonts w:ascii="Arial" w:hAnsi="Arial" w:cs="Arial"/>
                <w:i/>
                <w:iCs/>
                <w:smallCaps/>
                <w:sz w:val="20"/>
                <w:szCs w:val="20"/>
                <w:lang w:bidi="hi-IN"/>
                <w:rPrChange w:id="445" w:author="BSB Editor" w:date="2021-07-27T13:12: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78EF1C14" w14:textId="77777777" w:rsidR="00E73F57" w:rsidRPr="00E73F57" w:rsidRDefault="00E73F57" w:rsidP="00485F55">
            <w:pPr>
              <w:rPr>
                <w:rFonts w:ascii="Arial" w:hAnsi="Arial" w:cs="Arial"/>
                <w:smallCaps/>
                <w:sz w:val="20"/>
                <w:szCs w:val="20"/>
                <w:lang w:bidi="hi-IN"/>
              </w:rPr>
            </w:pPr>
          </w:p>
        </w:tc>
      </w:tr>
      <w:tr w:rsidR="00E73F57" w:rsidRPr="00E73F57" w14:paraId="4258EDF7" w14:textId="77777777" w:rsidTr="00E73F57">
        <w:tc>
          <w:tcPr>
            <w:tcW w:w="2367" w:type="pct"/>
          </w:tcPr>
          <w:p w14:paraId="2F036E69"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Oil Industry Safety Directorate, New Delhi</w:t>
            </w:r>
          </w:p>
          <w:p w14:paraId="31AF87B7" w14:textId="77777777" w:rsidR="00E73F57" w:rsidRPr="00E73F57" w:rsidRDefault="00E73F57" w:rsidP="00485F55">
            <w:pPr>
              <w:rPr>
                <w:rFonts w:ascii="Arial" w:hAnsi="Arial" w:cs="Arial"/>
                <w:sz w:val="20"/>
                <w:szCs w:val="20"/>
                <w:lang w:bidi="hi-IN"/>
              </w:rPr>
            </w:pPr>
          </w:p>
        </w:tc>
        <w:tc>
          <w:tcPr>
            <w:tcW w:w="2633" w:type="pct"/>
          </w:tcPr>
          <w:p w14:paraId="35F63B97"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K. </w:t>
            </w:r>
            <w:proofErr w:type="spellStart"/>
            <w:r w:rsidRPr="00E73F57">
              <w:rPr>
                <w:rFonts w:ascii="Arial" w:hAnsi="Arial" w:cs="Arial"/>
                <w:smallCaps/>
                <w:sz w:val="20"/>
                <w:szCs w:val="20"/>
                <w:lang w:bidi="hi-IN"/>
              </w:rPr>
              <w:t>Nandy</w:t>
            </w:r>
            <w:proofErr w:type="spellEnd"/>
          </w:p>
        </w:tc>
      </w:tr>
      <w:tr w:rsidR="00E73F57" w:rsidRPr="00E73F57" w14:paraId="4A01AB20" w14:textId="77777777" w:rsidTr="00E73F57">
        <w:tc>
          <w:tcPr>
            <w:tcW w:w="2367" w:type="pct"/>
          </w:tcPr>
          <w:p w14:paraId="68ADFBF6" w14:textId="77777777" w:rsidR="00E73F57" w:rsidRPr="00E73F57" w:rsidRDefault="00E73F57" w:rsidP="00485F55">
            <w:pPr>
              <w:rPr>
                <w:rFonts w:ascii="Arial" w:hAnsi="Arial" w:cs="Arial"/>
                <w:sz w:val="20"/>
                <w:szCs w:val="20"/>
                <w:lang w:bidi="hi-IN"/>
              </w:rPr>
            </w:pPr>
            <w:proofErr w:type="spellStart"/>
            <w:r w:rsidRPr="00E73F57">
              <w:rPr>
                <w:rFonts w:ascii="Arial" w:hAnsi="Arial" w:cs="Arial"/>
                <w:sz w:val="20"/>
                <w:szCs w:val="20"/>
                <w:lang w:bidi="hi-IN"/>
              </w:rPr>
              <w:t>Proion</w:t>
            </w:r>
            <w:proofErr w:type="spellEnd"/>
            <w:r w:rsidRPr="00E73F57">
              <w:rPr>
                <w:rFonts w:ascii="Arial" w:hAnsi="Arial" w:cs="Arial"/>
                <w:sz w:val="20"/>
                <w:szCs w:val="20"/>
                <w:lang w:bidi="hi-IN"/>
              </w:rPr>
              <w:t xml:space="preserve"> Consultants, New Delhi</w:t>
            </w:r>
          </w:p>
        </w:tc>
        <w:tc>
          <w:tcPr>
            <w:tcW w:w="2633" w:type="pct"/>
          </w:tcPr>
          <w:p w14:paraId="75A8076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Sandeep Goel</w:t>
            </w:r>
          </w:p>
          <w:p w14:paraId="4A30B7A2" w14:textId="77777777" w:rsidR="00E73F57" w:rsidRPr="00E73F57" w:rsidRDefault="00E73F57" w:rsidP="00485F55">
            <w:pPr>
              <w:rPr>
                <w:rFonts w:ascii="Arial" w:hAnsi="Arial" w:cs="Arial"/>
                <w:smallCaps/>
                <w:sz w:val="20"/>
                <w:szCs w:val="20"/>
                <w:lang w:bidi="hi-IN"/>
              </w:rPr>
            </w:pPr>
          </w:p>
        </w:tc>
      </w:tr>
      <w:tr w:rsidR="00E73F57" w:rsidRPr="00E73F57" w14:paraId="14CCAA57" w14:textId="77777777" w:rsidTr="00E73F57">
        <w:tc>
          <w:tcPr>
            <w:tcW w:w="2367" w:type="pct"/>
          </w:tcPr>
          <w:p w14:paraId="3D0ECC55"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Reliance Industries Limited, Mumbai</w:t>
            </w:r>
          </w:p>
          <w:p w14:paraId="7BC1AD52" w14:textId="77777777" w:rsidR="00E73F57" w:rsidRPr="00E73F57" w:rsidRDefault="00E73F57" w:rsidP="00485F55">
            <w:pPr>
              <w:rPr>
                <w:rFonts w:ascii="Arial" w:hAnsi="Arial" w:cs="Arial"/>
                <w:sz w:val="20"/>
                <w:szCs w:val="20"/>
                <w:lang w:bidi="hi-IN"/>
              </w:rPr>
            </w:pPr>
          </w:p>
        </w:tc>
        <w:tc>
          <w:tcPr>
            <w:tcW w:w="2633" w:type="pct"/>
          </w:tcPr>
          <w:p w14:paraId="502317D4"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Varadendra</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Koti</w:t>
            </w:r>
            <w:proofErr w:type="spellEnd"/>
          </w:p>
          <w:p w14:paraId="6D55EF5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w:t>
            </w:r>
            <w:proofErr w:type="spellStart"/>
            <w:r w:rsidRPr="00E73F57">
              <w:rPr>
                <w:rFonts w:ascii="Arial" w:hAnsi="Arial" w:cs="Arial"/>
                <w:smallCaps/>
                <w:sz w:val="20"/>
                <w:szCs w:val="20"/>
                <w:lang w:bidi="hi-IN"/>
              </w:rPr>
              <w:t>Umesh</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Khandalkar</w:t>
            </w:r>
            <w:proofErr w:type="spellEnd"/>
          </w:p>
        </w:tc>
      </w:tr>
      <w:tr w:rsidR="00E73F57" w:rsidRPr="00E73F57" w14:paraId="15F72242" w14:textId="77777777" w:rsidTr="00E73F57">
        <w:tc>
          <w:tcPr>
            <w:tcW w:w="2367" w:type="pct"/>
          </w:tcPr>
          <w:p w14:paraId="0AAF8049"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RESQ Technologies,</w:t>
            </w:r>
            <w:r w:rsidRPr="00E73F57">
              <w:rPr>
                <w:rFonts w:ascii="Arial" w:hAnsi="Arial" w:cs="Arial"/>
                <w:sz w:val="20"/>
                <w:szCs w:val="20"/>
                <w:lang w:bidi="hi-IN"/>
              </w:rPr>
              <w:br/>
              <w:t>Ahmedabad</w:t>
            </w:r>
          </w:p>
          <w:p w14:paraId="09D9183C" w14:textId="77777777" w:rsidR="00E73F57" w:rsidRPr="00E73F57" w:rsidRDefault="00E73F57" w:rsidP="00485F55">
            <w:pPr>
              <w:rPr>
                <w:rFonts w:ascii="Arial" w:hAnsi="Arial" w:cs="Arial"/>
                <w:sz w:val="20"/>
                <w:szCs w:val="20"/>
                <w:lang w:bidi="hi-IN"/>
              </w:rPr>
            </w:pPr>
          </w:p>
        </w:tc>
        <w:tc>
          <w:tcPr>
            <w:tcW w:w="2633" w:type="pct"/>
          </w:tcPr>
          <w:p w14:paraId="6883739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Rohit V. Shah</w:t>
            </w:r>
          </w:p>
        </w:tc>
      </w:tr>
      <w:tr w:rsidR="00E73F57" w:rsidRPr="00E73F57" w14:paraId="78BEC565" w14:textId="77777777" w:rsidTr="00E73F57">
        <w:tc>
          <w:tcPr>
            <w:tcW w:w="2367" w:type="pct"/>
          </w:tcPr>
          <w:p w14:paraId="44E9F7BF" w14:textId="77777777" w:rsidR="00E73F57" w:rsidRPr="00E73F57" w:rsidRDefault="00E73F57" w:rsidP="00485F55">
            <w:pPr>
              <w:rPr>
                <w:rFonts w:ascii="Arial" w:hAnsi="Arial" w:cs="Arial"/>
                <w:sz w:val="20"/>
                <w:szCs w:val="20"/>
                <w:lang w:bidi="hi-IN"/>
              </w:rPr>
            </w:pPr>
            <w:proofErr w:type="spellStart"/>
            <w:r w:rsidRPr="00E73F57">
              <w:rPr>
                <w:rFonts w:ascii="Arial" w:hAnsi="Arial" w:cs="Arial"/>
                <w:sz w:val="20"/>
                <w:szCs w:val="20"/>
                <w:lang w:bidi="hi-IN"/>
              </w:rPr>
              <w:t>Safex</w:t>
            </w:r>
            <w:proofErr w:type="spellEnd"/>
            <w:r w:rsidRPr="00E73F57">
              <w:rPr>
                <w:rFonts w:ascii="Arial" w:hAnsi="Arial" w:cs="Arial"/>
                <w:sz w:val="20"/>
                <w:szCs w:val="20"/>
                <w:lang w:bidi="hi-IN"/>
              </w:rPr>
              <w:t xml:space="preserve"> Fire Services Limited,</w:t>
            </w:r>
            <w:r w:rsidRPr="00E73F57">
              <w:rPr>
                <w:rFonts w:ascii="Arial" w:hAnsi="Arial" w:cs="Arial"/>
                <w:sz w:val="20"/>
                <w:szCs w:val="20"/>
                <w:lang w:bidi="hi-IN"/>
              </w:rPr>
              <w:br/>
              <w:t>Mumbai</w:t>
            </w:r>
          </w:p>
          <w:p w14:paraId="5ED235F3" w14:textId="77777777" w:rsidR="00E73F57" w:rsidRPr="00E73F57" w:rsidRDefault="00E73F57" w:rsidP="00485F55">
            <w:pPr>
              <w:rPr>
                <w:rFonts w:ascii="Arial" w:hAnsi="Arial" w:cs="Arial"/>
                <w:sz w:val="20"/>
                <w:szCs w:val="20"/>
                <w:lang w:bidi="hi-IN"/>
              </w:rPr>
            </w:pPr>
          </w:p>
        </w:tc>
        <w:tc>
          <w:tcPr>
            <w:tcW w:w="2633" w:type="pct"/>
          </w:tcPr>
          <w:p w14:paraId="416C83C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Jitendra Shah</w:t>
            </w:r>
          </w:p>
          <w:p w14:paraId="7B07E3E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Sandip Shah (</w:t>
            </w:r>
            <w:r w:rsidRPr="00F9569C">
              <w:rPr>
                <w:rFonts w:ascii="Arial" w:hAnsi="Arial" w:cs="Arial"/>
                <w:i/>
                <w:iCs/>
                <w:smallCaps/>
                <w:sz w:val="20"/>
                <w:szCs w:val="20"/>
                <w:lang w:bidi="hi-IN"/>
                <w:rPrChange w:id="446" w:author="BSB Editor" w:date="2021-07-27T13:12: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54BE59D2" w14:textId="77777777" w:rsidTr="00E73F57">
        <w:tc>
          <w:tcPr>
            <w:tcW w:w="2367" w:type="pct"/>
          </w:tcPr>
          <w:p w14:paraId="49A7A19C" w14:textId="2827F0BB" w:rsidR="00E73F57" w:rsidRPr="00E73F57" w:rsidRDefault="00E73F57" w:rsidP="00F9569C">
            <w:pPr>
              <w:rPr>
                <w:rFonts w:ascii="Arial" w:hAnsi="Arial" w:cs="Arial"/>
                <w:sz w:val="20"/>
                <w:szCs w:val="20"/>
                <w:lang w:bidi="hi-IN"/>
              </w:rPr>
            </w:pPr>
            <w:r w:rsidRPr="00E73F57">
              <w:rPr>
                <w:rFonts w:ascii="Arial" w:hAnsi="Arial" w:cs="Arial"/>
                <w:sz w:val="20"/>
                <w:szCs w:val="20"/>
                <w:lang w:bidi="hi-IN"/>
              </w:rPr>
              <w:t xml:space="preserve">Shah </w:t>
            </w:r>
            <w:proofErr w:type="spellStart"/>
            <w:r w:rsidRPr="00E73F57">
              <w:rPr>
                <w:rFonts w:ascii="Arial" w:hAnsi="Arial" w:cs="Arial"/>
                <w:sz w:val="20"/>
                <w:szCs w:val="20"/>
                <w:lang w:bidi="hi-IN"/>
              </w:rPr>
              <w:t>Bhogilal</w:t>
            </w:r>
            <w:proofErr w:type="spellEnd"/>
            <w:r w:rsidRPr="00E73F57">
              <w:rPr>
                <w:rFonts w:ascii="Arial" w:hAnsi="Arial" w:cs="Arial"/>
                <w:sz w:val="20"/>
                <w:szCs w:val="20"/>
                <w:lang w:bidi="hi-IN"/>
              </w:rPr>
              <w:t xml:space="preserve"> </w:t>
            </w:r>
            <w:proofErr w:type="spellStart"/>
            <w:r w:rsidRPr="00E73F57">
              <w:rPr>
                <w:rFonts w:ascii="Arial" w:hAnsi="Arial" w:cs="Arial"/>
                <w:sz w:val="20"/>
                <w:szCs w:val="20"/>
                <w:lang w:bidi="hi-IN"/>
              </w:rPr>
              <w:t>Jethalal</w:t>
            </w:r>
            <w:proofErr w:type="spellEnd"/>
            <w:r w:rsidRPr="00E73F57">
              <w:rPr>
                <w:rFonts w:ascii="Arial" w:hAnsi="Arial" w:cs="Arial"/>
                <w:sz w:val="20"/>
                <w:szCs w:val="20"/>
                <w:lang w:bidi="hi-IN"/>
              </w:rPr>
              <w:t xml:space="preserve"> </w:t>
            </w:r>
            <w:del w:id="447" w:author="BSB Editor" w:date="2021-07-27T13:12:00Z">
              <w:r w:rsidRPr="00E73F57" w:rsidDel="00F9569C">
                <w:rPr>
                  <w:rFonts w:ascii="Arial" w:hAnsi="Arial" w:cs="Arial"/>
                  <w:sz w:val="20"/>
                  <w:szCs w:val="20"/>
                  <w:lang w:bidi="hi-IN"/>
                </w:rPr>
                <w:delText>&amp;</w:delText>
              </w:r>
            </w:del>
            <w:ins w:id="448" w:author="BSB Editor" w:date="2021-07-27T13:12:00Z">
              <w:r w:rsidR="00F9569C">
                <w:rPr>
                  <w:rFonts w:ascii="Arial" w:hAnsi="Arial" w:cs="Arial"/>
                  <w:sz w:val="20"/>
                  <w:szCs w:val="20"/>
                  <w:lang w:bidi="hi-IN"/>
                </w:rPr>
                <w:t>and</w:t>
              </w:r>
            </w:ins>
            <w:r w:rsidRPr="00E73F57">
              <w:rPr>
                <w:rFonts w:ascii="Arial" w:hAnsi="Arial" w:cs="Arial"/>
                <w:sz w:val="20"/>
                <w:szCs w:val="20"/>
                <w:lang w:bidi="hi-IN"/>
              </w:rPr>
              <w:t xml:space="preserve"> Bros, Ahmedabad</w:t>
            </w:r>
          </w:p>
        </w:tc>
        <w:tc>
          <w:tcPr>
            <w:tcW w:w="2633" w:type="pct"/>
          </w:tcPr>
          <w:p w14:paraId="3EEFC97E" w14:textId="309462E0"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Mukesh M. Shah</w:t>
            </w:r>
          </w:p>
          <w:p w14:paraId="1011CF3A"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Abhay D. </w:t>
            </w:r>
            <w:proofErr w:type="spellStart"/>
            <w:r w:rsidRPr="00E73F57">
              <w:rPr>
                <w:rFonts w:ascii="Arial" w:hAnsi="Arial" w:cs="Arial"/>
                <w:smallCaps/>
                <w:sz w:val="20"/>
                <w:szCs w:val="20"/>
                <w:lang w:bidi="hi-IN"/>
              </w:rPr>
              <w:t>Purandare</w:t>
            </w:r>
            <w:proofErr w:type="spellEnd"/>
            <w:r w:rsidRPr="00E73F57">
              <w:rPr>
                <w:rFonts w:ascii="Arial" w:hAnsi="Arial" w:cs="Arial"/>
                <w:smallCaps/>
                <w:sz w:val="20"/>
                <w:szCs w:val="20"/>
                <w:lang w:bidi="hi-IN"/>
              </w:rPr>
              <w:t xml:space="preserve"> (</w:t>
            </w:r>
            <w:r w:rsidRPr="00F9569C">
              <w:rPr>
                <w:rFonts w:ascii="Arial" w:hAnsi="Arial" w:cs="Arial"/>
                <w:i/>
                <w:iCs/>
                <w:smallCaps/>
                <w:sz w:val="20"/>
                <w:szCs w:val="20"/>
                <w:lang w:bidi="hi-IN"/>
                <w:rPrChange w:id="449" w:author="BSB Editor" w:date="2021-07-27T13:12: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16479F7E" w14:textId="77777777" w:rsidR="00E73F57" w:rsidRPr="00E73F57" w:rsidRDefault="00E73F57" w:rsidP="00485F55">
            <w:pPr>
              <w:rPr>
                <w:rFonts w:ascii="Arial" w:hAnsi="Arial" w:cs="Arial"/>
                <w:smallCaps/>
                <w:sz w:val="20"/>
                <w:szCs w:val="20"/>
                <w:lang w:bidi="hi-IN"/>
              </w:rPr>
            </w:pPr>
          </w:p>
        </w:tc>
      </w:tr>
      <w:tr w:rsidR="00E73F57" w:rsidRPr="00E73F57" w14:paraId="4646254A" w14:textId="77777777" w:rsidTr="00E73F57">
        <w:tc>
          <w:tcPr>
            <w:tcW w:w="2367" w:type="pct"/>
          </w:tcPr>
          <w:p w14:paraId="2588BE35"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State Bank of India, Mumbai </w:t>
            </w:r>
          </w:p>
        </w:tc>
        <w:tc>
          <w:tcPr>
            <w:tcW w:w="2633" w:type="pct"/>
          </w:tcPr>
          <w:p w14:paraId="09F5C6D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Vinayak Gokhale</w:t>
            </w:r>
          </w:p>
          <w:p w14:paraId="34D9891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lastRenderedPageBreak/>
              <w:t xml:space="preserve">   Fire Officer (</w:t>
            </w:r>
            <w:r w:rsidRPr="00F9569C">
              <w:rPr>
                <w:rFonts w:ascii="Arial" w:hAnsi="Arial" w:cs="Arial"/>
                <w:i/>
                <w:iCs/>
                <w:smallCaps/>
                <w:sz w:val="20"/>
                <w:szCs w:val="20"/>
                <w:lang w:bidi="hi-IN"/>
                <w:rPrChange w:id="450" w:author="BSB Editor" w:date="2021-07-27T13:12: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186DC5B3" w14:textId="77777777" w:rsidR="00E73F57" w:rsidRPr="00E73F57" w:rsidRDefault="00E73F57" w:rsidP="00485F55">
            <w:pPr>
              <w:rPr>
                <w:rFonts w:ascii="Arial" w:hAnsi="Arial" w:cs="Arial"/>
                <w:smallCaps/>
                <w:sz w:val="20"/>
                <w:szCs w:val="20"/>
                <w:lang w:bidi="hi-IN"/>
              </w:rPr>
            </w:pPr>
          </w:p>
        </w:tc>
      </w:tr>
      <w:tr w:rsidR="00E73F57" w:rsidRPr="00E73F57" w14:paraId="29B08A38" w14:textId="77777777" w:rsidTr="00E73F57">
        <w:tc>
          <w:tcPr>
            <w:tcW w:w="2367" w:type="pct"/>
          </w:tcPr>
          <w:p w14:paraId="0C1169BE" w14:textId="77777777" w:rsidR="00E73F57" w:rsidRPr="00E73F57" w:rsidRDefault="00E73F57" w:rsidP="00485F55">
            <w:pPr>
              <w:rPr>
                <w:rFonts w:ascii="Arial" w:hAnsi="Arial" w:cs="Arial"/>
                <w:sz w:val="20"/>
                <w:szCs w:val="20"/>
                <w:lang w:bidi="hi-IN"/>
              </w:rPr>
            </w:pPr>
            <w:proofErr w:type="spellStart"/>
            <w:r w:rsidRPr="00E73F57">
              <w:rPr>
                <w:rFonts w:ascii="Arial" w:hAnsi="Arial" w:cs="Arial"/>
                <w:sz w:val="20"/>
                <w:szCs w:val="20"/>
                <w:lang w:bidi="hi-IN"/>
              </w:rPr>
              <w:lastRenderedPageBreak/>
              <w:t>Surex</w:t>
            </w:r>
            <w:proofErr w:type="spellEnd"/>
            <w:r w:rsidRPr="00E73F57">
              <w:rPr>
                <w:rFonts w:ascii="Arial" w:hAnsi="Arial" w:cs="Arial"/>
                <w:sz w:val="20"/>
                <w:szCs w:val="20"/>
                <w:lang w:bidi="hi-IN"/>
              </w:rPr>
              <w:t xml:space="preserve"> Production and Sales Private Limited, Kolkata</w:t>
            </w:r>
          </w:p>
          <w:p w14:paraId="13125A0B" w14:textId="77777777" w:rsidR="00E73F57" w:rsidRPr="00E73F57" w:rsidRDefault="00E73F57" w:rsidP="00485F55">
            <w:pPr>
              <w:rPr>
                <w:rFonts w:ascii="Arial" w:hAnsi="Arial" w:cs="Arial"/>
                <w:lang w:bidi="hi-IN"/>
              </w:rPr>
            </w:pPr>
          </w:p>
        </w:tc>
        <w:tc>
          <w:tcPr>
            <w:tcW w:w="2633" w:type="pct"/>
          </w:tcPr>
          <w:p w14:paraId="42151E6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Debashis</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Neogi</w:t>
            </w:r>
            <w:proofErr w:type="spellEnd"/>
          </w:p>
          <w:p w14:paraId="3F3D31E9" w14:textId="77777777" w:rsidR="00E73F57" w:rsidRPr="00E73F57" w:rsidRDefault="00E73F57" w:rsidP="00485F55">
            <w:pPr>
              <w:rPr>
                <w:rFonts w:ascii="Arial" w:hAnsi="Arial" w:cs="Arial"/>
                <w:smallCaps/>
                <w:sz w:val="20"/>
                <w:szCs w:val="20"/>
                <w:lang w:bidi="hi-IN"/>
              </w:rPr>
            </w:pPr>
          </w:p>
        </w:tc>
      </w:tr>
      <w:tr w:rsidR="00E73F57" w:rsidRPr="00E73F57" w14:paraId="10325AE1" w14:textId="77777777" w:rsidTr="00E73F57">
        <w:tc>
          <w:tcPr>
            <w:tcW w:w="2367" w:type="pct"/>
          </w:tcPr>
          <w:p w14:paraId="74B34043"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Swastik Synergy Engineering Pvt Ltd, Mumbai</w:t>
            </w:r>
          </w:p>
          <w:p w14:paraId="1BB533D7" w14:textId="77777777" w:rsidR="00E73F57" w:rsidRPr="00E73F57" w:rsidRDefault="00E73F57" w:rsidP="00485F55">
            <w:pPr>
              <w:rPr>
                <w:rFonts w:ascii="Arial" w:hAnsi="Arial" w:cs="Arial"/>
                <w:lang w:bidi="hi-IN"/>
              </w:rPr>
            </w:pPr>
          </w:p>
        </w:tc>
        <w:tc>
          <w:tcPr>
            <w:tcW w:w="2633" w:type="pct"/>
          </w:tcPr>
          <w:p w14:paraId="11928F5B"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Mukesh D. Shah</w:t>
            </w:r>
          </w:p>
          <w:p w14:paraId="3E925E24"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w:t>
            </w:r>
            <w:proofErr w:type="spellStart"/>
            <w:r w:rsidRPr="00E73F57">
              <w:rPr>
                <w:rFonts w:ascii="Arial" w:hAnsi="Arial" w:cs="Arial"/>
                <w:smallCaps/>
                <w:sz w:val="20"/>
                <w:szCs w:val="20"/>
                <w:lang w:bidi="hi-IN"/>
              </w:rPr>
              <w:t>Kunal</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Zatakia</w:t>
            </w:r>
            <w:proofErr w:type="spellEnd"/>
            <w:r w:rsidRPr="00E73F57">
              <w:rPr>
                <w:rFonts w:ascii="Arial" w:hAnsi="Arial" w:cs="Arial"/>
                <w:smallCaps/>
                <w:sz w:val="20"/>
                <w:szCs w:val="20"/>
                <w:lang w:bidi="hi-IN"/>
              </w:rPr>
              <w:t xml:space="preserve"> (</w:t>
            </w:r>
            <w:r w:rsidRPr="00F9569C">
              <w:rPr>
                <w:rFonts w:ascii="Arial" w:hAnsi="Arial" w:cs="Arial"/>
                <w:i/>
                <w:iCs/>
                <w:smallCaps/>
                <w:sz w:val="20"/>
                <w:szCs w:val="20"/>
                <w:lang w:bidi="hi-IN"/>
                <w:rPrChange w:id="451" w:author="BSB Editor" w:date="2021-07-27T13:13: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42C5640E" w14:textId="77777777" w:rsidTr="00E73F57">
        <w:tc>
          <w:tcPr>
            <w:tcW w:w="2367" w:type="pct"/>
          </w:tcPr>
          <w:p w14:paraId="76D52E5F"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The Supreme Industries Limited,</w:t>
            </w:r>
          </w:p>
        </w:tc>
        <w:tc>
          <w:tcPr>
            <w:tcW w:w="2633" w:type="pct"/>
          </w:tcPr>
          <w:p w14:paraId="6B60DB0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Kisan</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Kundalkar</w:t>
            </w:r>
            <w:proofErr w:type="spellEnd"/>
          </w:p>
          <w:p w14:paraId="7DBFD117"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G. K. Saxena (</w:t>
            </w:r>
            <w:r w:rsidRPr="00F9569C">
              <w:rPr>
                <w:rFonts w:ascii="Arial" w:hAnsi="Arial" w:cs="Arial"/>
                <w:i/>
                <w:iCs/>
                <w:smallCaps/>
                <w:sz w:val="20"/>
                <w:szCs w:val="20"/>
                <w:lang w:bidi="hi-IN"/>
                <w:rPrChange w:id="452" w:author="BSB Editor" w:date="2021-07-27T13:13: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3F48A5C9" w14:textId="77777777" w:rsidTr="00E73F57">
        <w:tc>
          <w:tcPr>
            <w:tcW w:w="2367" w:type="pct"/>
          </w:tcPr>
          <w:p w14:paraId="299C3AF0"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T. T. S. </w:t>
            </w:r>
            <w:proofErr w:type="spellStart"/>
            <w:r w:rsidRPr="00E73F57">
              <w:rPr>
                <w:rFonts w:ascii="Arial" w:hAnsi="Arial" w:cs="Arial"/>
                <w:sz w:val="20"/>
                <w:szCs w:val="20"/>
                <w:lang w:bidi="hi-IN"/>
              </w:rPr>
              <w:t>Consutants</w:t>
            </w:r>
            <w:proofErr w:type="spellEnd"/>
            <w:r w:rsidRPr="00E73F57">
              <w:rPr>
                <w:rFonts w:ascii="Arial" w:hAnsi="Arial" w:cs="Arial"/>
                <w:sz w:val="20"/>
                <w:szCs w:val="20"/>
                <w:lang w:bidi="hi-IN"/>
              </w:rPr>
              <w:t>, Kolkata</w:t>
            </w:r>
          </w:p>
        </w:tc>
        <w:tc>
          <w:tcPr>
            <w:tcW w:w="2633" w:type="pct"/>
          </w:tcPr>
          <w:p w14:paraId="698DD87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Tarak</w:t>
            </w:r>
            <w:proofErr w:type="spellEnd"/>
            <w:r w:rsidRPr="00E73F57">
              <w:rPr>
                <w:rFonts w:ascii="Arial" w:hAnsi="Arial" w:cs="Arial"/>
                <w:smallCaps/>
                <w:sz w:val="20"/>
                <w:szCs w:val="20"/>
                <w:lang w:bidi="hi-IN"/>
              </w:rPr>
              <w:t xml:space="preserve"> Chakraborty</w:t>
            </w:r>
          </w:p>
          <w:p w14:paraId="01B60774" w14:textId="77777777" w:rsidR="00E73F57" w:rsidRPr="00E73F57" w:rsidRDefault="00E73F57" w:rsidP="00485F55">
            <w:pPr>
              <w:rPr>
                <w:rFonts w:ascii="Arial" w:hAnsi="Arial" w:cs="Arial"/>
                <w:smallCaps/>
                <w:sz w:val="20"/>
                <w:szCs w:val="20"/>
                <w:lang w:bidi="hi-IN"/>
              </w:rPr>
            </w:pPr>
          </w:p>
        </w:tc>
      </w:tr>
      <w:tr w:rsidR="00E73F57" w:rsidRPr="00E73F57" w14:paraId="0B04E614" w14:textId="77777777" w:rsidTr="00E73F57">
        <w:tc>
          <w:tcPr>
            <w:tcW w:w="2367" w:type="pct"/>
          </w:tcPr>
          <w:p w14:paraId="610CF626"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Tamil Nadu Fire and Rescue Services Department, Chennai</w:t>
            </w:r>
          </w:p>
          <w:p w14:paraId="494BF063" w14:textId="77777777" w:rsidR="00E73F57" w:rsidRPr="00E73F57" w:rsidRDefault="00E73F57" w:rsidP="00485F55">
            <w:pPr>
              <w:rPr>
                <w:rFonts w:ascii="Arial" w:hAnsi="Arial" w:cs="Arial"/>
                <w:sz w:val="20"/>
                <w:szCs w:val="20"/>
                <w:lang w:bidi="hi-IN"/>
              </w:rPr>
            </w:pPr>
          </w:p>
        </w:tc>
        <w:tc>
          <w:tcPr>
            <w:tcW w:w="2633" w:type="pct"/>
          </w:tcPr>
          <w:p w14:paraId="0151E4FA"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w:t>
            </w:r>
            <w:proofErr w:type="spellStart"/>
            <w:r w:rsidRPr="00E73F57">
              <w:rPr>
                <w:rFonts w:ascii="Arial" w:hAnsi="Arial" w:cs="Arial"/>
                <w:smallCaps/>
                <w:sz w:val="20"/>
                <w:szCs w:val="20"/>
                <w:lang w:bidi="hi-IN"/>
              </w:rPr>
              <w:t>Vijayasekar</w:t>
            </w:r>
            <w:proofErr w:type="spellEnd"/>
          </w:p>
          <w:p w14:paraId="3DCA0A9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Smt.  N. Priya (</w:t>
            </w:r>
            <w:r w:rsidRPr="00F9569C">
              <w:rPr>
                <w:rFonts w:ascii="Arial" w:hAnsi="Arial" w:cs="Arial"/>
                <w:i/>
                <w:iCs/>
                <w:smallCaps/>
                <w:sz w:val="20"/>
                <w:szCs w:val="20"/>
                <w:lang w:bidi="hi-IN"/>
                <w:rPrChange w:id="453" w:author="BSB Editor" w:date="2021-07-27T13:13:00Z">
                  <w:rPr>
                    <w:rFonts w:ascii="Arial" w:hAnsi="Arial" w:cs="Arial"/>
                    <w:smallCaps/>
                    <w:sz w:val="20"/>
                    <w:szCs w:val="20"/>
                    <w:lang w:bidi="hi-IN"/>
                  </w:rPr>
                </w:rPrChange>
              </w:rPr>
              <w:t>Alternate</w:t>
            </w:r>
            <w:r w:rsidRPr="00E73F57">
              <w:rPr>
                <w:rFonts w:ascii="Arial" w:hAnsi="Arial" w:cs="Arial"/>
                <w:smallCaps/>
                <w:sz w:val="20"/>
                <w:szCs w:val="20"/>
                <w:lang w:bidi="hi-IN"/>
              </w:rPr>
              <w:t>)</w:t>
            </w:r>
          </w:p>
        </w:tc>
      </w:tr>
      <w:tr w:rsidR="00E73F57" w:rsidRPr="00E73F57" w14:paraId="50126E74" w14:textId="77777777" w:rsidTr="00E73F57">
        <w:tc>
          <w:tcPr>
            <w:tcW w:w="2367" w:type="pct"/>
          </w:tcPr>
          <w:p w14:paraId="55FB3414"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U L India Pvt Ltd, Bengaluru </w:t>
            </w:r>
          </w:p>
        </w:tc>
        <w:tc>
          <w:tcPr>
            <w:tcW w:w="2633" w:type="pct"/>
          </w:tcPr>
          <w:p w14:paraId="2109C08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Jagdish V. </w:t>
            </w:r>
          </w:p>
          <w:p w14:paraId="0E2CC08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S. P. </w:t>
            </w:r>
            <w:proofErr w:type="spellStart"/>
            <w:r w:rsidRPr="00E73F57">
              <w:rPr>
                <w:rFonts w:ascii="Arial" w:hAnsi="Arial" w:cs="Arial"/>
                <w:smallCaps/>
                <w:sz w:val="20"/>
                <w:szCs w:val="20"/>
                <w:lang w:bidi="hi-IN"/>
              </w:rPr>
              <w:t>Tej</w:t>
            </w:r>
            <w:proofErr w:type="spellEnd"/>
            <w:r w:rsidRPr="00E73F57">
              <w:rPr>
                <w:rFonts w:ascii="Arial" w:hAnsi="Arial" w:cs="Arial"/>
                <w:smallCaps/>
                <w:sz w:val="20"/>
                <w:szCs w:val="20"/>
                <w:lang w:bidi="hi-IN"/>
              </w:rPr>
              <w:t xml:space="preserve"> Kumar </w:t>
            </w:r>
            <w:proofErr w:type="spellStart"/>
            <w:r w:rsidRPr="00E73F57">
              <w:rPr>
                <w:rFonts w:ascii="Arial" w:hAnsi="Arial" w:cs="Arial"/>
                <w:smallCaps/>
                <w:sz w:val="20"/>
                <w:szCs w:val="20"/>
                <w:lang w:bidi="hi-IN"/>
              </w:rPr>
              <w:t>Behara</w:t>
            </w:r>
            <w:proofErr w:type="spellEnd"/>
            <w:r w:rsidRPr="00E73F57">
              <w:rPr>
                <w:rFonts w:ascii="Arial" w:hAnsi="Arial" w:cs="Arial"/>
                <w:smallCaps/>
                <w:sz w:val="20"/>
                <w:szCs w:val="20"/>
                <w:lang w:bidi="hi-IN"/>
              </w:rPr>
              <w:t xml:space="preserve"> (</w:t>
            </w:r>
            <w:r w:rsidRPr="00F9569C">
              <w:rPr>
                <w:rFonts w:ascii="Arial" w:hAnsi="Arial" w:cs="Arial"/>
                <w:i/>
                <w:iCs/>
                <w:smallCaps/>
                <w:sz w:val="20"/>
                <w:szCs w:val="20"/>
                <w:lang w:bidi="hi-IN"/>
                <w:rPrChange w:id="454" w:author="BSB Editor" w:date="2021-07-27T13:13: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65E2FD0B" w14:textId="77777777" w:rsidR="00E73F57" w:rsidRPr="00E73F57" w:rsidRDefault="00E73F57" w:rsidP="00485F55">
            <w:pPr>
              <w:rPr>
                <w:rFonts w:ascii="Arial" w:hAnsi="Arial" w:cs="Arial"/>
                <w:smallCaps/>
                <w:sz w:val="20"/>
                <w:szCs w:val="20"/>
                <w:lang w:bidi="hi-IN"/>
              </w:rPr>
            </w:pPr>
          </w:p>
        </w:tc>
      </w:tr>
      <w:tr w:rsidR="00E73F57" w:rsidRPr="00E73F57" w14:paraId="50D0A4FA" w14:textId="77777777" w:rsidTr="00E73F57">
        <w:tc>
          <w:tcPr>
            <w:tcW w:w="2367" w:type="pct"/>
          </w:tcPr>
          <w:p w14:paraId="6E2441B6"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Uttar Pradesh Fire Services, Lucknow</w:t>
            </w:r>
          </w:p>
        </w:tc>
        <w:tc>
          <w:tcPr>
            <w:tcW w:w="2633" w:type="pct"/>
          </w:tcPr>
          <w:p w14:paraId="7FF9E0B2"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P. K. Rao</w:t>
            </w:r>
          </w:p>
          <w:p w14:paraId="302DF6F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Aman Sharma (Alternate)</w:t>
            </w:r>
          </w:p>
          <w:p w14:paraId="6E691828" w14:textId="77777777" w:rsidR="00E73F57" w:rsidRPr="00E73F57" w:rsidRDefault="00E73F57" w:rsidP="00485F55">
            <w:pPr>
              <w:rPr>
                <w:rFonts w:ascii="Arial" w:hAnsi="Arial" w:cs="Arial"/>
                <w:smallCaps/>
                <w:sz w:val="20"/>
                <w:szCs w:val="20"/>
                <w:lang w:bidi="hi-IN"/>
              </w:rPr>
            </w:pPr>
          </w:p>
        </w:tc>
      </w:tr>
      <w:tr w:rsidR="00E73F57" w:rsidRPr="00E73F57" w14:paraId="47B1C2BF" w14:textId="77777777" w:rsidTr="00E73F57">
        <w:tc>
          <w:tcPr>
            <w:tcW w:w="2367" w:type="pct"/>
          </w:tcPr>
          <w:p w14:paraId="6F55DAC4"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West Bengal Fire and Emergency Service, Kolkata</w:t>
            </w:r>
          </w:p>
        </w:tc>
        <w:tc>
          <w:tcPr>
            <w:tcW w:w="2633" w:type="pct"/>
          </w:tcPr>
          <w:p w14:paraId="4BB68A23"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Abhijit Pandey</w:t>
            </w:r>
          </w:p>
          <w:p w14:paraId="34DE412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Kamal </w:t>
            </w:r>
            <w:proofErr w:type="spellStart"/>
            <w:r w:rsidRPr="00E73F57">
              <w:rPr>
                <w:rFonts w:ascii="Arial" w:hAnsi="Arial" w:cs="Arial"/>
                <w:smallCaps/>
                <w:sz w:val="20"/>
                <w:szCs w:val="20"/>
                <w:lang w:bidi="hi-IN"/>
              </w:rPr>
              <w:t>Nandy</w:t>
            </w:r>
            <w:proofErr w:type="spellEnd"/>
            <w:r w:rsidRPr="00E73F57">
              <w:rPr>
                <w:rFonts w:ascii="Arial" w:hAnsi="Arial" w:cs="Arial"/>
                <w:smallCaps/>
                <w:sz w:val="20"/>
                <w:szCs w:val="20"/>
                <w:lang w:bidi="hi-IN"/>
              </w:rPr>
              <w:t xml:space="preserve"> (</w:t>
            </w:r>
            <w:r w:rsidRPr="00F9569C">
              <w:rPr>
                <w:rFonts w:ascii="Arial" w:hAnsi="Arial" w:cs="Arial"/>
                <w:i/>
                <w:iCs/>
                <w:smallCaps/>
                <w:sz w:val="20"/>
                <w:szCs w:val="20"/>
                <w:lang w:bidi="hi-IN"/>
                <w:rPrChange w:id="455" w:author="BSB Editor" w:date="2021-07-27T13:13:00Z">
                  <w:rPr>
                    <w:rFonts w:ascii="Arial" w:hAnsi="Arial" w:cs="Arial"/>
                    <w:smallCaps/>
                    <w:sz w:val="20"/>
                    <w:szCs w:val="20"/>
                    <w:lang w:bidi="hi-IN"/>
                  </w:rPr>
                </w:rPrChange>
              </w:rPr>
              <w:t>Alternate</w:t>
            </w:r>
            <w:r w:rsidRPr="00E73F57">
              <w:rPr>
                <w:rFonts w:ascii="Arial" w:hAnsi="Arial" w:cs="Arial"/>
                <w:smallCaps/>
                <w:sz w:val="20"/>
                <w:szCs w:val="20"/>
                <w:lang w:bidi="hi-IN"/>
              </w:rPr>
              <w:t>)</w:t>
            </w:r>
          </w:p>
          <w:p w14:paraId="4D761FE0" w14:textId="77777777" w:rsidR="00E73F57" w:rsidRPr="00E73F57" w:rsidRDefault="00E73F57" w:rsidP="00485F55">
            <w:pPr>
              <w:rPr>
                <w:rFonts w:ascii="Arial" w:hAnsi="Arial" w:cs="Arial"/>
                <w:smallCaps/>
                <w:sz w:val="20"/>
                <w:szCs w:val="20"/>
                <w:lang w:bidi="hi-IN"/>
              </w:rPr>
            </w:pPr>
          </w:p>
        </w:tc>
      </w:tr>
      <w:tr w:rsidR="00E73F57" w:rsidRPr="00E73F57" w14:paraId="48022DB4" w14:textId="77777777" w:rsidTr="00E73F57">
        <w:tc>
          <w:tcPr>
            <w:tcW w:w="2367" w:type="pct"/>
          </w:tcPr>
          <w:p w14:paraId="0988E238" w14:textId="77777777" w:rsidR="00E73F57" w:rsidRPr="00E73F57" w:rsidRDefault="00E73F57" w:rsidP="00485F55">
            <w:pPr>
              <w:rPr>
                <w:rFonts w:ascii="Arial" w:hAnsi="Arial" w:cs="Arial"/>
                <w:i/>
                <w:iCs/>
                <w:sz w:val="20"/>
                <w:szCs w:val="20"/>
                <w:lang w:bidi="hi-IN"/>
              </w:rPr>
            </w:pPr>
            <w:r w:rsidRPr="00E73F57">
              <w:rPr>
                <w:rFonts w:ascii="Arial" w:hAnsi="Arial" w:cs="Arial"/>
                <w:sz w:val="20"/>
                <w:szCs w:val="20"/>
                <w:lang w:bidi="hi-IN"/>
              </w:rPr>
              <w:t xml:space="preserve">In Personal Capacity, </w:t>
            </w:r>
            <w:r w:rsidRPr="00E73F57">
              <w:rPr>
                <w:rFonts w:ascii="Arial" w:hAnsi="Arial" w:cs="Arial"/>
                <w:i/>
                <w:iCs/>
                <w:sz w:val="20"/>
                <w:szCs w:val="20"/>
                <w:lang w:bidi="hi-IN"/>
              </w:rPr>
              <w:t xml:space="preserve">(D-317, 2nd Floor, </w:t>
            </w:r>
            <w:proofErr w:type="spellStart"/>
            <w:r w:rsidRPr="00E73F57">
              <w:rPr>
                <w:rFonts w:ascii="Arial" w:hAnsi="Arial" w:cs="Arial"/>
                <w:i/>
                <w:iCs/>
                <w:sz w:val="20"/>
                <w:szCs w:val="20"/>
                <w:lang w:bidi="hi-IN"/>
              </w:rPr>
              <w:t>Nirman</w:t>
            </w:r>
            <w:proofErr w:type="spellEnd"/>
            <w:r w:rsidRPr="00E73F57">
              <w:rPr>
                <w:rFonts w:ascii="Arial" w:hAnsi="Arial" w:cs="Arial"/>
                <w:i/>
                <w:iCs/>
                <w:sz w:val="20"/>
                <w:szCs w:val="20"/>
                <w:lang w:bidi="hi-IN"/>
              </w:rPr>
              <w:t xml:space="preserve"> </w:t>
            </w:r>
            <w:proofErr w:type="spellStart"/>
            <w:r w:rsidRPr="00E73F57">
              <w:rPr>
                <w:rFonts w:ascii="Arial" w:hAnsi="Arial" w:cs="Arial"/>
                <w:i/>
                <w:iCs/>
                <w:sz w:val="20"/>
                <w:szCs w:val="20"/>
                <w:lang w:bidi="hi-IN"/>
              </w:rPr>
              <w:t>Vihar</w:t>
            </w:r>
            <w:proofErr w:type="spellEnd"/>
            <w:r w:rsidRPr="00E73F57">
              <w:rPr>
                <w:rFonts w:ascii="Arial" w:hAnsi="Arial" w:cs="Arial"/>
                <w:i/>
                <w:iCs/>
                <w:sz w:val="20"/>
                <w:szCs w:val="20"/>
                <w:lang w:bidi="hi-IN"/>
              </w:rPr>
              <w:t>, New Delhi)</w:t>
            </w:r>
          </w:p>
          <w:p w14:paraId="635B4719" w14:textId="77777777" w:rsidR="00E73F57" w:rsidRPr="00E73F57" w:rsidRDefault="00E73F57" w:rsidP="00485F55">
            <w:pPr>
              <w:rPr>
                <w:rFonts w:ascii="Arial" w:hAnsi="Arial" w:cs="Arial"/>
                <w:sz w:val="20"/>
                <w:szCs w:val="20"/>
                <w:lang w:bidi="hi-IN"/>
              </w:rPr>
            </w:pPr>
          </w:p>
        </w:tc>
        <w:tc>
          <w:tcPr>
            <w:tcW w:w="2633" w:type="pct"/>
          </w:tcPr>
          <w:p w14:paraId="3FC3723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R. C. Sharma</w:t>
            </w:r>
          </w:p>
        </w:tc>
      </w:tr>
      <w:tr w:rsidR="00E73F57" w:rsidRPr="00E73F57" w14:paraId="752EE7CA" w14:textId="77777777" w:rsidTr="00E73F57">
        <w:tc>
          <w:tcPr>
            <w:tcW w:w="2367" w:type="pct"/>
          </w:tcPr>
          <w:p w14:paraId="16A03E4A" w14:textId="77777777" w:rsidR="00E73F57" w:rsidRPr="00E73F57" w:rsidRDefault="00E73F57" w:rsidP="00485F55">
            <w:pPr>
              <w:rPr>
                <w:rFonts w:ascii="Arial" w:hAnsi="Arial" w:cs="Arial"/>
                <w:bCs/>
                <w:i/>
                <w:iCs/>
                <w:sz w:val="20"/>
                <w:szCs w:val="20"/>
                <w:lang w:bidi="hi-IN"/>
              </w:rPr>
            </w:pPr>
            <w:r w:rsidRPr="00E73F57">
              <w:rPr>
                <w:rFonts w:ascii="Arial" w:hAnsi="Arial" w:cs="Arial"/>
                <w:bCs/>
                <w:sz w:val="20"/>
                <w:szCs w:val="20"/>
                <w:lang w:bidi="hi-IN"/>
              </w:rPr>
              <w:t xml:space="preserve">In Personal Capacity, </w:t>
            </w:r>
            <w:r w:rsidRPr="00E73F57">
              <w:rPr>
                <w:rFonts w:ascii="Arial" w:hAnsi="Arial" w:cs="Arial"/>
                <w:bCs/>
                <w:i/>
                <w:iCs/>
                <w:sz w:val="20"/>
                <w:szCs w:val="20"/>
                <w:lang w:bidi="hi-IN"/>
              </w:rPr>
              <w:t xml:space="preserve">(27A, </w:t>
            </w:r>
            <w:proofErr w:type="spellStart"/>
            <w:r w:rsidRPr="00E73F57">
              <w:rPr>
                <w:rFonts w:ascii="Arial" w:hAnsi="Arial" w:cs="Arial"/>
                <w:bCs/>
                <w:i/>
                <w:iCs/>
                <w:sz w:val="20"/>
                <w:szCs w:val="20"/>
                <w:lang w:bidi="hi-IN"/>
              </w:rPr>
              <w:t>Tapovan</w:t>
            </w:r>
            <w:proofErr w:type="spellEnd"/>
            <w:r w:rsidRPr="00E73F57">
              <w:rPr>
                <w:rFonts w:ascii="Arial" w:hAnsi="Arial" w:cs="Arial"/>
                <w:bCs/>
                <w:i/>
                <w:iCs/>
                <w:sz w:val="20"/>
                <w:szCs w:val="20"/>
                <w:lang w:bidi="hi-IN"/>
              </w:rPr>
              <w:t xml:space="preserve"> Senior Citizens Foundation, Coimbatore 641010)</w:t>
            </w:r>
          </w:p>
          <w:p w14:paraId="1C8265F1" w14:textId="77777777" w:rsidR="00E73F57" w:rsidRPr="00E73F57" w:rsidRDefault="00E73F57" w:rsidP="00485F55">
            <w:pPr>
              <w:rPr>
                <w:rFonts w:ascii="Arial" w:hAnsi="Arial" w:cs="Arial"/>
                <w:bCs/>
                <w:sz w:val="20"/>
                <w:szCs w:val="20"/>
                <w:lang w:bidi="hi-IN"/>
              </w:rPr>
            </w:pPr>
          </w:p>
        </w:tc>
        <w:tc>
          <w:tcPr>
            <w:tcW w:w="2633" w:type="pct"/>
          </w:tcPr>
          <w:p w14:paraId="518D85D9" w14:textId="77777777" w:rsidR="00E73F57" w:rsidRPr="00E73F57" w:rsidRDefault="00E73F57" w:rsidP="00485F55">
            <w:pPr>
              <w:rPr>
                <w:rFonts w:ascii="Arial" w:hAnsi="Arial" w:cs="Arial"/>
                <w:bCs/>
                <w:smallCaps/>
                <w:sz w:val="20"/>
                <w:szCs w:val="20"/>
                <w:lang w:bidi="hi-IN"/>
              </w:rPr>
            </w:pPr>
            <w:r w:rsidRPr="00E73F57">
              <w:rPr>
                <w:rFonts w:ascii="Arial" w:hAnsi="Arial" w:cs="Arial"/>
                <w:bCs/>
                <w:smallCaps/>
                <w:sz w:val="20"/>
                <w:szCs w:val="20"/>
                <w:lang w:bidi="hi-IN"/>
              </w:rPr>
              <w:t xml:space="preserve">Shri T. R. A. Krishnan </w:t>
            </w:r>
          </w:p>
          <w:p w14:paraId="3D54B19F" w14:textId="77777777" w:rsidR="00E73F57" w:rsidRPr="00E73F57" w:rsidRDefault="00E73F57" w:rsidP="00485F55">
            <w:pPr>
              <w:rPr>
                <w:rFonts w:ascii="Arial" w:hAnsi="Arial" w:cs="Arial"/>
                <w:bCs/>
                <w:smallCaps/>
                <w:sz w:val="20"/>
                <w:szCs w:val="20"/>
                <w:lang w:bidi="hi-IN"/>
              </w:rPr>
            </w:pPr>
          </w:p>
        </w:tc>
      </w:tr>
      <w:tr w:rsidR="00E73F57" w:rsidRPr="00E73F57" w14:paraId="31561CB3" w14:textId="77777777" w:rsidTr="00E73F57">
        <w:tc>
          <w:tcPr>
            <w:tcW w:w="2367" w:type="pct"/>
          </w:tcPr>
          <w:p w14:paraId="237F3814"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In personal capacity, New Delhi</w:t>
            </w:r>
          </w:p>
          <w:p w14:paraId="62972F4E" w14:textId="77777777" w:rsidR="00E73F57" w:rsidRPr="00E73F57" w:rsidRDefault="00E73F57" w:rsidP="00485F55">
            <w:pPr>
              <w:rPr>
                <w:rFonts w:ascii="Arial" w:hAnsi="Arial" w:cs="Arial"/>
                <w:sz w:val="20"/>
                <w:szCs w:val="20"/>
                <w:lang w:bidi="hi-IN"/>
              </w:rPr>
            </w:pPr>
          </w:p>
        </w:tc>
        <w:tc>
          <w:tcPr>
            <w:tcW w:w="2633" w:type="pct"/>
          </w:tcPr>
          <w:p w14:paraId="5CFEAD9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Hemant Kumar</w:t>
            </w:r>
          </w:p>
        </w:tc>
      </w:tr>
      <w:tr w:rsidR="00E73F57" w:rsidRPr="00E73F57" w14:paraId="2191C02D" w14:textId="77777777" w:rsidTr="00E73F57">
        <w:tc>
          <w:tcPr>
            <w:tcW w:w="2367" w:type="pct"/>
          </w:tcPr>
          <w:p w14:paraId="4F97C443" w14:textId="77777777" w:rsidR="00E73F57" w:rsidRPr="00E73F57" w:rsidRDefault="00E73F57" w:rsidP="00485F55">
            <w:pPr>
              <w:rPr>
                <w:rFonts w:ascii="Arial" w:hAnsi="Arial" w:cs="Arial"/>
                <w:i/>
                <w:iCs/>
                <w:sz w:val="20"/>
                <w:szCs w:val="20"/>
                <w:lang w:bidi="hi-IN"/>
              </w:rPr>
            </w:pPr>
            <w:r w:rsidRPr="00E73F57">
              <w:rPr>
                <w:rFonts w:ascii="Arial" w:hAnsi="Arial" w:cs="Arial"/>
                <w:sz w:val="20"/>
                <w:szCs w:val="20"/>
                <w:lang w:bidi="hi-IN"/>
              </w:rPr>
              <w:t xml:space="preserve">In Personal Capacity, </w:t>
            </w:r>
            <w:r w:rsidRPr="00E73F57">
              <w:rPr>
                <w:rFonts w:ascii="Arial" w:hAnsi="Arial" w:cs="Arial"/>
                <w:i/>
                <w:iCs/>
                <w:sz w:val="20"/>
                <w:szCs w:val="20"/>
                <w:lang w:bidi="hi-IN"/>
              </w:rPr>
              <w:t>(K-33A, Green Park, New Delhi)</w:t>
            </w:r>
          </w:p>
          <w:p w14:paraId="0C5111E3" w14:textId="77777777" w:rsidR="00E73F57" w:rsidRPr="00E73F57" w:rsidRDefault="00E73F57" w:rsidP="00485F55">
            <w:pPr>
              <w:rPr>
                <w:rFonts w:ascii="Arial" w:hAnsi="Arial" w:cs="Arial"/>
                <w:sz w:val="20"/>
                <w:szCs w:val="20"/>
                <w:lang w:bidi="hi-IN"/>
              </w:rPr>
            </w:pPr>
          </w:p>
        </w:tc>
        <w:tc>
          <w:tcPr>
            <w:tcW w:w="2633" w:type="pct"/>
          </w:tcPr>
          <w:p w14:paraId="1D27F94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K. </w:t>
            </w:r>
            <w:proofErr w:type="spellStart"/>
            <w:r w:rsidRPr="00E73F57">
              <w:rPr>
                <w:rFonts w:ascii="Arial" w:hAnsi="Arial" w:cs="Arial"/>
                <w:smallCaps/>
                <w:sz w:val="20"/>
                <w:szCs w:val="20"/>
                <w:lang w:bidi="hi-IN"/>
              </w:rPr>
              <w:t>Dheri</w:t>
            </w:r>
            <w:proofErr w:type="spellEnd"/>
          </w:p>
        </w:tc>
      </w:tr>
      <w:tr w:rsidR="00E73F57" w:rsidRPr="00E73F57" w14:paraId="2DE72B87" w14:textId="77777777" w:rsidTr="00E73F57">
        <w:tc>
          <w:tcPr>
            <w:tcW w:w="2367" w:type="pct"/>
          </w:tcPr>
          <w:p w14:paraId="6F865377"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In Personal Capacity, </w:t>
            </w:r>
            <w:r w:rsidRPr="00E73F57">
              <w:rPr>
                <w:rFonts w:ascii="Arial" w:hAnsi="Arial" w:cs="Arial"/>
                <w:i/>
                <w:iCs/>
                <w:sz w:val="20"/>
                <w:szCs w:val="20"/>
                <w:lang w:bidi="hi-IN"/>
              </w:rPr>
              <w:t>A-45, Sector - 70, Noida</w:t>
            </w:r>
            <w:r w:rsidRPr="00E73F57">
              <w:rPr>
                <w:rFonts w:ascii="Arial" w:hAnsi="Arial" w:cs="Arial"/>
                <w:i/>
                <w:iCs/>
                <w:sz w:val="20"/>
                <w:szCs w:val="20"/>
                <w:lang w:bidi="hi-IN"/>
              </w:rPr>
              <w:br/>
            </w:r>
          </w:p>
        </w:tc>
        <w:tc>
          <w:tcPr>
            <w:tcW w:w="2633" w:type="pct"/>
          </w:tcPr>
          <w:p w14:paraId="0F3CE343"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Dr H. S. </w:t>
            </w:r>
            <w:proofErr w:type="spellStart"/>
            <w:r w:rsidRPr="00E73F57">
              <w:rPr>
                <w:rFonts w:ascii="Arial" w:hAnsi="Arial" w:cs="Arial"/>
                <w:smallCaps/>
                <w:sz w:val="20"/>
                <w:szCs w:val="20"/>
                <w:lang w:bidi="hi-IN"/>
              </w:rPr>
              <w:t>Kaparwan</w:t>
            </w:r>
            <w:proofErr w:type="spellEnd"/>
          </w:p>
        </w:tc>
      </w:tr>
      <w:tr w:rsidR="004D1964" w:rsidRPr="00E73F57" w14:paraId="364EFD80" w14:textId="77777777" w:rsidTr="00E73F57">
        <w:tc>
          <w:tcPr>
            <w:tcW w:w="2367" w:type="pct"/>
          </w:tcPr>
          <w:p w14:paraId="1AD5ABB2" w14:textId="244B2A83" w:rsidR="004D1964" w:rsidRPr="004D1964" w:rsidRDefault="004D1964" w:rsidP="004D1964">
            <w:pPr>
              <w:rPr>
                <w:rFonts w:ascii="Arial" w:hAnsi="Arial" w:cs="Arial"/>
                <w:sz w:val="20"/>
                <w:szCs w:val="20"/>
                <w:lang w:bidi="hi-IN"/>
              </w:rPr>
            </w:pPr>
            <w:r w:rsidRPr="004D1964">
              <w:rPr>
                <w:rFonts w:ascii="Arial" w:eastAsia="Times New Roman" w:hAnsi="Arial" w:cs="Arial"/>
                <w:color w:val="000000"/>
                <w:sz w:val="20"/>
              </w:rPr>
              <w:t>BIS Directorate General</w:t>
            </w:r>
          </w:p>
        </w:tc>
        <w:tc>
          <w:tcPr>
            <w:tcW w:w="2633" w:type="pct"/>
          </w:tcPr>
          <w:p w14:paraId="72AA9FD4" w14:textId="77777777" w:rsidR="004D1964" w:rsidRPr="004D1964" w:rsidRDefault="004D1964" w:rsidP="004D1964">
            <w:pPr>
              <w:tabs>
                <w:tab w:val="center" w:pos="4680"/>
                <w:tab w:val="right" w:pos="9360"/>
              </w:tabs>
              <w:autoSpaceDE w:val="0"/>
              <w:autoSpaceDN w:val="0"/>
              <w:adjustRightInd w:val="0"/>
              <w:ind w:right="-1350"/>
              <w:rPr>
                <w:rFonts w:ascii="Arial" w:eastAsia="Times New Roman" w:hAnsi="Arial" w:cs="Arial"/>
                <w:color w:val="000000"/>
                <w:sz w:val="20"/>
                <w:szCs w:val="18"/>
              </w:rPr>
            </w:pPr>
            <w:r w:rsidRPr="004D1964">
              <w:rPr>
                <w:rFonts w:ascii="Arial" w:eastAsia="Times New Roman" w:hAnsi="Arial" w:cs="Arial"/>
                <w:smallCaps/>
                <w:color w:val="000000"/>
                <w:sz w:val="20"/>
                <w:szCs w:val="18"/>
              </w:rPr>
              <w:t>Sri Sanjay Pant</w:t>
            </w:r>
            <w:r w:rsidRPr="004D1964">
              <w:rPr>
                <w:rFonts w:ascii="Arial" w:eastAsia="Times New Roman" w:hAnsi="Arial" w:cs="Arial"/>
                <w:color w:val="000000"/>
                <w:sz w:val="20"/>
                <w:szCs w:val="18"/>
              </w:rPr>
              <w:t xml:space="preserve">, Scientist ‘F’ and Head (Civil </w:t>
            </w:r>
            <w:proofErr w:type="spellStart"/>
            <w:r w:rsidRPr="004D1964">
              <w:rPr>
                <w:rFonts w:ascii="Arial" w:eastAsia="Times New Roman" w:hAnsi="Arial" w:cs="Arial"/>
                <w:color w:val="000000"/>
                <w:sz w:val="20"/>
                <w:szCs w:val="18"/>
              </w:rPr>
              <w:t>Engg</w:t>
            </w:r>
            <w:proofErr w:type="spellEnd"/>
            <w:r w:rsidRPr="004D1964">
              <w:rPr>
                <w:rFonts w:ascii="Arial" w:eastAsia="Times New Roman" w:hAnsi="Arial" w:cs="Arial"/>
                <w:color w:val="000000"/>
                <w:sz w:val="20"/>
                <w:szCs w:val="18"/>
              </w:rPr>
              <w:t>)</w:t>
            </w:r>
          </w:p>
          <w:p w14:paraId="12287CF8" w14:textId="16C289B8" w:rsidR="004D1964" w:rsidRPr="004D1964" w:rsidRDefault="004D1964" w:rsidP="004D1964">
            <w:pPr>
              <w:rPr>
                <w:rFonts w:ascii="Arial" w:hAnsi="Arial" w:cs="Arial"/>
                <w:smallCaps/>
                <w:sz w:val="20"/>
                <w:szCs w:val="20"/>
                <w:lang w:bidi="hi-IN"/>
              </w:rPr>
            </w:pPr>
            <w:r w:rsidRPr="004D1964">
              <w:rPr>
                <w:rFonts w:ascii="Arial" w:eastAsia="Times New Roman" w:hAnsi="Arial" w:cs="Arial"/>
                <w:color w:val="000000"/>
                <w:sz w:val="20"/>
                <w:szCs w:val="18"/>
              </w:rPr>
              <w:t>[Representing Director General (</w:t>
            </w:r>
            <w:r w:rsidRPr="004D1964">
              <w:rPr>
                <w:rFonts w:ascii="Arial" w:eastAsia="Times New Roman" w:hAnsi="Arial" w:cs="Arial"/>
                <w:i/>
                <w:iCs/>
                <w:color w:val="000000"/>
                <w:sz w:val="20"/>
                <w:szCs w:val="18"/>
              </w:rPr>
              <w:t>Ex-officio</w:t>
            </w:r>
            <w:r w:rsidRPr="004D1964">
              <w:rPr>
                <w:rFonts w:ascii="Arial" w:eastAsia="Times New Roman" w:hAnsi="Arial" w:cs="Arial"/>
                <w:color w:val="000000"/>
                <w:sz w:val="20"/>
                <w:szCs w:val="18"/>
              </w:rPr>
              <w:t>)]</w:t>
            </w:r>
          </w:p>
        </w:tc>
      </w:tr>
    </w:tbl>
    <w:p w14:paraId="48203A51" w14:textId="062A532E" w:rsidR="00E73F57" w:rsidRDefault="00E73F57"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p>
    <w:p w14:paraId="6C091761" w14:textId="77777777" w:rsidR="007F3EA1" w:rsidRDefault="007F3EA1" w:rsidP="007F3EA1">
      <w:pPr>
        <w:jc w:val="center"/>
        <w:rPr>
          <w:rFonts w:ascii="Arial" w:hAnsi="Arial" w:cs="Arial"/>
        </w:rPr>
      </w:pPr>
    </w:p>
    <w:p w14:paraId="3E9D1BB6" w14:textId="77777777" w:rsidR="004D1964" w:rsidRPr="00AB775B" w:rsidRDefault="004D1964" w:rsidP="004D1964">
      <w:pPr>
        <w:autoSpaceDE w:val="0"/>
        <w:autoSpaceDN w:val="0"/>
        <w:adjustRightInd w:val="0"/>
        <w:ind w:left="-360" w:right="-940"/>
        <w:jc w:val="center"/>
        <w:rPr>
          <w:rFonts w:ascii="Arial" w:eastAsia="Times New Roman" w:hAnsi="Arial" w:cs="Arial"/>
          <w:i/>
          <w:iCs/>
          <w:color w:val="000000"/>
        </w:rPr>
      </w:pPr>
      <w:r w:rsidRPr="00AB775B">
        <w:rPr>
          <w:rFonts w:ascii="Arial" w:eastAsia="Times New Roman" w:hAnsi="Arial" w:cs="Arial"/>
          <w:i/>
          <w:iCs/>
          <w:color w:val="000000"/>
        </w:rPr>
        <w:t>Member Secretary</w:t>
      </w:r>
    </w:p>
    <w:p w14:paraId="2C3CE49E" w14:textId="77777777" w:rsidR="004D1964" w:rsidRPr="00AB775B" w:rsidRDefault="004D1964" w:rsidP="004D1964">
      <w:pPr>
        <w:autoSpaceDE w:val="0"/>
        <w:autoSpaceDN w:val="0"/>
        <w:adjustRightInd w:val="0"/>
        <w:ind w:left="-360" w:right="-940"/>
        <w:jc w:val="center"/>
        <w:rPr>
          <w:rFonts w:ascii="Arial" w:eastAsia="Times New Roman" w:hAnsi="Arial" w:cs="Arial"/>
          <w:i/>
          <w:iCs/>
          <w:color w:val="000000"/>
        </w:rPr>
      </w:pPr>
    </w:p>
    <w:p w14:paraId="371B5086" w14:textId="77777777" w:rsidR="004D1964" w:rsidRPr="00AB775B" w:rsidRDefault="004D1964" w:rsidP="004D1964">
      <w:pPr>
        <w:autoSpaceDE w:val="0"/>
        <w:autoSpaceDN w:val="0"/>
        <w:adjustRightInd w:val="0"/>
        <w:ind w:left="-360" w:right="-940"/>
        <w:jc w:val="center"/>
        <w:rPr>
          <w:rFonts w:ascii="Arial" w:eastAsia="Times New Roman" w:hAnsi="Arial" w:cs="Arial"/>
          <w:smallCaps/>
          <w:color w:val="000000"/>
        </w:rPr>
      </w:pPr>
      <w:r w:rsidRPr="00AB775B">
        <w:rPr>
          <w:rFonts w:ascii="Arial" w:eastAsia="Times New Roman" w:hAnsi="Arial" w:cs="Arial"/>
          <w:smallCaps/>
          <w:color w:val="000000"/>
        </w:rPr>
        <w:t>Shri Arun Kumar S</w:t>
      </w:r>
    </w:p>
    <w:p w14:paraId="2DECF754" w14:textId="77777777" w:rsidR="004D1964" w:rsidRPr="00AB775B" w:rsidRDefault="004D1964" w:rsidP="004D1964">
      <w:pPr>
        <w:jc w:val="center"/>
        <w:rPr>
          <w:rFonts w:ascii="Arial" w:eastAsia="Times New Roman" w:hAnsi="Arial" w:cs="Arial"/>
          <w:sz w:val="20"/>
        </w:rPr>
      </w:pPr>
      <w:r w:rsidRPr="00AB775B">
        <w:rPr>
          <w:rFonts w:ascii="Arial" w:eastAsia="Times New Roman" w:hAnsi="Arial" w:cs="Arial"/>
          <w:color w:val="000000"/>
        </w:rPr>
        <w:t xml:space="preserve">   Scientist ‘E’ (Civil Engineering), BIS</w:t>
      </w:r>
    </w:p>
    <w:p w14:paraId="76D91267" w14:textId="77777777" w:rsidR="004D1964" w:rsidRDefault="004D1964" w:rsidP="004D1964">
      <w:pPr>
        <w:rPr>
          <w:rFonts w:ascii="Arial" w:eastAsia="Times New Roman" w:hAnsi="Arial" w:cs="Arial"/>
          <w:sz w:val="20"/>
        </w:rPr>
      </w:pPr>
    </w:p>
    <w:p w14:paraId="3B9B5FEC" w14:textId="77777777" w:rsidR="007F3EA1" w:rsidRDefault="007F3EA1" w:rsidP="007F3EA1">
      <w:pPr>
        <w:jc w:val="center"/>
        <w:rPr>
          <w:rFonts w:ascii="Arial" w:hAnsi="Arial" w:cs="Arial"/>
        </w:rPr>
      </w:pPr>
    </w:p>
    <w:p w14:paraId="038A7244" w14:textId="00A3DECD" w:rsidR="007F3EA1" w:rsidRDefault="007F3EA1" w:rsidP="007F3EA1">
      <w:pPr>
        <w:jc w:val="center"/>
        <w:rPr>
          <w:rFonts w:ascii="Arial" w:hAnsi="Arial" w:cs="Arial"/>
        </w:rPr>
      </w:pPr>
    </w:p>
    <w:p w14:paraId="29A708CF" w14:textId="0809B8BB" w:rsidR="004D1964" w:rsidRDefault="004D1964" w:rsidP="007F3EA1">
      <w:pPr>
        <w:jc w:val="center"/>
        <w:rPr>
          <w:rFonts w:ascii="Arial" w:hAnsi="Arial" w:cs="Arial"/>
        </w:rPr>
      </w:pPr>
    </w:p>
    <w:p w14:paraId="7800A081" w14:textId="4B1A70C2" w:rsidR="004D1964" w:rsidRDefault="004D1964" w:rsidP="007F3EA1">
      <w:pPr>
        <w:jc w:val="center"/>
        <w:rPr>
          <w:ins w:id="456" w:author="BSB Editor" w:date="2021-07-27T13:13:00Z"/>
          <w:rFonts w:ascii="Arial" w:hAnsi="Arial" w:cs="Arial"/>
        </w:rPr>
      </w:pPr>
    </w:p>
    <w:p w14:paraId="14FB1676" w14:textId="77777777" w:rsidR="00903D01" w:rsidRDefault="00903D01" w:rsidP="007F3EA1">
      <w:pPr>
        <w:jc w:val="center"/>
        <w:rPr>
          <w:ins w:id="457" w:author="BSB Editor" w:date="2021-07-27T13:13:00Z"/>
          <w:rFonts w:ascii="Arial" w:hAnsi="Arial" w:cs="Arial"/>
        </w:rPr>
      </w:pPr>
    </w:p>
    <w:p w14:paraId="7F996A61" w14:textId="77777777" w:rsidR="00903D01" w:rsidRDefault="00903D01" w:rsidP="007F3EA1">
      <w:pPr>
        <w:jc w:val="center"/>
        <w:rPr>
          <w:ins w:id="458" w:author="BSB Editor" w:date="2021-07-27T13:13:00Z"/>
          <w:rFonts w:ascii="Arial" w:hAnsi="Arial" w:cs="Arial"/>
        </w:rPr>
      </w:pPr>
    </w:p>
    <w:p w14:paraId="3B931050" w14:textId="77777777" w:rsidR="00903D01" w:rsidRDefault="00903D01" w:rsidP="007F3EA1">
      <w:pPr>
        <w:jc w:val="center"/>
        <w:rPr>
          <w:rFonts w:ascii="Arial" w:hAnsi="Arial" w:cs="Arial"/>
        </w:rPr>
      </w:pPr>
    </w:p>
    <w:p w14:paraId="50649652" w14:textId="3DE7AB72" w:rsidR="004D1964" w:rsidRDefault="004D1964" w:rsidP="007F3EA1">
      <w:pPr>
        <w:jc w:val="center"/>
        <w:rPr>
          <w:rFonts w:ascii="Arial" w:hAnsi="Arial" w:cs="Arial"/>
        </w:rPr>
      </w:pPr>
    </w:p>
    <w:p w14:paraId="7BA8FE37" w14:textId="77777777" w:rsidR="004D1964" w:rsidRDefault="004D1964" w:rsidP="007F3EA1">
      <w:pPr>
        <w:jc w:val="center"/>
        <w:rPr>
          <w:rFonts w:ascii="Arial" w:hAnsi="Arial" w:cs="Arial"/>
        </w:rPr>
      </w:pPr>
    </w:p>
    <w:p w14:paraId="6170CB08" w14:textId="77777777" w:rsidR="007F3EA1" w:rsidRDefault="007F3EA1" w:rsidP="007F3EA1">
      <w:pPr>
        <w:jc w:val="center"/>
        <w:rPr>
          <w:rFonts w:ascii="Arial" w:hAnsi="Arial" w:cs="Arial"/>
        </w:rPr>
      </w:pPr>
    </w:p>
    <w:p w14:paraId="5EABB5F1" w14:textId="714E3C6B" w:rsidR="007F3EA1" w:rsidRPr="004D1964" w:rsidRDefault="007F3EA1" w:rsidP="007F3EA1">
      <w:pPr>
        <w:jc w:val="center"/>
        <w:rPr>
          <w:rFonts w:ascii="Arial" w:hAnsi="Arial" w:cs="Arial"/>
          <w:sz w:val="20"/>
          <w:szCs w:val="20"/>
        </w:rPr>
      </w:pPr>
      <w:r w:rsidRPr="004D1964">
        <w:rPr>
          <w:rFonts w:ascii="Arial" w:hAnsi="Arial" w:cs="Arial"/>
          <w:sz w:val="20"/>
          <w:szCs w:val="20"/>
        </w:rPr>
        <w:t xml:space="preserve">COMPOSITION OF FIRE DETECTION ALARMS AND SUPRESSION SYSTEM </w:t>
      </w:r>
    </w:p>
    <w:p w14:paraId="7C6FCDE4" w14:textId="77777777" w:rsidR="007F3EA1" w:rsidRPr="004D1964" w:rsidRDefault="007F3EA1" w:rsidP="007F3EA1">
      <w:pPr>
        <w:jc w:val="center"/>
        <w:rPr>
          <w:rFonts w:ascii="Arial" w:hAnsi="Arial" w:cs="Arial"/>
          <w:sz w:val="20"/>
          <w:szCs w:val="20"/>
        </w:rPr>
      </w:pPr>
      <w:r w:rsidRPr="004D1964">
        <w:rPr>
          <w:rFonts w:ascii="Arial" w:hAnsi="Arial" w:cs="Arial"/>
          <w:sz w:val="20"/>
          <w:szCs w:val="20"/>
        </w:rPr>
        <w:t>SUBCOMMITTEE, CED 22:4</w:t>
      </w:r>
    </w:p>
    <w:p w14:paraId="683AA0E2" w14:textId="77777777" w:rsidR="007F3EA1" w:rsidRPr="00366C2E" w:rsidRDefault="007F3EA1" w:rsidP="007F3EA1">
      <w:pPr>
        <w:jc w:val="center"/>
        <w:rPr>
          <w:rFonts w:ascii="Arial" w:hAnsi="Arial" w:cs="Arial"/>
          <w:b/>
          <w:bCs/>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130"/>
      </w:tblGrid>
      <w:tr w:rsidR="007F3EA1" w:rsidRPr="007F3EA1" w14:paraId="021C6BF0" w14:textId="77777777" w:rsidTr="007F3EA1">
        <w:tc>
          <w:tcPr>
            <w:tcW w:w="4788" w:type="dxa"/>
          </w:tcPr>
          <w:p w14:paraId="2C3ADE16" w14:textId="718019FC" w:rsidR="007F3EA1" w:rsidRPr="007F3EA1" w:rsidRDefault="007F3EA1" w:rsidP="007F3EA1">
            <w:pPr>
              <w:jc w:val="center"/>
              <w:rPr>
                <w:rFonts w:ascii="Arial" w:hAnsi="Arial" w:cs="Arial"/>
                <w:i/>
                <w:iCs/>
                <w:szCs w:val="22"/>
              </w:rPr>
            </w:pPr>
            <w:r w:rsidRPr="007F3EA1">
              <w:rPr>
                <w:rFonts w:ascii="Arial" w:hAnsi="Arial" w:cs="Arial"/>
                <w:i/>
                <w:iCs/>
                <w:szCs w:val="22"/>
              </w:rPr>
              <w:t>Organization</w:t>
            </w:r>
            <w:ins w:id="459" w:author="BSB Editor" w:date="2021-07-27T13:13:00Z">
              <w:r w:rsidR="00903D01">
                <w:rPr>
                  <w:rFonts w:ascii="Arial" w:hAnsi="Arial" w:cs="Arial"/>
                  <w:i/>
                  <w:iCs/>
                  <w:szCs w:val="22"/>
                </w:rPr>
                <w:t>(s)</w:t>
              </w:r>
            </w:ins>
          </w:p>
        </w:tc>
        <w:tc>
          <w:tcPr>
            <w:tcW w:w="5130" w:type="dxa"/>
          </w:tcPr>
          <w:p w14:paraId="6966BF9E" w14:textId="3474C052" w:rsidR="007F3EA1" w:rsidRPr="007F3EA1" w:rsidRDefault="007F3EA1" w:rsidP="007F3EA1">
            <w:pPr>
              <w:jc w:val="center"/>
              <w:rPr>
                <w:rFonts w:ascii="Arial" w:hAnsi="Arial" w:cs="Arial"/>
                <w:i/>
                <w:iCs/>
                <w:szCs w:val="22"/>
              </w:rPr>
            </w:pPr>
            <w:r w:rsidRPr="007F3EA1">
              <w:rPr>
                <w:rFonts w:ascii="Arial" w:hAnsi="Arial" w:cs="Arial"/>
                <w:i/>
                <w:iCs/>
                <w:szCs w:val="22"/>
              </w:rPr>
              <w:t>Representative</w:t>
            </w:r>
            <w:ins w:id="460" w:author="BSB Editor" w:date="2021-07-27T13:13:00Z">
              <w:r w:rsidR="00903D01">
                <w:rPr>
                  <w:rFonts w:ascii="Arial" w:hAnsi="Arial" w:cs="Arial"/>
                  <w:i/>
                  <w:iCs/>
                  <w:szCs w:val="22"/>
                </w:rPr>
                <w:t>(s)</w:t>
              </w:r>
            </w:ins>
          </w:p>
          <w:p w14:paraId="25D1F122" w14:textId="77777777" w:rsidR="007F3EA1" w:rsidRPr="007F3EA1" w:rsidRDefault="007F3EA1" w:rsidP="007F3EA1">
            <w:pPr>
              <w:jc w:val="center"/>
              <w:rPr>
                <w:rFonts w:ascii="Arial" w:hAnsi="Arial" w:cs="Arial"/>
                <w:i/>
                <w:iCs/>
                <w:szCs w:val="22"/>
              </w:rPr>
            </w:pPr>
          </w:p>
        </w:tc>
      </w:tr>
      <w:tr w:rsidR="007F3EA1" w14:paraId="435F1F2B" w14:textId="77777777" w:rsidTr="007F3EA1">
        <w:tc>
          <w:tcPr>
            <w:tcW w:w="4788" w:type="dxa"/>
          </w:tcPr>
          <w:p w14:paraId="17658DB6" w14:textId="77777777" w:rsidR="007F3EA1" w:rsidRPr="00366C2E" w:rsidRDefault="007F3EA1" w:rsidP="00485F55">
            <w:pPr>
              <w:rPr>
                <w:rFonts w:ascii="Arial" w:hAnsi="Arial" w:cs="Arial"/>
              </w:rPr>
            </w:pPr>
            <w:r w:rsidRPr="00366C2E">
              <w:rPr>
                <w:rFonts w:ascii="Arial" w:hAnsi="Arial" w:cs="Arial"/>
              </w:rPr>
              <w:t>Ministry of Home Affairs, New Delhi</w:t>
            </w:r>
          </w:p>
        </w:tc>
        <w:tc>
          <w:tcPr>
            <w:tcW w:w="5130" w:type="dxa"/>
          </w:tcPr>
          <w:p w14:paraId="2DFA4973" w14:textId="77777777" w:rsidR="007F3EA1" w:rsidRPr="006C79F0" w:rsidRDefault="007F3EA1" w:rsidP="00485F55">
            <w:pPr>
              <w:rPr>
                <w:rFonts w:ascii="Arial" w:hAnsi="Arial" w:cs="Arial"/>
                <w:smallCaps/>
              </w:rPr>
            </w:pPr>
            <w:r w:rsidRPr="006C79F0">
              <w:rPr>
                <w:rFonts w:ascii="Arial" w:hAnsi="Arial" w:cs="Arial"/>
                <w:smallCaps/>
              </w:rPr>
              <w:t xml:space="preserve">Shri D.K. </w:t>
            </w:r>
            <w:proofErr w:type="spellStart"/>
            <w:r w:rsidRPr="006C79F0">
              <w:rPr>
                <w:rFonts w:ascii="Arial" w:hAnsi="Arial" w:cs="Arial"/>
                <w:smallCaps/>
              </w:rPr>
              <w:t>Shami</w:t>
            </w:r>
            <w:proofErr w:type="spellEnd"/>
            <w:r w:rsidRPr="006C79F0">
              <w:rPr>
                <w:rFonts w:ascii="Arial" w:hAnsi="Arial" w:cs="Arial"/>
                <w:smallCaps/>
              </w:rPr>
              <w:t xml:space="preserve"> (</w:t>
            </w:r>
            <w:r w:rsidRPr="00903D01">
              <w:rPr>
                <w:rFonts w:ascii="Arial" w:hAnsi="Arial" w:cs="Arial"/>
                <w:i/>
                <w:iCs/>
                <w:smallCaps/>
                <w:rPrChange w:id="461" w:author="BSB Editor" w:date="2021-07-27T13:14:00Z">
                  <w:rPr>
                    <w:rFonts w:ascii="Arial" w:hAnsi="Arial" w:cs="Arial"/>
                    <w:smallCaps/>
                  </w:rPr>
                </w:rPrChange>
              </w:rPr>
              <w:t>Convener</w:t>
            </w:r>
            <w:r w:rsidRPr="006C79F0">
              <w:rPr>
                <w:rFonts w:ascii="Arial" w:hAnsi="Arial" w:cs="Arial"/>
                <w:smallCaps/>
              </w:rPr>
              <w:t>)</w:t>
            </w:r>
          </w:p>
          <w:p w14:paraId="75E09272" w14:textId="77777777" w:rsidR="007F3EA1" w:rsidRPr="006C79F0" w:rsidRDefault="007F3EA1" w:rsidP="00485F55">
            <w:pPr>
              <w:rPr>
                <w:rFonts w:ascii="Arial" w:hAnsi="Arial" w:cs="Arial"/>
                <w:smallCaps/>
              </w:rPr>
            </w:pPr>
          </w:p>
        </w:tc>
      </w:tr>
      <w:tr w:rsidR="007F3EA1" w14:paraId="44CD40A8" w14:textId="77777777" w:rsidTr="007F3EA1">
        <w:tc>
          <w:tcPr>
            <w:tcW w:w="4788" w:type="dxa"/>
          </w:tcPr>
          <w:p w14:paraId="333B82EC" w14:textId="77777777" w:rsidR="007F3EA1" w:rsidRPr="00366C2E" w:rsidRDefault="007F3EA1" w:rsidP="00485F55">
            <w:pPr>
              <w:rPr>
                <w:rFonts w:ascii="Arial" w:hAnsi="Arial" w:cs="Arial"/>
              </w:rPr>
            </w:pPr>
            <w:r w:rsidRPr="00366C2E">
              <w:rPr>
                <w:rFonts w:ascii="Arial" w:hAnsi="Arial" w:cs="Arial"/>
              </w:rPr>
              <w:t>Agni Controls, Chennai</w:t>
            </w:r>
          </w:p>
        </w:tc>
        <w:tc>
          <w:tcPr>
            <w:tcW w:w="5130" w:type="dxa"/>
          </w:tcPr>
          <w:p w14:paraId="0D1A6A75" w14:textId="77777777" w:rsidR="007F3EA1" w:rsidRPr="006C79F0" w:rsidRDefault="007F3EA1" w:rsidP="00485F55">
            <w:pPr>
              <w:rPr>
                <w:rFonts w:ascii="Arial" w:hAnsi="Arial" w:cs="Arial"/>
                <w:smallCaps/>
              </w:rPr>
            </w:pPr>
            <w:r w:rsidRPr="006C79F0">
              <w:rPr>
                <w:rFonts w:ascii="Arial" w:hAnsi="Arial" w:cs="Arial"/>
                <w:smallCaps/>
              </w:rPr>
              <w:t xml:space="preserve">Shri D. </w:t>
            </w:r>
            <w:proofErr w:type="spellStart"/>
            <w:r w:rsidRPr="006C79F0">
              <w:rPr>
                <w:rFonts w:ascii="Arial" w:hAnsi="Arial" w:cs="Arial"/>
                <w:smallCaps/>
              </w:rPr>
              <w:t>Balac</w:t>
            </w:r>
            <w:proofErr w:type="spellEnd"/>
            <w:r w:rsidRPr="006C79F0">
              <w:rPr>
                <w:rFonts w:ascii="Arial" w:hAnsi="Arial" w:cs="Arial"/>
                <w:smallCaps/>
              </w:rPr>
              <w:t xml:space="preserve"> </w:t>
            </w:r>
            <w:proofErr w:type="spellStart"/>
            <w:r w:rsidRPr="006C79F0">
              <w:rPr>
                <w:rFonts w:ascii="Arial" w:hAnsi="Arial" w:cs="Arial"/>
                <w:smallCaps/>
              </w:rPr>
              <w:t>handran</w:t>
            </w:r>
            <w:proofErr w:type="spellEnd"/>
          </w:p>
          <w:p w14:paraId="4972D25C" w14:textId="77777777" w:rsidR="007F3EA1"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w:t>
            </w:r>
            <w:proofErr w:type="spellStart"/>
            <w:r w:rsidRPr="006C79F0">
              <w:rPr>
                <w:rFonts w:ascii="Arial" w:hAnsi="Arial" w:cs="Arial"/>
                <w:smallCaps/>
              </w:rPr>
              <w:t>Selvakumar</w:t>
            </w:r>
            <w:proofErr w:type="spellEnd"/>
            <w:r w:rsidRPr="006C79F0">
              <w:rPr>
                <w:rFonts w:ascii="Arial" w:hAnsi="Arial" w:cs="Arial"/>
                <w:smallCaps/>
              </w:rPr>
              <w:t xml:space="preserve"> Balachandran </w:t>
            </w:r>
            <w:r>
              <w:rPr>
                <w:rFonts w:ascii="Arial" w:hAnsi="Arial" w:cs="Arial"/>
                <w:smallCaps/>
              </w:rPr>
              <w:t xml:space="preserve"> </w:t>
            </w:r>
          </w:p>
          <w:p w14:paraId="54FCF4AE" w14:textId="77777777" w:rsidR="007F3EA1" w:rsidRPr="006C79F0" w:rsidRDefault="007F3EA1" w:rsidP="00485F55">
            <w:pPr>
              <w:rPr>
                <w:rFonts w:ascii="Arial" w:hAnsi="Arial" w:cs="Arial"/>
                <w:smallCaps/>
              </w:rPr>
            </w:pPr>
            <w:r>
              <w:rPr>
                <w:rFonts w:ascii="Arial" w:hAnsi="Arial" w:cs="Arial"/>
                <w:smallCaps/>
              </w:rPr>
              <w:t xml:space="preserve">   </w:t>
            </w:r>
            <w:r w:rsidRPr="006C79F0">
              <w:rPr>
                <w:rFonts w:ascii="Arial" w:hAnsi="Arial" w:cs="Arial"/>
                <w:smallCaps/>
              </w:rPr>
              <w:t>(</w:t>
            </w:r>
            <w:r w:rsidRPr="00903D01">
              <w:rPr>
                <w:rFonts w:ascii="Arial" w:hAnsi="Arial" w:cs="Arial"/>
                <w:i/>
                <w:iCs/>
                <w:smallCaps/>
                <w:rPrChange w:id="462" w:author="BSB Editor" w:date="2021-07-27T13:14:00Z">
                  <w:rPr>
                    <w:rFonts w:ascii="Arial" w:hAnsi="Arial" w:cs="Arial"/>
                    <w:smallCaps/>
                  </w:rPr>
                </w:rPrChange>
              </w:rPr>
              <w:t>Alternate</w:t>
            </w:r>
            <w:r w:rsidRPr="006C79F0">
              <w:rPr>
                <w:rFonts w:ascii="Arial" w:hAnsi="Arial" w:cs="Arial"/>
                <w:smallCaps/>
              </w:rPr>
              <w:t>)</w:t>
            </w:r>
          </w:p>
          <w:p w14:paraId="07438836" w14:textId="77777777" w:rsidR="007F3EA1" w:rsidRPr="006C79F0" w:rsidRDefault="007F3EA1" w:rsidP="00485F55">
            <w:pPr>
              <w:rPr>
                <w:rFonts w:ascii="Arial" w:hAnsi="Arial" w:cs="Arial"/>
                <w:smallCaps/>
              </w:rPr>
            </w:pPr>
          </w:p>
        </w:tc>
      </w:tr>
      <w:tr w:rsidR="007F3EA1" w14:paraId="4377304A" w14:textId="77777777" w:rsidTr="007F3EA1">
        <w:tc>
          <w:tcPr>
            <w:tcW w:w="4788" w:type="dxa"/>
          </w:tcPr>
          <w:p w14:paraId="113639FC" w14:textId="77777777" w:rsidR="007F3EA1" w:rsidRPr="00366C2E" w:rsidRDefault="007F3EA1" w:rsidP="00485F55">
            <w:pPr>
              <w:rPr>
                <w:rFonts w:ascii="Arial" w:hAnsi="Arial" w:cs="Arial"/>
              </w:rPr>
            </w:pPr>
            <w:r w:rsidRPr="00D17A78">
              <w:rPr>
                <w:rFonts w:ascii="Arial" w:hAnsi="Arial" w:cs="Arial"/>
              </w:rPr>
              <w:t xml:space="preserve">ASTRAL </w:t>
            </w:r>
            <w:proofErr w:type="spellStart"/>
            <w:r w:rsidRPr="00D17A78">
              <w:rPr>
                <w:rFonts w:ascii="Arial" w:hAnsi="Arial" w:cs="Arial"/>
              </w:rPr>
              <w:t>Polytechnik</w:t>
            </w:r>
            <w:proofErr w:type="spellEnd"/>
            <w:r w:rsidRPr="00D17A78">
              <w:rPr>
                <w:rFonts w:ascii="Arial" w:hAnsi="Arial" w:cs="Arial"/>
              </w:rPr>
              <w:t xml:space="preserve"> Ltd,</w:t>
            </w:r>
            <w:r>
              <w:rPr>
                <w:rFonts w:ascii="Arial" w:hAnsi="Arial" w:cs="Arial"/>
              </w:rPr>
              <w:t xml:space="preserve"> </w:t>
            </w:r>
            <w:r w:rsidRPr="00D17A78">
              <w:rPr>
                <w:rFonts w:ascii="Arial" w:hAnsi="Arial" w:cs="Arial"/>
              </w:rPr>
              <w:t>Ahmedabad</w:t>
            </w:r>
          </w:p>
        </w:tc>
        <w:tc>
          <w:tcPr>
            <w:tcW w:w="5130" w:type="dxa"/>
          </w:tcPr>
          <w:p w14:paraId="685B40ED"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Ritesh</w:t>
            </w:r>
            <w:proofErr w:type="spellEnd"/>
            <w:r w:rsidRPr="006C79F0">
              <w:rPr>
                <w:rFonts w:ascii="Arial" w:hAnsi="Arial" w:cs="Arial"/>
                <w:smallCaps/>
              </w:rPr>
              <w:t xml:space="preserve"> Patel </w:t>
            </w:r>
          </w:p>
          <w:p w14:paraId="0FD6AFC6"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w:t>
            </w:r>
            <w:proofErr w:type="spellStart"/>
            <w:r w:rsidRPr="006C79F0">
              <w:rPr>
                <w:rFonts w:ascii="Arial" w:hAnsi="Arial" w:cs="Arial"/>
                <w:smallCaps/>
              </w:rPr>
              <w:t>Manoj</w:t>
            </w:r>
            <w:proofErr w:type="spellEnd"/>
            <w:r w:rsidRPr="006C79F0">
              <w:rPr>
                <w:rFonts w:ascii="Arial" w:hAnsi="Arial" w:cs="Arial"/>
                <w:smallCaps/>
              </w:rPr>
              <w:t xml:space="preserve"> </w:t>
            </w:r>
            <w:proofErr w:type="spellStart"/>
            <w:r w:rsidRPr="006C79F0">
              <w:rPr>
                <w:rFonts w:ascii="Arial" w:hAnsi="Arial" w:cs="Arial"/>
                <w:smallCaps/>
              </w:rPr>
              <w:t>Dhar</w:t>
            </w:r>
            <w:proofErr w:type="spellEnd"/>
            <w:r w:rsidRPr="006C79F0">
              <w:rPr>
                <w:rFonts w:ascii="Arial" w:hAnsi="Arial" w:cs="Arial"/>
                <w:smallCaps/>
              </w:rPr>
              <w:t xml:space="preserve"> (</w:t>
            </w:r>
            <w:r w:rsidRPr="00903D01">
              <w:rPr>
                <w:rFonts w:ascii="Arial" w:hAnsi="Arial" w:cs="Arial"/>
                <w:i/>
                <w:iCs/>
                <w:smallCaps/>
                <w:rPrChange w:id="463" w:author="BSB Editor" w:date="2021-07-27T13:14:00Z">
                  <w:rPr>
                    <w:rFonts w:ascii="Arial" w:hAnsi="Arial" w:cs="Arial"/>
                    <w:smallCaps/>
                  </w:rPr>
                </w:rPrChange>
              </w:rPr>
              <w:t>Alternate</w:t>
            </w:r>
            <w:r w:rsidRPr="006C79F0">
              <w:rPr>
                <w:rFonts w:ascii="Arial" w:hAnsi="Arial" w:cs="Arial"/>
                <w:smallCaps/>
              </w:rPr>
              <w:t>)</w:t>
            </w:r>
          </w:p>
          <w:p w14:paraId="3A21F315" w14:textId="77777777" w:rsidR="007F3EA1" w:rsidRPr="006C79F0" w:rsidRDefault="007F3EA1" w:rsidP="00485F55">
            <w:pPr>
              <w:rPr>
                <w:rFonts w:ascii="Arial" w:hAnsi="Arial" w:cs="Arial"/>
                <w:smallCaps/>
              </w:rPr>
            </w:pPr>
          </w:p>
        </w:tc>
      </w:tr>
      <w:tr w:rsidR="007F3EA1" w14:paraId="53161971" w14:textId="77777777" w:rsidTr="007F3EA1">
        <w:tc>
          <w:tcPr>
            <w:tcW w:w="4788" w:type="dxa"/>
          </w:tcPr>
          <w:p w14:paraId="4E84618C" w14:textId="77777777" w:rsidR="007F3EA1" w:rsidRPr="00D17A78" w:rsidRDefault="007F3EA1" w:rsidP="00485F55">
            <w:pPr>
              <w:rPr>
                <w:rFonts w:ascii="Arial" w:hAnsi="Arial" w:cs="Arial"/>
              </w:rPr>
            </w:pPr>
            <w:r w:rsidRPr="00DE2C02">
              <w:rPr>
                <w:rFonts w:ascii="Arial" w:hAnsi="Arial" w:cs="Arial"/>
              </w:rPr>
              <w:t xml:space="preserve">Bhabha Atomic Research Centre, Mumbai </w:t>
            </w:r>
          </w:p>
        </w:tc>
        <w:tc>
          <w:tcPr>
            <w:tcW w:w="5130" w:type="dxa"/>
          </w:tcPr>
          <w:p w14:paraId="479F0975" w14:textId="77777777" w:rsidR="007F3EA1" w:rsidRPr="006C79F0" w:rsidRDefault="007F3EA1" w:rsidP="00485F55">
            <w:pPr>
              <w:rPr>
                <w:rFonts w:ascii="Arial" w:hAnsi="Arial" w:cs="Arial"/>
                <w:smallCaps/>
              </w:rPr>
            </w:pPr>
            <w:r w:rsidRPr="006C79F0">
              <w:rPr>
                <w:rFonts w:ascii="Arial" w:hAnsi="Arial" w:cs="Arial"/>
                <w:smallCaps/>
              </w:rPr>
              <w:t>Chief Fire Officer</w:t>
            </w:r>
          </w:p>
          <w:p w14:paraId="3B3A9FED" w14:textId="77777777" w:rsidR="007F3EA1" w:rsidRPr="006C79F0" w:rsidRDefault="007F3EA1" w:rsidP="00485F55">
            <w:pPr>
              <w:rPr>
                <w:rFonts w:ascii="Arial" w:hAnsi="Arial" w:cs="Arial"/>
                <w:smallCaps/>
              </w:rPr>
            </w:pPr>
          </w:p>
        </w:tc>
      </w:tr>
      <w:tr w:rsidR="007F3EA1" w14:paraId="0C54303E" w14:textId="77777777" w:rsidTr="007F3EA1">
        <w:tc>
          <w:tcPr>
            <w:tcW w:w="4788" w:type="dxa"/>
          </w:tcPr>
          <w:p w14:paraId="11DAF5CC" w14:textId="77777777" w:rsidR="007F3EA1" w:rsidRPr="00DE2C02" w:rsidRDefault="007F3EA1" w:rsidP="00485F55">
            <w:pPr>
              <w:rPr>
                <w:rFonts w:ascii="Arial" w:hAnsi="Arial" w:cs="Arial"/>
              </w:rPr>
            </w:pPr>
            <w:r w:rsidRPr="00DE2C02">
              <w:rPr>
                <w:rFonts w:ascii="Arial" w:hAnsi="Arial" w:cs="Arial"/>
              </w:rPr>
              <w:t>CSIR-Central Building Research</w:t>
            </w:r>
          </w:p>
          <w:p w14:paraId="18143C3F" w14:textId="77777777" w:rsidR="007F3EA1" w:rsidRPr="00DE2C02" w:rsidRDefault="007F3EA1" w:rsidP="00485F55">
            <w:pPr>
              <w:rPr>
                <w:rFonts w:ascii="Arial" w:hAnsi="Arial" w:cs="Arial"/>
              </w:rPr>
            </w:pPr>
            <w:r w:rsidRPr="00DE2C02">
              <w:rPr>
                <w:rFonts w:ascii="Arial" w:hAnsi="Arial" w:cs="Arial"/>
              </w:rPr>
              <w:t>Institute, Roorkee</w:t>
            </w:r>
          </w:p>
        </w:tc>
        <w:tc>
          <w:tcPr>
            <w:tcW w:w="5130" w:type="dxa"/>
          </w:tcPr>
          <w:p w14:paraId="5B580C02" w14:textId="77777777" w:rsidR="007F3EA1" w:rsidRPr="006C79F0" w:rsidRDefault="007F3EA1" w:rsidP="00485F55">
            <w:pPr>
              <w:rPr>
                <w:rFonts w:ascii="Arial" w:hAnsi="Arial" w:cs="Arial"/>
                <w:smallCaps/>
              </w:rPr>
            </w:pPr>
            <w:r w:rsidRPr="006C79F0">
              <w:rPr>
                <w:rFonts w:ascii="Arial" w:hAnsi="Arial" w:cs="Arial"/>
                <w:smallCaps/>
              </w:rPr>
              <w:t>Shri Rajiv Goel</w:t>
            </w:r>
          </w:p>
          <w:p w14:paraId="5BD1A1BC"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R. S. </w:t>
            </w:r>
            <w:proofErr w:type="spellStart"/>
            <w:r w:rsidRPr="006C79F0">
              <w:rPr>
                <w:rFonts w:ascii="Arial" w:hAnsi="Arial" w:cs="Arial"/>
                <w:smallCaps/>
              </w:rPr>
              <w:t>Chimote</w:t>
            </w:r>
            <w:proofErr w:type="spellEnd"/>
            <w:r w:rsidRPr="006C79F0">
              <w:rPr>
                <w:rFonts w:ascii="Arial" w:hAnsi="Arial" w:cs="Arial"/>
                <w:smallCaps/>
              </w:rPr>
              <w:t xml:space="preserve"> (</w:t>
            </w:r>
            <w:r w:rsidRPr="00903D01">
              <w:rPr>
                <w:rFonts w:ascii="Arial" w:hAnsi="Arial" w:cs="Arial"/>
                <w:i/>
                <w:iCs/>
                <w:smallCaps/>
                <w:rPrChange w:id="464" w:author="BSB Editor" w:date="2021-07-27T13:14:00Z">
                  <w:rPr>
                    <w:rFonts w:ascii="Arial" w:hAnsi="Arial" w:cs="Arial"/>
                    <w:smallCaps/>
                  </w:rPr>
                </w:rPrChange>
              </w:rPr>
              <w:t>Alternate</w:t>
            </w:r>
            <w:r w:rsidRPr="006C79F0">
              <w:rPr>
                <w:rFonts w:ascii="Arial" w:hAnsi="Arial" w:cs="Arial"/>
                <w:smallCaps/>
              </w:rPr>
              <w:t>)</w:t>
            </w:r>
          </w:p>
          <w:p w14:paraId="1436908D" w14:textId="77777777" w:rsidR="007F3EA1" w:rsidRPr="006C79F0" w:rsidRDefault="007F3EA1" w:rsidP="00485F55">
            <w:pPr>
              <w:rPr>
                <w:rFonts w:ascii="Arial" w:hAnsi="Arial" w:cs="Arial"/>
                <w:smallCaps/>
              </w:rPr>
            </w:pPr>
          </w:p>
        </w:tc>
      </w:tr>
      <w:tr w:rsidR="007F3EA1" w14:paraId="7D598561" w14:textId="77777777" w:rsidTr="007F3EA1">
        <w:tc>
          <w:tcPr>
            <w:tcW w:w="4788" w:type="dxa"/>
          </w:tcPr>
          <w:p w14:paraId="14CB64C9" w14:textId="77777777" w:rsidR="007F3EA1" w:rsidRPr="00A61BB3" w:rsidRDefault="007F3EA1" w:rsidP="00485F55">
            <w:pPr>
              <w:rPr>
                <w:rFonts w:ascii="Arial" w:hAnsi="Arial" w:cs="Arial"/>
              </w:rPr>
            </w:pPr>
            <w:r w:rsidRPr="00A61BB3">
              <w:rPr>
                <w:rFonts w:ascii="Arial" w:hAnsi="Arial" w:cs="Arial"/>
              </w:rPr>
              <w:t>Central Public Works Department,</w:t>
            </w:r>
          </w:p>
          <w:p w14:paraId="59E63794" w14:textId="77777777" w:rsidR="007F3EA1" w:rsidRPr="00DE2C02" w:rsidRDefault="007F3EA1" w:rsidP="00485F55">
            <w:pPr>
              <w:rPr>
                <w:rFonts w:ascii="Arial" w:hAnsi="Arial" w:cs="Arial"/>
              </w:rPr>
            </w:pPr>
            <w:r w:rsidRPr="00A61BB3">
              <w:rPr>
                <w:rFonts w:ascii="Arial" w:hAnsi="Arial" w:cs="Arial"/>
              </w:rPr>
              <w:t>New Delhi</w:t>
            </w:r>
          </w:p>
        </w:tc>
        <w:tc>
          <w:tcPr>
            <w:tcW w:w="5130" w:type="dxa"/>
          </w:tcPr>
          <w:p w14:paraId="6FEF0A52" w14:textId="77777777" w:rsidR="007F3EA1" w:rsidRPr="006C79F0" w:rsidRDefault="007F3EA1" w:rsidP="00485F55">
            <w:pPr>
              <w:rPr>
                <w:rFonts w:ascii="Arial" w:hAnsi="Arial" w:cs="Arial"/>
                <w:smallCaps/>
              </w:rPr>
            </w:pPr>
            <w:r w:rsidRPr="006C79F0">
              <w:rPr>
                <w:rFonts w:ascii="Arial" w:hAnsi="Arial" w:cs="Arial"/>
                <w:smallCaps/>
              </w:rPr>
              <w:t>Shri Chaitanya Kumar Verma</w:t>
            </w:r>
          </w:p>
          <w:p w14:paraId="406BD8A9"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D K </w:t>
            </w:r>
            <w:proofErr w:type="spellStart"/>
            <w:r w:rsidRPr="006C79F0">
              <w:rPr>
                <w:rFonts w:ascii="Arial" w:hAnsi="Arial" w:cs="Arial"/>
                <w:smallCaps/>
              </w:rPr>
              <w:t>Tulani</w:t>
            </w:r>
            <w:proofErr w:type="spellEnd"/>
            <w:r w:rsidRPr="006C79F0">
              <w:rPr>
                <w:rFonts w:ascii="Arial" w:hAnsi="Arial" w:cs="Arial"/>
                <w:smallCaps/>
              </w:rPr>
              <w:t xml:space="preserve"> (</w:t>
            </w:r>
            <w:r w:rsidRPr="00903D01">
              <w:rPr>
                <w:rFonts w:ascii="Arial" w:hAnsi="Arial" w:cs="Arial"/>
                <w:i/>
                <w:iCs/>
                <w:smallCaps/>
                <w:rPrChange w:id="465" w:author="BSB Editor" w:date="2021-07-27T13:14:00Z">
                  <w:rPr>
                    <w:rFonts w:ascii="Arial" w:hAnsi="Arial" w:cs="Arial"/>
                    <w:smallCaps/>
                  </w:rPr>
                </w:rPrChange>
              </w:rPr>
              <w:t>Alternate</w:t>
            </w:r>
            <w:r w:rsidRPr="006C79F0">
              <w:rPr>
                <w:rFonts w:ascii="Arial" w:hAnsi="Arial" w:cs="Arial"/>
                <w:smallCaps/>
              </w:rPr>
              <w:t>)</w:t>
            </w:r>
          </w:p>
          <w:p w14:paraId="0463A264" w14:textId="77777777" w:rsidR="007F3EA1" w:rsidRPr="006C79F0" w:rsidRDefault="007F3EA1" w:rsidP="00485F55">
            <w:pPr>
              <w:rPr>
                <w:rFonts w:ascii="Arial" w:hAnsi="Arial" w:cs="Arial"/>
                <w:smallCaps/>
              </w:rPr>
            </w:pPr>
          </w:p>
        </w:tc>
      </w:tr>
      <w:tr w:rsidR="007F3EA1" w14:paraId="15B3BBD3" w14:textId="77777777" w:rsidTr="007F3EA1">
        <w:tc>
          <w:tcPr>
            <w:tcW w:w="4788" w:type="dxa"/>
          </w:tcPr>
          <w:p w14:paraId="6E5EDD23" w14:textId="500BA759" w:rsidR="007F3EA1" w:rsidRPr="00DA4ADB" w:rsidRDefault="007F3EA1" w:rsidP="00485F55">
            <w:pPr>
              <w:rPr>
                <w:rFonts w:ascii="Arial" w:hAnsi="Arial" w:cs="Arial"/>
              </w:rPr>
            </w:pPr>
            <w:r w:rsidRPr="00DA4ADB">
              <w:rPr>
                <w:rFonts w:ascii="Arial" w:hAnsi="Arial" w:cs="Arial"/>
              </w:rPr>
              <w:t xml:space="preserve">Centre for Fire </w:t>
            </w:r>
            <w:del w:id="466" w:author="BSB Editor" w:date="2021-07-27T13:14:00Z">
              <w:r w:rsidRPr="00DA4ADB" w:rsidDel="00903D01">
                <w:rPr>
                  <w:rFonts w:ascii="Arial" w:hAnsi="Arial" w:cs="Arial"/>
                </w:rPr>
                <w:delText>&amp;</w:delText>
              </w:r>
            </w:del>
            <w:ins w:id="467" w:author="BSB Editor" w:date="2021-07-27T13:14:00Z">
              <w:r w:rsidR="00903D01">
                <w:rPr>
                  <w:rFonts w:ascii="Arial" w:hAnsi="Arial" w:cs="Arial"/>
                </w:rPr>
                <w:t>and</w:t>
              </w:r>
            </w:ins>
            <w:r w:rsidRPr="00DA4ADB">
              <w:rPr>
                <w:rFonts w:ascii="Arial" w:hAnsi="Arial" w:cs="Arial"/>
              </w:rPr>
              <w:t xml:space="preserve"> Explosive Environment</w:t>
            </w:r>
          </w:p>
          <w:p w14:paraId="48566E24" w14:textId="77777777" w:rsidR="007F3EA1" w:rsidRPr="00A61BB3" w:rsidRDefault="007F3EA1" w:rsidP="00485F55">
            <w:pPr>
              <w:rPr>
                <w:rFonts w:ascii="Arial" w:hAnsi="Arial" w:cs="Arial"/>
              </w:rPr>
            </w:pPr>
            <w:r w:rsidRPr="00DA4ADB">
              <w:rPr>
                <w:rFonts w:ascii="Arial" w:hAnsi="Arial" w:cs="Arial"/>
              </w:rPr>
              <w:t>Safety (DRDO), Delh</w:t>
            </w:r>
            <w:r>
              <w:rPr>
                <w:rFonts w:ascii="Arial" w:hAnsi="Arial" w:cs="Arial"/>
              </w:rPr>
              <w:t>i</w:t>
            </w:r>
          </w:p>
        </w:tc>
        <w:tc>
          <w:tcPr>
            <w:tcW w:w="5130" w:type="dxa"/>
          </w:tcPr>
          <w:p w14:paraId="36CC409B" w14:textId="77777777" w:rsidR="007F3EA1" w:rsidRPr="006C79F0" w:rsidRDefault="007F3EA1" w:rsidP="00485F55">
            <w:pPr>
              <w:rPr>
                <w:rFonts w:ascii="Arial" w:hAnsi="Arial" w:cs="Arial"/>
                <w:smallCaps/>
              </w:rPr>
            </w:pPr>
            <w:r w:rsidRPr="006C79F0">
              <w:rPr>
                <w:rFonts w:ascii="Arial" w:hAnsi="Arial" w:cs="Arial"/>
                <w:smallCaps/>
              </w:rPr>
              <w:t xml:space="preserve">Shri M. K. Jain </w:t>
            </w:r>
          </w:p>
          <w:p w14:paraId="54D758DE"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Shri Amit Saini (</w:t>
            </w:r>
            <w:r w:rsidRPr="00903D01">
              <w:rPr>
                <w:rFonts w:ascii="Arial" w:hAnsi="Arial" w:cs="Arial"/>
                <w:i/>
                <w:iCs/>
                <w:smallCaps/>
                <w:rPrChange w:id="468" w:author="BSB Editor" w:date="2021-07-27T13:14:00Z">
                  <w:rPr>
                    <w:rFonts w:ascii="Arial" w:hAnsi="Arial" w:cs="Arial"/>
                    <w:smallCaps/>
                  </w:rPr>
                </w:rPrChange>
              </w:rPr>
              <w:t>Alternate</w:t>
            </w:r>
            <w:r w:rsidRPr="006C79F0">
              <w:rPr>
                <w:rFonts w:ascii="Arial" w:hAnsi="Arial" w:cs="Arial"/>
                <w:smallCaps/>
              </w:rPr>
              <w:t>)</w:t>
            </w:r>
          </w:p>
          <w:p w14:paraId="64791F54" w14:textId="77777777" w:rsidR="007F3EA1" w:rsidRPr="006C79F0" w:rsidRDefault="007F3EA1" w:rsidP="00485F55">
            <w:pPr>
              <w:rPr>
                <w:rFonts w:ascii="Arial" w:hAnsi="Arial" w:cs="Arial"/>
                <w:smallCaps/>
              </w:rPr>
            </w:pPr>
          </w:p>
        </w:tc>
      </w:tr>
      <w:tr w:rsidR="007F3EA1" w14:paraId="646D5CAD" w14:textId="77777777" w:rsidTr="007F3EA1">
        <w:tc>
          <w:tcPr>
            <w:tcW w:w="4788" w:type="dxa"/>
          </w:tcPr>
          <w:p w14:paraId="2B394D1E" w14:textId="77777777" w:rsidR="007F3EA1" w:rsidRPr="00836B86" w:rsidRDefault="007F3EA1" w:rsidP="00485F55">
            <w:pPr>
              <w:rPr>
                <w:rFonts w:ascii="Arial" w:hAnsi="Arial" w:cs="Arial"/>
              </w:rPr>
            </w:pPr>
            <w:r w:rsidRPr="00836B86">
              <w:rPr>
                <w:rFonts w:ascii="Arial" w:hAnsi="Arial" w:cs="Arial"/>
              </w:rPr>
              <w:t>Chennai Petroleum Corporation Limited,</w:t>
            </w:r>
          </w:p>
          <w:p w14:paraId="50504BF8" w14:textId="77777777" w:rsidR="007F3EA1" w:rsidRDefault="007F3EA1" w:rsidP="00485F55">
            <w:pPr>
              <w:rPr>
                <w:rFonts w:ascii="Arial" w:hAnsi="Arial" w:cs="Arial"/>
              </w:rPr>
            </w:pPr>
            <w:r w:rsidRPr="00836B86">
              <w:rPr>
                <w:rFonts w:ascii="Arial" w:hAnsi="Arial" w:cs="Arial"/>
              </w:rPr>
              <w:t>Chennai</w:t>
            </w:r>
          </w:p>
          <w:p w14:paraId="337F3B4B" w14:textId="77777777" w:rsidR="007F3EA1" w:rsidRPr="00DA4ADB" w:rsidRDefault="007F3EA1" w:rsidP="00485F55">
            <w:pPr>
              <w:rPr>
                <w:rFonts w:ascii="Arial" w:hAnsi="Arial" w:cs="Arial"/>
              </w:rPr>
            </w:pPr>
          </w:p>
        </w:tc>
        <w:tc>
          <w:tcPr>
            <w:tcW w:w="5130" w:type="dxa"/>
          </w:tcPr>
          <w:p w14:paraId="331269B0" w14:textId="77777777" w:rsidR="007F3EA1" w:rsidRPr="006C79F0" w:rsidRDefault="007F3EA1" w:rsidP="00485F55">
            <w:pPr>
              <w:rPr>
                <w:rFonts w:ascii="Arial" w:hAnsi="Arial" w:cs="Arial"/>
                <w:smallCaps/>
              </w:rPr>
            </w:pPr>
            <w:r w:rsidRPr="006C79F0">
              <w:rPr>
                <w:rFonts w:ascii="Arial" w:hAnsi="Arial" w:cs="Arial"/>
                <w:smallCaps/>
              </w:rPr>
              <w:t xml:space="preserve">Shri J.P.K. </w:t>
            </w:r>
            <w:proofErr w:type="spellStart"/>
            <w:r w:rsidRPr="006C79F0">
              <w:rPr>
                <w:rFonts w:ascii="Arial" w:hAnsi="Arial" w:cs="Arial"/>
                <w:smallCaps/>
              </w:rPr>
              <w:t>Hepat</w:t>
            </w:r>
            <w:proofErr w:type="spellEnd"/>
          </w:p>
        </w:tc>
      </w:tr>
      <w:tr w:rsidR="007F3EA1" w14:paraId="2F4985DB" w14:textId="77777777" w:rsidTr="007F3EA1">
        <w:tc>
          <w:tcPr>
            <w:tcW w:w="4788" w:type="dxa"/>
          </w:tcPr>
          <w:p w14:paraId="52894D96" w14:textId="77777777" w:rsidR="007F3EA1" w:rsidRPr="00836B86" w:rsidRDefault="007F3EA1" w:rsidP="00485F55">
            <w:pPr>
              <w:rPr>
                <w:rFonts w:ascii="Arial" w:hAnsi="Arial" w:cs="Arial"/>
              </w:rPr>
            </w:pPr>
            <w:proofErr w:type="spellStart"/>
            <w:r w:rsidRPr="00836B86">
              <w:rPr>
                <w:rFonts w:ascii="Arial" w:hAnsi="Arial" w:cs="Arial"/>
              </w:rPr>
              <w:t>Controllerate</w:t>
            </w:r>
            <w:proofErr w:type="spellEnd"/>
            <w:r w:rsidRPr="00836B86">
              <w:rPr>
                <w:rFonts w:ascii="Arial" w:hAnsi="Arial" w:cs="Arial"/>
              </w:rPr>
              <w:t xml:space="preserve"> of Quality Assuranc</w:t>
            </w:r>
            <w:r>
              <w:rPr>
                <w:rFonts w:ascii="Arial" w:hAnsi="Arial" w:cs="Arial"/>
              </w:rPr>
              <w:t>e</w:t>
            </w:r>
          </w:p>
        </w:tc>
        <w:tc>
          <w:tcPr>
            <w:tcW w:w="5130" w:type="dxa"/>
          </w:tcPr>
          <w:p w14:paraId="78724D2E" w14:textId="77777777" w:rsidR="007F3EA1" w:rsidRPr="006C79F0" w:rsidRDefault="007F3EA1" w:rsidP="00485F55">
            <w:pPr>
              <w:rPr>
                <w:rFonts w:ascii="Arial" w:hAnsi="Arial" w:cs="Arial"/>
                <w:smallCaps/>
              </w:rPr>
            </w:pPr>
            <w:r w:rsidRPr="006C79F0">
              <w:rPr>
                <w:rFonts w:ascii="Arial" w:hAnsi="Arial" w:cs="Arial"/>
                <w:smallCaps/>
              </w:rPr>
              <w:t>Col V. V. Kadam</w:t>
            </w:r>
          </w:p>
          <w:p w14:paraId="5407C7CF"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Col N. K. N. Rao (</w:t>
            </w:r>
            <w:r w:rsidRPr="00903D01">
              <w:rPr>
                <w:rFonts w:ascii="Arial" w:hAnsi="Arial" w:cs="Arial"/>
                <w:i/>
                <w:iCs/>
                <w:smallCaps/>
                <w:rPrChange w:id="469" w:author="BSB Editor" w:date="2021-07-27T13:14:00Z">
                  <w:rPr>
                    <w:rFonts w:ascii="Arial" w:hAnsi="Arial" w:cs="Arial"/>
                    <w:smallCaps/>
                  </w:rPr>
                </w:rPrChange>
              </w:rPr>
              <w:t>Alternate</w:t>
            </w:r>
            <w:r w:rsidRPr="006C79F0">
              <w:rPr>
                <w:rFonts w:ascii="Arial" w:hAnsi="Arial" w:cs="Arial"/>
                <w:smallCaps/>
              </w:rPr>
              <w:t>)</w:t>
            </w:r>
          </w:p>
          <w:p w14:paraId="498931D5" w14:textId="77777777" w:rsidR="007F3EA1" w:rsidRPr="006C79F0" w:rsidRDefault="007F3EA1" w:rsidP="00485F55">
            <w:pPr>
              <w:rPr>
                <w:rFonts w:ascii="Arial" w:hAnsi="Arial" w:cs="Arial"/>
                <w:smallCaps/>
              </w:rPr>
            </w:pPr>
          </w:p>
        </w:tc>
      </w:tr>
      <w:tr w:rsidR="007F3EA1" w14:paraId="5387F63A" w14:textId="77777777" w:rsidTr="007F3EA1">
        <w:tc>
          <w:tcPr>
            <w:tcW w:w="4788" w:type="dxa"/>
          </w:tcPr>
          <w:p w14:paraId="32A0F55B" w14:textId="77777777" w:rsidR="007F3EA1" w:rsidRDefault="007F3EA1" w:rsidP="00485F55">
            <w:pPr>
              <w:rPr>
                <w:rFonts w:ascii="Arial" w:hAnsi="Arial" w:cs="Arial"/>
              </w:rPr>
            </w:pPr>
            <w:r w:rsidRPr="00414374">
              <w:rPr>
                <w:rFonts w:ascii="Arial" w:hAnsi="Arial" w:cs="Arial"/>
              </w:rPr>
              <w:t>Delhi Fire Service, New Delhi</w:t>
            </w:r>
          </w:p>
          <w:p w14:paraId="63F172E2" w14:textId="77777777" w:rsidR="007F3EA1" w:rsidRPr="00836B86" w:rsidRDefault="007F3EA1" w:rsidP="00485F55">
            <w:pPr>
              <w:rPr>
                <w:rFonts w:ascii="Arial" w:hAnsi="Arial" w:cs="Arial"/>
              </w:rPr>
            </w:pPr>
          </w:p>
        </w:tc>
        <w:tc>
          <w:tcPr>
            <w:tcW w:w="5130" w:type="dxa"/>
          </w:tcPr>
          <w:p w14:paraId="40D1253D" w14:textId="77777777" w:rsidR="007F3EA1" w:rsidRPr="006C79F0" w:rsidRDefault="007F3EA1" w:rsidP="00485F55">
            <w:pPr>
              <w:rPr>
                <w:rFonts w:ascii="Arial" w:hAnsi="Arial" w:cs="Arial"/>
                <w:smallCaps/>
              </w:rPr>
            </w:pPr>
            <w:r w:rsidRPr="006C79F0">
              <w:rPr>
                <w:rFonts w:ascii="Arial" w:hAnsi="Arial" w:cs="Arial"/>
                <w:smallCaps/>
              </w:rPr>
              <w:t>Director</w:t>
            </w:r>
          </w:p>
          <w:p w14:paraId="328E6689"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Chief Fire Officer (</w:t>
            </w:r>
            <w:r w:rsidRPr="00903D01">
              <w:rPr>
                <w:rFonts w:ascii="Arial" w:hAnsi="Arial" w:cs="Arial"/>
                <w:i/>
                <w:iCs/>
                <w:smallCaps/>
                <w:rPrChange w:id="470" w:author="BSB Editor" w:date="2021-07-27T13:14:00Z">
                  <w:rPr>
                    <w:rFonts w:ascii="Arial" w:hAnsi="Arial" w:cs="Arial"/>
                    <w:smallCaps/>
                  </w:rPr>
                </w:rPrChange>
              </w:rPr>
              <w:t>Alternate</w:t>
            </w:r>
            <w:r w:rsidRPr="006C79F0">
              <w:rPr>
                <w:rFonts w:ascii="Arial" w:hAnsi="Arial" w:cs="Arial"/>
                <w:smallCaps/>
              </w:rPr>
              <w:t>)</w:t>
            </w:r>
          </w:p>
          <w:p w14:paraId="1C00534A" w14:textId="77777777" w:rsidR="007F3EA1" w:rsidRPr="006C79F0" w:rsidRDefault="007F3EA1" w:rsidP="00485F55">
            <w:pPr>
              <w:rPr>
                <w:rFonts w:ascii="Arial" w:hAnsi="Arial" w:cs="Arial"/>
                <w:smallCaps/>
              </w:rPr>
            </w:pPr>
          </w:p>
        </w:tc>
      </w:tr>
      <w:tr w:rsidR="007F3EA1" w14:paraId="51F4F418" w14:textId="77777777" w:rsidTr="007F3EA1">
        <w:tc>
          <w:tcPr>
            <w:tcW w:w="4788" w:type="dxa"/>
          </w:tcPr>
          <w:p w14:paraId="21FDFFB1" w14:textId="77777777" w:rsidR="007F3EA1" w:rsidRPr="00875FB5" w:rsidRDefault="007F3EA1" w:rsidP="00485F55">
            <w:pPr>
              <w:rPr>
                <w:rFonts w:ascii="Arial" w:hAnsi="Arial" w:cs="Arial"/>
              </w:rPr>
            </w:pPr>
            <w:r w:rsidRPr="00875FB5">
              <w:rPr>
                <w:rFonts w:ascii="Arial" w:hAnsi="Arial" w:cs="Arial"/>
              </w:rPr>
              <w:t>DSPA Fire Suppressions India</w:t>
            </w:r>
          </w:p>
          <w:p w14:paraId="2846DD01" w14:textId="5D653F7A" w:rsidR="007F3EA1" w:rsidRDefault="007F3EA1" w:rsidP="00485F55">
            <w:pPr>
              <w:rPr>
                <w:rFonts w:ascii="Arial" w:hAnsi="Arial" w:cs="Arial"/>
              </w:rPr>
            </w:pPr>
            <w:r w:rsidRPr="00875FB5">
              <w:rPr>
                <w:rFonts w:ascii="Arial" w:hAnsi="Arial" w:cs="Arial"/>
              </w:rPr>
              <w:t>Pvt. Ltd., Pune</w:t>
            </w:r>
            <w:r>
              <w:rPr>
                <w:rFonts w:ascii="Arial" w:hAnsi="Arial" w:cs="Arial"/>
              </w:rPr>
              <w:t xml:space="preserve"> </w:t>
            </w:r>
          </w:p>
          <w:p w14:paraId="41992F94" w14:textId="77777777" w:rsidR="007F3EA1" w:rsidRPr="00414374" w:rsidRDefault="007F3EA1" w:rsidP="00485F55">
            <w:pPr>
              <w:rPr>
                <w:rFonts w:ascii="Arial" w:hAnsi="Arial" w:cs="Arial"/>
              </w:rPr>
            </w:pPr>
          </w:p>
        </w:tc>
        <w:tc>
          <w:tcPr>
            <w:tcW w:w="5130" w:type="dxa"/>
          </w:tcPr>
          <w:p w14:paraId="2CC30DCB" w14:textId="77777777" w:rsidR="007F3EA1" w:rsidRPr="006C79F0" w:rsidRDefault="007F3EA1" w:rsidP="00485F55">
            <w:pPr>
              <w:rPr>
                <w:rFonts w:ascii="Arial" w:hAnsi="Arial" w:cs="Arial"/>
                <w:smallCaps/>
              </w:rPr>
            </w:pPr>
            <w:r w:rsidRPr="006C79F0">
              <w:rPr>
                <w:rFonts w:ascii="Arial" w:hAnsi="Arial" w:cs="Arial"/>
                <w:smallCaps/>
              </w:rPr>
              <w:t xml:space="preserve">Shri Chetan </w:t>
            </w:r>
            <w:proofErr w:type="spellStart"/>
            <w:r w:rsidRPr="006C79F0">
              <w:rPr>
                <w:rFonts w:ascii="Arial" w:hAnsi="Arial" w:cs="Arial"/>
                <w:smallCaps/>
              </w:rPr>
              <w:t>Udgir</w:t>
            </w:r>
            <w:proofErr w:type="spellEnd"/>
          </w:p>
        </w:tc>
      </w:tr>
      <w:tr w:rsidR="007F3EA1" w14:paraId="2990B980" w14:textId="77777777" w:rsidTr="007F3EA1">
        <w:tc>
          <w:tcPr>
            <w:tcW w:w="4788" w:type="dxa"/>
          </w:tcPr>
          <w:p w14:paraId="3D452445" w14:textId="77777777" w:rsidR="007F3EA1" w:rsidRPr="00875FB5" w:rsidRDefault="007F3EA1" w:rsidP="00485F55">
            <w:pPr>
              <w:rPr>
                <w:rFonts w:ascii="Arial" w:hAnsi="Arial" w:cs="Arial"/>
              </w:rPr>
            </w:pPr>
            <w:r w:rsidRPr="00875FB5">
              <w:rPr>
                <w:rFonts w:ascii="Arial" w:hAnsi="Arial" w:cs="Arial"/>
              </w:rPr>
              <w:t>EAST Corp, Thane</w:t>
            </w:r>
          </w:p>
        </w:tc>
        <w:tc>
          <w:tcPr>
            <w:tcW w:w="5130" w:type="dxa"/>
          </w:tcPr>
          <w:p w14:paraId="208D45F5" w14:textId="77777777" w:rsidR="007F3EA1" w:rsidRPr="006C79F0" w:rsidRDefault="007F3EA1" w:rsidP="00485F55">
            <w:pPr>
              <w:rPr>
                <w:rFonts w:ascii="Arial" w:hAnsi="Arial" w:cs="Arial"/>
                <w:smallCaps/>
              </w:rPr>
            </w:pPr>
            <w:r w:rsidRPr="006C79F0">
              <w:rPr>
                <w:rFonts w:ascii="Arial" w:hAnsi="Arial" w:cs="Arial"/>
                <w:smallCaps/>
              </w:rPr>
              <w:t xml:space="preserve">Shri Hemant </w:t>
            </w:r>
            <w:proofErr w:type="spellStart"/>
            <w:r w:rsidRPr="006C79F0">
              <w:rPr>
                <w:rFonts w:ascii="Arial" w:hAnsi="Arial" w:cs="Arial"/>
                <w:smallCaps/>
              </w:rPr>
              <w:t>Khadse</w:t>
            </w:r>
            <w:proofErr w:type="spellEnd"/>
          </w:p>
          <w:p w14:paraId="66C18824" w14:textId="77777777" w:rsidR="007F3EA1" w:rsidRPr="006C79F0" w:rsidRDefault="007F3EA1" w:rsidP="00485F55">
            <w:pPr>
              <w:rPr>
                <w:rFonts w:ascii="Arial" w:hAnsi="Arial" w:cs="Arial"/>
                <w:smallCaps/>
              </w:rPr>
            </w:pPr>
          </w:p>
        </w:tc>
      </w:tr>
      <w:tr w:rsidR="007F3EA1" w14:paraId="7AC64B5E" w14:textId="77777777" w:rsidTr="007F3EA1">
        <w:tc>
          <w:tcPr>
            <w:tcW w:w="4788" w:type="dxa"/>
          </w:tcPr>
          <w:p w14:paraId="302936F9" w14:textId="77777777" w:rsidR="007F3EA1" w:rsidRDefault="007F3EA1" w:rsidP="00485F55">
            <w:pPr>
              <w:rPr>
                <w:rFonts w:ascii="Arial" w:hAnsi="Arial" w:cs="Arial"/>
              </w:rPr>
            </w:pPr>
            <w:r w:rsidRPr="00875FB5">
              <w:rPr>
                <w:rFonts w:ascii="Arial" w:hAnsi="Arial" w:cs="Arial"/>
              </w:rPr>
              <w:t>Engineers India Ltd, New Delhi</w:t>
            </w:r>
          </w:p>
          <w:p w14:paraId="382EAF45" w14:textId="77777777" w:rsidR="007F3EA1" w:rsidRPr="00875FB5" w:rsidRDefault="007F3EA1" w:rsidP="00485F55">
            <w:pPr>
              <w:rPr>
                <w:rFonts w:ascii="Arial" w:hAnsi="Arial" w:cs="Arial"/>
              </w:rPr>
            </w:pPr>
          </w:p>
        </w:tc>
        <w:tc>
          <w:tcPr>
            <w:tcW w:w="5130" w:type="dxa"/>
          </w:tcPr>
          <w:p w14:paraId="7206C879"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Vipan</w:t>
            </w:r>
            <w:proofErr w:type="spellEnd"/>
            <w:r w:rsidRPr="006C79F0">
              <w:rPr>
                <w:rFonts w:ascii="Arial" w:hAnsi="Arial" w:cs="Arial"/>
                <w:smallCaps/>
              </w:rPr>
              <w:t xml:space="preserve"> </w:t>
            </w:r>
            <w:proofErr w:type="spellStart"/>
            <w:r w:rsidRPr="006C79F0">
              <w:rPr>
                <w:rFonts w:ascii="Arial" w:hAnsi="Arial" w:cs="Arial"/>
                <w:smallCaps/>
              </w:rPr>
              <w:t>Goel</w:t>
            </w:r>
            <w:proofErr w:type="spellEnd"/>
          </w:p>
          <w:p w14:paraId="0945C511"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R. B. </w:t>
            </w:r>
            <w:proofErr w:type="spellStart"/>
            <w:r w:rsidRPr="006C79F0">
              <w:rPr>
                <w:rFonts w:ascii="Arial" w:hAnsi="Arial" w:cs="Arial"/>
                <w:smallCaps/>
              </w:rPr>
              <w:t>Bhutda</w:t>
            </w:r>
            <w:proofErr w:type="spellEnd"/>
            <w:r w:rsidRPr="006C79F0">
              <w:rPr>
                <w:rFonts w:ascii="Arial" w:hAnsi="Arial" w:cs="Arial"/>
                <w:smallCaps/>
              </w:rPr>
              <w:t xml:space="preserve">  (</w:t>
            </w:r>
            <w:r w:rsidRPr="00903D01">
              <w:rPr>
                <w:rFonts w:ascii="Arial" w:hAnsi="Arial" w:cs="Arial"/>
                <w:i/>
                <w:iCs/>
                <w:smallCaps/>
                <w:rPrChange w:id="471" w:author="BSB Editor" w:date="2021-07-27T13:14:00Z">
                  <w:rPr>
                    <w:rFonts w:ascii="Arial" w:hAnsi="Arial" w:cs="Arial"/>
                    <w:smallCaps/>
                  </w:rPr>
                </w:rPrChange>
              </w:rPr>
              <w:t>Alternate</w:t>
            </w:r>
            <w:r w:rsidRPr="006C79F0">
              <w:rPr>
                <w:rFonts w:ascii="Arial" w:hAnsi="Arial" w:cs="Arial"/>
                <w:smallCaps/>
              </w:rPr>
              <w:t>)</w:t>
            </w:r>
          </w:p>
          <w:p w14:paraId="54A5E16F" w14:textId="77777777" w:rsidR="007F3EA1" w:rsidRPr="006C79F0" w:rsidRDefault="007F3EA1" w:rsidP="00485F55">
            <w:pPr>
              <w:rPr>
                <w:rFonts w:ascii="Arial" w:hAnsi="Arial" w:cs="Arial"/>
                <w:smallCaps/>
              </w:rPr>
            </w:pPr>
          </w:p>
        </w:tc>
      </w:tr>
      <w:tr w:rsidR="007F3EA1" w14:paraId="005BB88C" w14:textId="77777777" w:rsidTr="007F3EA1">
        <w:tc>
          <w:tcPr>
            <w:tcW w:w="4788" w:type="dxa"/>
          </w:tcPr>
          <w:p w14:paraId="24465281" w14:textId="65F0D895" w:rsidR="007F3EA1" w:rsidRDefault="007F3EA1" w:rsidP="00485F55">
            <w:pPr>
              <w:rPr>
                <w:rFonts w:ascii="Arial" w:hAnsi="Arial" w:cs="Arial"/>
              </w:rPr>
            </w:pPr>
            <w:r w:rsidRPr="004C06D7">
              <w:rPr>
                <w:rFonts w:ascii="Arial" w:hAnsi="Arial" w:cs="Arial"/>
              </w:rPr>
              <w:t xml:space="preserve">FOGTEC </w:t>
            </w:r>
            <w:proofErr w:type="spellStart"/>
            <w:r w:rsidRPr="004C06D7">
              <w:rPr>
                <w:rFonts w:ascii="Arial" w:hAnsi="Arial" w:cs="Arial"/>
              </w:rPr>
              <w:t>Brandschutz</w:t>
            </w:r>
            <w:proofErr w:type="spellEnd"/>
            <w:r w:rsidRPr="004C06D7">
              <w:rPr>
                <w:rFonts w:ascii="Arial" w:hAnsi="Arial" w:cs="Arial"/>
              </w:rPr>
              <w:t xml:space="preserve"> GmbH </w:t>
            </w:r>
            <w:del w:id="472" w:author="BSB Editor" w:date="2021-07-27T13:14:00Z">
              <w:r w:rsidRPr="004C06D7" w:rsidDel="00903D01">
                <w:rPr>
                  <w:rFonts w:ascii="Arial" w:hAnsi="Arial" w:cs="Arial"/>
                </w:rPr>
                <w:delText>&amp;</w:delText>
              </w:r>
            </w:del>
            <w:ins w:id="473" w:author="BSB Editor" w:date="2021-07-27T13:14:00Z">
              <w:r w:rsidR="00903D01">
                <w:rPr>
                  <w:rFonts w:ascii="Arial" w:hAnsi="Arial" w:cs="Arial"/>
                </w:rPr>
                <w:t>and</w:t>
              </w:r>
            </w:ins>
            <w:r w:rsidRPr="004C06D7">
              <w:rPr>
                <w:rFonts w:ascii="Arial" w:hAnsi="Arial" w:cs="Arial"/>
              </w:rPr>
              <w:t xml:space="preserve"> Co. KG, Mumbai</w:t>
            </w:r>
          </w:p>
          <w:p w14:paraId="38D7F45B" w14:textId="77777777" w:rsidR="007F3EA1" w:rsidRPr="00875FB5" w:rsidRDefault="007F3EA1" w:rsidP="00485F55">
            <w:pPr>
              <w:rPr>
                <w:rFonts w:ascii="Arial" w:hAnsi="Arial" w:cs="Arial"/>
              </w:rPr>
            </w:pPr>
          </w:p>
        </w:tc>
        <w:tc>
          <w:tcPr>
            <w:tcW w:w="5130" w:type="dxa"/>
          </w:tcPr>
          <w:p w14:paraId="4FC62A90" w14:textId="77777777" w:rsidR="007F3EA1" w:rsidRPr="006C79F0" w:rsidRDefault="007F3EA1" w:rsidP="00485F55">
            <w:pPr>
              <w:rPr>
                <w:rFonts w:ascii="Arial" w:hAnsi="Arial" w:cs="Arial"/>
                <w:smallCaps/>
              </w:rPr>
            </w:pPr>
            <w:r w:rsidRPr="006C79F0">
              <w:rPr>
                <w:rFonts w:ascii="Arial" w:hAnsi="Arial" w:cs="Arial"/>
                <w:smallCaps/>
              </w:rPr>
              <w:t>Shri Jackson Jose</w:t>
            </w:r>
          </w:p>
        </w:tc>
      </w:tr>
      <w:tr w:rsidR="007F3EA1" w14:paraId="1E7D043C" w14:textId="77777777" w:rsidTr="007F3EA1">
        <w:tc>
          <w:tcPr>
            <w:tcW w:w="4788" w:type="dxa"/>
          </w:tcPr>
          <w:p w14:paraId="59C38B5B" w14:textId="333895BF" w:rsidR="007F3EA1" w:rsidDel="00903D01" w:rsidRDefault="007F3EA1" w:rsidP="00903D01">
            <w:pPr>
              <w:rPr>
                <w:del w:id="474" w:author="BSB Editor" w:date="2021-07-27T13:14:00Z"/>
                <w:rFonts w:ascii="Arial" w:hAnsi="Arial" w:cs="Arial"/>
              </w:rPr>
            </w:pPr>
            <w:r w:rsidRPr="004C06D7">
              <w:rPr>
                <w:rFonts w:ascii="Arial" w:hAnsi="Arial" w:cs="Arial"/>
              </w:rPr>
              <w:t xml:space="preserve">FM Global India, </w:t>
            </w:r>
            <w:del w:id="475" w:author="BSB Editor" w:date="2021-07-27T13:14:00Z">
              <w:r w:rsidRPr="004C06D7" w:rsidDel="00903D01">
                <w:rPr>
                  <w:rFonts w:ascii="Arial" w:hAnsi="Arial" w:cs="Arial"/>
                </w:rPr>
                <w:delText>Bangalore</w:delText>
              </w:r>
            </w:del>
          </w:p>
          <w:p w14:paraId="3DC5FA40" w14:textId="48C6FD89" w:rsidR="007F3EA1" w:rsidRPr="004C06D7" w:rsidRDefault="00903D01" w:rsidP="00903D01">
            <w:pPr>
              <w:rPr>
                <w:rFonts w:ascii="Arial" w:hAnsi="Arial" w:cs="Arial"/>
              </w:rPr>
            </w:pPr>
            <w:ins w:id="476" w:author="BSB Editor" w:date="2021-07-27T13:14:00Z">
              <w:r>
                <w:rPr>
                  <w:rFonts w:ascii="Arial" w:hAnsi="Arial" w:cs="Arial"/>
                </w:rPr>
                <w:t>Bengaluru</w:t>
              </w:r>
            </w:ins>
          </w:p>
        </w:tc>
        <w:tc>
          <w:tcPr>
            <w:tcW w:w="5130" w:type="dxa"/>
          </w:tcPr>
          <w:p w14:paraId="6F1E4975" w14:textId="77777777" w:rsidR="007F3EA1" w:rsidRPr="006C79F0" w:rsidRDefault="007F3EA1" w:rsidP="00485F55">
            <w:pPr>
              <w:rPr>
                <w:rFonts w:ascii="Arial" w:hAnsi="Arial" w:cs="Arial"/>
                <w:smallCaps/>
              </w:rPr>
            </w:pPr>
            <w:r w:rsidRPr="006C79F0">
              <w:rPr>
                <w:rFonts w:ascii="Arial" w:hAnsi="Arial" w:cs="Arial"/>
                <w:smallCaps/>
              </w:rPr>
              <w:t xml:space="preserve">Shri Srikanth </w:t>
            </w:r>
            <w:proofErr w:type="spellStart"/>
            <w:r w:rsidRPr="006C79F0">
              <w:rPr>
                <w:rFonts w:ascii="Arial" w:hAnsi="Arial" w:cs="Arial"/>
                <w:smallCaps/>
              </w:rPr>
              <w:t>Yajjala</w:t>
            </w:r>
            <w:proofErr w:type="spellEnd"/>
          </w:p>
          <w:p w14:paraId="77F4F008" w14:textId="77777777" w:rsidR="007F3EA1"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Manikandan Krishnamoorthy </w:t>
            </w:r>
            <w:r>
              <w:rPr>
                <w:rFonts w:ascii="Arial" w:hAnsi="Arial" w:cs="Arial"/>
                <w:smallCaps/>
              </w:rPr>
              <w:t xml:space="preserve">     </w:t>
            </w:r>
          </w:p>
          <w:p w14:paraId="0AA95DB8" w14:textId="77777777" w:rsidR="007F3EA1" w:rsidRPr="006C79F0" w:rsidRDefault="007F3EA1" w:rsidP="00485F55">
            <w:pPr>
              <w:rPr>
                <w:rFonts w:ascii="Arial" w:hAnsi="Arial" w:cs="Arial"/>
                <w:smallCaps/>
              </w:rPr>
            </w:pPr>
            <w:r>
              <w:rPr>
                <w:rFonts w:ascii="Arial" w:hAnsi="Arial" w:cs="Arial"/>
                <w:smallCaps/>
              </w:rPr>
              <w:t xml:space="preserve">   </w:t>
            </w:r>
            <w:r w:rsidRPr="006C79F0">
              <w:rPr>
                <w:rFonts w:ascii="Arial" w:hAnsi="Arial" w:cs="Arial"/>
                <w:smallCaps/>
              </w:rPr>
              <w:t>(</w:t>
            </w:r>
            <w:r w:rsidRPr="00903D01">
              <w:rPr>
                <w:rFonts w:ascii="Arial" w:hAnsi="Arial" w:cs="Arial"/>
                <w:i/>
                <w:iCs/>
                <w:smallCaps/>
                <w:rPrChange w:id="477" w:author="BSB Editor" w:date="2021-07-27T13:15:00Z">
                  <w:rPr>
                    <w:rFonts w:ascii="Arial" w:hAnsi="Arial" w:cs="Arial"/>
                    <w:smallCaps/>
                  </w:rPr>
                </w:rPrChange>
              </w:rPr>
              <w:t>Alternate</w:t>
            </w:r>
            <w:r w:rsidRPr="006C79F0">
              <w:rPr>
                <w:rFonts w:ascii="Arial" w:hAnsi="Arial" w:cs="Arial"/>
                <w:smallCaps/>
              </w:rPr>
              <w:t>)</w:t>
            </w:r>
          </w:p>
        </w:tc>
      </w:tr>
      <w:tr w:rsidR="007F3EA1" w14:paraId="68171064" w14:textId="77777777" w:rsidTr="007F3EA1">
        <w:tc>
          <w:tcPr>
            <w:tcW w:w="4788" w:type="dxa"/>
          </w:tcPr>
          <w:p w14:paraId="3D18219A" w14:textId="3C5F40F2" w:rsidR="007F3EA1" w:rsidRPr="002F6A5C" w:rsidRDefault="007F3EA1" w:rsidP="00485F55">
            <w:pPr>
              <w:rPr>
                <w:rFonts w:ascii="Arial" w:hAnsi="Arial" w:cs="Arial"/>
              </w:rPr>
            </w:pPr>
            <w:r w:rsidRPr="002F6A5C">
              <w:rPr>
                <w:rFonts w:ascii="Arial" w:hAnsi="Arial" w:cs="Arial"/>
              </w:rPr>
              <w:t xml:space="preserve">FYRPROTEK (Fire Engineers </w:t>
            </w:r>
            <w:del w:id="478" w:author="BSB Editor" w:date="2021-07-27T13:15:00Z">
              <w:r w:rsidRPr="002F6A5C" w:rsidDel="00903D01">
                <w:rPr>
                  <w:rFonts w:ascii="Arial" w:hAnsi="Arial" w:cs="Arial"/>
                </w:rPr>
                <w:delText>&amp;</w:delText>
              </w:r>
            </w:del>
            <w:ins w:id="479" w:author="BSB Editor" w:date="2021-07-27T13:15:00Z">
              <w:r w:rsidR="00903D01">
                <w:rPr>
                  <w:rFonts w:ascii="Arial" w:hAnsi="Arial" w:cs="Arial"/>
                </w:rPr>
                <w:t>and</w:t>
              </w:r>
            </w:ins>
          </w:p>
          <w:p w14:paraId="61CDE670" w14:textId="77777777" w:rsidR="007F3EA1" w:rsidRPr="004C06D7" w:rsidRDefault="007F3EA1" w:rsidP="00485F55">
            <w:pPr>
              <w:rPr>
                <w:rFonts w:ascii="Arial" w:hAnsi="Arial" w:cs="Arial"/>
              </w:rPr>
            </w:pPr>
            <w:r w:rsidRPr="002F6A5C">
              <w:rPr>
                <w:rFonts w:ascii="Arial" w:hAnsi="Arial" w:cs="Arial"/>
              </w:rPr>
              <w:lastRenderedPageBreak/>
              <w:t>Consultants), New Delhi</w:t>
            </w:r>
          </w:p>
        </w:tc>
        <w:tc>
          <w:tcPr>
            <w:tcW w:w="5130" w:type="dxa"/>
          </w:tcPr>
          <w:p w14:paraId="330E3A32" w14:textId="77777777" w:rsidR="007F3EA1" w:rsidRPr="006C79F0" w:rsidRDefault="007F3EA1" w:rsidP="00485F55">
            <w:pPr>
              <w:rPr>
                <w:rFonts w:ascii="Arial" w:hAnsi="Arial" w:cs="Arial"/>
                <w:smallCaps/>
              </w:rPr>
            </w:pPr>
            <w:r w:rsidRPr="006C79F0">
              <w:rPr>
                <w:rFonts w:ascii="Arial" w:hAnsi="Arial" w:cs="Arial"/>
                <w:smallCaps/>
              </w:rPr>
              <w:lastRenderedPageBreak/>
              <w:t>Shri Gulshan Khurana</w:t>
            </w:r>
          </w:p>
          <w:p w14:paraId="43DB4C08" w14:textId="77777777" w:rsidR="007F3EA1" w:rsidRPr="006C79F0" w:rsidRDefault="007F3EA1" w:rsidP="00485F55">
            <w:pPr>
              <w:rPr>
                <w:rFonts w:ascii="Arial" w:hAnsi="Arial" w:cs="Arial"/>
                <w:smallCaps/>
              </w:rPr>
            </w:pPr>
          </w:p>
          <w:p w14:paraId="4F00ADC4" w14:textId="77777777" w:rsidR="007F3EA1" w:rsidRPr="006C79F0" w:rsidRDefault="007F3EA1" w:rsidP="00485F55">
            <w:pPr>
              <w:rPr>
                <w:rFonts w:ascii="Arial" w:hAnsi="Arial" w:cs="Arial"/>
                <w:smallCaps/>
              </w:rPr>
            </w:pPr>
          </w:p>
        </w:tc>
      </w:tr>
      <w:tr w:rsidR="007F3EA1" w14:paraId="01A7FD53" w14:textId="77777777" w:rsidTr="007F3EA1">
        <w:tc>
          <w:tcPr>
            <w:tcW w:w="4788" w:type="dxa"/>
          </w:tcPr>
          <w:p w14:paraId="57DCC483" w14:textId="77777777" w:rsidR="007F3EA1" w:rsidRPr="002F6A5C" w:rsidRDefault="007F3EA1" w:rsidP="00485F55">
            <w:pPr>
              <w:rPr>
                <w:rFonts w:ascii="Arial" w:hAnsi="Arial" w:cs="Arial"/>
              </w:rPr>
            </w:pPr>
            <w:r w:rsidRPr="002F6A5C">
              <w:rPr>
                <w:rFonts w:ascii="Arial" w:hAnsi="Arial" w:cs="Arial"/>
              </w:rPr>
              <w:lastRenderedPageBreak/>
              <w:t>Gunnebo India Pvt Limited, Mumbai</w:t>
            </w:r>
          </w:p>
        </w:tc>
        <w:tc>
          <w:tcPr>
            <w:tcW w:w="5130" w:type="dxa"/>
          </w:tcPr>
          <w:p w14:paraId="4B6BBCEA"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Ashutosh</w:t>
            </w:r>
            <w:proofErr w:type="spellEnd"/>
            <w:r w:rsidRPr="006C79F0">
              <w:rPr>
                <w:rFonts w:ascii="Arial" w:hAnsi="Arial" w:cs="Arial"/>
                <w:smallCaps/>
              </w:rPr>
              <w:t xml:space="preserve"> </w:t>
            </w:r>
            <w:proofErr w:type="spellStart"/>
            <w:r w:rsidRPr="006C79F0">
              <w:rPr>
                <w:rFonts w:ascii="Arial" w:hAnsi="Arial" w:cs="Arial"/>
                <w:smallCaps/>
              </w:rPr>
              <w:t>Satpute</w:t>
            </w:r>
            <w:proofErr w:type="spellEnd"/>
          </w:p>
          <w:p w14:paraId="7F3B495A"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w:t>
            </w:r>
            <w:proofErr w:type="spellStart"/>
            <w:r w:rsidRPr="006C79F0">
              <w:rPr>
                <w:rFonts w:ascii="Arial" w:hAnsi="Arial" w:cs="Arial"/>
                <w:smallCaps/>
              </w:rPr>
              <w:t>Gajanan</w:t>
            </w:r>
            <w:proofErr w:type="spellEnd"/>
            <w:r w:rsidRPr="006C79F0">
              <w:rPr>
                <w:rFonts w:ascii="Arial" w:hAnsi="Arial" w:cs="Arial"/>
                <w:smallCaps/>
              </w:rPr>
              <w:t xml:space="preserve"> </w:t>
            </w:r>
            <w:proofErr w:type="spellStart"/>
            <w:r w:rsidRPr="006C79F0">
              <w:rPr>
                <w:rFonts w:ascii="Arial" w:hAnsi="Arial" w:cs="Arial"/>
                <w:smallCaps/>
              </w:rPr>
              <w:t>Medewar</w:t>
            </w:r>
            <w:proofErr w:type="spellEnd"/>
            <w:r w:rsidRPr="006C79F0">
              <w:rPr>
                <w:rFonts w:ascii="Arial" w:hAnsi="Arial" w:cs="Arial"/>
                <w:smallCaps/>
              </w:rPr>
              <w:t xml:space="preserve"> (</w:t>
            </w:r>
            <w:r w:rsidRPr="00903D01">
              <w:rPr>
                <w:rFonts w:ascii="Arial" w:hAnsi="Arial" w:cs="Arial"/>
                <w:i/>
                <w:iCs/>
                <w:smallCaps/>
                <w:rPrChange w:id="480" w:author="BSB Editor" w:date="2021-07-27T13:15:00Z">
                  <w:rPr>
                    <w:rFonts w:ascii="Arial" w:hAnsi="Arial" w:cs="Arial"/>
                    <w:smallCaps/>
                  </w:rPr>
                </w:rPrChange>
              </w:rPr>
              <w:t>Alternate</w:t>
            </w:r>
            <w:r w:rsidRPr="006C79F0">
              <w:rPr>
                <w:rFonts w:ascii="Arial" w:hAnsi="Arial" w:cs="Arial"/>
                <w:smallCaps/>
              </w:rPr>
              <w:t>)</w:t>
            </w:r>
          </w:p>
          <w:p w14:paraId="2079F490" w14:textId="77777777" w:rsidR="007F3EA1" w:rsidRPr="006C79F0" w:rsidRDefault="007F3EA1" w:rsidP="00485F55">
            <w:pPr>
              <w:rPr>
                <w:rFonts w:ascii="Arial" w:hAnsi="Arial" w:cs="Arial"/>
                <w:smallCaps/>
              </w:rPr>
            </w:pPr>
          </w:p>
        </w:tc>
      </w:tr>
      <w:tr w:rsidR="007F3EA1" w14:paraId="40D5B54B" w14:textId="77777777" w:rsidTr="007F3EA1">
        <w:tc>
          <w:tcPr>
            <w:tcW w:w="4788" w:type="dxa"/>
          </w:tcPr>
          <w:p w14:paraId="24AE17CB" w14:textId="77777777" w:rsidR="007F3EA1" w:rsidRPr="00B00757" w:rsidRDefault="007F3EA1" w:rsidP="00485F55">
            <w:pPr>
              <w:rPr>
                <w:rFonts w:ascii="Arial" w:hAnsi="Arial" w:cs="Arial"/>
              </w:rPr>
            </w:pPr>
            <w:r w:rsidRPr="00B00757">
              <w:rPr>
                <w:rFonts w:ascii="Arial" w:hAnsi="Arial" w:cs="Arial"/>
              </w:rPr>
              <w:t>Honeywell International (I) Pvt. Ltd,</w:t>
            </w:r>
          </w:p>
          <w:p w14:paraId="45D39AE4" w14:textId="58A7F1E6" w:rsidR="007F3EA1" w:rsidRDefault="007F3EA1" w:rsidP="00485F55">
            <w:pPr>
              <w:rPr>
                <w:rFonts w:ascii="Arial" w:hAnsi="Arial" w:cs="Arial"/>
              </w:rPr>
            </w:pPr>
            <w:r w:rsidRPr="00B00757">
              <w:rPr>
                <w:rFonts w:ascii="Arial" w:hAnsi="Arial" w:cs="Arial"/>
              </w:rPr>
              <w:t>B</w:t>
            </w:r>
            <w:del w:id="481" w:author="BSB Editor" w:date="2021-07-27T13:15:00Z">
              <w:r w:rsidRPr="00B00757" w:rsidDel="00903D01">
                <w:rPr>
                  <w:rFonts w:ascii="Arial" w:hAnsi="Arial" w:cs="Arial"/>
                </w:rPr>
                <w:delText>angalore</w:delText>
              </w:r>
            </w:del>
            <w:ins w:id="482" w:author="BSB Editor" w:date="2021-07-27T13:15:00Z">
              <w:r w:rsidR="00903D01">
                <w:rPr>
                  <w:rFonts w:ascii="Arial" w:hAnsi="Arial" w:cs="Arial"/>
                </w:rPr>
                <w:t>engaluru</w:t>
              </w:r>
            </w:ins>
          </w:p>
          <w:p w14:paraId="61EA017E" w14:textId="77777777" w:rsidR="007F3EA1" w:rsidRPr="002F6A5C" w:rsidRDefault="007F3EA1" w:rsidP="00485F55">
            <w:pPr>
              <w:rPr>
                <w:rFonts w:ascii="Arial" w:hAnsi="Arial" w:cs="Arial"/>
              </w:rPr>
            </w:pPr>
          </w:p>
        </w:tc>
        <w:tc>
          <w:tcPr>
            <w:tcW w:w="5130" w:type="dxa"/>
          </w:tcPr>
          <w:p w14:paraId="69482D11" w14:textId="77777777" w:rsidR="007F3EA1" w:rsidRPr="006C79F0" w:rsidRDefault="007F3EA1" w:rsidP="00485F55">
            <w:pPr>
              <w:rPr>
                <w:rFonts w:ascii="Arial" w:hAnsi="Arial" w:cs="Arial"/>
                <w:smallCaps/>
              </w:rPr>
            </w:pPr>
            <w:r w:rsidRPr="006C79F0">
              <w:rPr>
                <w:rFonts w:ascii="Arial" w:hAnsi="Arial" w:cs="Arial"/>
                <w:smallCaps/>
              </w:rPr>
              <w:t>Shri Mandar Sawant</w:t>
            </w:r>
          </w:p>
          <w:p w14:paraId="10F5CD67"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w:t>
            </w:r>
            <w:proofErr w:type="spellStart"/>
            <w:r w:rsidRPr="006C79F0">
              <w:rPr>
                <w:rFonts w:ascii="Arial" w:hAnsi="Arial" w:cs="Arial"/>
                <w:smallCaps/>
              </w:rPr>
              <w:t>Akhand</w:t>
            </w:r>
            <w:proofErr w:type="spellEnd"/>
            <w:r w:rsidRPr="006C79F0">
              <w:rPr>
                <w:rFonts w:ascii="Arial" w:hAnsi="Arial" w:cs="Arial"/>
                <w:smallCaps/>
              </w:rPr>
              <w:t xml:space="preserve"> Kumar  (</w:t>
            </w:r>
            <w:r w:rsidRPr="00903D01">
              <w:rPr>
                <w:rFonts w:ascii="Arial" w:hAnsi="Arial" w:cs="Arial"/>
                <w:i/>
                <w:iCs/>
                <w:smallCaps/>
                <w:rPrChange w:id="483" w:author="BSB Editor" w:date="2021-07-27T13:15:00Z">
                  <w:rPr>
                    <w:rFonts w:ascii="Arial" w:hAnsi="Arial" w:cs="Arial"/>
                    <w:smallCaps/>
                  </w:rPr>
                </w:rPrChange>
              </w:rPr>
              <w:t>Alternate</w:t>
            </w:r>
            <w:r w:rsidRPr="006C79F0">
              <w:rPr>
                <w:rFonts w:ascii="Arial" w:hAnsi="Arial" w:cs="Arial"/>
                <w:smallCaps/>
              </w:rPr>
              <w:t>)</w:t>
            </w:r>
          </w:p>
        </w:tc>
      </w:tr>
      <w:tr w:rsidR="007F3EA1" w14:paraId="2E8EE9BF" w14:textId="77777777" w:rsidTr="007F3EA1">
        <w:tc>
          <w:tcPr>
            <w:tcW w:w="4788" w:type="dxa"/>
          </w:tcPr>
          <w:p w14:paraId="6198E605" w14:textId="77777777" w:rsidR="007F3EA1" w:rsidRPr="00B00757" w:rsidRDefault="007F3EA1" w:rsidP="00485F55">
            <w:pPr>
              <w:rPr>
                <w:rFonts w:ascii="Arial" w:hAnsi="Arial" w:cs="Arial"/>
              </w:rPr>
            </w:pPr>
            <w:r w:rsidRPr="00133299">
              <w:rPr>
                <w:rFonts w:ascii="Arial" w:hAnsi="Arial" w:cs="Arial"/>
              </w:rPr>
              <w:t>Johnson Controls (India) Private Limited, Gurugram</w:t>
            </w:r>
          </w:p>
        </w:tc>
        <w:tc>
          <w:tcPr>
            <w:tcW w:w="5130" w:type="dxa"/>
          </w:tcPr>
          <w:p w14:paraId="41BD3D9C" w14:textId="77777777" w:rsidR="007F3EA1" w:rsidRPr="00133299" w:rsidRDefault="007F3EA1" w:rsidP="00485F55">
            <w:pPr>
              <w:rPr>
                <w:rFonts w:ascii="Arial" w:hAnsi="Arial" w:cs="Arial"/>
                <w:smallCaps/>
              </w:rPr>
            </w:pPr>
            <w:r>
              <w:rPr>
                <w:rFonts w:ascii="Arial" w:hAnsi="Arial" w:cs="Arial"/>
                <w:smallCaps/>
              </w:rPr>
              <w:t>Shri Santosh Majumdar</w:t>
            </w:r>
          </w:p>
          <w:p w14:paraId="13F163D0" w14:textId="77777777" w:rsidR="007F3EA1" w:rsidRPr="006C79F0" w:rsidRDefault="007F3EA1" w:rsidP="00485F55">
            <w:pPr>
              <w:rPr>
                <w:rFonts w:ascii="Arial" w:hAnsi="Arial" w:cs="Arial"/>
                <w:smallCaps/>
              </w:rPr>
            </w:pPr>
            <w:r w:rsidRPr="00133299">
              <w:rPr>
                <w:rFonts w:ascii="Arial" w:hAnsi="Arial" w:cs="Arial"/>
                <w:smallCaps/>
              </w:rPr>
              <w:t xml:space="preserve">   </w:t>
            </w:r>
            <w:r>
              <w:rPr>
                <w:rFonts w:ascii="Arial" w:hAnsi="Arial" w:cs="Arial"/>
                <w:smallCaps/>
              </w:rPr>
              <w:t xml:space="preserve">Shri Ashish </w:t>
            </w:r>
            <w:r w:rsidRPr="006C79F0">
              <w:rPr>
                <w:rFonts w:ascii="Arial" w:hAnsi="Arial" w:cs="Arial"/>
                <w:smallCaps/>
              </w:rPr>
              <w:t>Dileep Sawant (</w:t>
            </w:r>
            <w:r w:rsidRPr="00903D01">
              <w:rPr>
                <w:rFonts w:ascii="Arial" w:hAnsi="Arial" w:cs="Arial"/>
                <w:i/>
                <w:iCs/>
                <w:smallCaps/>
                <w:rPrChange w:id="484" w:author="BSB Editor" w:date="2021-07-27T13:15:00Z">
                  <w:rPr>
                    <w:rFonts w:ascii="Arial" w:hAnsi="Arial" w:cs="Arial"/>
                    <w:smallCaps/>
                  </w:rPr>
                </w:rPrChange>
              </w:rPr>
              <w:t>Alternate</w:t>
            </w:r>
            <w:r w:rsidRPr="006C79F0">
              <w:rPr>
                <w:rFonts w:ascii="Arial" w:hAnsi="Arial" w:cs="Arial"/>
                <w:smallCaps/>
              </w:rPr>
              <w:t>)</w:t>
            </w:r>
          </w:p>
        </w:tc>
      </w:tr>
      <w:tr w:rsidR="007F3EA1" w14:paraId="633177D8" w14:textId="77777777" w:rsidTr="007F3EA1">
        <w:tc>
          <w:tcPr>
            <w:tcW w:w="4788" w:type="dxa"/>
          </w:tcPr>
          <w:p w14:paraId="3BAA0D4B" w14:textId="77777777" w:rsidR="007F3EA1" w:rsidRPr="00E93FBE" w:rsidRDefault="007F3EA1" w:rsidP="00485F55">
            <w:pPr>
              <w:rPr>
                <w:rFonts w:ascii="Arial" w:hAnsi="Arial" w:cs="Arial"/>
              </w:rPr>
            </w:pPr>
            <w:r w:rsidRPr="00E93FBE">
              <w:rPr>
                <w:rFonts w:ascii="Arial" w:hAnsi="Arial" w:cs="Arial"/>
              </w:rPr>
              <w:t>Maple Engineering Design Services</w:t>
            </w:r>
          </w:p>
          <w:p w14:paraId="05CCC5F9" w14:textId="77777777" w:rsidR="007F3EA1" w:rsidRPr="00E93FBE" w:rsidRDefault="007F3EA1" w:rsidP="00485F55">
            <w:pPr>
              <w:rPr>
                <w:rFonts w:ascii="Arial" w:hAnsi="Arial" w:cs="Arial"/>
              </w:rPr>
            </w:pPr>
            <w:r w:rsidRPr="00E93FBE">
              <w:rPr>
                <w:rFonts w:ascii="Arial" w:hAnsi="Arial" w:cs="Arial"/>
              </w:rPr>
              <w:t>(India),</w:t>
            </w:r>
            <w:r>
              <w:rPr>
                <w:rFonts w:ascii="Arial" w:hAnsi="Arial" w:cs="Arial"/>
              </w:rPr>
              <w:t xml:space="preserve"> </w:t>
            </w:r>
            <w:proofErr w:type="spellStart"/>
            <w:r w:rsidRPr="00E93FBE">
              <w:rPr>
                <w:rFonts w:ascii="Arial" w:hAnsi="Arial" w:cs="Arial"/>
              </w:rPr>
              <w:t>Pvt.Ltd</w:t>
            </w:r>
            <w:proofErr w:type="spellEnd"/>
            <w:r w:rsidRPr="00E93FBE">
              <w:rPr>
                <w:rFonts w:ascii="Arial" w:hAnsi="Arial" w:cs="Arial"/>
              </w:rPr>
              <w:t>, Bengaluru</w:t>
            </w:r>
          </w:p>
        </w:tc>
        <w:tc>
          <w:tcPr>
            <w:tcW w:w="5130" w:type="dxa"/>
          </w:tcPr>
          <w:p w14:paraId="1BD39F20" w14:textId="77777777" w:rsidR="007F3EA1" w:rsidRPr="006C79F0" w:rsidRDefault="007F3EA1" w:rsidP="00485F55">
            <w:pPr>
              <w:rPr>
                <w:rFonts w:ascii="Arial" w:hAnsi="Arial" w:cs="Arial"/>
                <w:smallCaps/>
              </w:rPr>
            </w:pPr>
            <w:r w:rsidRPr="006C79F0">
              <w:rPr>
                <w:rFonts w:ascii="Arial" w:hAnsi="Arial" w:cs="Arial"/>
                <w:smallCaps/>
              </w:rPr>
              <w:t>Shri B. S. A. Narayan</w:t>
            </w:r>
          </w:p>
          <w:p w14:paraId="208C54E9"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Shri H</w:t>
            </w:r>
            <w:r>
              <w:rPr>
                <w:rFonts w:ascii="Arial" w:hAnsi="Arial" w:cs="Arial"/>
                <w:smallCaps/>
              </w:rPr>
              <w:t>.</w:t>
            </w:r>
            <w:r w:rsidRPr="006C79F0">
              <w:rPr>
                <w:rFonts w:ascii="Arial" w:hAnsi="Arial" w:cs="Arial"/>
                <w:smallCaps/>
              </w:rPr>
              <w:t xml:space="preserve"> </w:t>
            </w:r>
            <w:r>
              <w:rPr>
                <w:rFonts w:ascii="Arial" w:hAnsi="Arial" w:cs="Arial"/>
                <w:smallCaps/>
              </w:rPr>
              <w:t xml:space="preserve">R. </w:t>
            </w:r>
            <w:proofErr w:type="spellStart"/>
            <w:r w:rsidRPr="006C79F0">
              <w:rPr>
                <w:rFonts w:ascii="Arial" w:hAnsi="Arial" w:cs="Arial"/>
                <w:smallCaps/>
              </w:rPr>
              <w:t>Rangannath</w:t>
            </w:r>
            <w:proofErr w:type="spellEnd"/>
            <w:r w:rsidRPr="006C79F0">
              <w:rPr>
                <w:rFonts w:ascii="Arial" w:hAnsi="Arial" w:cs="Arial"/>
                <w:smallCaps/>
              </w:rPr>
              <w:t xml:space="preserve"> (</w:t>
            </w:r>
            <w:r w:rsidRPr="00903D01">
              <w:rPr>
                <w:rFonts w:ascii="Arial" w:hAnsi="Arial" w:cs="Arial"/>
                <w:i/>
                <w:iCs/>
                <w:smallCaps/>
                <w:rPrChange w:id="485" w:author="BSB Editor" w:date="2021-07-27T13:15:00Z">
                  <w:rPr>
                    <w:rFonts w:ascii="Arial" w:hAnsi="Arial" w:cs="Arial"/>
                    <w:smallCaps/>
                  </w:rPr>
                </w:rPrChange>
              </w:rPr>
              <w:t>Alternate</w:t>
            </w:r>
            <w:r w:rsidRPr="006C79F0">
              <w:rPr>
                <w:rFonts w:ascii="Arial" w:hAnsi="Arial" w:cs="Arial"/>
                <w:smallCaps/>
              </w:rPr>
              <w:t>)</w:t>
            </w:r>
          </w:p>
          <w:p w14:paraId="42A230A8" w14:textId="77777777" w:rsidR="007F3EA1" w:rsidRPr="006C79F0" w:rsidRDefault="007F3EA1" w:rsidP="00485F55">
            <w:pPr>
              <w:rPr>
                <w:rFonts w:ascii="Arial" w:hAnsi="Arial" w:cs="Arial"/>
                <w:smallCaps/>
              </w:rPr>
            </w:pPr>
          </w:p>
        </w:tc>
      </w:tr>
      <w:tr w:rsidR="007F3EA1" w14:paraId="48BE3670" w14:textId="77777777" w:rsidTr="007F3EA1">
        <w:tc>
          <w:tcPr>
            <w:tcW w:w="4788" w:type="dxa"/>
          </w:tcPr>
          <w:p w14:paraId="7BCF7900" w14:textId="77777777" w:rsidR="007F3EA1" w:rsidRPr="002E4604" w:rsidRDefault="007F3EA1" w:rsidP="00485F55">
            <w:pPr>
              <w:rPr>
                <w:rFonts w:ascii="Arial" w:hAnsi="Arial" w:cs="Arial"/>
              </w:rPr>
            </w:pPr>
            <w:r w:rsidRPr="002E4604">
              <w:rPr>
                <w:rFonts w:ascii="Arial" w:hAnsi="Arial" w:cs="Arial"/>
              </w:rPr>
              <w:t>Municipal Corporation of Greater Bombay,</w:t>
            </w:r>
          </w:p>
          <w:p w14:paraId="6161E58A" w14:textId="77777777" w:rsidR="007F3EA1" w:rsidRPr="00E93FBE" w:rsidRDefault="007F3EA1" w:rsidP="00485F55">
            <w:pPr>
              <w:rPr>
                <w:rFonts w:ascii="Arial" w:hAnsi="Arial" w:cs="Arial"/>
              </w:rPr>
            </w:pPr>
            <w:r w:rsidRPr="002E4604">
              <w:rPr>
                <w:rFonts w:ascii="Arial" w:hAnsi="Arial" w:cs="Arial"/>
              </w:rPr>
              <w:t>Mumba</w:t>
            </w:r>
            <w:r>
              <w:rPr>
                <w:rFonts w:ascii="Arial" w:hAnsi="Arial" w:cs="Arial"/>
              </w:rPr>
              <w:t>i</w:t>
            </w:r>
          </w:p>
        </w:tc>
        <w:tc>
          <w:tcPr>
            <w:tcW w:w="5130" w:type="dxa"/>
          </w:tcPr>
          <w:p w14:paraId="03AFD8BF" w14:textId="77777777" w:rsidR="007F3EA1" w:rsidRPr="006C79F0" w:rsidRDefault="007F3EA1" w:rsidP="00485F55">
            <w:pPr>
              <w:rPr>
                <w:rFonts w:ascii="Arial" w:hAnsi="Arial" w:cs="Arial"/>
                <w:smallCaps/>
              </w:rPr>
            </w:pPr>
            <w:r w:rsidRPr="006C79F0">
              <w:rPr>
                <w:rFonts w:ascii="Arial" w:hAnsi="Arial" w:cs="Arial"/>
                <w:smallCaps/>
              </w:rPr>
              <w:t>Chief Fire Officer</w:t>
            </w:r>
          </w:p>
          <w:p w14:paraId="0C1AC34C"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Deputy Chief Fire Officer (</w:t>
            </w:r>
            <w:r w:rsidRPr="00903D01">
              <w:rPr>
                <w:rFonts w:ascii="Arial" w:hAnsi="Arial" w:cs="Arial"/>
                <w:i/>
                <w:iCs/>
                <w:smallCaps/>
                <w:rPrChange w:id="486" w:author="BSB Editor" w:date="2021-07-27T13:15:00Z">
                  <w:rPr>
                    <w:rFonts w:ascii="Arial" w:hAnsi="Arial" w:cs="Arial"/>
                    <w:smallCaps/>
                  </w:rPr>
                </w:rPrChange>
              </w:rPr>
              <w:t>Alternate</w:t>
            </w:r>
            <w:r w:rsidRPr="006C79F0">
              <w:rPr>
                <w:rFonts w:ascii="Arial" w:hAnsi="Arial" w:cs="Arial"/>
                <w:smallCaps/>
              </w:rPr>
              <w:t>)</w:t>
            </w:r>
          </w:p>
          <w:p w14:paraId="79C2FF04" w14:textId="77777777" w:rsidR="007F3EA1" w:rsidRPr="006C79F0" w:rsidRDefault="007F3EA1" w:rsidP="00485F55">
            <w:pPr>
              <w:rPr>
                <w:rFonts w:ascii="Arial" w:hAnsi="Arial" w:cs="Arial"/>
                <w:smallCaps/>
              </w:rPr>
            </w:pPr>
          </w:p>
        </w:tc>
      </w:tr>
      <w:tr w:rsidR="007F3EA1" w14:paraId="530DCB4D" w14:textId="77777777" w:rsidTr="007F3EA1">
        <w:tc>
          <w:tcPr>
            <w:tcW w:w="4788" w:type="dxa"/>
          </w:tcPr>
          <w:p w14:paraId="443B3570" w14:textId="77777777" w:rsidR="007F3EA1" w:rsidRPr="002E4604" w:rsidRDefault="007F3EA1" w:rsidP="00485F55">
            <w:pPr>
              <w:rPr>
                <w:rFonts w:ascii="Arial" w:hAnsi="Arial" w:cs="Arial"/>
              </w:rPr>
            </w:pPr>
            <w:proofErr w:type="spellStart"/>
            <w:r w:rsidRPr="00D3412F">
              <w:rPr>
                <w:rFonts w:ascii="Arial" w:hAnsi="Arial" w:cs="Arial"/>
              </w:rPr>
              <w:t>Newage</w:t>
            </w:r>
            <w:proofErr w:type="spellEnd"/>
            <w:r w:rsidRPr="00D3412F">
              <w:rPr>
                <w:rFonts w:ascii="Arial" w:hAnsi="Arial" w:cs="Arial"/>
              </w:rPr>
              <w:t xml:space="preserve"> Industries, Mumba</w:t>
            </w:r>
            <w:r>
              <w:rPr>
                <w:rFonts w:ascii="Arial" w:hAnsi="Arial" w:cs="Arial"/>
              </w:rPr>
              <w:t>i</w:t>
            </w:r>
          </w:p>
        </w:tc>
        <w:tc>
          <w:tcPr>
            <w:tcW w:w="5130" w:type="dxa"/>
          </w:tcPr>
          <w:p w14:paraId="2E7DDFDB" w14:textId="77777777" w:rsidR="007F3EA1" w:rsidRPr="006C79F0" w:rsidRDefault="007F3EA1" w:rsidP="00485F55">
            <w:pPr>
              <w:rPr>
                <w:rFonts w:ascii="Arial" w:hAnsi="Arial" w:cs="Arial"/>
                <w:smallCaps/>
              </w:rPr>
            </w:pPr>
            <w:r w:rsidRPr="006C79F0">
              <w:rPr>
                <w:rFonts w:ascii="Arial" w:hAnsi="Arial" w:cs="Arial"/>
                <w:smallCaps/>
              </w:rPr>
              <w:t>Shri Ashok M. Shah</w:t>
            </w:r>
          </w:p>
          <w:p w14:paraId="2E01AA0E"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w:t>
            </w:r>
            <w:proofErr w:type="spellStart"/>
            <w:r w:rsidRPr="006C79F0">
              <w:rPr>
                <w:rFonts w:ascii="Arial" w:hAnsi="Arial" w:cs="Arial"/>
                <w:smallCaps/>
              </w:rPr>
              <w:t>Shetul</w:t>
            </w:r>
            <w:proofErr w:type="spellEnd"/>
            <w:r w:rsidRPr="006C79F0">
              <w:rPr>
                <w:rFonts w:ascii="Arial" w:hAnsi="Arial" w:cs="Arial"/>
                <w:smallCaps/>
              </w:rPr>
              <w:t xml:space="preserve"> A Shah (</w:t>
            </w:r>
            <w:r w:rsidRPr="00903D01">
              <w:rPr>
                <w:rFonts w:ascii="Arial" w:hAnsi="Arial" w:cs="Arial"/>
                <w:i/>
                <w:iCs/>
                <w:smallCaps/>
                <w:rPrChange w:id="487" w:author="BSB Editor" w:date="2021-07-27T13:15:00Z">
                  <w:rPr>
                    <w:rFonts w:ascii="Arial" w:hAnsi="Arial" w:cs="Arial"/>
                    <w:smallCaps/>
                  </w:rPr>
                </w:rPrChange>
              </w:rPr>
              <w:t>Alternate</w:t>
            </w:r>
            <w:r w:rsidRPr="006C79F0">
              <w:rPr>
                <w:rFonts w:ascii="Arial" w:hAnsi="Arial" w:cs="Arial"/>
                <w:smallCaps/>
              </w:rPr>
              <w:t>)</w:t>
            </w:r>
          </w:p>
          <w:p w14:paraId="10E5983B" w14:textId="77777777" w:rsidR="007F3EA1" w:rsidRPr="006C79F0" w:rsidRDefault="007F3EA1" w:rsidP="00485F55">
            <w:pPr>
              <w:rPr>
                <w:rFonts w:ascii="Arial" w:hAnsi="Arial" w:cs="Arial"/>
                <w:smallCaps/>
              </w:rPr>
            </w:pPr>
          </w:p>
        </w:tc>
      </w:tr>
      <w:tr w:rsidR="007F3EA1" w14:paraId="3EA9724D" w14:textId="77777777" w:rsidTr="007F3EA1">
        <w:tc>
          <w:tcPr>
            <w:tcW w:w="4788" w:type="dxa"/>
          </w:tcPr>
          <w:p w14:paraId="533D27D5" w14:textId="77777777" w:rsidR="007F3EA1" w:rsidRPr="00D3412F" w:rsidRDefault="007F3EA1" w:rsidP="00485F55">
            <w:pPr>
              <w:rPr>
                <w:rFonts w:ascii="Arial" w:hAnsi="Arial" w:cs="Arial"/>
              </w:rPr>
            </w:pPr>
            <w:r w:rsidRPr="00D3412F">
              <w:rPr>
                <w:rFonts w:ascii="Arial" w:hAnsi="Arial" w:cs="Arial"/>
              </w:rPr>
              <w:t>Nitin Fire Protection Industries Ltd.,</w:t>
            </w:r>
          </w:p>
          <w:p w14:paraId="6C2DEE91" w14:textId="77777777" w:rsidR="007F3EA1" w:rsidRPr="00D3412F" w:rsidRDefault="007F3EA1" w:rsidP="00485F55">
            <w:pPr>
              <w:rPr>
                <w:rFonts w:ascii="Arial" w:hAnsi="Arial" w:cs="Arial"/>
              </w:rPr>
            </w:pPr>
            <w:r w:rsidRPr="00D3412F">
              <w:rPr>
                <w:rFonts w:ascii="Arial" w:hAnsi="Arial" w:cs="Arial"/>
              </w:rPr>
              <w:t>Mumbai</w:t>
            </w:r>
          </w:p>
        </w:tc>
        <w:tc>
          <w:tcPr>
            <w:tcW w:w="5130" w:type="dxa"/>
          </w:tcPr>
          <w:p w14:paraId="392628DD" w14:textId="77777777" w:rsidR="007F3EA1" w:rsidRPr="006C79F0" w:rsidRDefault="007F3EA1" w:rsidP="00485F55">
            <w:pPr>
              <w:rPr>
                <w:rFonts w:ascii="Arial" w:hAnsi="Arial" w:cs="Arial"/>
                <w:smallCaps/>
              </w:rPr>
            </w:pPr>
            <w:r w:rsidRPr="006C79F0">
              <w:rPr>
                <w:rFonts w:ascii="Arial" w:hAnsi="Arial" w:cs="Arial"/>
                <w:smallCaps/>
              </w:rPr>
              <w:t>Shri Nitin M. Shah</w:t>
            </w:r>
          </w:p>
          <w:p w14:paraId="07FA6740"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Shri Pravin Shah (Alternate)</w:t>
            </w:r>
          </w:p>
          <w:p w14:paraId="2C57C83C" w14:textId="77777777" w:rsidR="007F3EA1" w:rsidRPr="006C79F0" w:rsidRDefault="007F3EA1" w:rsidP="00485F55">
            <w:pPr>
              <w:rPr>
                <w:rFonts w:ascii="Arial" w:hAnsi="Arial" w:cs="Arial"/>
                <w:smallCaps/>
              </w:rPr>
            </w:pPr>
          </w:p>
        </w:tc>
      </w:tr>
      <w:tr w:rsidR="007F3EA1" w14:paraId="6D1A5817" w14:textId="77777777" w:rsidTr="007F3EA1">
        <w:tc>
          <w:tcPr>
            <w:tcW w:w="4788" w:type="dxa"/>
          </w:tcPr>
          <w:p w14:paraId="0592B8E9" w14:textId="77777777" w:rsidR="007F3EA1" w:rsidRPr="00D3412F" w:rsidRDefault="007F3EA1" w:rsidP="00485F55">
            <w:pPr>
              <w:rPr>
                <w:rFonts w:ascii="Arial" w:hAnsi="Arial" w:cs="Arial"/>
              </w:rPr>
            </w:pPr>
            <w:proofErr w:type="spellStart"/>
            <w:r w:rsidRPr="00D3412F">
              <w:rPr>
                <w:rFonts w:ascii="Arial" w:hAnsi="Arial" w:cs="Arial"/>
              </w:rPr>
              <w:t>Nohmi</w:t>
            </w:r>
            <w:proofErr w:type="spellEnd"/>
            <w:r w:rsidRPr="00D3412F">
              <w:rPr>
                <w:rFonts w:ascii="Arial" w:hAnsi="Arial" w:cs="Arial"/>
              </w:rPr>
              <w:t xml:space="preserve"> Bosai (India) Pvt. Ltd., Gu</w:t>
            </w:r>
            <w:r>
              <w:rPr>
                <w:rFonts w:ascii="Arial" w:hAnsi="Arial" w:cs="Arial"/>
              </w:rPr>
              <w:t>rugram</w:t>
            </w:r>
          </w:p>
        </w:tc>
        <w:tc>
          <w:tcPr>
            <w:tcW w:w="5130" w:type="dxa"/>
          </w:tcPr>
          <w:p w14:paraId="68CC7A50"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Ajit</w:t>
            </w:r>
            <w:proofErr w:type="spellEnd"/>
            <w:r w:rsidRPr="006C79F0">
              <w:rPr>
                <w:rFonts w:ascii="Arial" w:hAnsi="Arial" w:cs="Arial"/>
                <w:smallCaps/>
              </w:rPr>
              <w:t xml:space="preserve"> </w:t>
            </w:r>
            <w:proofErr w:type="spellStart"/>
            <w:r w:rsidRPr="006C79F0">
              <w:rPr>
                <w:rFonts w:ascii="Arial" w:hAnsi="Arial" w:cs="Arial"/>
                <w:smallCaps/>
              </w:rPr>
              <w:t>Raghavan</w:t>
            </w:r>
            <w:proofErr w:type="spellEnd"/>
          </w:p>
          <w:p w14:paraId="077D4DB2" w14:textId="77777777" w:rsidR="007F3EA1" w:rsidRPr="006C79F0" w:rsidRDefault="007F3EA1" w:rsidP="00485F55">
            <w:pPr>
              <w:rPr>
                <w:rFonts w:ascii="Arial" w:hAnsi="Arial" w:cs="Arial"/>
                <w:smallCaps/>
              </w:rPr>
            </w:pPr>
          </w:p>
        </w:tc>
      </w:tr>
      <w:tr w:rsidR="007F3EA1" w14:paraId="0668C9ED" w14:textId="77777777" w:rsidTr="007F3EA1">
        <w:tc>
          <w:tcPr>
            <w:tcW w:w="4788" w:type="dxa"/>
          </w:tcPr>
          <w:p w14:paraId="26B24D90" w14:textId="77777777" w:rsidR="007F3EA1" w:rsidRPr="00D3412F" w:rsidRDefault="007F3EA1" w:rsidP="00485F55">
            <w:pPr>
              <w:rPr>
                <w:rFonts w:ascii="Arial" w:hAnsi="Arial" w:cs="Arial"/>
              </w:rPr>
            </w:pPr>
            <w:proofErr w:type="spellStart"/>
            <w:r w:rsidRPr="00D3412F">
              <w:rPr>
                <w:rFonts w:ascii="Arial" w:hAnsi="Arial" w:cs="Arial"/>
              </w:rPr>
              <w:t>Proion</w:t>
            </w:r>
            <w:proofErr w:type="spellEnd"/>
            <w:r w:rsidRPr="00D3412F">
              <w:rPr>
                <w:rFonts w:ascii="Arial" w:hAnsi="Arial" w:cs="Arial"/>
              </w:rPr>
              <w:t xml:space="preserve"> Consultants, New Delhi</w:t>
            </w:r>
          </w:p>
        </w:tc>
        <w:tc>
          <w:tcPr>
            <w:tcW w:w="5130" w:type="dxa"/>
          </w:tcPr>
          <w:p w14:paraId="215653AC" w14:textId="77777777" w:rsidR="007F3EA1" w:rsidRPr="006C79F0" w:rsidRDefault="007F3EA1" w:rsidP="00485F55">
            <w:pPr>
              <w:rPr>
                <w:rFonts w:ascii="Arial" w:hAnsi="Arial" w:cs="Arial"/>
                <w:smallCaps/>
              </w:rPr>
            </w:pPr>
            <w:r w:rsidRPr="006C79F0">
              <w:rPr>
                <w:rFonts w:ascii="Arial" w:hAnsi="Arial" w:cs="Arial"/>
                <w:smallCaps/>
              </w:rPr>
              <w:t>Shri Sandeep Goel</w:t>
            </w:r>
          </w:p>
          <w:p w14:paraId="07D4B678" w14:textId="77777777" w:rsidR="007F3EA1" w:rsidRPr="006C79F0" w:rsidRDefault="007F3EA1" w:rsidP="00485F55">
            <w:pPr>
              <w:rPr>
                <w:rFonts w:ascii="Arial" w:hAnsi="Arial" w:cs="Arial"/>
                <w:smallCaps/>
              </w:rPr>
            </w:pPr>
          </w:p>
        </w:tc>
      </w:tr>
      <w:tr w:rsidR="007F3EA1" w14:paraId="29145FE4" w14:textId="77777777" w:rsidTr="007F3EA1">
        <w:tc>
          <w:tcPr>
            <w:tcW w:w="4788" w:type="dxa"/>
          </w:tcPr>
          <w:p w14:paraId="7D1742A4" w14:textId="77777777" w:rsidR="007F3EA1" w:rsidRPr="00D3412F" w:rsidRDefault="007F3EA1" w:rsidP="00485F55">
            <w:pPr>
              <w:rPr>
                <w:rFonts w:ascii="Arial" w:hAnsi="Arial" w:cs="Arial"/>
              </w:rPr>
            </w:pPr>
            <w:r w:rsidRPr="00D3412F">
              <w:rPr>
                <w:rFonts w:ascii="Arial" w:hAnsi="Arial" w:cs="Arial"/>
              </w:rPr>
              <w:t>Realty Automation and Security Systems</w:t>
            </w:r>
          </w:p>
          <w:p w14:paraId="00647A9A" w14:textId="77777777" w:rsidR="007F3EA1" w:rsidRPr="00D3412F" w:rsidRDefault="007F3EA1" w:rsidP="00485F55">
            <w:pPr>
              <w:rPr>
                <w:rFonts w:ascii="Arial" w:hAnsi="Arial" w:cs="Arial"/>
              </w:rPr>
            </w:pPr>
            <w:r w:rsidRPr="00D3412F">
              <w:rPr>
                <w:rFonts w:ascii="Arial" w:hAnsi="Arial" w:cs="Arial"/>
              </w:rPr>
              <w:t>Pvt. Ltd., Pune</w:t>
            </w:r>
          </w:p>
        </w:tc>
        <w:tc>
          <w:tcPr>
            <w:tcW w:w="5130" w:type="dxa"/>
          </w:tcPr>
          <w:p w14:paraId="29C02483" w14:textId="77777777" w:rsidR="007F3EA1" w:rsidRPr="006C79F0" w:rsidRDefault="007F3EA1" w:rsidP="00485F55">
            <w:pPr>
              <w:rPr>
                <w:rFonts w:ascii="Arial" w:hAnsi="Arial" w:cs="Arial"/>
                <w:smallCaps/>
              </w:rPr>
            </w:pPr>
            <w:r w:rsidRPr="006C79F0">
              <w:rPr>
                <w:rFonts w:ascii="Arial" w:hAnsi="Arial" w:cs="Arial"/>
                <w:smallCaps/>
              </w:rPr>
              <w:t>Shri Anant Gokhale</w:t>
            </w:r>
          </w:p>
          <w:p w14:paraId="4B4582C4" w14:textId="77777777" w:rsidR="007F3EA1" w:rsidRPr="006C79F0" w:rsidRDefault="007F3EA1" w:rsidP="00485F55">
            <w:pPr>
              <w:rPr>
                <w:rFonts w:ascii="Arial" w:hAnsi="Arial" w:cs="Arial"/>
                <w:smallCaps/>
              </w:rPr>
            </w:pPr>
          </w:p>
          <w:p w14:paraId="44B684E0" w14:textId="77777777" w:rsidR="007F3EA1" w:rsidRPr="006C79F0" w:rsidRDefault="007F3EA1" w:rsidP="00485F55">
            <w:pPr>
              <w:rPr>
                <w:rFonts w:ascii="Arial" w:hAnsi="Arial" w:cs="Arial"/>
                <w:smallCaps/>
              </w:rPr>
            </w:pPr>
          </w:p>
        </w:tc>
      </w:tr>
      <w:tr w:rsidR="007F3EA1" w14:paraId="151ED915" w14:textId="77777777" w:rsidTr="007F3EA1">
        <w:tc>
          <w:tcPr>
            <w:tcW w:w="4788" w:type="dxa"/>
          </w:tcPr>
          <w:p w14:paraId="0DAF717E" w14:textId="77777777" w:rsidR="007F3EA1" w:rsidRPr="00D3412F" w:rsidRDefault="007F3EA1" w:rsidP="00485F55">
            <w:pPr>
              <w:rPr>
                <w:rFonts w:ascii="Arial" w:hAnsi="Arial" w:cs="Arial"/>
              </w:rPr>
            </w:pPr>
            <w:r w:rsidRPr="00D3412F">
              <w:rPr>
                <w:rFonts w:ascii="Arial" w:hAnsi="Arial" w:cs="Arial"/>
              </w:rPr>
              <w:t>Reliance Industries Limited, Mum</w:t>
            </w:r>
            <w:r>
              <w:rPr>
                <w:rFonts w:ascii="Arial" w:hAnsi="Arial" w:cs="Arial"/>
              </w:rPr>
              <w:t>bai</w:t>
            </w:r>
          </w:p>
        </w:tc>
        <w:tc>
          <w:tcPr>
            <w:tcW w:w="5130" w:type="dxa"/>
          </w:tcPr>
          <w:p w14:paraId="1EA1A313"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Var</w:t>
            </w:r>
            <w:r>
              <w:rPr>
                <w:rFonts w:ascii="Arial" w:hAnsi="Arial" w:cs="Arial"/>
                <w:smallCaps/>
              </w:rPr>
              <w:t>adendra</w:t>
            </w:r>
            <w:proofErr w:type="spellEnd"/>
            <w:r w:rsidRPr="006C79F0">
              <w:rPr>
                <w:rFonts w:ascii="Arial" w:hAnsi="Arial" w:cs="Arial"/>
                <w:smallCaps/>
              </w:rPr>
              <w:t xml:space="preserve"> </w:t>
            </w:r>
            <w:proofErr w:type="spellStart"/>
            <w:r w:rsidRPr="006C79F0">
              <w:rPr>
                <w:rFonts w:ascii="Arial" w:hAnsi="Arial" w:cs="Arial"/>
                <w:smallCaps/>
              </w:rPr>
              <w:t>Koti</w:t>
            </w:r>
            <w:proofErr w:type="spellEnd"/>
          </w:p>
          <w:p w14:paraId="39F9E180"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w:t>
            </w:r>
            <w:proofErr w:type="spellStart"/>
            <w:r w:rsidRPr="006C79F0">
              <w:rPr>
                <w:rFonts w:ascii="Arial" w:hAnsi="Arial" w:cs="Arial"/>
                <w:smallCaps/>
              </w:rPr>
              <w:t>Umesh</w:t>
            </w:r>
            <w:proofErr w:type="spellEnd"/>
            <w:r w:rsidRPr="006C79F0">
              <w:rPr>
                <w:rFonts w:ascii="Arial" w:hAnsi="Arial" w:cs="Arial"/>
                <w:smallCaps/>
              </w:rPr>
              <w:t xml:space="preserve"> </w:t>
            </w:r>
            <w:proofErr w:type="spellStart"/>
            <w:r w:rsidRPr="006C79F0">
              <w:rPr>
                <w:rFonts w:ascii="Arial" w:hAnsi="Arial" w:cs="Arial"/>
                <w:smallCaps/>
              </w:rPr>
              <w:t>Khandalkar</w:t>
            </w:r>
            <w:proofErr w:type="spellEnd"/>
            <w:r w:rsidRPr="006C79F0">
              <w:rPr>
                <w:rFonts w:ascii="Arial" w:hAnsi="Arial" w:cs="Arial"/>
                <w:smallCaps/>
              </w:rPr>
              <w:t xml:space="preserve"> (</w:t>
            </w:r>
            <w:r w:rsidRPr="00903D01">
              <w:rPr>
                <w:rFonts w:ascii="Arial" w:hAnsi="Arial" w:cs="Arial"/>
                <w:i/>
                <w:iCs/>
                <w:smallCaps/>
                <w:rPrChange w:id="488" w:author="BSB Editor" w:date="2021-07-27T13:15:00Z">
                  <w:rPr>
                    <w:rFonts w:ascii="Arial" w:hAnsi="Arial" w:cs="Arial"/>
                    <w:smallCaps/>
                  </w:rPr>
                </w:rPrChange>
              </w:rPr>
              <w:t>Alternate</w:t>
            </w:r>
            <w:r w:rsidRPr="006C79F0">
              <w:rPr>
                <w:rFonts w:ascii="Arial" w:hAnsi="Arial" w:cs="Arial"/>
                <w:smallCaps/>
              </w:rPr>
              <w:t>)</w:t>
            </w:r>
          </w:p>
          <w:p w14:paraId="424CBDEC" w14:textId="77777777" w:rsidR="007F3EA1" w:rsidRPr="006C79F0" w:rsidRDefault="007F3EA1" w:rsidP="00485F55">
            <w:pPr>
              <w:rPr>
                <w:rFonts w:ascii="Arial" w:hAnsi="Arial" w:cs="Arial"/>
                <w:smallCaps/>
              </w:rPr>
            </w:pPr>
          </w:p>
        </w:tc>
      </w:tr>
      <w:tr w:rsidR="007F3EA1" w14:paraId="46D5AE73" w14:textId="77777777" w:rsidTr="007F3EA1">
        <w:tc>
          <w:tcPr>
            <w:tcW w:w="4788" w:type="dxa"/>
          </w:tcPr>
          <w:p w14:paraId="5B7AC601" w14:textId="77777777" w:rsidR="007F3EA1" w:rsidRPr="00D3412F" w:rsidRDefault="007F3EA1" w:rsidP="00485F55">
            <w:pPr>
              <w:rPr>
                <w:rFonts w:ascii="Arial" w:hAnsi="Arial" w:cs="Arial"/>
              </w:rPr>
            </w:pPr>
            <w:proofErr w:type="spellStart"/>
            <w:r w:rsidRPr="00D3412F">
              <w:rPr>
                <w:rFonts w:ascii="Arial" w:hAnsi="Arial" w:cs="Arial"/>
              </w:rPr>
              <w:t>Saviram</w:t>
            </w:r>
            <w:proofErr w:type="spellEnd"/>
            <w:r w:rsidRPr="00D3412F">
              <w:rPr>
                <w:rFonts w:ascii="Arial" w:hAnsi="Arial" w:cs="Arial"/>
              </w:rPr>
              <w:t xml:space="preserve"> Engineering Consultants Pvt.</w:t>
            </w:r>
          </w:p>
          <w:p w14:paraId="100B0A3B" w14:textId="77777777" w:rsidR="007F3EA1" w:rsidRDefault="007F3EA1" w:rsidP="00485F55">
            <w:pPr>
              <w:rPr>
                <w:rFonts w:ascii="Arial" w:hAnsi="Arial" w:cs="Arial"/>
              </w:rPr>
            </w:pPr>
            <w:r w:rsidRPr="00D3412F">
              <w:rPr>
                <w:rFonts w:ascii="Arial" w:hAnsi="Arial" w:cs="Arial"/>
              </w:rPr>
              <w:t>Ltd.,</w:t>
            </w:r>
            <w:r>
              <w:rPr>
                <w:rFonts w:ascii="Arial" w:hAnsi="Arial" w:cs="Arial"/>
              </w:rPr>
              <w:t xml:space="preserve"> </w:t>
            </w:r>
            <w:r w:rsidRPr="00D3412F">
              <w:rPr>
                <w:rFonts w:ascii="Arial" w:hAnsi="Arial" w:cs="Arial"/>
              </w:rPr>
              <w:t>Noida</w:t>
            </w:r>
          </w:p>
          <w:p w14:paraId="12942233" w14:textId="77777777" w:rsidR="007F3EA1" w:rsidRPr="00D3412F" w:rsidRDefault="007F3EA1" w:rsidP="00485F55">
            <w:pPr>
              <w:rPr>
                <w:rFonts w:ascii="Arial" w:hAnsi="Arial" w:cs="Arial"/>
              </w:rPr>
            </w:pPr>
          </w:p>
        </w:tc>
        <w:tc>
          <w:tcPr>
            <w:tcW w:w="5130" w:type="dxa"/>
          </w:tcPr>
          <w:p w14:paraId="57F0AACF" w14:textId="77777777" w:rsidR="007F3EA1" w:rsidRPr="006C79F0" w:rsidRDefault="007F3EA1" w:rsidP="00485F55">
            <w:pPr>
              <w:rPr>
                <w:rFonts w:ascii="Arial" w:hAnsi="Arial" w:cs="Arial"/>
                <w:smallCaps/>
              </w:rPr>
            </w:pPr>
            <w:r w:rsidRPr="006C79F0">
              <w:rPr>
                <w:rFonts w:ascii="Arial" w:hAnsi="Arial" w:cs="Arial"/>
                <w:smallCaps/>
              </w:rPr>
              <w:t>Shri Girish Mishra</w:t>
            </w:r>
          </w:p>
        </w:tc>
      </w:tr>
      <w:tr w:rsidR="007F3EA1" w14:paraId="213E64EA" w14:textId="77777777" w:rsidTr="007F3EA1">
        <w:tc>
          <w:tcPr>
            <w:tcW w:w="4788" w:type="dxa"/>
          </w:tcPr>
          <w:p w14:paraId="0E925729" w14:textId="77777777" w:rsidR="007F3EA1" w:rsidRPr="00D3412F" w:rsidRDefault="007F3EA1" w:rsidP="00485F55">
            <w:pPr>
              <w:rPr>
                <w:rFonts w:ascii="Arial" w:hAnsi="Arial" w:cs="Arial"/>
              </w:rPr>
            </w:pPr>
            <w:r w:rsidRPr="003F0002">
              <w:rPr>
                <w:rFonts w:ascii="Arial" w:hAnsi="Arial" w:cs="Arial"/>
              </w:rPr>
              <w:t xml:space="preserve">SCHRACK SECONET AG, </w:t>
            </w:r>
            <w:proofErr w:type="spellStart"/>
            <w:r w:rsidRPr="003F0002">
              <w:rPr>
                <w:rFonts w:ascii="Arial" w:hAnsi="Arial" w:cs="Arial"/>
              </w:rPr>
              <w:t>Gurg</w:t>
            </w:r>
            <w:r>
              <w:rPr>
                <w:rFonts w:ascii="Arial" w:hAnsi="Arial" w:cs="Arial"/>
              </w:rPr>
              <w:t>ram</w:t>
            </w:r>
            <w:proofErr w:type="spellEnd"/>
          </w:p>
        </w:tc>
        <w:tc>
          <w:tcPr>
            <w:tcW w:w="5130" w:type="dxa"/>
          </w:tcPr>
          <w:p w14:paraId="1F266A28"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Ajit</w:t>
            </w:r>
            <w:proofErr w:type="spellEnd"/>
            <w:r w:rsidRPr="006C79F0">
              <w:rPr>
                <w:rFonts w:ascii="Arial" w:hAnsi="Arial" w:cs="Arial"/>
                <w:smallCaps/>
              </w:rPr>
              <w:t xml:space="preserve"> Saini</w:t>
            </w:r>
          </w:p>
          <w:p w14:paraId="1FC34518" w14:textId="77777777" w:rsidR="007F3EA1" w:rsidRPr="006C79F0" w:rsidRDefault="007F3EA1" w:rsidP="00485F55">
            <w:pPr>
              <w:rPr>
                <w:rFonts w:ascii="Arial" w:hAnsi="Arial" w:cs="Arial"/>
                <w:smallCaps/>
              </w:rPr>
            </w:pPr>
          </w:p>
        </w:tc>
      </w:tr>
      <w:tr w:rsidR="007F3EA1" w14:paraId="75B42986" w14:textId="77777777" w:rsidTr="007F3EA1">
        <w:tc>
          <w:tcPr>
            <w:tcW w:w="4788" w:type="dxa"/>
          </w:tcPr>
          <w:p w14:paraId="71B22B83" w14:textId="77777777" w:rsidR="007F3EA1" w:rsidRPr="003F0002" w:rsidRDefault="007F3EA1" w:rsidP="00485F55">
            <w:pPr>
              <w:rPr>
                <w:rFonts w:ascii="Arial" w:hAnsi="Arial" w:cs="Arial"/>
              </w:rPr>
            </w:pPr>
            <w:r>
              <w:rPr>
                <w:rFonts w:ascii="Arial" w:hAnsi="Arial" w:cs="Arial"/>
              </w:rPr>
              <w:t>Steel Authority of Ind</w:t>
            </w:r>
            <w:r w:rsidRPr="003F0002">
              <w:rPr>
                <w:rFonts w:ascii="Arial" w:hAnsi="Arial" w:cs="Arial"/>
              </w:rPr>
              <w:t>ia, Salem</w:t>
            </w:r>
          </w:p>
        </w:tc>
        <w:tc>
          <w:tcPr>
            <w:tcW w:w="5130" w:type="dxa"/>
          </w:tcPr>
          <w:p w14:paraId="5B3C3DDE" w14:textId="77777777" w:rsidR="007F3EA1" w:rsidRPr="006C79F0" w:rsidRDefault="007F3EA1" w:rsidP="00485F55">
            <w:pPr>
              <w:rPr>
                <w:rFonts w:ascii="Arial" w:hAnsi="Arial" w:cs="Arial"/>
                <w:smallCaps/>
              </w:rPr>
            </w:pPr>
            <w:r w:rsidRPr="006C79F0">
              <w:rPr>
                <w:rFonts w:ascii="Arial" w:hAnsi="Arial" w:cs="Arial"/>
                <w:smallCaps/>
              </w:rPr>
              <w:t xml:space="preserve">Shri D. </w:t>
            </w:r>
            <w:proofErr w:type="spellStart"/>
            <w:r w:rsidRPr="006C79F0">
              <w:rPr>
                <w:rFonts w:ascii="Arial" w:hAnsi="Arial" w:cs="Arial"/>
                <w:smallCaps/>
              </w:rPr>
              <w:t>Kumaresan</w:t>
            </w:r>
            <w:proofErr w:type="spellEnd"/>
          </w:p>
          <w:p w14:paraId="311E6276" w14:textId="77777777" w:rsidR="007F3EA1" w:rsidRPr="006C79F0" w:rsidRDefault="007F3EA1" w:rsidP="00485F55">
            <w:pPr>
              <w:rPr>
                <w:rFonts w:ascii="Arial" w:hAnsi="Arial" w:cs="Arial"/>
                <w:smallCaps/>
              </w:rPr>
            </w:pPr>
          </w:p>
        </w:tc>
      </w:tr>
      <w:tr w:rsidR="007F3EA1" w14:paraId="6A491B42" w14:textId="77777777" w:rsidTr="007F3EA1">
        <w:tc>
          <w:tcPr>
            <w:tcW w:w="4788" w:type="dxa"/>
          </w:tcPr>
          <w:p w14:paraId="1BA9DFA9" w14:textId="77777777" w:rsidR="007F3EA1" w:rsidRDefault="007F3EA1" w:rsidP="00485F55">
            <w:pPr>
              <w:rPr>
                <w:rFonts w:ascii="Arial" w:hAnsi="Arial" w:cs="Arial"/>
              </w:rPr>
            </w:pPr>
            <w:r w:rsidRPr="003F0002">
              <w:rPr>
                <w:rFonts w:ascii="Arial" w:hAnsi="Arial" w:cs="Arial"/>
              </w:rPr>
              <w:t>The Supreme Industries Ltd, Mumb</w:t>
            </w:r>
            <w:r>
              <w:rPr>
                <w:rFonts w:ascii="Arial" w:hAnsi="Arial" w:cs="Arial"/>
              </w:rPr>
              <w:t>ai</w:t>
            </w:r>
          </w:p>
        </w:tc>
        <w:tc>
          <w:tcPr>
            <w:tcW w:w="5130" w:type="dxa"/>
          </w:tcPr>
          <w:p w14:paraId="5EF6121C"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Kisan</w:t>
            </w:r>
            <w:proofErr w:type="spellEnd"/>
            <w:r w:rsidRPr="006C79F0">
              <w:rPr>
                <w:rFonts w:ascii="Arial" w:hAnsi="Arial" w:cs="Arial"/>
                <w:smallCaps/>
              </w:rPr>
              <w:t xml:space="preserve"> </w:t>
            </w:r>
            <w:proofErr w:type="spellStart"/>
            <w:r w:rsidRPr="006C79F0">
              <w:rPr>
                <w:rFonts w:ascii="Arial" w:hAnsi="Arial" w:cs="Arial"/>
                <w:smallCaps/>
              </w:rPr>
              <w:t>Kundalkar</w:t>
            </w:r>
            <w:proofErr w:type="spellEnd"/>
          </w:p>
          <w:p w14:paraId="2121B376" w14:textId="5D12D4D4"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G.K. </w:t>
            </w:r>
            <w:proofErr w:type="spellStart"/>
            <w:r w:rsidRPr="006C79F0">
              <w:rPr>
                <w:rFonts w:ascii="Arial" w:hAnsi="Arial" w:cs="Arial"/>
                <w:smallCaps/>
              </w:rPr>
              <w:t>Saxena</w:t>
            </w:r>
            <w:proofErr w:type="spellEnd"/>
            <w:ins w:id="489" w:author="BSB Editor" w:date="2021-07-27T13:16:00Z">
              <w:r w:rsidR="00903D01">
                <w:rPr>
                  <w:rFonts w:ascii="Arial" w:hAnsi="Arial" w:cs="Arial"/>
                  <w:smallCaps/>
                </w:rPr>
                <w:t xml:space="preserve"> </w:t>
              </w:r>
              <w:r w:rsidR="00903D01" w:rsidRPr="006C79F0">
                <w:rPr>
                  <w:rFonts w:ascii="Arial" w:hAnsi="Arial" w:cs="Arial"/>
                  <w:smallCaps/>
                </w:rPr>
                <w:t>(</w:t>
              </w:r>
              <w:r w:rsidR="00903D01" w:rsidRPr="004B4722">
                <w:rPr>
                  <w:rFonts w:ascii="Arial" w:hAnsi="Arial" w:cs="Arial"/>
                  <w:i/>
                  <w:iCs/>
                  <w:smallCaps/>
                </w:rPr>
                <w:t>Alternate</w:t>
              </w:r>
              <w:r w:rsidR="00903D01" w:rsidRPr="006C79F0">
                <w:rPr>
                  <w:rFonts w:ascii="Arial" w:hAnsi="Arial" w:cs="Arial"/>
                  <w:smallCaps/>
                </w:rPr>
                <w:t>)</w:t>
              </w:r>
            </w:ins>
          </w:p>
          <w:p w14:paraId="24EE6FF0" w14:textId="77777777" w:rsidR="007F3EA1" w:rsidRPr="006C79F0" w:rsidRDefault="007F3EA1" w:rsidP="00485F55">
            <w:pPr>
              <w:rPr>
                <w:rFonts w:ascii="Arial" w:hAnsi="Arial" w:cs="Arial"/>
                <w:smallCaps/>
              </w:rPr>
            </w:pPr>
          </w:p>
        </w:tc>
      </w:tr>
      <w:tr w:rsidR="007F3EA1" w14:paraId="78671B3D" w14:textId="77777777" w:rsidTr="007F3EA1">
        <w:tc>
          <w:tcPr>
            <w:tcW w:w="4788" w:type="dxa"/>
          </w:tcPr>
          <w:p w14:paraId="11A7A159" w14:textId="77777777" w:rsidR="007F3EA1" w:rsidRPr="00133299" w:rsidRDefault="007F3EA1" w:rsidP="00485F55">
            <w:pPr>
              <w:rPr>
                <w:rFonts w:ascii="Arial" w:hAnsi="Arial" w:cs="Arial"/>
                <w:color w:val="000000"/>
              </w:rPr>
            </w:pPr>
            <w:r w:rsidRPr="00133299">
              <w:rPr>
                <w:rFonts w:ascii="Arial" w:hAnsi="Arial" w:cs="Arial"/>
                <w:color w:val="000000"/>
              </w:rPr>
              <w:t>T. T. S. Consultants, Kolkata</w:t>
            </w:r>
          </w:p>
        </w:tc>
        <w:tc>
          <w:tcPr>
            <w:tcW w:w="5130" w:type="dxa"/>
          </w:tcPr>
          <w:p w14:paraId="66E59C29" w14:textId="77777777" w:rsidR="007F3EA1" w:rsidRPr="00133299" w:rsidRDefault="007F3EA1" w:rsidP="00485F55">
            <w:pPr>
              <w:rPr>
                <w:rFonts w:ascii="Arial" w:hAnsi="Arial" w:cs="Arial"/>
                <w:smallCaps/>
                <w:color w:val="000000"/>
              </w:rPr>
            </w:pPr>
            <w:r w:rsidRPr="00133299">
              <w:rPr>
                <w:rFonts w:ascii="Arial" w:hAnsi="Arial" w:cs="Arial"/>
                <w:smallCaps/>
                <w:color w:val="000000"/>
              </w:rPr>
              <w:t xml:space="preserve">Shri </w:t>
            </w:r>
            <w:proofErr w:type="spellStart"/>
            <w:r w:rsidRPr="00133299">
              <w:rPr>
                <w:rFonts w:ascii="Arial" w:hAnsi="Arial" w:cs="Arial"/>
                <w:smallCaps/>
                <w:color w:val="000000"/>
              </w:rPr>
              <w:t>Tarak</w:t>
            </w:r>
            <w:proofErr w:type="spellEnd"/>
            <w:r w:rsidRPr="00133299">
              <w:rPr>
                <w:rFonts w:ascii="Arial" w:hAnsi="Arial" w:cs="Arial"/>
                <w:smallCaps/>
                <w:color w:val="000000"/>
              </w:rPr>
              <w:t xml:space="preserve"> Chakraborty</w:t>
            </w:r>
          </w:p>
          <w:p w14:paraId="11A4C004" w14:textId="77777777" w:rsidR="007F3EA1" w:rsidRPr="00133299" w:rsidRDefault="007F3EA1" w:rsidP="00485F55">
            <w:pPr>
              <w:rPr>
                <w:rFonts w:ascii="Arial" w:hAnsi="Arial" w:cs="Arial"/>
                <w:smallCaps/>
                <w:color w:val="000000"/>
              </w:rPr>
            </w:pPr>
          </w:p>
        </w:tc>
      </w:tr>
      <w:tr w:rsidR="007F3EA1" w14:paraId="419DF0C0" w14:textId="77777777" w:rsidTr="007F3EA1">
        <w:tc>
          <w:tcPr>
            <w:tcW w:w="4788" w:type="dxa"/>
          </w:tcPr>
          <w:p w14:paraId="268CDF6F" w14:textId="77777777" w:rsidR="007F3EA1" w:rsidRPr="00C63E43" w:rsidRDefault="007F3EA1" w:rsidP="00485F55">
            <w:pPr>
              <w:rPr>
                <w:rFonts w:ascii="Arial" w:hAnsi="Arial" w:cs="Arial"/>
              </w:rPr>
            </w:pPr>
            <w:r w:rsidRPr="00C63E43">
              <w:rPr>
                <w:rFonts w:ascii="Arial" w:hAnsi="Arial" w:cs="Arial"/>
              </w:rPr>
              <w:t>West Bengal Fire and Emergency Service,</w:t>
            </w:r>
          </w:p>
          <w:p w14:paraId="05646AF0" w14:textId="77777777" w:rsidR="007F3EA1" w:rsidRDefault="007F3EA1" w:rsidP="00485F55">
            <w:pPr>
              <w:rPr>
                <w:rFonts w:ascii="Arial" w:hAnsi="Arial" w:cs="Arial"/>
              </w:rPr>
            </w:pPr>
            <w:r w:rsidRPr="00C63E43">
              <w:rPr>
                <w:rFonts w:ascii="Arial" w:hAnsi="Arial" w:cs="Arial"/>
              </w:rPr>
              <w:t>Kolkata</w:t>
            </w:r>
          </w:p>
          <w:p w14:paraId="786722D8" w14:textId="77777777" w:rsidR="007F3EA1" w:rsidRPr="003F0002" w:rsidRDefault="007F3EA1" w:rsidP="00485F55">
            <w:pPr>
              <w:rPr>
                <w:rFonts w:ascii="Arial" w:hAnsi="Arial" w:cs="Arial"/>
              </w:rPr>
            </w:pPr>
          </w:p>
        </w:tc>
        <w:tc>
          <w:tcPr>
            <w:tcW w:w="5130" w:type="dxa"/>
          </w:tcPr>
          <w:p w14:paraId="27B0B860" w14:textId="77777777" w:rsidR="007F3EA1" w:rsidRPr="006C79F0" w:rsidRDefault="007F3EA1" w:rsidP="00485F55">
            <w:pPr>
              <w:rPr>
                <w:rFonts w:ascii="Arial" w:hAnsi="Arial" w:cs="Arial"/>
                <w:smallCaps/>
              </w:rPr>
            </w:pPr>
            <w:r>
              <w:rPr>
                <w:rFonts w:ascii="Arial" w:hAnsi="Arial" w:cs="Arial"/>
                <w:smallCaps/>
              </w:rPr>
              <w:t>Representative</w:t>
            </w:r>
          </w:p>
        </w:tc>
      </w:tr>
      <w:tr w:rsidR="007F3EA1" w14:paraId="798507FB" w14:textId="77777777" w:rsidTr="007F3EA1">
        <w:tc>
          <w:tcPr>
            <w:tcW w:w="4788" w:type="dxa"/>
          </w:tcPr>
          <w:p w14:paraId="6329C03A" w14:textId="77777777" w:rsidR="007F3EA1" w:rsidRPr="005012F3" w:rsidRDefault="007F3EA1" w:rsidP="00485F55">
            <w:pPr>
              <w:rPr>
                <w:rFonts w:ascii="Arial" w:hAnsi="Arial" w:cs="Arial"/>
                <w:i/>
                <w:iCs/>
                <w:color w:val="000000"/>
              </w:rPr>
            </w:pPr>
            <w:r w:rsidRPr="005012F3">
              <w:rPr>
                <w:rFonts w:ascii="Arial" w:hAnsi="Arial" w:cs="Arial"/>
                <w:color w:val="000000"/>
              </w:rPr>
              <w:t xml:space="preserve">In Personal Capacity, </w:t>
            </w:r>
            <w:r w:rsidRPr="005012F3">
              <w:rPr>
                <w:rFonts w:ascii="Arial" w:hAnsi="Arial" w:cs="Arial"/>
                <w:i/>
                <w:iCs/>
                <w:color w:val="000000"/>
              </w:rPr>
              <w:t xml:space="preserve">(D-317, 2nd Floor, </w:t>
            </w:r>
            <w:proofErr w:type="spellStart"/>
            <w:r w:rsidRPr="005012F3">
              <w:rPr>
                <w:rFonts w:ascii="Arial" w:hAnsi="Arial" w:cs="Arial"/>
                <w:i/>
                <w:iCs/>
                <w:color w:val="000000"/>
              </w:rPr>
              <w:t>Nirman</w:t>
            </w:r>
            <w:proofErr w:type="spellEnd"/>
            <w:r w:rsidRPr="005012F3">
              <w:rPr>
                <w:rFonts w:ascii="Arial" w:hAnsi="Arial" w:cs="Arial"/>
                <w:i/>
                <w:iCs/>
                <w:color w:val="000000"/>
              </w:rPr>
              <w:t xml:space="preserve"> </w:t>
            </w:r>
            <w:proofErr w:type="spellStart"/>
            <w:r w:rsidRPr="005012F3">
              <w:rPr>
                <w:rFonts w:ascii="Arial" w:hAnsi="Arial" w:cs="Arial"/>
                <w:i/>
                <w:iCs/>
                <w:color w:val="000000"/>
              </w:rPr>
              <w:t>Vihar</w:t>
            </w:r>
            <w:proofErr w:type="spellEnd"/>
            <w:r w:rsidRPr="005012F3">
              <w:rPr>
                <w:rFonts w:ascii="Arial" w:hAnsi="Arial" w:cs="Arial"/>
                <w:i/>
                <w:iCs/>
                <w:color w:val="000000"/>
              </w:rPr>
              <w:t>, New Delhi)</w:t>
            </w:r>
          </w:p>
          <w:p w14:paraId="53C0600A" w14:textId="77777777" w:rsidR="007F3EA1" w:rsidRPr="005012F3" w:rsidRDefault="007F3EA1" w:rsidP="00485F55">
            <w:pPr>
              <w:rPr>
                <w:rFonts w:ascii="Arial" w:hAnsi="Arial" w:cs="Arial"/>
                <w:color w:val="000000"/>
              </w:rPr>
            </w:pPr>
          </w:p>
        </w:tc>
        <w:tc>
          <w:tcPr>
            <w:tcW w:w="5130" w:type="dxa"/>
          </w:tcPr>
          <w:p w14:paraId="163139D9" w14:textId="77777777" w:rsidR="007F3EA1" w:rsidRPr="005012F3" w:rsidRDefault="007F3EA1" w:rsidP="00485F55">
            <w:pPr>
              <w:rPr>
                <w:rFonts w:ascii="Arial" w:hAnsi="Arial" w:cs="Arial"/>
                <w:smallCaps/>
                <w:color w:val="000000"/>
              </w:rPr>
            </w:pPr>
            <w:r w:rsidRPr="005012F3">
              <w:rPr>
                <w:rFonts w:ascii="Arial" w:hAnsi="Arial" w:cs="Arial"/>
                <w:smallCaps/>
                <w:color w:val="000000"/>
              </w:rPr>
              <w:t>Shri R. C. Sharma</w:t>
            </w:r>
          </w:p>
        </w:tc>
      </w:tr>
      <w:tr w:rsidR="007F3EA1" w14:paraId="7977C047" w14:textId="77777777" w:rsidTr="007F3EA1">
        <w:tc>
          <w:tcPr>
            <w:tcW w:w="4788" w:type="dxa"/>
          </w:tcPr>
          <w:p w14:paraId="7F901354" w14:textId="77777777" w:rsidR="007F3EA1" w:rsidRPr="005012F3" w:rsidRDefault="007F3EA1" w:rsidP="00485F55">
            <w:pPr>
              <w:rPr>
                <w:rFonts w:ascii="Arial" w:hAnsi="Arial" w:cs="Arial"/>
                <w:bCs/>
                <w:i/>
                <w:iCs/>
              </w:rPr>
            </w:pPr>
            <w:r w:rsidRPr="005012F3">
              <w:rPr>
                <w:rFonts w:ascii="Arial" w:hAnsi="Arial" w:cs="Arial"/>
                <w:bCs/>
              </w:rPr>
              <w:lastRenderedPageBreak/>
              <w:t xml:space="preserve">In Personal Capacity, </w:t>
            </w:r>
            <w:r w:rsidRPr="005012F3">
              <w:rPr>
                <w:rFonts w:ascii="Arial" w:hAnsi="Arial" w:cs="Arial"/>
                <w:bCs/>
                <w:i/>
                <w:iCs/>
              </w:rPr>
              <w:t xml:space="preserve">(27A, </w:t>
            </w:r>
            <w:proofErr w:type="spellStart"/>
            <w:r w:rsidRPr="005012F3">
              <w:rPr>
                <w:rFonts w:ascii="Arial" w:hAnsi="Arial" w:cs="Arial"/>
                <w:bCs/>
                <w:i/>
                <w:iCs/>
              </w:rPr>
              <w:t>Tapovan</w:t>
            </w:r>
            <w:proofErr w:type="spellEnd"/>
            <w:r w:rsidRPr="005012F3">
              <w:rPr>
                <w:rFonts w:ascii="Arial" w:hAnsi="Arial" w:cs="Arial"/>
                <w:bCs/>
                <w:i/>
                <w:iCs/>
              </w:rPr>
              <w:t xml:space="preserve"> Senior Citizens Foundation, Coimbatore 641010)</w:t>
            </w:r>
          </w:p>
          <w:p w14:paraId="55427420" w14:textId="77777777" w:rsidR="007F3EA1" w:rsidRPr="005012F3" w:rsidRDefault="007F3EA1" w:rsidP="00485F55">
            <w:pPr>
              <w:rPr>
                <w:rFonts w:ascii="Arial" w:hAnsi="Arial" w:cs="Arial"/>
                <w:bCs/>
              </w:rPr>
            </w:pPr>
          </w:p>
        </w:tc>
        <w:tc>
          <w:tcPr>
            <w:tcW w:w="5130" w:type="dxa"/>
          </w:tcPr>
          <w:p w14:paraId="716DDE24" w14:textId="77777777" w:rsidR="007F3EA1" w:rsidRPr="005012F3" w:rsidRDefault="007F3EA1" w:rsidP="00485F55">
            <w:pPr>
              <w:rPr>
                <w:rFonts w:ascii="Arial" w:hAnsi="Arial" w:cs="Arial"/>
                <w:bCs/>
                <w:smallCaps/>
              </w:rPr>
            </w:pPr>
            <w:r w:rsidRPr="005012F3">
              <w:rPr>
                <w:rFonts w:ascii="Arial" w:hAnsi="Arial" w:cs="Arial"/>
                <w:bCs/>
                <w:smallCaps/>
              </w:rPr>
              <w:t xml:space="preserve">Shri T. R. A. Krishnan </w:t>
            </w:r>
          </w:p>
          <w:p w14:paraId="1EF00836" w14:textId="77777777" w:rsidR="007F3EA1" w:rsidRPr="005012F3" w:rsidRDefault="007F3EA1" w:rsidP="00485F55">
            <w:pPr>
              <w:rPr>
                <w:rFonts w:ascii="Arial" w:hAnsi="Arial" w:cs="Arial"/>
                <w:bCs/>
                <w:smallCaps/>
              </w:rPr>
            </w:pPr>
          </w:p>
        </w:tc>
      </w:tr>
      <w:tr w:rsidR="007F3EA1" w14:paraId="0E3D2919" w14:textId="77777777" w:rsidTr="007F3EA1">
        <w:tc>
          <w:tcPr>
            <w:tcW w:w="4788" w:type="dxa"/>
          </w:tcPr>
          <w:p w14:paraId="02185AA2" w14:textId="77777777" w:rsidR="007F3EA1" w:rsidRPr="005012F3" w:rsidRDefault="007F3EA1" w:rsidP="00485F55">
            <w:pPr>
              <w:rPr>
                <w:rFonts w:ascii="Arial" w:hAnsi="Arial" w:cs="Arial"/>
                <w:color w:val="000000"/>
              </w:rPr>
            </w:pPr>
            <w:r w:rsidRPr="005012F3">
              <w:rPr>
                <w:rFonts w:ascii="Arial" w:hAnsi="Arial" w:cs="Arial"/>
                <w:color w:val="000000"/>
              </w:rPr>
              <w:t>In personal capacity,</w:t>
            </w:r>
            <w:r>
              <w:rPr>
                <w:rFonts w:ascii="Arial" w:hAnsi="Arial" w:cs="Arial"/>
                <w:color w:val="000000"/>
              </w:rPr>
              <w:t xml:space="preserve"> </w:t>
            </w:r>
            <w:r w:rsidRPr="005012F3">
              <w:rPr>
                <w:rFonts w:ascii="Arial" w:hAnsi="Arial" w:cs="Arial"/>
                <w:color w:val="000000"/>
              </w:rPr>
              <w:t>New Delhi</w:t>
            </w:r>
          </w:p>
          <w:p w14:paraId="7B59AF9F" w14:textId="77777777" w:rsidR="007F3EA1" w:rsidRPr="005012F3" w:rsidRDefault="007F3EA1" w:rsidP="00485F55">
            <w:pPr>
              <w:rPr>
                <w:rFonts w:ascii="Arial" w:hAnsi="Arial" w:cs="Arial"/>
                <w:color w:val="000000"/>
              </w:rPr>
            </w:pPr>
          </w:p>
        </w:tc>
        <w:tc>
          <w:tcPr>
            <w:tcW w:w="5130" w:type="dxa"/>
          </w:tcPr>
          <w:p w14:paraId="3AB35E80" w14:textId="6405413E" w:rsidR="007F3EA1" w:rsidRPr="005012F3" w:rsidRDefault="007F3EA1" w:rsidP="00485F55">
            <w:pPr>
              <w:rPr>
                <w:rFonts w:ascii="Arial" w:hAnsi="Arial" w:cs="Arial"/>
                <w:smallCaps/>
                <w:color w:val="000000"/>
              </w:rPr>
            </w:pPr>
            <w:r w:rsidRPr="005012F3">
              <w:rPr>
                <w:rFonts w:ascii="Arial" w:hAnsi="Arial" w:cs="Arial"/>
                <w:smallCaps/>
                <w:color w:val="000000"/>
              </w:rPr>
              <w:t>Shri Hemant Kumar</w:t>
            </w:r>
          </w:p>
        </w:tc>
      </w:tr>
      <w:tr w:rsidR="007F3EA1" w14:paraId="2C5140E6" w14:textId="77777777" w:rsidTr="007F3EA1">
        <w:tc>
          <w:tcPr>
            <w:tcW w:w="4788" w:type="dxa"/>
          </w:tcPr>
          <w:p w14:paraId="5B5E5A54" w14:textId="77777777" w:rsidR="007F3EA1" w:rsidRPr="005012F3" w:rsidRDefault="007F3EA1" w:rsidP="00485F55">
            <w:pPr>
              <w:rPr>
                <w:rFonts w:ascii="Arial" w:hAnsi="Arial" w:cs="Arial"/>
                <w:i/>
                <w:iCs/>
                <w:color w:val="000000"/>
              </w:rPr>
            </w:pPr>
            <w:r w:rsidRPr="005012F3">
              <w:rPr>
                <w:rFonts w:ascii="Arial" w:hAnsi="Arial" w:cs="Arial"/>
                <w:color w:val="000000"/>
              </w:rPr>
              <w:t xml:space="preserve">In Personal Capacity, </w:t>
            </w:r>
            <w:r w:rsidRPr="005012F3">
              <w:rPr>
                <w:rFonts w:ascii="Arial" w:hAnsi="Arial" w:cs="Arial"/>
                <w:i/>
                <w:iCs/>
                <w:color w:val="000000"/>
              </w:rPr>
              <w:t>(K-33A, Green Park, New Delhi)</w:t>
            </w:r>
          </w:p>
          <w:p w14:paraId="4DBC35D6" w14:textId="77777777" w:rsidR="007F3EA1" w:rsidRPr="005012F3" w:rsidRDefault="007F3EA1" w:rsidP="00485F55">
            <w:pPr>
              <w:rPr>
                <w:rFonts w:ascii="Arial" w:hAnsi="Arial" w:cs="Arial"/>
                <w:color w:val="000000"/>
              </w:rPr>
            </w:pPr>
          </w:p>
        </w:tc>
        <w:tc>
          <w:tcPr>
            <w:tcW w:w="5130" w:type="dxa"/>
          </w:tcPr>
          <w:p w14:paraId="486A2D1B" w14:textId="77777777" w:rsidR="007F3EA1" w:rsidRPr="005012F3" w:rsidRDefault="007F3EA1" w:rsidP="00485F55">
            <w:pPr>
              <w:rPr>
                <w:rFonts w:ascii="Arial" w:hAnsi="Arial" w:cs="Arial"/>
                <w:smallCaps/>
                <w:color w:val="000000"/>
              </w:rPr>
            </w:pPr>
            <w:r w:rsidRPr="005012F3">
              <w:rPr>
                <w:rFonts w:ascii="Arial" w:hAnsi="Arial" w:cs="Arial"/>
                <w:smallCaps/>
                <w:color w:val="000000"/>
              </w:rPr>
              <w:t xml:space="preserve">Shri S. K. </w:t>
            </w:r>
            <w:proofErr w:type="spellStart"/>
            <w:r w:rsidRPr="005012F3">
              <w:rPr>
                <w:rFonts w:ascii="Arial" w:hAnsi="Arial" w:cs="Arial"/>
                <w:smallCaps/>
                <w:color w:val="000000"/>
              </w:rPr>
              <w:t>Dheri</w:t>
            </w:r>
            <w:proofErr w:type="spellEnd"/>
          </w:p>
        </w:tc>
      </w:tr>
      <w:tr w:rsidR="007F3EA1" w14:paraId="7A788AEC" w14:textId="77777777" w:rsidTr="007F3EA1">
        <w:tc>
          <w:tcPr>
            <w:tcW w:w="4788" w:type="dxa"/>
          </w:tcPr>
          <w:p w14:paraId="44337419" w14:textId="77777777" w:rsidR="007F3EA1" w:rsidRPr="005012F3" w:rsidRDefault="007F3EA1" w:rsidP="00485F55">
            <w:pPr>
              <w:rPr>
                <w:rFonts w:ascii="Arial" w:hAnsi="Arial" w:cs="Arial"/>
                <w:color w:val="000000"/>
              </w:rPr>
            </w:pPr>
            <w:r w:rsidRPr="005012F3">
              <w:rPr>
                <w:rFonts w:ascii="Arial" w:hAnsi="Arial" w:cs="Arial"/>
                <w:color w:val="000000"/>
              </w:rPr>
              <w:t xml:space="preserve">In Personal Capacity, </w:t>
            </w:r>
            <w:r w:rsidRPr="005012F3">
              <w:rPr>
                <w:rFonts w:ascii="Arial" w:hAnsi="Arial" w:cs="Arial"/>
                <w:i/>
                <w:iCs/>
                <w:color w:val="000000"/>
              </w:rPr>
              <w:t>A-45, Sector - 70, Noida</w:t>
            </w:r>
            <w:r w:rsidRPr="005012F3">
              <w:rPr>
                <w:rFonts w:ascii="Arial" w:hAnsi="Arial" w:cs="Arial"/>
                <w:i/>
                <w:iCs/>
                <w:color w:val="000000"/>
              </w:rPr>
              <w:br/>
            </w:r>
          </w:p>
        </w:tc>
        <w:tc>
          <w:tcPr>
            <w:tcW w:w="5130" w:type="dxa"/>
          </w:tcPr>
          <w:p w14:paraId="04F9B3EF" w14:textId="77777777" w:rsidR="007F3EA1" w:rsidRPr="005012F3" w:rsidRDefault="007F3EA1" w:rsidP="00485F55">
            <w:pPr>
              <w:rPr>
                <w:rFonts w:ascii="Arial" w:hAnsi="Arial" w:cs="Arial"/>
                <w:smallCaps/>
                <w:color w:val="000000"/>
              </w:rPr>
            </w:pPr>
            <w:r w:rsidRPr="005012F3">
              <w:rPr>
                <w:rFonts w:ascii="Arial" w:hAnsi="Arial" w:cs="Arial"/>
                <w:smallCaps/>
                <w:color w:val="000000"/>
              </w:rPr>
              <w:t xml:space="preserve">Dr H. S. </w:t>
            </w:r>
            <w:proofErr w:type="spellStart"/>
            <w:r w:rsidRPr="005012F3">
              <w:rPr>
                <w:rFonts w:ascii="Arial" w:hAnsi="Arial" w:cs="Arial"/>
                <w:smallCaps/>
                <w:color w:val="000000"/>
              </w:rPr>
              <w:t>Kaparwan</w:t>
            </w:r>
            <w:bookmarkStart w:id="490" w:name="_GoBack"/>
            <w:bookmarkEnd w:id="490"/>
            <w:proofErr w:type="spellEnd"/>
          </w:p>
        </w:tc>
      </w:tr>
      <w:tr w:rsidR="007F3EA1" w14:paraId="320F187B" w14:textId="77777777" w:rsidTr="007F3EA1">
        <w:tc>
          <w:tcPr>
            <w:tcW w:w="4788" w:type="dxa"/>
          </w:tcPr>
          <w:p w14:paraId="7D767B4A" w14:textId="77777777" w:rsidR="007F3EA1" w:rsidRPr="005012F3" w:rsidRDefault="007F3EA1" w:rsidP="00485F55">
            <w:pPr>
              <w:rPr>
                <w:rFonts w:ascii="Arial" w:hAnsi="Arial" w:cs="Arial"/>
                <w:color w:val="000000"/>
              </w:rPr>
            </w:pPr>
            <w:r w:rsidRPr="005012F3">
              <w:rPr>
                <w:rFonts w:ascii="Arial" w:hAnsi="Arial" w:cs="Arial"/>
                <w:color w:val="000000"/>
              </w:rPr>
              <w:t>In Personal Capacity, Noida</w:t>
            </w:r>
          </w:p>
          <w:p w14:paraId="4564B3F4" w14:textId="77777777" w:rsidR="007F3EA1" w:rsidRPr="005012F3" w:rsidRDefault="007F3EA1" w:rsidP="00485F55">
            <w:pPr>
              <w:rPr>
                <w:rFonts w:ascii="Arial" w:hAnsi="Arial" w:cs="Arial"/>
                <w:color w:val="000000"/>
              </w:rPr>
            </w:pPr>
          </w:p>
        </w:tc>
        <w:tc>
          <w:tcPr>
            <w:tcW w:w="5130" w:type="dxa"/>
          </w:tcPr>
          <w:p w14:paraId="43586B09" w14:textId="77777777" w:rsidR="007F3EA1" w:rsidRPr="005012F3" w:rsidRDefault="007F3EA1" w:rsidP="00485F55">
            <w:pPr>
              <w:rPr>
                <w:rFonts w:ascii="Arial" w:hAnsi="Arial" w:cs="Arial"/>
                <w:smallCaps/>
                <w:color w:val="000000"/>
              </w:rPr>
            </w:pPr>
            <w:r w:rsidRPr="005012F3">
              <w:rPr>
                <w:rFonts w:ascii="Arial" w:hAnsi="Arial" w:cs="Arial"/>
                <w:smallCaps/>
                <w:color w:val="000000"/>
              </w:rPr>
              <w:t>Shri Kanwar A Singh</w:t>
            </w:r>
          </w:p>
        </w:tc>
      </w:tr>
    </w:tbl>
    <w:p w14:paraId="082AE2DB" w14:textId="77777777" w:rsidR="007F3EA1" w:rsidRPr="00366C2E" w:rsidRDefault="007F3EA1" w:rsidP="007F3EA1">
      <w:pPr>
        <w:rPr>
          <w:b/>
          <w:bCs/>
        </w:rPr>
      </w:pPr>
    </w:p>
    <w:p w14:paraId="20C5C88E" w14:textId="77777777" w:rsidR="007F3EA1" w:rsidRDefault="007F3EA1"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p>
    <w:sectPr w:rsidR="007F3EA1" w:rsidSect="00E74F64">
      <w:pgSz w:w="11900" w:h="16840" w:code="9"/>
      <w:pgMar w:top="1440" w:right="1440" w:bottom="1440" w:left="1440" w:header="706" w:footer="850"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SB Editor" w:date="2021-06-29T12:56:00Z" w:initials="BE">
    <w:p w14:paraId="2DC72B57" w14:textId="414500CD" w:rsidR="00845BDB" w:rsidRDefault="00845BDB">
      <w:pPr>
        <w:pStyle w:val="CommentText"/>
      </w:pPr>
      <w:r>
        <w:rPr>
          <w:rStyle w:val="CommentReference"/>
        </w:rPr>
        <w:annotationRef/>
      </w:r>
      <w:r>
        <w:t>Will be included in the fourth cover page.</w:t>
      </w:r>
    </w:p>
  </w:comment>
  <w:comment w:id="8" w:author="BSB Editor" w:date="2021-07-27T12:09:00Z" w:initials="BE">
    <w:p w14:paraId="2FF80619" w14:textId="38E81572" w:rsidR="00845BDB" w:rsidRDefault="00845BDB">
      <w:pPr>
        <w:pStyle w:val="CommentText"/>
      </w:pPr>
      <w:r>
        <w:rPr>
          <w:rStyle w:val="CommentReference"/>
        </w:rPr>
        <w:annotationRef/>
      </w:r>
      <w:r>
        <w:t>Request the concerned committee to review and confirm.</w:t>
      </w:r>
    </w:p>
  </w:comment>
  <w:comment w:id="13" w:author="BSB Editor" w:date="2021-07-27T12:12:00Z" w:initials="BE">
    <w:p w14:paraId="3E537AE0" w14:textId="27C8C983" w:rsidR="00845BDB" w:rsidRDefault="00845BDB">
      <w:pPr>
        <w:pStyle w:val="CommentText"/>
      </w:pPr>
      <w:r>
        <w:rPr>
          <w:rStyle w:val="CommentReference"/>
        </w:rPr>
        <w:annotationRef/>
      </w:r>
      <w:r>
        <w:t>Will be added at the formatting stage.</w:t>
      </w:r>
    </w:p>
  </w:comment>
  <w:comment w:id="31" w:author="BSB Editor" w:date="2021-07-27T12:15:00Z" w:initials="BE">
    <w:p w14:paraId="3352FDC9" w14:textId="1EFE1868" w:rsidR="00845BDB" w:rsidRDefault="00845BDB">
      <w:pPr>
        <w:pStyle w:val="CommentText"/>
      </w:pPr>
      <w:r>
        <w:rPr>
          <w:rStyle w:val="CommentReference"/>
        </w:rPr>
        <w:annotationRef/>
      </w:r>
      <w:r>
        <w:t>In case of conventional standards we may not able to cross check the REFERENCES request the concerned committee to review and confirm.</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B9B0EC" w14:textId="77777777" w:rsidR="006A6E7C" w:rsidRDefault="006A6E7C">
      <w:r>
        <w:separator/>
      </w:r>
    </w:p>
  </w:endnote>
  <w:endnote w:type="continuationSeparator" w:id="0">
    <w:p w14:paraId="49C0C6CE" w14:textId="77777777" w:rsidR="006A6E7C" w:rsidRDefault="006A6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Utsaah">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393982"/>
      <w:docPartObj>
        <w:docPartGallery w:val="Page Numbers (Bottom of Page)"/>
        <w:docPartUnique/>
      </w:docPartObj>
    </w:sdtPr>
    <w:sdtEndPr>
      <w:rPr>
        <w:noProof/>
      </w:rPr>
    </w:sdtEndPr>
    <w:sdtContent>
      <w:p w14:paraId="48C1E5BF" w14:textId="77777777" w:rsidR="00845BDB" w:rsidRDefault="00845BDB">
        <w:pPr>
          <w:pStyle w:val="Footer"/>
          <w:jc w:val="center"/>
        </w:pPr>
        <w:r>
          <w:fldChar w:fldCharType="begin"/>
        </w:r>
        <w:r>
          <w:instrText xml:space="preserve"> PAGE   \* MERGEFORMAT </w:instrText>
        </w:r>
        <w:r>
          <w:fldChar w:fldCharType="separate"/>
        </w:r>
        <w:r w:rsidR="00F9569C">
          <w:rPr>
            <w:noProof/>
          </w:rPr>
          <w:t>1</w:t>
        </w:r>
        <w:r>
          <w:rPr>
            <w:noProof/>
          </w:rPr>
          <w:fldChar w:fldCharType="end"/>
        </w:r>
      </w:p>
    </w:sdtContent>
  </w:sdt>
  <w:p w14:paraId="5197B70A" w14:textId="77777777" w:rsidR="00845BDB" w:rsidRDefault="00845B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784102"/>
      <w:docPartObj>
        <w:docPartGallery w:val="Page Numbers (Bottom of Page)"/>
        <w:docPartUnique/>
      </w:docPartObj>
    </w:sdtPr>
    <w:sdtEndPr>
      <w:rPr>
        <w:noProof/>
      </w:rPr>
    </w:sdtEndPr>
    <w:sdtContent>
      <w:p w14:paraId="63188834" w14:textId="4EE282CE" w:rsidR="00845BDB" w:rsidRDefault="00845BDB">
        <w:pPr>
          <w:pStyle w:val="Footer"/>
          <w:jc w:val="center"/>
        </w:pPr>
        <w:r>
          <w:fldChar w:fldCharType="begin"/>
        </w:r>
        <w:r>
          <w:instrText xml:space="preserve"> PAGE   \* MERGEFORMAT </w:instrText>
        </w:r>
        <w:r>
          <w:fldChar w:fldCharType="separate"/>
        </w:r>
        <w:r w:rsidR="00903D01">
          <w:rPr>
            <w:noProof/>
          </w:rPr>
          <w:t>72</w:t>
        </w:r>
        <w:r>
          <w:rPr>
            <w:noProof/>
          </w:rPr>
          <w:fldChar w:fldCharType="end"/>
        </w:r>
      </w:p>
    </w:sdtContent>
  </w:sdt>
  <w:p w14:paraId="44119BE0" w14:textId="77777777" w:rsidR="00845BDB" w:rsidRDefault="00845BDB">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F30EC" w14:textId="77777777" w:rsidR="006A6E7C" w:rsidRDefault="006A6E7C">
      <w:r>
        <w:separator/>
      </w:r>
    </w:p>
  </w:footnote>
  <w:footnote w:type="continuationSeparator" w:id="0">
    <w:p w14:paraId="5F5E9DF0" w14:textId="77777777" w:rsidR="006A6E7C" w:rsidRDefault="006A6E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28A34" w14:textId="5748BA09" w:rsidR="00845BDB" w:rsidRPr="000B7C2F" w:rsidRDefault="00845BDB">
    <w:pPr>
      <w:pStyle w:val="Header"/>
      <w:rPr>
        <w:rFonts w:ascii="Arial" w:hAnsi="Arial" w:cs="Arial"/>
        <w:sz w:val="18"/>
      </w:rPr>
    </w:pPr>
    <w:del w:id="26" w:author="BSB Editor" w:date="2021-07-27T12:12:00Z">
      <w:r w:rsidRPr="00296AD4" w:rsidDel="00845BDB">
        <w:rPr>
          <w:rFonts w:ascii="Arial" w:hAnsi="Arial" w:cs="Arial"/>
          <w:sz w:val="16"/>
          <w:szCs w:val="22"/>
        </w:rPr>
        <w:delText>Draft for Comments Only</w:delText>
      </w:r>
      <w:r w:rsidDel="00845BDB">
        <w:rPr>
          <w:rFonts w:ascii="Arial" w:hAnsi="Arial" w:cs="Arial"/>
          <w:sz w:val="16"/>
          <w:szCs w:val="22"/>
        </w:rPr>
        <w:delText>. N</w:delText>
      </w:r>
      <w:r w:rsidRPr="00296AD4" w:rsidDel="00845BDB">
        <w:rPr>
          <w:rFonts w:ascii="Arial" w:hAnsi="Arial" w:cs="Arial"/>
          <w:sz w:val="16"/>
          <w:szCs w:val="22"/>
        </w:rPr>
        <w:delText xml:space="preserve">ot to be use as a Published Standard </w:delText>
      </w:r>
      <w:r w:rsidDel="00845BDB">
        <w:rPr>
          <w:rFonts w:ascii="Arial" w:hAnsi="Arial" w:cs="Arial"/>
          <w:sz w:val="18"/>
        </w:rPr>
        <w:delText xml:space="preserve">                            </w:delText>
      </w:r>
      <w:r w:rsidRPr="000B7C2F" w:rsidDel="00845BDB">
        <w:rPr>
          <w:rFonts w:ascii="Arial" w:hAnsi="Arial" w:cs="Arial"/>
          <w:sz w:val="18"/>
        </w:rPr>
        <w:delText>Rev. of IS 9972 - CED 22(</w:delText>
      </w:r>
      <w:r w:rsidDel="00845BDB">
        <w:rPr>
          <w:rFonts w:ascii="Arial" w:hAnsi="Arial" w:cs="Arial"/>
          <w:sz w:val="18"/>
        </w:rPr>
        <w:delText>14938)WC</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AE7"/>
    <w:multiLevelType w:val="multilevel"/>
    <w:tmpl w:val="209E8DF4"/>
    <w:lvl w:ilvl="0">
      <w:start w:val="1"/>
      <w:numFmt w:val="lowerRoman"/>
      <w:lvlText w:val="%1)"/>
      <w:lvlJc w:val="left"/>
      <w:pPr>
        <w:ind w:left="1440" w:hanging="360"/>
      </w:pPr>
      <w:rPr>
        <w:rFonts w:hint="default"/>
        <w:b/>
        <w:bCs/>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2"/>
      <w:numFmt w:val="decimal"/>
      <w:isLgl/>
      <w:lvlText w:val="%1.%2.%3.%4"/>
      <w:lvlJc w:val="left"/>
      <w:pPr>
        <w:ind w:left="2160" w:hanging="1080"/>
      </w:pPr>
      <w:rPr>
        <w:rFonts w:hint="default"/>
        <w:b/>
        <w:bCs/>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nsid w:val="02825738"/>
    <w:multiLevelType w:val="hybridMultilevel"/>
    <w:tmpl w:val="9E42CE72"/>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92D1C"/>
    <w:multiLevelType w:val="hybridMultilevel"/>
    <w:tmpl w:val="8B525E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00C38"/>
    <w:multiLevelType w:val="hybridMultilevel"/>
    <w:tmpl w:val="BE96326E"/>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431075"/>
    <w:multiLevelType w:val="multilevel"/>
    <w:tmpl w:val="0096CC4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7461382"/>
    <w:multiLevelType w:val="hybridMultilevel"/>
    <w:tmpl w:val="271EED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4D4AB4"/>
    <w:multiLevelType w:val="hybridMultilevel"/>
    <w:tmpl w:val="1CE6E5C0"/>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5C14E8"/>
    <w:multiLevelType w:val="hybridMultilevel"/>
    <w:tmpl w:val="8CDE995E"/>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305766"/>
    <w:multiLevelType w:val="hybridMultilevel"/>
    <w:tmpl w:val="7B4C78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351D85"/>
    <w:multiLevelType w:val="hybridMultilevel"/>
    <w:tmpl w:val="58ECE2EC"/>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C95979"/>
    <w:multiLevelType w:val="hybridMultilevel"/>
    <w:tmpl w:val="9266FD14"/>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D6646F"/>
    <w:multiLevelType w:val="hybridMultilevel"/>
    <w:tmpl w:val="7EA270A8"/>
    <w:lvl w:ilvl="0" w:tplc="4114F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6657D6"/>
    <w:multiLevelType w:val="hybridMultilevel"/>
    <w:tmpl w:val="F1B8DEA0"/>
    <w:lvl w:ilvl="0" w:tplc="31363012">
      <w:start w:val="1"/>
      <w:numFmt w:val="decimal"/>
      <w:lvlText w:val="%1."/>
      <w:lvlJc w:val="left"/>
      <w:pPr>
        <w:ind w:left="478" w:hanging="370"/>
      </w:pPr>
      <w:rPr>
        <w:rFonts w:ascii="Arial" w:eastAsia="Arial" w:hAnsi="Arial" w:cs="Arial" w:hint="default"/>
        <w:w w:val="100"/>
        <w:sz w:val="22"/>
        <w:szCs w:val="22"/>
        <w:lang w:val="en-US" w:eastAsia="en-US" w:bidi="en-US"/>
      </w:rPr>
    </w:lvl>
    <w:lvl w:ilvl="1" w:tplc="8DAC975E">
      <w:numFmt w:val="bullet"/>
      <w:lvlText w:val="•"/>
      <w:lvlJc w:val="left"/>
      <w:pPr>
        <w:ind w:left="1462" w:hanging="370"/>
      </w:pPr>
      <w:rPr>
        <w:rFonts w:hint="default"/>
        <w:lang w:val="en-US" w:eastAsia="en-US" w:bidi="en-US"/>
      </w:rPr>
    </w:lvl>
    <w:lvl w:ilvl="2" w:tplc="72942316">
      <w:numFmt w:val="bullet"/>
      <w:lvlText w:val="•"/>
      <w:lvlJc w:val="left"/>
      <w:pPr>
        <w:ind w:left="2444" w:hanging="370"/>
      </w:pPr>
      <w:rPr>
        <w:rFonts w:hint="default"/>
        <w:lang w:val="en-US" w:eastAsia="en-US" w:bidi="en-US"/>
      </w:rPr>
    </w:lvl>
    <w:lvl w:ilvl="3" w:tplc="87A42FE4">
      <w:numFmt w:val="bullet"/>
      <w:lvlText w:val="•"/>
      <w:lvlJc w:val="left"/>
      <w:pPr>
        <w:ind w:left="3426" w:hanging="370"/>
      </w:pPr>
      <w:rPr>
        <w:rFonts w:hint="default"/>
        <w:lang w:val="en-US" w:eastAsia="en-US" w:bidi="en-US"/>
      </w:rPr>
    </w:lvl>
    <w:lvl w:ilvl="4" w:tplc="9C84F346">
      <w:numFmt w:val="bullet"/>
      <w:lvlText w:val="•"/>
      <w:lvlJc w:val="left"/>
      <w:pPr>
        <w:ind w:left="4408" w:hanging="370"/>
      </w:pPr>
      <w:rPr>
        <w:rFonts w:hint="default"/>
        <w:lang w:val="en-US" w:eastAsia="en-US" w:bidi="en-US"/>
      </w:rPr>
    </w:lvl>
    <w:lvl w:ilvl="5" w:tplc="5DE0F808">
      <w:numFmt w:val="bullet"/>
      <w:lvlText w:val="•"/>
      <w:lvlJc w:val="left"/>
      <w:pPr>
        <w:ind w:left="5390" w:hanging="370"/>
      </w:pPr>
      <w:rPr>
        <w:rFonts w:hint="default"/>
        <w:lang w:val="en-US" w:eastAsia="en-US" w:bidi="en-US"/>
      </w:rPr>
    </w:lvl>
    <w:lvl w:ilvl="6" w:tplc="D96A3EA2">
      <w:numFmt w:val="bullet"/>
      <w:lvlText w:val="•"/>
      <w:lvlJc w:val="left"/>
      <w:pPr>
        <w:ind w:left="6372" w:hanging="370"/>
      </w:pPr>
      <w:rPr>
        <w:rFonts w:hint="default"/>
        <w:lang w:val="en-US" w:eastAsia="en-US" w:bidi="en-US"/>
      </w:rPr>
    </w:lvl>
    <w:lvl w:ilvl="7" w:tplc="2D5C7446">
      <w:numFmt w:val="bullet"/>
      <w:lvlText w:val="•"/>
      <w:lvlJc w:val="left"/>
      <w:pPr>
        <w:ind w:left="7354" w:hanging="370"/>
      </w:pPr>
      <w:rPr>
        <w:rFonts w:hint="default"/>
        <w:lang w:val="en-US" w:eastAsia="en-US" w:bidi="en-US"/>
      </w:rPr>
    </w:lvl>
    <w:lvl w:ilvl="8" w:tplc="13D413AE">
      <w:numFmt w:val="bullet"/>
      <w:lvlText w:val="•"/>
      <w:lvlJc w:val="left"/>
      <w:pPr>
        <w:ind w:left="8336" w:hanging="370"/>
      </w:pPr>
      <w:rPr>
        <w:rFonts w:hint="default"/>
        <w:lang w:val="en-US" w:eastAsia="en-US" w:bidi="en-US"/>
      </w:rPr>
    </w:lvl>
  </w:abstractNum>
  <w:abstractNum w:abstractNumId="13">
    <w:nsid w:val="1EDA49F0"/>
    <w:multiLevelType w:val="hybridMultilevel"/>
    <w:tmpl w:val="8CE468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B266F5"/>
    <w:multiLevelType w:val="hybridMultilevel"/>
    <w:tmpl w:val="173CE1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2925EE"/>
    <w:multiLevelType w:val="hybridMultilevel"/>
    <w:tmpl w:val="C6ECFA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B90E59"/>
    <w:multiLevelType w:val="hybridMultilevel"/>
    <w:tmpl w:val="4F087208"/>
    <w:lvl w:ilvl="0" w:tplc="645EF784">
      <w:start w:val="12"/>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F77A0F"/>
    <w:multiLevelType w:val="hybridMultilevel"/>
    <w:tmpl w:val="5A7CDA1C"/>
    <w:lvl w:ilvl="0" w:tplc="D4D471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0B0B23"/>
    <w:multiLevelType w:val="hybridMultilevel"/>
    <w:tmpl w:val="017C2DC4"/>
    <w:lvl w:ilvl="0" w:tplc="089A6EE0">
      <w:start w:val="29"/>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7D685C"/>
    <w:multiLevelType w:val="hybridMultilevel"/>
    <w:tmpl w:val="B7BA07A6"/>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90577D"/>
    <w:multiLevelType w:val="hybridMultilevel"/>
    <w:tmpl w:val="23A86E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3F0ACE"/>
    <w:multiLevelType w:val="hybridMultilevel"/>
    <w:tmpl w:val="59601AF2"/>
    <w:lvl w:ilvl="0" w:tplc="40090017">
      <w:start w:val="1"/>
      <w:numFmt w:val="lowerLetter"/>
      <w:lvlText w:val="%1)"/>
      <w:lvlJc w:val="lef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39512692"/>
    <w:multiLevelType w:val="hybridMultilevel"/>
    <w:tmpl w:val="CA7A23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A07E36"/>
    <w:multiLevelType w:val="hybridMultilevel"/>
    <w:tmpl w:val="887438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323F89"/>
    <w:multiLevelType w:val="hybridMultilevel"/>
    <w:tmpl w:val="35AEE3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8412C0"/>
    <w:multiLevelType w:val="hybridMultilevel"/>
    <w:tmpl w:val="E28A8CE8"/>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136DA0"/>
    <w:multiLevelType w:val="multilevel"/>
    <w:tmpl w:val="35E284B6"/>
    <w:lvl w:ilvl="0">
      <w:start w:val="1"/>
      <w:numFmt w:val="decimal"/>
      <w:lvlText w:val="%1"/>
      <w:lvlJc w:val="left"/>
      <w:pPr>
        <w:ind w:left="1440" w:hanging="360"/>
      </w:pPr>
      <w:rPr>
        <w:rFonts w:hint="default"/>
        <w:b/>
        <w:bCs/>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2"/>
      <w:numFmt w:val="decimal"/>
      <w:isLgl/>
      <w:lvlText w:val="%1.%2.%3.%4"/>
      <w:lvlJc w:val="left"/>
      <w:pPr>
        <w:ind w:left="2160" w:hanging="1080"/>
      </w:pPr>
      <w:rPr>
        <w:rFonts w:hint="default"/>
        <w:b/>
        <w:bCs/>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7">
    <w:nsid w:val="3F2B284A"/>
    <w:multiLevelType w:val="hybridMultilevel"/>
    <w:tmpl w:val="990846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404B40"/>
    <w:multiLevelType w:val="hybridMultilevel"/>
    <w:tmpl w:val="5B8210A0"/>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332DFA"/>
    <w:multiLevelType w:val="hybridMultilevel"/>
    <w:tmpl w:val="001C87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4F060A"/>
    <w:multiLevelType w:val="multilevel"/>
    <w:tmpl w:val="B44EC75A"/>
    <w:lvl w:ilvl="0">
      <w:start w:val="6"/>
      <w:numFmt w:val="decimal"/>
      <w:lvlText w:val="%1"/>
      <w:lvlJc w:val="left"/>
      <w:pPr>
        <w:ind w:left="465" w:hanging="465"/>
      </w:pPr>
      <w:rPr>
        <w:rFonts w:eastAsia="Helvetica" w:hint="default"/>
      </w:rPr>
    </w:lvl>
    <w:lvl w:ilvl="1">
      <w:start w:val="20"/>
      <w:numFmt w:val="decimal"/>
      <w:lvlText w:val="%1.%2"/>
      <w:lvlJc w:val="left"/>
      <w:pPr>
        <w:ind w:left="465" w:hanging="465"/>
      </w:pPr>
      <w:rPr>
        <w:rFonts w:eastAsia="Helvetica" w:hint="default"/>
      </w:rPr>
    </w:lvl>
    <w:lvl w:ilvl="2">
      <w:start w:val="1"/>
      <w:numFmt w:val="decimal"/>
      <w:lvlText w:val="%1.%2.%3"/>
      <w:lvlJc w:val="left"/>
      <w:pPr>
        <w:ind w:left="720" w:hanging="720"/>
      </w:pPr>
      <w:rPr>
        <w:rFonts w:eastAsia="Helvetica" w:hint="default"/>
      </w:rPr>
    </w:lvl>
    <w:lvl w:ilvl="3">
      <w:start w:val="1"/>
      <w:numFmt w:val="decimal"/>
      <w:lvlText w:val="%1.%2.%3.%4"/>
      <w:lvlJc w:val="left"/>
      <w:pPr>
        <w:ind w:left="1080" w:hanging="1080"/>
      </w:pPr>
      <w:rPr>
        <w:rFonts w:eastAsia="Helvetica" w:hint="default"/>
      </w:rPr>
    </w:lvl>
    <w:lvl w:ilvl="4">
      <w:start w:val="1"/>
      <w:numFmt w:val="decimal"/>
      <w:lvlText w:val="%1.%2.%3.%4.%5"/>
      <w:lvlJc w:val="left"/>
      <w:pPr>
        <w:ind w:left="1080" w:hanging="1080"/>
      </w:pPr>
      <w:rPr>
        <w:rFonts w:eastAsia="Helvetica" w:hint="default"/>
      </w:rPr>
    </w:lvl>
    <w:lvl w:ilvl="5">
      <w:start w:val="1"/>
      <w:numFmt w:val="decimal"/>
      <w:lvlText w:val="%1.%2.%3.%4.%5.%6"/>
      <w:lvlJc w:val="left"/>
      <w:pPr>
        <w:ind w:left="1440" w:hanging="1440"/>
      </w:pPr>
      <w:rPr>
        <w:rFonts w:eastAsia="Helvetica" w:hint="default"/>
      </w:rPr>
    </w:lvl>
    <w:lvl w:ilvl="6">
      <w:start w:val="1"/>
      <w:numFmt w:val="decimal"/>
      <w:lvlText w:val="%1.%2.%3.%4.%5.%6.%7"/>
      <w:lvlJc w:val="left"/>
      <w:pPr>
        <w:ind w:left="1440" w:hanging="1440"/>
      </w:pPr>
      <w:rPr>
        <w:rFonts w:eastAsia="Helvetica" w:hint="default"/>
      </w:rPr>
    </w:lvl>
    <w:lvl w:ilvl="7">
      <w:start w:val="1"/>
      <w:numFmt w:val="decimal"/>
      <w:lvlText w:val="%1.%2.%3.%4.%5.%6.%7.%8"/>
      <w:lvlJc w:val="left"/>
      <w:pPr>
        <w:ind w:left="1800" w:hanging="1800"/>
      </w:pPr>
      <w:rPr>
        <w:rFonts w:eastAsia="Helvetica" w:hint="default"/>
      </w:rPr>
    </w:lvl>
    <w:lvl w:ilvl="8">
      <w:start w:val="1"/>
      <w:numFmt w:val="decimal"/>
      <w:lvlText w:val="%1.%2.%3.%4.%5.%6.%7.%8.%9"/>
      <w:lvlJc w:val="left"/>
      <w:pPr>
        <w:ind w:left="1800" w:hanging="1800"/>
      </w:pPr>
      <w:rPr>
        <w:rFonts w:eastAsia="Helvetica" w:hint="default"/>
      </w:rPr>
    </w:lvl>
  </w:abstractNum>
  <w:abstractNum w:abstractNumId="31">
    <w:nsid w:val="445663BE"/>
    <w:multiLevelType w:val="hybridMultilevel"/>
    <w:tmpl w:val="9A24D1C0"/>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2D9291"/>
    <w:multiLevelType w:val="hybridMultilevel"/>
    <w:tmpl w:val="F97DC04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470F5693"/>
    <w:multiLevelType w:val="hybridMultilevel"/>
    <w:tmpl w:val="82463CCA"/>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762CF7"/>
    <w:multiLevelType w:val="hybridMultilevel"/>
    <w:tmpl w:val="8CF4EF96"/>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1B4970"/>
    <w:multiLevelType w:val="hybridMultilevel"/>
    <w:tmpl w:val="3BA453F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D8644F5"/>
    <w:multiLevelType w:val="hybridMultilevel"/>
    <w:tmpl w:val="3BA238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1E0719"/>
    <w:multiLevelType w:val="hybridMultilevel"/>
    <w:tmpl w:val="0B844822"/>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CB1295"/>
    <w:multiLevelType w:val="hybridMultilevel"/>
    <w:tmpl w:val="3EA6C8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562064"/>
    <w:multiLevelType w:val="hybridMultilevel"/>
    <w:tmpl w:val="AF8AB9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D26EE0"/>
    <w:multiLevelType w:val="hybridMultilevel"/>
    <w:tmpl w:val="A73657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0A7B44"/>
    <w:multiLevelType w:val="hybridMultilevel"/>
    <w:tmpl w:val="830E543C"/>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3600FE"/>
    <w:multiLevelType w:val="hybridMultilevel"/>
    <w:tmpl w:val="6F847FF4"/>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512AD3"/>
    <w:multiLevelType w:val="hybridMultilevel"/>
    <w:tmpl w:val="BA747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CE6502"/>
    <w:multiLevelType w:val="hybridMultilevel"/>
    <w:tmpl w:val="B37405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DA70ACC"/>
    <w:multiLevelType w:val="hybridMultilevel"/>
    <w:tmpl w:val="E80214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0277039"/>
    <w:multiLevelType w:val="hybridMultilevel"/>
    <w:tmpl w:val="1BFAB110"/>
    <w:lvl w:ilvl="0" w:tplc="BBD2F458">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41124A3"/>
    <w:multiLevelType w:val="hybridMultilevel"/>
    <w:tmpl w:val="B330CB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B50332D"/>
    <w:multiLevelType w:val="hybridMultilevel"/>
    <w:tmpl w:val="1999431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6B671EB9"/>
    <w:multiLevelType w:val="hybridMultilevel"/>
    <w:tmpl w:val="CE2E4E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797250"/>
    <w:multiLevelType w:val="hybridMultilevel"/>
    <w:tmpl w:val="5B94B1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7247E23"/>
    <w:multiLevelType w:val="hybridMultilevel"/>
    <w:tmpl w:val="2334D958"/>
    <w:lvl w:ilvl="0" w:tplc="4CEC8D6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7DA7489B"/>
    <w:multiLevelType w:val="hybridMultilevel"/>
    <w:tmpl w:val="5D82C2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EFD7216"/>
    <w:multiLevelType w:val="hybridMultilevel"/>
    <w:tmpl w:val="75F24096"/>
    <w:lvl w:ilvl="0" w:tplc="192AC072">
      <w:start w:val="12"/>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20"/>
  </w:num>
  <w:num w:numId="4">
    <w:abstractNumId w:val="36"/>
  </w:num>
  <w:num w:numId="5">
    <w:abstractNumId w:val="13"/>
  </w:num>
  <w:num w:numId="6">
    <w:abstractNumId w:val="22"/>
  </w:num>
  <w:num w:numId="7">
    <w:abstractNumId w:val="5"/>
  </w:num>
  <w:num w:numId="8">
    <w:abstractNumId w:val="49"/>
  </w:num>
  <w:num w:numId="9">
    <w:abstractNumId w:val="24"/>
  </w:num>
  <w:num w:numId="10">
    <w:abstractNumId w:val="44"/>
  </w:num>
  <w:num w:numId="11">
    <w:abstractNumId w:val="4"/>
  </w:num>
  <w:num w:numId="12">
    <w:abstractNumId w:val="43"/>
  </w:num>
  <w:num w:numId="13">
    <w:abstractNumId w:val="14"/>
  </w:num>
  <w:num w:numId="14">
    <w:abstractNumId w:val="30"/>
  </w:num>
  <w:num w:numId="15">
    <w:abstractNumId w:val="47"/>
  </w:num>
  <w:num w:numId="16">
    <w:abstractNumId w:val="26"/>
  </w:num>
  <w:num w:numId="17">
    <w:abstractNumId w:val="11"/>
  </w:num>
  <w:num w:numId="18">
    <w:abstractNumId w:val="17"/>
  </w:num>
  <w:num w:numId="19">
    <w:abstractNumId w:val="8"/>
  </w:num>
  <w:num w:numId="20">
    <w:abstractNumId w:val="40"/>
  </w:num>
  <w:num w:numId="21">
    <w:abstractNumId w:val="35"/>
  </w:num>
  <w:num w:numId="22">
    <w:abstractNumId w:val="33"/>
  </w:num>
  <w:num w:numId="23">
    <w:abstractNumId w:val="2"/>
  </w:num>
  <w:num w:numId="24">
    <w:abstractNumId w:val="29"/>
  </w:num>
  <w:num w:numId="25">
    <w:abstractNumId w:val="1"/>
  </w:num>
  <w:num w:numId="26">
    <w:abstractNumId w:val="7"/>
  </w:num>
  <w:num w:numId="27">
    <w:abstractNumId w:val="25"/>
  </w:num>
  <w:num w:numId="28">
    <w:abstractNumId w:val="9"/>
  </w:num>
  <w:num w:numId="29">
    <w:abstractNumId w:val="41"/>
  </w:num>
  <w:num w:numId="30">
    <w:abstractNumId w:val="34"/>
  </w:num>
  <w:num w:numId="31">
    <w:abstractNumId w:val="31"/>
  </w:num>
  <w:num w:numId="32">
    <w:abstractNumId w:val="42"/>
  </w:num>
  <w:num w:numId="33">
    <w:abstractNumId w:val="37"/>
  </w:num>
  <w:num w:numId="34">
    <w:abstractNumId w:val="19"/>
  </w:num>
  <w:num w:numId="35">
    <w:abstractNumId w:val="3"/>
  </w:num>
  <w:num w:numId="36">
    <w:abstractNumId w:val="10"/>
  </w:num>
  <w:num w:numId="37">
    <w:abstractNumId w:val="6"/>
  </w:num>
  <w:num w:numId="38">
    <w:abstractNumId w:val="28"/>
  </w:num>
  <w:num w:numId="39">
    <w:abstractNumId w:val="45"/>
  </w:num>
  <w:num w:numId="40">
    <w:abstractNumId w:val="27"/>
  </w:num>
  <w:num w:numId="41">
    <w:abstractNumId w:val="38"/>
  </w:num>
  <w:num w:numId="42">
    <w:abstractNumId w:val="39"/>
  </w:num>
  <w:num w:numId="43">
    <w:abstractNumId w:val="52"/>
  </w:num>
  <w:num w:numId="44">
    <w:abstractNumId w:val="50"/>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53"/>
  </w:num>
  <w:num w:numId="48">
    <w:abstractNumId w:val="16"/>
  </w:num>
  <w:num w:numId="49">
    <w:abstractNumId w:val="18"/>
  </w:num>
  <w:num w:numId="50">
    <w:abstractNumId w:val="0"/>
  </w:num>
  <w:num w:numId="51">
    <w:abstractNumId w:val="46"/>
  </w:num>
  <w:num w:numId="52">
    <w:abstractNumId w:val="48"/>
  </w:num>
  <w:num w:numId="53">
    <w:abstractNumId w:val="32"/>
  </w:num>
  <w:num w:numId="5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2F1"/>
    <w:rsid w:val="00006185"/>
    <w:rsid w:val="00007759"/>
    <w:rsid w:val="0001631B"/>
    <w:rsid w:val="00021CC0"/>
    <w:rsid w:val="0002333F"/>
    <w:rsid w:val="00023C88"/>
    <w:rsid w:val="0003086F"/>
    <w:rsid w:val="00031CC4"/>
    <w:rsid w:val="00036C3E"/>
    <w:rsid w:val="0003795E"/>
    <w:rsid w:val="00041C24"/>
    <w:rsid w:val="0005012C"/>
    <w:rsid w:val="000513A4"/>
    <w:rsid w:val="00051FB9"/>
    <w:rsid w:val="00052D5B"/>
    <w:rsid w:val="00057D24"/>
    <w:rsid w:val="00061457"/>
    <w:rsid w:val="000652F8"/>
    <w:rsid w:val="000658A5"/>
    <w:rsid w:val="00070B2F"/>
    <w:rsid w:val="000736F7"/>
    <w:rsid w:val="000738BD"/>
    <w:rsid w:val="0007695A"/>
    <w:rsid w:val="00077721"/>
    <w:rsid w:val="00082ACE"/>
    <w:rsid w:val="00086816"/>
    <w:rsid w:val="000915DC"/>
    <w:rsid w:val="0009579B"/>
    <w:rsid w:val="000A2DC7"/>
    <w:rsid w:val="000A5AA4"/>
    <w:rsid w:val="000B63D6"/>
    <w:rsid w:val="000B7C2F"/>
    <w:rsid w:val="000C0968"/>
    <w:rsid w:val="000E2D00"/>
    <w:rsid w:val="000F0982"/>
    <w:rsid w:val="000F2C7C"/>
    <w:rsid w:val="000F5678"/>
    <w:rsid w:val="000F652A"/>
    <w:rsid w:val="00106A96"/>
    <w:rsid w:val="0011064C"/>
    <w:rsid w:val="001201EE"/>
    <w:rsid w:val="00123260"/>
    <w:rsid w:val="001274CE"/>
    <w:rsid w:val="00132883"/>
    <w:rsid w:val="001341F8"/>
    <w:rsid w:val="00135CC5"/>
    <w:rsid w:val="00136CC0"/>
    <w:rsid w:val="00136F35"/>
    <w:rsid w:val="001432F1"/>
    <w:rsid w:val="00152A75"/>
    <w:rsid w:val="00154F20"/>
    <w:rsid w:val="00154FCE"/>
    <w:rsid w:val="0015783D"/>
    <w:rsid w:val="00170E7B"/>
    <w:rsid w:val="00172F8D"/>
    <w:rsid w:val="001731D5"/>
    <w:rsid w:val="001756B5"/>
    <w:rsid w:val="00175D17"/>
    <w:rsid w:val="00181723"/>
    <w:rsid w:val="00183DEE"/>
    <w:rsid w:val="00185F22"/>
    <w:rsid w:val="0019047F"/>
    <w:rsid w:val="001A13ED"/>
    <w:rsid w:val="001A1807"/>
    <w:rsid w:val="001B0912"/>
    <w:rsid w:val="001B14BA"/>
    <w:rsid w:val="001B2E70"/>
    <w:rsid w:val="001C682E"/>
    <w:rsid w:val="001D5988"/>
    <w:rsid w:val="001D6F04"/>
    <w:rsid w:val="001E5BA2"/>
    <w:rsid w:val="001E7608"/>
    <w:rsid w:val="001F049A"/>
    <w:rsid w:val="001F05BC"/>
    <w:rsid w:val="001F1954"/>
    <w:rsid w:val="00203527"/>
    <w:rsid w:val="0021052F"/>
    <w:rsid w:val="00217193"/>
    <w:rsid w:val="0021796C"/>
    <w:rsid w:val="002235F2"/>
    <w:rsid w:val="00230CB6"/>
    <w:rsid w:val="00231ADA"/>
    <w:rsid w:val="00235448"/>
    <w:rsid w:val="0023709F"/>
    <w:rsid w:val="0024344D"/>
    <w:rsid w:val="002511AF"/>
    <w:rsid w:val="002531F1"/>
    <w:rsid w:val="00254121"/>
    <w:rsid w:val="0025432F"/>
    <w:rsid w:val="00256773"/>
    <w:rsid w:val="002735DD"/>
    <w:rsid w:val="00280ECB"/>
    <w:rsid w:val="00285B11"/>
    <w:rsid w:val="00290103"/>
    <w:rsid w:val="00296AD4"/>
    <w:rsid w:val="002A362B"/>
    <w:rsid w:val="002B1E17"/>
    <w:rsid w:val="002B23CE"/>
    <w:rsid w:val="002B7CCC"/>
    <w:rsid w:val="002C0B64"/>
    <w:rsid w:val="002C4C81"/>
    <w:rsid w:val="002D1BE2"/>
    <w:rsid w:val="002E0B30"/>
    <w:rsid w:val="002E248F"/>
    <w:rsid w:val="002E2912"/>
    <w:rsid w:val="002E5FCF"/>
    <w:rsid w:val="002E65BF"/>
    <w:rsid w:val="002F04D5"/>
    <w:rsid w:val="002F1123"/>
    <w:rsid w:val="002F2D6D"/>
    <w:rsid w:val="002F329E"/>
    <w:rsid w:val="002F52C3"/>
    <w:rsid w:val="003035B8"/>
    <w:rsid w:val="00306F46"/>
    <w:rsid w:val="00314359"/>
    <w:rsid w:val="0031510A"/>
    <w:rsid w:val="00320B38"/>
    <w:rsid w:val="0032262D"/>
    <w:rsid w:val="003259E6"/>
    <w:rsid w:val="00325E66"/>
    <w:rsid w:val="00327855"/>
    <w:rsid w:val="00327BF4"/>
    <w:rsid w:val="00331DD2"/>
    <w:rsid w:val="00332071"/>
    <w:rsid w:val="00332115"/>
    <w:rsid w:val="00334E1F"/>
    <w:rsid w:val="00335A9D"/>
    <w:rsid w:val="003608A0"/>
    <w:rsid w:val="003633FB"/>
    <w:rsid w:val="00366047"/>
    <w:rsid w:val="003666AB"/>
    <w:rsid w:val="00373D9F"/>
    <w:rsid w:val="00380BB5"/>
    <w:rsid w:val="0039229B"/>
    <w:rsid w:val="00396375"/>
    <w:rsid w:val="003A1D05"/>
    <w:rsid w:val="003A3044"/>
    <w:rsid w:val="003A321E"/>
    <w:rsid w:val="003A3EC0"/>
    <w:rsid w:val="003A4EEB"/>
    <w:rsid w:val="003B6D20"/>
    <w:rsid w:val="003C0224"/>
    <w:rsid w:val="003C1D2B"/>
    <w:rsid w:val="003C227F"/>
    <w:rsid w:val="003C3782"/>
    <w:rsid w:val="003C488D"/>
    <w:rsid w:val="003C6F08"/>
    <w:rsid w:val="003D22B9"/>
    <w:rsid w:val="003D24F3"/>
    <w:rsid w:val="003D6E71"/>
    <w:rsid w:val="003E337B"/>
    <w:rsid w:val="003E4046"/>
    <w:rsid w:val="003F6342"/>
    <w:rsid w:val="00400195"/>
    <w:rsid w:val="00416B95"/>
    <w:rsid w:val="00417C1B"/>
    <w:rsid w:val="004216B8"/>
    <w:rsid w:val="004226FA"/>
    <w:rsid w:val="00431FA8"/>
    <w:rsid w:val="004356B7"/>
    <w:rsid w:val="00436650"/>
    <w:rsid w:val="004372D2"/>
    <w:rsid w:val="00437A2F"/>
    <w:rsid w:val="004404F8"/>
    <w:rsid w:val="00447C7C"/>
    <w:rsid w:val="0045041C"/>
    <w:rsid w:val="00450FA1"/>
    <w:rsid w:val="0045513D"/>
    <w:rsid w:val="004555B3"/>
    <w:rsid w:val="00464183"/>
    <w:rsid w:val="00465C83"/>
    <w:rsid w:val="00466DE5"/>
    <w:rsid w:val="00471441"/>
    <w:rsid w:val="0047711E"/>
    <w:rsid w:val="00482C74"/>
    <w:rsid w:val="00484DFF"/>
    <w:rsid w:val="00485BCC"/>
    <w:rsid w:val="00485F55"/>
    <w:rsid w:val="004879DB"/>
    <w:rsid w:val="004A4497"/>
    <w:rsid w:val="004C6C14"/>
    <w:rsid w:val="004D1964"/>
    <w:rsid w:val="004E0C5A"/>
    <w:rsid w:val="004E136F"/>
    <w:rsid w:val="004E62D6"/>
    <w:rsid w:val="004E6D7A"/>
    <w:rsid w:val="004F5B56"/>
    <w:rsid w:val="004F5F9C"/>
    <w:rsid w:val="00500867"/>
    <w:rsid w:val="00506AF8"/>
    <w:rsid w:val="005074D5"/>
    <w:rsid w:val="00515381"/>
    <w:rsid w:val="0052013A"/>
    <w:rsid w:val="00520CCF"/>
    <w:rsid w:val="00523ADB"/>
    <w:rsid w:val="005273E3"/>
    <w:rsid w:val="005312B4"/>
    <w:rsid w:val="00534C82"/>
    <w:rsid w:val="005374B2"/>
    <w:rsid w:val="00537AF2"/>
    <w:rsid w:val="00541BA0"/>
    <w:rsid w:val="00551C00"/>
    <w:rsid w:val="005573FA"/>
    <w:rsid w:val="005576E4"/>
    <w:rsid w:val="005620BA"/>
    <w:rsid w:val="00562167"/>
    <w:rsid w:val="00571297"/>
    <w:rsid w:val="0057517B"/>
    <w:rsid w:val="00591D6F"/>
    <w:rsid w:val="00596A6C"/>
    <w:rsid w:val="005B216F"/>
    <w:rsid w:val="005B3DAF"/>
    <w:rsid w:val="005B4AAE"/>
    <w:rsid w:val="005B5585"/>
    <w:rsid w:val="005C6753"/>
    <w:rsid w:val="005C6EB6"/>
    <w:rsid w:val="005D2757"/>
    <w:rsid w:val="005D31FD"/>
    <w:rsid w:val="005D4EE7"/>
    <w:rsid w:val="005E02D2"/>
    <w:rsid w:val="005E1BE4"/>
    <w:rsid w:val="005E328F"/>
    <w:rsid w:val="005F7E06"/>
    <w:rsid w:val="00602A3F"/>
    <w:rsid w:val="00604260"/>
    <w:rsid w:val="00610731"/>
    <w:rsid w:val="006172EC"/>
    <w:rsid w:val="00631C57"/>
    <w:rsid w:val="0063228C"/>
    <w:rsid w:val="00634406"/>
    <w:rsid w:val="006379EF"/>
    <w:rsid w:val="0064023F"/>
    <w:rsid w:val="006414AE"/>
    <w:rsid w:val="006445A8"/>
    <w:rsid w:val="00646CA9"/>
    <w:rsid w:val="0064727C"/>
    <w:rsid w:val="006529EB"/>
    <w:rsid w:val="00654A13"/>
    <w:rsid w:val="006550E7"/>
    <w:rsid w:val="00661A97"/>
    <w:rsid w:val="006632D7"/>
    <w:rsid w:val="0066453C"/>
    <w:rsid w:val="0067075F"/>
    <w:rsid w:val="00671DED"/>
    <w:rsid w:val="00684659"/>
    <w:rsid w:val="00686E92"/>
    <w:rsid w:val="00690878"/>
    <w:rsid w:val="0069159C"/>
    <w:rsid w:val="006921FA"/>
    <w:rsid w:val="006A061E"/>
    <w:rsid w:val="006A0841"/>
    <w:rsid w:val="006A3624"/>
    <w:rsid w:val="006A6E7C"/>
    <w:rsid w:val="006B1076"/>
    <w:rsid w:val="006B1915"/>
    <w:rsid w:val="006B3BCF"/>
    <w:rsid w:val="006B605E"/>
    <w:rsid w:val="006C22D7"/>
    <w:rsid w:val="006D3CA5"/>
    <w:rsid w:val="006E070A"/>
    <w:rsid w:val="006E3643"/>
    <w:rsid w:val="006F5088"/>
    <w:rsid w:val="006F5FF5"/>
    <w:rsid w:val="006F68EE"/>
    <w:rsid w:val="007014E9"/>
    <w:rsid w:val="00707F14"/>
    <w:rsid w:val="00717373"/>
    <w:rsid w:val="00717D3D"/>
    <w:rsid w:val="00735A78"/>
    <w:rsid w:val="00750848"/>
    <w:rsid w:val="00751BC8"/>
    <w:rsid w:val="007539CB"/>
    <w:rsid w:val="007548EA"/>
    <w:rsid w:val="00763CA5"/>
    <w:rsid w:val="00770120"/>
    <w:rsid w:val="007727DF"/>
    <w:rsid w:val="0077655B"/>
    <w:rsid w:val="00781BB7"/>
    <w:rsid w:val="007A2454"/>
    <w:rsid w:val="007A3A26"/>
    <w:rsid w:val="007A3D53"/>
    <w:rsid w:val="007B0723"/>
    <w:rsid w:val="007C01F6"/>
    <w:rsid w:val="007D4B59"/>
    <w:rsid w:val="007D5AE9"/>
    <w:rsid w:val="007F011E"/>
    <w:rsid w:val="007F3EA1"/>
    <w:rsid w:val="007F4840"/>
    <w:rsid w:val="008068E6"/>
    <w:rsid w:val="00811D72"/>
    <w:rsid w:val="00814E9A"/>
    <w:rsid w:val="00821664"/>
    <w:rsid w:val="008222A1"/>
    <w:rsid w:val="008252AB"/>
    <w:rsid w:val="00826A7B"/>
    <w:rsid w:val="00827712"/>
    <w:rsid w:val="008344A7"/>
    <w:rsid w:val="00842CF1"/>
    <w:rsid w:val="00845BDB"/>
    <w:rsid w:val="008468F6"/>
    <w:rsid w:val="008471B7"/>
    <w:rsid w:val="00855D22"/>
    <w:rsid w:val="008563CB"/>
    <w:rsid w:val="00861C39"/>
    <w:rsid w:val="00862BEC"/>
    <w:rsid w:val="008648C1"/>
    <w:rsid w:val="00864E00"/>
    <w:rsid w:val="00865D7D"/>
    <w:rsid w:val="00866116"/>
    <w:rsid w:val="00866CC2"/>
    <w:rsid w:val="008712B1"/>
    <w:rsid w:val="008716BC"/>
    <w:rsid w:val="00874BD1"/>
    <w:rsid w:val="00874CE2"/>
    <w:rsid w:val="008857FA"/>
    <w:rsid w:val="00894021"/>
    <w:rsid w:val="008976A2"/>
    <w:rsid w:val="008A1E60"/>
    <w:rsid w:val="008A4B04"/>
    <w:rsid w:val="008A75E1"/>
    <w:rsid w:val="008B2843"/>
    <w:rsid w:val="008B5456"/>
    <w:rsid w:val="008C6452"/>
    <w:rsid w:val="008D56BC"/>
    <w:rsid w:val="008D6937"/>
    <w:rsid w:val="008E5321"/>
    <w:rsid w:val="008E5950"/>
    <w:rsid w:val="008E5D7F"/>
    <w:rsid w:val="008F2D29"/>
    <w:rsid w:val="008F39EE"/>
    <w:rsid w:val="008F404A"/>
    <w:rsid w:val="008F5224"/>
    <w:rsid w:val="008F793A"/>
    <w:rsid w:val="00903D01"/>
    <w:rsid w:val="00914814"/>
    <w:rsid w:val="009178E7"/>
    <w:rsid w:val="00922B16"/>
    <w:rsid w:val="00922B83"/>
    <w:rsid w:val="00923581"/>
    <w:rsid w:val="00935AAD"/>
    <w:rsid w:val="00943495"/>
    <w:rsid w:val="00943EBA"/>
    <w:rsid w:val="00945B74"/>
    <w:rsid w:val="0094704E"/>
    <w:rsid w:val="009475A1"/>
    <w:rsid w:val="00950D24"/>
    <w:rsid w:val="009528CF"/>
    <w:rsid w:val="009539FB"/>
    <w:rsid w:val="00953B9F"/>
    <w:rsid w:val="00960263"/>
    <w:rsid w:val="00962283"/>
    <w:rsid w:val="009629C5"/>
    <w:rsid w:val="009649CE"/>
    <w:rsid w:val="0097352E"/>
    <w:rsid w:val="009737DF"/>
    <w:rsid w:val="0098197C"/>
    <w:rsid w:val="0098471B"/>
    <w:rsid w:val="00986E11"/>
    <w:rsid w:val="009961B1"/>
    <w:rsid w:val="009A0F8A"/>
    <w:rsid w:val="009C0D6B"/>
    <w:rsid w:val="009C2268"/>
    <w:rsid w:val="009C5576"/>
    <w:rsid w:val="009D0239"/>
    <w:rsid w:val="009D4AA5"/>
    <w:rsid w:val="009D5A9D"/>
    <w:rsid w:val="009E2CBE"/>
    <w:rsid w:val="009E3A0A"/>
    <w:rsid w:val="009E5E07"/>
    <w:rsid w:val="009E7FF9"/>
    <w:rsid w:val="009F3388"/>
    <w:rsid w:val="009F7EC5"/>
    <w:rsid w:val="00A05C21"/>
    <w:rsid w:val="00A21C0F"/>
    <w:rsid w:val="00A24751"/>
    <w:rsid w:val="00A24E92"/>
    <w:rsid w:val="00A372FB"/>
    <w:rsid w:val="00A44274"/>
    <w:rsid w:val="00A451CA"/>
    <w:rsid w:val="00A45CDB"/>
    <w:rsid w:val="00A47A25"/>
    <w:rsid w:val="00A52BA9"/>
    <w:rsid w:val="00A6677E"/>
    <w:rsid w:val="00A83350"/>
    <w:rsid w:val="00A90248"/>
    <w:rsid w:val="00A90A26"/>
    <w:rsid w:val="00AA3A8F"/>
    <w:rsid w:val="00AA6E6C"/>
    <w:rsid w:val="00AB225D"/>
    <w:rsid w:val="00AB625B"/>
    <w:rsid w:val="00AB626B"/>
    <w:rsid w:val="00AC064C"/>
    <w:rsid w:val="00AC0D08"/>
    <w:rsid w:val="00AC171A"/>
    <w:rsid w:val="00AC6EF4"/>
    <w:rsid w:val="00AD0EA8"/>
    <w:rsid w:val="00AD5A4D"/>
    <w:rsid w:val="00AE1CA5"/>
    <w:rsid w:val="00AE425B"/>
    <w:rsid w:val="00AF26A8"/>
    <w:rsid w:val="00AF57B8"/>
    <w:rsid w:val="00B007FA"/>
    <w:rsid w:val="00B02ED4"/>
    <w:rsid w:val="00B1305D"/>
    <w:rsid w:val="00B22A54"/>
    <w:rsid w:val="00B25DD4"/>
    <w:rsid w:val="00B323D9"/>
    <w:rsid w:val="00B349EF"/>
    <w:rsid w:val="00B55BE9"/>
    <w:rsid w:val="00B55D8C"/>
    <w:rsid w:val="00B56BF5"/>
    <w:rsid w:val="00B57AB2"/>
    <w:rsid w:val="00B62052"/>
    <w:rsid w:val="00B628E3"/>
    <w:rsid w:val="00B62FA7"/>
    <w:rsid w:val="00B6736C"/>
    <w:rsid w:val="00B70ABA"/>
    <w:rsid w:val="00B77375"/>
    <w:rsid w:val="00B77B26"/>
    <w:rsid w:val="00B90151"/>
    <w:rsid w:val="00B92C52"/>
    <w:rsid w:val="00B958EC"/>
    <w:rsid w:val="00BA348B"/>
    <w:rsid w:val="00BA6C6E"/>
    <w:rsid w:val="00BB5DFD"/>
    <w:rsid w:val="00BB6C33"/>
    <w:rsid w:val="00BB763F"/>
    <w:rsid w:val="00BC2A6F"/>
    <w:rsid w:val="00BC38EB"/>
    <w:rsid w:val="00BC4706"/>
    <w:rsid w:val="00BC7F51"/>
    <w:rsid w:val="00BD21BB"/>
    <w:rsid w:val="00BD2FD5"/>
    <w:rsid w:val="00BE1FA3"/>
    <w:rsid w:val="00BE6E09"/>
    <w:rsid w:val="00C00BDB"/>
    <w:rsid w:val="00C02795"/>
    <w:rsid w:val="00C319BC"/>
    <w:rsid w:val="00C367F1"/>
    <w:rsid w:val="00C37658"/>
    <w:rsid w:val="00C44FB6"/>
    <w:rsid w:val="00C45F4D"/>
    <w:rsid w:val="00C54658"/>
    <w:rsid w:val="00C54C2B"/>
    <w:rsid w:val="00C54E31"/>
    <w:rsid w:val="00C71660"/>
    <w:rsid w:val="00C815B5"/>
    <w:rsid w:val="00C96392"/>
    <w:rsid w:val="00CA0711"/>
    <w:rsid w:val="00CC28E6"/>
    <w:rsid w:val="00CD370A"/>
    <w:rsid w:val="00CE15AE"/>
    <w:rsid w:val="00CE1A64"/>
    <w:rsid w:val="00CE3909"/>
    <w:rsid w:val="00CE6ADF"/>
    <w:rsid w:val="00CF0703"/>
    <w:rsid w:val="00CF0A23"/>
    <w:rsid w:val="00CF0FA2"/>
    <w:rsid w:val="00D01D0E"/>
    <w:rsid w:val="00D04804"/>
    <w:rsid w:val="00D04879"/>
    <w:rsid w:val="00D06D0C"/>
    <w:rsid w:val="00D07658"/>
    <w:rsid w:val="00D07D16"/>
    <w:rsid w:val="00D13637"/>
    <w:rsid w:val="00D139E2"/>
    <w:rsid w:val="00D13E06"/>
    <w:rsid w:val="00D237A3"/>
    <w:rsid w:val="00D45A80"/>
    <w:rsid w:val="00D5282C"/>
    <w:rsid w:val="00D54531"/>
    <w:rsid w:val="00D55F7B"/>
    <w:rsid w:val="00D65EF2"/>
    <w:rsid w:val="00D73440"/>
    <w:rsid w:val="00D754B9"/>
    <w:rsid w:val="00D80CAE"/>
    <w:rsid w:val="00D812AD"/>
    <w:rsid w:val="00D828D8"/>
    <w:rsid w:val="00D829B4"/>
    <w:rsid w:val="00D86405"/>
    <w:rsid w:val="00D867AF"/>
    <w:rsid w:val="00D97B9C"/>
    <w:rsid w:val="00DA0128"/>
    <w:rsid w:val="00DA10D2"/>
    <w:rsid w:val="00DA335D"/>
    <w:rsid w:val="00DA69D7"/>
    <w:rsid w:val="00DB2979"/>
    <w:rsid w:val="00DB3EFD"/>
    <w:rsid w:val="00DB4750"/>
    <w:rsid w:val="00DB4B4A"/>
    <w:rsid w:val="00DB6E52"/>
    <w:rsid w:val="00DC0775"/>
    <w:rsid w:val="00DC6203"/>
    <w:rsid w:val="00DC64BE"/>
    <w:rsid w:val="00DD48D8"/>
    <w:rsid w:val="00DE124C"/>
    <w:rsid w:val="00DF1B63"/>
    <w:rsid w:val="00E06332"/>
    <w:rsid w:val="00E16F1B"/>
    <w:rsid w:val="00E27717"/>
    <w:rsid w:val="00E33807"/>
    <w:rsid w:val="00E346D8"/>
    <w:rsid w:val="00E35F2B"/>
    <w:rsid w:val="00E36C4C"/>
    <w:rsid w:val="00E44FDD"/>
    <w:rsid w:val="00E56AD4"/>
    <w:rsid w:val="00E6331A"/>
    <w:rsid w:val="00E73F57"/>
    <w:rsid w:val="00E746C2"/>
    <w:rsid w:val="00E74F64"/>
    <w:rsid w:val="00E913F2"/>
    <w:rsid w:val="00E93140"/>
    <w:rsid w:val="00E97233"/>
    <w:rsid w:val="00EB4B79"/>
    <w:rsid w:val="00EB69A6"/>
    <w:rsid w:val="00EB785B"/>
    <w:rsid w:val="00EC558A"/>
    <w:rsid w:val="00ED15D8"/>
    <w:rsid w:val="00EE310A"/>
    <w:rsid w:val="00EE485A"/>
    <w:rsid w:val="00EF1DBD"/>
    <w:rsid w:val="00EF2ABC"/>
    <w:rsid w:val="00F06B09"/>
    <w:rsid w:val="00F10C4E"/>
    <w:rsid w:val="00F26923"/>
    <w:rsid w:val="00F31315"/>
    <w:rsid w:val="00F3290D"/>
    <w:rsid w:val="00F3487E"/>
    <w:rsid w:val="00F4011E"/>
    <w:rsid w:val="00F47B97"/>
    <w:rsid w:val="00F52074"/>
    <w:rsid w:val="00F54815"/>
    <w:rsid w:val="00F5490F"/>
    <w:rsid w:val="00F6470C"/>
    <w:rsid w:val="00F67B1B"/>
    <w:rsid w:val="00F74BF9"/>
    <w:rsid w:val="00F75B82"/>
    <w:rsid w:val="00F768BC"/>
    <w:rsid w:val="00F81A97"/>
    <w:rsid w:val="00F9569C"/>
    <w:rsid w:val="00F96B5C"/>
    <w:rsid w:val="00FA0FD9"/>
    <w:rsid w:val="00FA7F07"/>
    <w:rsid w:val="00FB1BF8"/>
    <w:rsid w:val="00FB22A7"/>
    <w:rsid w:val="00FB29E0"/>
    <w:rsid w:val="00FB466E"/>
    <w:rsid w:val="00FC5B4F"/>
    <w:rsid w:val="00FC5CBC"/>
    <w:rsid w:val="00FC6DFF"/>
    <w:rsid w:val="00FE589D"/>
    <w:rsid w:val="00FF231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D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E74F64"/>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next w:val="Body"/>
    <w:pPr>
      <w:keepNext/>
      <w:outlineLvl w:val="1"/>
    </w:pPr>
    <w:rPr>
      <w:rFonts w:ascii="Helvetica" w:eastAsia="Helvetica" w:hAnsi="Helvetica" w:cs="Helvetica"/>
      <w:b/>
      <w:bCs/>
      <w:color w:val="000000"/>
      <w:sz w:val="24"/>
      <w:szCs w:val="24"/>
    </w:rPr>
  </w:style>
  <w:style w:type="paragraph" w:styleId="Heading3">
    <w:name w:val="heading 3"/>
    <w:basedOn w:val="Normal"/>
    <w:next w:val="Normal"/>
    <w:link w:val="Heading3Char"/>
    <w:uiPriority w:val="9"/>
    <w:semiHidden/>
    <w:unhideWhenUsed/>
    <w:qFormat/>
    <w:rsid w:val="00E74F64"/>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25432F"/>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customStyle="1" w:styleId="Body">
    <w:name w:val="Body"/>
    <w:rPr>
      <w:rFonts w:ascii="Helvetica" w:hAnsi="Helvetica" w:cs="Arial Unicode MS"/>
      <w:color w:val="000000"/>
      <w:sz w:val="24"/>
      <w:szCs w:val="24"/>
    </w:rPr>
  </w:style>
  <w:style w:type="paragraph" w:customStyle="1" w:styleId="FreeForm">
    <w:name w:val="Free Form"/>
    <w:rPr>
      <w:rFonts w:ascii="Helvetica" w:eastAsia="Helvetica" w:hAnsi="Helvetica" w:cs="Helvetica"/>
      <w:color w:val="000000"/>
      <w:sz w:val="24"/>
      <w:szCs w:val="24"/>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C6452"/>
    <w:rPr>
      <w:sz w:val="18"/>
      <w:szCs w:val="18"/>
    </w:rPr>
  </w:style>
  <w:style w:type="character" w:customStyle="1" w:styleId="BalloonTextChar">
    <w:name w:val="Balloon Text Char"/>
    <w:basedOn w:val="DefaultParagraphFont"/>
    <w:link w:val="BalloonText"/>
    <w:uiPriority w:val="99"/>
    <w:semiHidden/>
    <w:rsid w:val="008C6452"/>
    <w:rPr>
      <w:sz w:val="18"/>
      <w:szCs w:val="18"/>
    </w:rPr>
  </w:style>
  <w:style w:type="paragraph" w:styleId="ListParagraph">
    <w:name w:val="List Paragraph"/>
    <w:basedOn w:val="Normal"/>
    <w:uiPriority w:val="1"/>
    <w:qFormat/>
    <w:rsid w:val="002E5FCF"/>
    <w:pPr>
      <w:ind w:left="720"/>
      <w:contextualSpacing/>
    </w:pPr>
  </w:style>
  <w:style w:type="table" w:styleId="TableGrid">
    <w:name w:val="Table Grid"/>
    <w:basedOn w:val="TableNormal"/>
    <w:uiPriority w:val="59"/>
    <w:rsid w:val="00450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45C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45C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45C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45CD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45C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A45CDB"/>
    <w:tblPr>
      <w:tblStyleRowBandSize w:val="1"/>
      <w:tblStyleColBandSize w:val="1"/>
      <w:tblBorders>
        <w:top w:val="single" w:sz="4" w:space="0" w:color="FFDCB0" w:themeColor="accent4" w:themeTint="66"/>
        <w:left w:val="single" w:sz="4" w:space="0" w:color="FFDCB0" w:themeColor="accent4" w:themeTint="66"/>
        <w:bottom w:val="single" w:sz="4" w:space="0" w:color="FFDCB0" w:themeColor="accent4" w:themeTint="66"/>
        <w:right w:val="single" w:sz="4" w:space="0" w:color="FFDCB0" w:themeColor="accent4" w:themeTint="66"/>
        <w:insideH w:val="single" w:sz="4" w:space="0" w:color="FFDCB0" w:themeColor="accent4" w:themeTint="66"/>
        <w:insideV w:val="single" w:sz="4" w:space="0" w:color="FFDCB0" w:themeColor="accent4" w:themeTint="66"/>
      </w:tblBorders>
    </w:tblPr>
    <w:tblStylePr w:type="firstRow">
      <w:rPr>
        <w:b/>
        <w:bCs/>
      </w:rPr>
      <w:tblPr/>
      <w:tcPr>
        <w:tcBorders>
          <w:bottom w:val="single" w:sz="12" w:space="0" w:color="FFCB88" w:themeColor="accent4" w:themeTint="99"/>
        </w:tcBorders>
      </w:tcPr>
    </w:tblStylePr>
    <w:tblStylePr w:type="lastRow">
      <w:rPr>
        <w:b/>
        <w:bCs/>
      </w:rPr>
      <w:tblPr/>
      <w:tcPr>
        <w:tcBorders>
          <w:top w:val="double" w:sz="2" w:space="0" w:color="FFCB88"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45CDB"/>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45CDB"/>
    <w:tblPr>
      <w:tblStyleRowBandSize w:val="1"/>
      <w:tblStyleColBandSize w:val="1"/>
      <w:tblBorders>
        <w:top w:val="single" w:sz="4" w:space="0" w:color="C4E7AD" w:themeColor="accent2" w:themeTint="66"/>
        <w:left w:val="single" w:sz="4" w:space="0" w:color="C4E7AD" w:themeColor="accent2" w:themeTint="66"/>
        <w:bottom w:val="single" w:sz="4" w:space="0" w:color="C4E7AD" w:themeColor="accent2" w:themeTint="66"/>
        <w:right w:val="single" w:sz="4" w:space="0" w:color="C4E7AD" w:themeColor="accent2" w:themeTint="66"/>
        <w:insideH w:val="single" w:sz="4" w:space="0" w:color="C4E7AD" w:themeColor="accent2" w:themeTint="66"/>
        <w:insideV w:val="single" w:sz="4" w:space="0" w:color="C4E7AD" w:themeColor="accent2" w:themeTint="66"/>
      </w:tblBorders>
    </w:tblPr>
    <w:tblStylePr w:type="firstRow">
      <w:rPr>
        <w:b/>
        <w:bCs/>
      </w:rPr>
      <w:tblPr/>
      <w:tcPr>
        <w:tcBorders>
          <w:bottom w:val="single" w:sz="12" w:space="0" w:color="A7DB85" w:themeColor="accent2" w:themeTint="99"/>
        </w:tcBorders>
      </w:tcPr>
    </w:tblStylePr>
    <w:tblStylePr w:type="lastRow">
      <w:rPr>
        <w:b/>
        <w:bCs/>
      </w:rPr>
      <w:tblPr/>
      <w:tcPr>
        <w:tcBorders>
          <w:top w:val="double" w:sz="2" w:space="0" w:color="A7DB85"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45CDB"/>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A45CD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1">
    <w:name w:val="Grid Table 2 - Accent 31"/>
    <w:basedOn w:val="TableNormal"/>
    <w:uiPriority w:val="47"/>
    <w:rsid w:val="00A45CDB"/>
    <w:tblPr>
      <w:tblStyleRowBandSize w:val="1"/>
      <w:tblStyleColBandSize w:val="1"/>
      <w:tblBorders>
        <w:top w:val="single" w:sz="2" w:space="0" w:color="F6E382" w:themeColor="accent3" w:themeTint="99"/>
        <w:bottom w:val="single" w:sz="2" w:space="0" w:color="F6E382" w:themeColor="accent3" w:themeTint="99"/>
        <w:insideH w:val="single" w:sz="2" w:space="0" w:color="F6E382" w:themeColor="accent3" w:themeTint="99"/>
        <w:insideV w:val="single" w:sz="2" w:space="0" w:color="F6E382" w:themeColor="accent3" w:themeTint="99"/>
      </w:tblBorders>
    </w:tblPr>
    <w:tblStylePr w:type="firstRow">
      <w:rPr>
        <w:b/>
        <w:bCs/>
      </w:rPr>
      <w:tblPr/>
      <w:tcPr>
        <w:tcBorders>
          <w:top w:val="nil"/>
          <w:bottom w:val="single" w:sz="12" w:space="0" w:color="F6E382" w:themeColor="accent3" w:themeTint="99"/>
          <w:insideH w:val="nil"/>
          <w:insideV w:val="nil"/>
        </w:tcBorders>
        <w:shd w:val="clear" w:color="auto" w:fill="FFFFFF" w:themeFill="background1"/>
      </w:tcPr>
    </w:tblStylePr>
    <w:tblStylePr w:type="lastRow">
      <w:rPr>
        <w:b/>
        <w:bCs/>
      </w:rPr>
      <w:tblPr/>
      <w:tcPr>
        <w:tcBorders>
          <w:top w:val="double" w:sz="2" w:space="0" w:color="F6E3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5D5" w:themeFill="accent3" w:themeFillTint="33"/>
      </w:tcPr>
    </w:tblStylePr>
    <w:tblStylePr w:type="band1Horz">
      <w:tblPr/>
      <w:tcPr>
        <w:shd w:val="clear" w:color="auto" w:fill="FCF5D5" w:themeFill="accent3" w:themeFillTint="33"/>
      </w:tcPr>
    </w:tblStylePr>
  </w:style>
  <w:style w:type="table" w:customStyle="1" w:styleId="GridTable5Dark-Accent61">
    <w:name w:val="Grid Table 5 Dark - Accent 61"/>
    <w:basedOn w:val="TableNormal"/>
    <w:uiPriority w:val="50"/>
    <w:rsid w:val="00A45C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7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208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208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208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2085" w:themeFill="accent6"/>
      </w:tcPr>
    </w:tblStylePr>
    <w:tblStylePr w:type="band1Vert">
      <w:tblPr/>
      <w:tcPr>
        <w:shd w:val="clear" w:color="auto" w:fill="CF8FE4" w:themeFill="accent6" w:themeFillTint="66"/>
      </w:tcPr>
    </w:tblStylePr>
    <w:tblStylePr w:type="band1Horz">
      <w:tblPr/>
      <w:tcPr>
        <w:shd w:val="clear" w:color="auto" w:fill="CF8FE4" w:themeFill="accent6" w:themeFillTint="66"/>
      </w:tcPr>
    </w:tblStylePr>
  </w:style>
  <w:style w:type="table" w:customStyle="1" w:styleId="ListTable1Light-Accent31">
    <w:name w:val="List Table 1 Light - Accent 31"/>
    <w:basedOn w:val="TableNormal"/>
    <w:uiPriority w:val="46"/>
    <w:rsid w:val="00A45CDB"/>
    <w:tblPr>
      <w:tblStyleRowBandSize w:val="1"/>
      <w:tblStyleColBandSize w:val="1"/>
    </w:tblPr>
    <w:tblStylePr w:type="firstRow">
      <w:rPr>
        <w:b/>
        <w:bCs/>
      </w:rPr>
      <w:tblPr/>
      <w:tcPr>
        <w:tcBorders>
          <w:bottom w:val="single" w:sz="4" w:space="0" w:color="F6E382" w:themeColor="accent3" w:themeTint="99"/>
        </w:tcBorders>
      </w:tcPr>
    </w:tblStylePr>
    <w:tblStylePr w:type="lastRow">
      <w:rPr>
        <w:b/>
        <w:bCs/>
      </w:rPr>
      <w:tblPr/>
      <w:tcPr>
        <w:tcBorders>
          <w:top w:val="single" w:sz="4" w:space="0" w:color="F6E382" w:themeColor="accent3" w:themeTint="99"/>
        </w:tcBorders>
      </w:tcPr>
    </w:tblStylePr>
    <w:tblStylePr w:type="firstCol">
      <w:rPr>
        <w:b/>
        <w:bCs/>
      </w:rPr>
    </w:tblStylePr>
    <w:tblStylePr w:type="lastCol">
      <w:rPr>
        <w:b/>
        <w:bCs/>
      </w:rPr>
    </w:tblStylePr>
    <w:tblStylePr w:type="band1Vert">
      <w:tblPr/>
      <w:tcPr>
        <w:shd w:val="clear" w:color="auto" w:fill="FCF5D5" w:themeFill="accent3" w:themeFillTint="33"/>
      </w:tcPr>
    </w:tblStylePr>
    <w:tblStylePr w:type="band1Horz">
      <w:tblPr/>
      <w:tcPr>
        <w:shd w:val="clear" w:color="auto" w:fill="FCF5D5" w:themeFill="accent3" w:themeFillTint="33"/>
      </w:tcPr>
    </w:tblStylePr>
  </w:style>
  <w:style w:type="paragraph" w:styleId="Header">
    <w:name w:val="header"/>
    <w:aliases w:val=" Char,Char Char Char Char Char Char Char Char Char Char Char Char Char Char Char Char Char Char Char Char"/>
    <w:basedOn w:val="Normal"/>
    <w:link w:val="HeaderChar"/>
    <w:uiPriority w:val="99"/>
    <w:unhideWhenUsed/>
    <w:rsid w:val="00684659"/>
    <w:pPr>
      <w:tabs>
        <w:tab w:val="center" w:pos="4680"/>
        <w:tab w:val="right" w:pos="9360"/>
      </w:tabs>
    </w:pPr>
  </w:style>
  <w:style w:type="character" w:customStyle="1" w:styleId="HeaderChar">
    <w:name w:val="Header Char"/>
    <w:aliases w:val=" Char Char,Char Char Char Char Char Char Char Char Char Char Char Char Char Char Char Char Char Char Char Char Char"/>
    <w:basedOn w:val="DefaultParagraphFont"/>
    <w:link w:val="Header"/>
    <w:uiPriority w:val="99"/>
    <w:rsid w:val="00684659"/>
    <w:rPr>
      <w:sz w:val="24"/>
      <w:szCs w:val="24"/>
    </w:rPr>
  </w:style>
  <w:style w:type="paragraph" w:styleId="Footer">
    <w:name w:val="footer"/>
    <w:basedOn w:val="Normal"/>
    <w:link w:val="FooterChar"/>
    <w:uiPriority w:val="99"/>
    <w:unhideWhenUsed/>
    <w:rsid w:val="00684659"/>
    <w:pPr>
      <w:tabs>
        <w:tab w:val="center" w:pos="4680"/>
        <w:tab w:val="right" w:pos="9360"/>
      </w:tabs>
    </w:pPr>
  </w:style>
  <w:style w:type="character" w:customStyle="1" w:styleId="FooterChar">
    <w:name w:val="Footer Char"/>
    <w:basedOn w:val="DefaultParagraphFont"/>
    <w:link w:val="Footer"/>
    <w:uiPriority w:val="99"/>
    <w:rsid w:val="00684659"/>
    <w:rPr>
      <w:sz w:val="24"/>
      <w:szCs w:val="24"/>
    </w:rPr>
  </w:style>
  <w:style w:type="character" w:customStyle="1" w:styleId="Heading1Char">
    <w:name w:val="Heading 1 Char"/>
    <w:basedOn w:val="DefaultParagraphFont"/>
    <w:link w:val="Heading1"/>
    <w:uiPriority w:val="9"/>
    <w:rsid w:val="00E74F64"/>
    <w:rPr>
      <w:rFonts w:asciiTheme="majorHAnsi" w:eastAsiaTheme="majorEastAsia" w:hAnsiTheme="majorHAnsi" w:cstheme="majorBidi"/>
      <w:color w:val="2F759E" w:themeColor="accent1" w:themeShade="BF"/>
      <w:sz w:val="32"/>
      <w:szCs w:val="32"/>
    </w:rPr>
  </w:style>
  <w:style w:type="character" w:customStyle="1" w:styleId="Heading3Char">
    <w:name w:val="Heading 3 Char"/>
    <w:basedOn w:val="DefaultParagraphFont"/>
    <w:link w:val="Heading3"/>
    <w:uiPriority w:val="9"/>
    <w:semiHidden/>
    <w:rsid w:val="00E74F64"/>
    <w:rPr>
      <w:rFonts w:asciiTheme="majorHAnsi" w:eastAsiaTheme="majorEastAsia" w:hAnsiTheme="majorHAnsi" w:cstheme="majorBidi"/>
      <w:color w:val="1F4E69" w:themeColor="accent1" w:themeShade="7F"/>
      <w:sz w:val="24"/>
      <w:szCs w:val="24"/>
    </w:rPr>
  </w:style>
  <w:style w:type="character" w:styleId="PageNumber">
    <w:name w:val="page number"/>
    <w:basedOn w:val="DefaultParagraphFont"/>
    <w:rsid w:val="00E74F64"/>
  </w:style>
  <w:style w:type="paragraph" w:customStyle="1" w:styleId="Default">
    <w:name w:val="Default"/>
    <w:rsid w:val="00E74F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mbria" w:eastAsia="Calibri" w:hAnsi="Cambria" w:cs="Cambria"/>
      <w:color w:val="000000"/>
      <w:sz w:val="24"/>
      <w:szCs w:val="24"/>
      <w:bdr w:val="none" w:sz="0" w:space="0" w:color="auto"/>
    </w:rPr>
  </w:style>
  <w:style w:type="character" w:styleId="PlaceholderText">
    <w:name w:val="Placeholder Text"/>
    <w:basedOn w:val="DefaultParagraphFont"/>
    <w:uiPriority w:val="99"/>
    <w:semiHidden/>
    <w:rsid w:val="00CF0703"/>
    <w:rPr>
      <w:color w:val="808080"/>
    </w:rPr>
  </w:style>
  <w:style w:type="character" w:customStyle="1" w:styleId="Heading4Char">
    <w:name w:val="Heading 4 Char"/>
    <w:basedOn w:val="DefaultParagraphFont"/>
    <w:link w:val="Heading4"/>
    <w:uiPriority w:val="9"/>
    <w:semiHidden/>
    <w:rsid w:val="0025432F"/>
    <w:rPr>
      <w:rFonts w:asciiTheme="majorHAnsi" w:eastAsiaTheme="majorEastAsia" w:hAnsiTheme="majorHAnsi" w:cstheme="majorBidi"/>
      <w:i/>
      <w:iCs/>
      <w:color w:val="2F759E" w:themeColor="accent1" w:themeShade="BF"/>
      <w:sz w:val="24"/>
      <w:szCs w:val="24"/>
    </w:rPr>
  </w:style>
  <w:style w:type="paragraph" w:styleId="BodyTextIndent">
    <w:name w:val="Body Text Indent"/>
    <w:basedOn w:val="Normal"/>
    <w:link w:val="BodyTextIndentChar"/>
    <w:uiPriority w:val="99"/>
    <w:semiHidden/>
    <w:rsid w:val="006F68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6"/>
      <w:jc w:val="both"/>
    </w:pPr>
    <w:rPr>
      <w:rFonts w:ascii="Century Gothic" w:eastAsia="Calibri" w:hAnsi="Century Gothic"/>
      <w:sz w:val="20"/>
      <w:szCs w:val="20"/>
      <w:bdr w:val="none" w:sz="0" w:space="0" w:color="auto"/>
    </w:rPr>
  </w:style>
  <w:style w:type="character" w:customStyle="1" w:styleId="BodyTextIndentChar">
    <w:name w:val="Body Text Indent Char"/>
    <w:basedOn w:val="DefaultParagraphFont"/>
    <w:link w:val="BodyTextIndent"/>
    <w:uiPriority w:val="99"/>
    <w:semiHidden/>
    <w:rsid w:val="006F68EE"/>
    <w:rPr>
      <w:rFonts w:ascii="Century Gothic" w:eastAsia="Calibri" w:hAnsi="Century Gothic"/>
      <w:bdr w:val="none" w:sz="0" w:space="0" w:color="auto"/>
    </w:rPr>
  </w:style>
  <w:style w:type="paragraph" w:customStyle="1" w:styleId="ParaAttribute47">
    <w:name w:val="ParaAttribute47"/>
    <w:rsid w:val="006F68EE"/>
    <w:pPr>
      <w:widowControl w:val="0"/>
      <w:pBdr>
        <w:top w:val="none" w:sz="0" w:space="0" w:color="auto"/>
        <w:left w:val="none" w:sz="0" w:space="0" w:color="auto"/>
        <w:bottom w:val="none" w:sz="0" w:space="0" w:color="auto"/>
        <w:right w:val="none" w:sz="0" w:space="0" w:color="auto"/>
        <w:between w:val="none" w:sz="0" w:space="0" w:color="auto"/>
        <w:bar w:val="none" w:sz="0" w:color="auto"/>
      </w:pBdr>
      <w:wordWrap w:val="0"/>
      <w:spacing w:after="244"/>
      <w:ind w:left="1223" w:right="1200"/>
      <w:jc w:val="center"/>
    </w:pPr>
    <w:rPr>
      <w:rFonts w:eastAsia="Batang"/>
      <w:bdr w:val="none" w:sz="0" w:space="0" w:color="auto"/>
      <w:lang w:val="en-IN" w:eastAsia="en-IN"/>
    </w:rPr>
  </w:style>
  <w:style w:type="character" w:customStyle="1" w:styleId="CharAttribute46">
    <w:name w:val="CharAttribute46"/>
    <w:rsid w:val="006F68EE"/>
    <w:rPr>
      <w:rFonts w:ascii="Times New Roman" w:eastAsia="Times New Roman"/>
      <w:i/>
      <w:spacing w:val="-7"/>
      <w:sz w:val="38"/>
    </w:rPr>
  </w:style>
  <w:style w:type="paragraph" w:customStyle="1" w:styleId="Pa24">
    <w:name w:val="Pa24"/>
    <w:basedOn w:val="Default"/>
    <w:next w:val="Default"/>
    <w:uiPriority w:val="99"/>
    <w:rsid w:val="00F06B09"/>
    <w:pPr>
      <w:spacing w:line="221" w:lineRule="atLeast"/>
    </w:pPr>
    <w:rPr>
      <w:rFonts w:eastAsia="Arial Unicode MS" w:cs="Times New Roman"/>
      <w:color w:val="auto"/>
      <w:bdr w:val="nil"/>
      <w:lang w:val="en-IN"/>
    </w:rPr>
  </w:style>
  <w:style w:type="paragraph" w:customStyle="1" w:styleId="Pa18">
    <w:name w:val="Pa18"/>
    <w:basedOn w:val="Default"/>
    <w:next w:val="Default"/>
    <w:uiPriority w:val="99"/>
    <w:rsid w:val="00F06B09"/>
    <w:pPr>
      <w:spacing w:line="221" w:lineRule="atLeast"/>
    </w:pPr>
    <w:rPr>
      <w:rFonts w:eastAsia="Arial Unicode MS" w:cs="Times New Roman"/>
      <w:color w:val="auto"/>
      <w:bdr w:val="nil"/>
      <w:lang w:val="en-IN"/>
    </w:rPr>
  </w:style>
  <w:style w:type="character" w:styleId="Emphasis">
    <w:name w:val="Emphasis"/>
    <w:basedOn w:val="DefaultParagraphFont"/>
    <w:uiPriority w:val="20"/>
    <w:qFormat/>
    <w:rsid w:val="0064727C"/>
    <w:rPr>
      <w:i/>
      <w:iCs/>
    </w:rPr>
  </w:style>
  <w:style w:type="paragraph" w:styleId="HTMLPreformatted">
    <w:name w:val="HTML Preformatted"/>
    <w:basedOn w:val="Normal"/>
    <w:link w:val="HTMLPreformattedChar"/>
    <w:uiPriority w:val="99"/>
    <w:unhideWhenUsed/>
    <w:rsid w:val="0001631B"/>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bidi="ta-IN"/>
    </w:rPr>
  </w:style>
  <w:style w:type="character" w:customStyle="1" w:styleId="HTMLPreformattedChar">
    <w:name w:val="HTML Preformatted Char"/>
    <w:basedOn w:val="DefaultParagraphFont"/>
    <w:link w:val="HTMLPreformatted"/>
    <w:uiPriority w:val="99"/>
    <w:rsid w:val="0001631B"/>
    <w:rPr>
      <w:rFonts w:ascii="Courier New" w:eastAsia="Times New Roman" w:hAnsi="Courier New" w:cs="Courier New"/>
      <w:bdr w:val="none" w:sz="0" w:space="0" w:color="auto"/>
      <w:lang w:bidi="ta-IN"/>
    </w:rPr>
  </w:style>
  <w:style w:type="paragraph" w:styleId="NoSpacing">
    <w:name w:val="No Spacing"/>
    <w:uiPriority w:val="1"/>
    <w:qFormat/>
    <w:rsid w:val="0001631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rPr>
  </w:style>
  <w:style w:type="paragraph" w:styleId="CommentSubject">
    <w:name w:val="annotation subject"/>
    <w:basedOn w:val="CommentText"/>
    <w:next w:val="CommentText"/>
    <w:link w:val="CommentSubjectChar"/>
    <w:uiPriority w:val="99"/>
    <w:semiHidden/>
    <w:unhideWhenUsed/>
    <w:rsid w:val="003C1D2B"/>
    <w:rPr>
      <w:b/>
      <w:bCs/>
      <w:sz w:val="20"/>
      <w:szCs w:val="20"/>
    </w:rPr>
  </w:style>
  <w:style w:type="character" w:customStyle="1" w:styleId="CommentSubjectChar">
    <w:name w:val="Comment Subject Char"/>
    <w:basedOn w:val="CommentTextChar"/>
    <w:link w:val="CommentSubject"/>
    <w:uiPriority w:val="99"/>
    <w:semiHidden/>
    <w:rsid w:val="003C1D2B"/>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E74F64"/>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next w:val="Body"/>
    <w:pPr>
      <w:keepNext/>
      <w:outlineLvl w:val="1"/>
    </w:pPr>
    <w:rPr>
      <w:rFonts w:ascii="Helvetica" w:eastAsia="Helvetica" w:hAnsi="Helvetica" w:cs="Helvetica"/>
      <w:b/>
      <w:bCs/>
      <w:color w:val="000000"/>
      <w:sz w:val="24"/>
      <w:szCs w:val="24"/>
    </w:rPr>
  </w:style>
  <w:style w:type="paragraph" w:styleId="Heading3">
    <w:name w:val="heading 3"/>
    <w:basedOn w:val="Normal"/>
    <w:next w:val="Normal"/>
    <w:link w:val="Heading3Char"/>
    <w:uiPriority w:val="9"/>
    <w:semiHidden/>
    <w:unhideWhenUsed/>
    <w:qFormat/>
    <w:rsid w:val="00E74F64"/>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25432F"/>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customStyle="1" w:styleId="Body">
    <w:name w:val="Body"/>
    <w:rPr>
      <w:rFonts w:ascii="Helvetica" w:hAnsi="Helvetica" w:cs="Arial Unicode MS"/>
      <w:color w:val="000000"/>
      <w:sz w:val="24"/>
      <w:szCs w:val="24"/>
    </w:rPr>
  </w:style>
  <w:style w:type="paragraph" w:customStyle="1" w:styleId="FreeForm">
    <w:name w:val="Free Form"/>
    <w:rPr>
      <w:rFonts w:ascii="Helvetica" w:eastAsia="Helvetica" w:hAnsi="Helvetica" w:cs="Helvetica"/>
      <w:color w:val="000000"/>
      <w:sz w:val="24"/>
      <w:szCs w:val="24"/>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C6452"/>
    <w:rPr>
      <w:sz w:val="18"/>
      <w:szCs w:val="18"/>
    </w:rPr>
  </w:style>
  <w:style w:type="character" w:customStyle="1" w:styleId="BalloonTextChar">
    <w:name w:val="Balloon Text Char"/>
    <w:basedOn w:val="DefaultParagraphFont"/>
    <w:link w:val="BalloonText"/>
    <w:uiPriority w:val="99"/>
    <w:semiHidden/>
    <w:rsid w:val="008C6452"/>
    <w:rPr>
      <w:sz w:val="18"/>
      <w:szCs w:val="18"/>
    </w:rPr>
  </w:style>
  <w:style w:type="paragraph" w:styleId="ListParagraph">
    <w:name w:val="List Paragraph"/>
    <w:basedOn w:val="Normal"/>
    <w:uiPriority w:val="1"/>
    <w:qFormat/>
    <w:rsid w:val="002E5FCF"/>
    <w:pPr>
      <w:ind w:left="720"/>
      <w:contextualSpacing/>
    </w:pPr>
  </w:style>
  <w:style w:type="table" w:styleId="TableGrid">
    <w:name w:val="Table Grid"/>
    <w:basedOn w:val="TableNormal"/>
    <w:uiPriority w:val="59"/>
    <w:rsid w:val="00450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45C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45C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45C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45CD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45C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A45CDB"/>
    <w:tblPr>
      <w:tblStyleRowBandSize w:val="1"/>
      <w:tblStyleColBandSize w:val="1"/>
      <w:tblBorders>
        <w:top w:val="single" w:sz="4" w:space="0" w:color="FFDCB0" w:themeColor="accent4" w:themeTint="66"/>
        <w:left w:val="single" w:sz="4" w:space="0" w:color="FFDCB0" w:themeColor="accent4" w:themeTint="66"/>
        <w:bottom w:val="single" w:sz="4" w:space="0" w:color="FFDCB0" w:themeColor="accent4" w:themeTint="66"/>
        <w:right w:val="single" w:sz="4" w:space="0" w:color="FFDCB0" w:themeColor="accent4" w:themeTint="66"/>
        <w:insideH w:val="single" w:sz="4" w:space="0" w:color="FFDCB0" w:themeColor="accent4" w:themeTint="66"/>
        <w:insideV w:val="single" w:sz="4" w:space="0" w:color="FFDCB0" w:themeColor="accent4" w:themeTint="66"/>
      </w:tblBorders>
    </w:tblPr>
    <w:tblStylePr w:type="firstRow">
      <w:rPr>
        <w:b/>
        <w:bCs/>
      </w:rPr>
      <w:tblPr/>
      <w:tcPr>
        <w:tcBorders>
          <w:bottom w:val="single" w:sz="12" w:space="0" w:color="FFCB88" w:themeColor="accent4" w:themeTint="99"/>
        </w:tcBorders>
      </w:tcPr>
    </w:tblStylePr>
    <w:tblStylePr w:type="lastRow">
      <w:rPr>
        <w:b/>
        <w:bCs/>
      </w:rPr>
      <w:tblPr/>
      <w:tcPr>
        <w:tcBorders>
          <w:top w:val="double" w:sz="2" w:space="0" w:color="FFCB88"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45CDB"/>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45CDB"/>
    <w:tblPr>
      <w:tblStyleRowBandSize w:val="1"/>
      <w:tblStyleColBandSize w:val="1"/>
      <w:tblBorders>
        <w:top w:val="single" w:sz="4" w:space="0" w:color="C4E7AD" w:themeColor="accent2" w:themeTint="66"/>
        <w:left w:val="single" w:sz="4" w:space="0" w:color="C4E7AD" w:themeColor="accent2" w:themeTint="66"/>
        <w:bottom w:val="single" w:sz="4" w:space="0" w:color="C4E7AD" w:themeColor="accent2" w:themeTint="66"/>
        <w:right w:val="single" w:sz="4" w:space="0" w:color="C4E7AD" w:themeColor="accent2" w:themeTint="66"/>
        <w:insideH w:val="single" w:sz="4" w:space="0" w:color="C4E7AD" w:themeColor="accent2" w:themeTint="66"/>
        <w:insideV w:val="single" w:sz="4" w:space="0" w:color="C4E7AD" w:themeColor="accent2" w:themeTint="66"/>
      </w:tblBorders>
    </w:tblPr>
    <w:tblStylePr w:type="firstRow">
      <w:rPr>
        <w:b/>
        <w:bCs/>
      </w:rPr>
      <w:tblPr/>
      <w:tcPr>
        <w:tcBorders>
          <w:bottom w:val="single" w:sz="12" w:space="0" w:color="A7DB85" w:themeColor="accent2" w:themeTint="99"/>
        </w:tcBorders>
      </w:tcPr>
    </w:tblStylePr>
    <w:tblStylePr w:type="lastRow">
      <w:rPr>
        <w:b/>
        <w:bCs/>
      </w:rPr>
      <w:tblPr/>
      <w:tcPr>
        <w:tcBorders>
          <w:top w:val="double" w:sz="2" w:space="0" w:color="A7DB85"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45CDB"/>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A45CD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1">
    <w:name w:val="Grid Table 2 - Accent 31"/>
    <w:basedOn w:val="TableNormal"/>
    <w:uiPriority w:val="47"/>
    <w:rsid w:val="00A45CDB"/>
    <w:tblPr>
      <w:tblStyleRowBandSize w:val="1"/>
      <w:tblStyleColBandSize w:val="1"/>
      <w:tblBorders>
        <w:top w:val="single" w:sz="2" w:space="0" w:color="F6E382" w:themeColor="accent3" w:themeTint="99"/>
        <w:bottom w:val="single" w:sz="2" w:space="0" w:color="F6E382" w:themeColor="accent3" w:themeTint="99"/>
        <w:insideH w:val="single" w:sz="2" w:space="0" w:color="F6E382" w:themeColor="accent3" w:themeTint="99"/>
        <w:insideV w:val="single" w:sz="2" w:space="0" w:color="F6E382" w:themeColor="accent3" w:themeTint="99"/>
      </w:tblBorders>
    </w:tblPr>
    <w:tblStylePr w:type="firstRow">
      <w:rPr>
        <w:b/>
        <w:bCs/>
      </w:rPr>
      <w:tblPr/>
      <w:tcPr>
        <w:tcBorders>
          <w:top w:val="nil"/>
          <w:bottom w:val="single" w:sz="12" w:space="0" w:color="F6E382" w:themeColor="accent3" w:themeTint="99"/>
          <w:insideH w:val="nil"/>
          <w:insideV w:val="nil"/>
        </w:tcBorders>
        <w:shd w:val="clear" w:color="auto" w:fill="FFFFFF" w:themeFill="background1"/>
      </w:tcPr>
    </w:tblStylePr>
    <w:tblStylePr w:type="lastRow">
      <w:rPr>
        <w:b/>
        <w:bCs/>
      </w:rPr>
      <w:tblPr/>
      <w:tcPr>
        <w:tcBorders>
          <w:top w:val="double" w:sz="2" w:space="0" w:color="F6E3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5D5" w:themeFill="accent3" w:themeFillTint="33"/>
      </w:tcPr>
    </w:tblStylePr>
    <w:tblStylePr w:type="band1Horz">
      <w:tblPr/>
      <w:tcPr>
        <w:shd w:val="clear" w:color="auto" w:fill="FCF5D5" w:themeFill="accent3" w:themeFillTint="33"/>
      </w:tcPr>
    </w:tblStylePr>
  </w:style>
  <w:style w:type="table" w:customStyle="1" w:styleId="GridTable5Dark-Accent61">
    <w:name w:val="Grid Table 5 Dark - Accent 61"/>
    <w:basedOn w:val="TableNormal"/>
    <w:uiPriority w:val="50"/>
    <w:rsid w:val="00A45C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7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208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208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208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2085" w:themeFill="accent6"/>
      </w:tcPr>
    </w:tblStylePr>
    <w:tblStylePr w:type="band1Vert">
      <w:tblPr/>
      <w:tcPr>
        <w:shd w:val="clear" w:color="auto" w:fill="CF8FE4" w:themeFill="accent6" w:themeFillTint="66"/>
      </w:tcPr>
    </w:tblStylePr>
    <w:tblStylePr w:type="band1Horz">
      <w:tblPr/>
      <w:tcPr>
        <w:shd w:val="clear" w:color="auto" w:fill="CF8FE4" w:themeFill="accent6" w:themeFillTint="66"/>
      </w:tcPr>
    </w:tblStylePr>
  </w:style>
  <w:style w:type="table" w:customStyle="1" w:styleId="ListTable1Light-Accent31">
    <w:name w:val="List Table 1 Light - Accent 31"/>
    <w:basedOn w:val="TableNormal"/>
    <w:uiPriority w:val="46"/>
    <w:rsid w:val="00A45CDB"/>
    <w:tblPr>
      <w:tblStyleRowBandSize w:val="1"/>
      <w:tblStyleColBandSize w:val="1"/>
    </w:tblPr>
    <w:tblStylePr w:type="firstRow">
      <w:rPr>
        <w:b/>
        <w:bCs/>
      </w:rPr>
      <w:tblPr/>
      <w:tcPr>
        <w:tcBorders>
          <w:bottom w:val="single" w:sz="4" w:space="0" w:color="F6E382" w:themeColor="accent3" w:themeTint="99"/>
        </w:tcBorders>
      </w:tcPr>
    </w:tblStylePr>
    <w:tblStylePr w:type="lastRow">
      <w:rPr>
        <w:b/>
        <w:bCs/>
      </w:rPr>
      <w:tblPr/>
      <w:tcPr>
        <w:tcBorders>
          <w:top w:val="single" w:sz="4" w:space="0" w:color="F6E382" w:themeColor="accent3" w:themeTint="99"/>
        </w:tcBorders>
      </w:tcPr>
    </w:tblStylePr>
    <w:tblStylePr w:type="firstCol">
      <w:rPr>
        <w:b/>
        <w:bCs/>
      </w:rPr>
    </w:tblStylePr>
    <w:tblStylePr w:type="lastCol">
      <w:rPr>
        <w:b/>
        <w:bCs/>
      </w:rPr>
    </w:tblStylePr>
    <w:tblStylePr w:type="band1Vert">
      <w:tblPr/>
      <w:tcPr>
        <w:shd w:val="clear" w:color="auto" w:fill="FCF5D5" w:themeFill="accent3" w:themeFillTint="33"/>
      </w:tcPr>
    </w:tblStylePr>
    <w:tblStylePr w:type="band1Horz">
      <w:tblPr/>
      <w:tcPr>
        <w:shd w:val="clear" w:color="auto" w:fill="FCF5D5" w:themeFill="accent3" w:themeFillTint="33"/>
      </w:tcPr>
    </w:tblStylePr>
  </w:style>
  <w:style w:type="paragraph" w:styleId="Header">
    <w:name w:val="header"/>
    <w:aliases w:val=" Char,Char Char Char Char Char Char Char Char Char Char Char Char Char Char Char Char Char Char Char Char"/>
    <w:basedOn w:val="Normal"/>
    <w:link w:val="HeaderChar"/>
    <w:uiPriority w:val="99"/>
    <w:unhideWhenUsed/>
    <w:rsid w:val="00684659"/>
    <w:pPr>
      <w:tabs>
        <w:tab w:val="center" w:pos="4680"/>
        <w:tab w:val="right" w:pos="9360"/>
      </w:tabs>
    </w:pPr>
  </w:style>
  <w:style w:type="character" w:customStyle="1" w:styleId="HeaderChar">
    <w:name w:val="Header Char"/>
    <w:aliases w:val=" Char Char,Char Char Char Char Char Char Char Char Char Char Char Char Char Char Char Char Char Char Char Char Char"/>
    <w:basedOn w:val="DefaultParagraphFont"/>
    <w:link w:val="Header"/>
    <w:uiPriority w:val="99"/>
    <w:rsid w:val="00684659"/>
    <w:rPr>
      <w:sz w:val="24"/>
      <w:szCs w:val="24"/>
    </w:rPr>
  </w:style>
  <w:style w:type="paragraph" w:styleId="Footer">
    <w:name w:val="footer"/>
    <w:basedOn w:val="Normal"/>
    <w:link w:val="FooterChar"/>
    <w:uiPriority w:val="99"/>
    <w:unhideWhenUsed/>
    <w:rsid w:val="00684659"/>
    <w:pPr>
      <w:tabs>
        <w:tab w:val="center" w:pos="4680"/>
        <w:tab w:val="right" w:pos="9360"/>
      </w:tabs>
    </w:pPr>
  </w:style>
  <w:style w:type="character" w:customStyle="1" w:styleId="FooterChar">
    <w:name w:val="Footer Char"/>
    <w:basedOn w:val="DefaultParagraphFont"/>
    <w:link w:val="Footer"/>
    <w:uiPriority w:val="99"/>
    <w:rsid w:val="00684659"/>
    <w:rPr>
      <w:sz w:val="24"/>
      <w:szCs w:val="24"/>
    </w:rPr>
  </w:style>
  <w:style w:type="character" w:customStyle="1" w:styleId="Heading1Char">
    <w:name w:val="Heading 1 Char"/>
    <w:basedOn w:val="DefaultParagraphFont"/>
    <w:link w:val="Heading1"/>
    <w:uiPriority w:val="9"/>
    <w:rsid w:val="00E74F64"/>
    <w:rPr>
      <w:rFonts w:asciiTheme="majorHAnsi" w:eastAsiaTheme="majorEastAsia" w:hAnsiTheme="majorHAnsi" w:cstheme="majorBidi"/>
      <w:color w:val="2F759E" w:themeColor="accent1" w:themeShade="BF"/>
      <w:sz w:val="32"/>
      <w:szCs w:val="32"/>
    </w:rPr>
  </w:style>
  <w:style w:type="character" w:customStyle="1" w:styleId="Heading3Char">
    <w:name w:val="Heading 3 Char"/>
    <w:basedOn w:val="DefaultParagraphFont"/>
    <w:link w:val="Heading3"/>
    <w:uiPriority w:val="9"/>
    <w:semiHidden/>
    <w:rsid w:val="00E74F64"/>
    <w:rPr>
      <w:rFonts w:asciiTheme="majorHAnsi" w:eastAsiaTheme="majorEastAsia" w:hAnsiTheme="majorHAnsi" w:cstheme="majorBidi"/>
      <w:color w:val="1F4E69" w:themeColor="accent1" w:themeShade="7F"/>
      <w:sz w:val="24"/>
      <w:szCs w:val="24"/>
    </w:rPr>
  </w:style>
  <w:style w:type="character" w:styleId="PageNumber">
    <w:name w:val="page number"/>
    <w:basedOn w:val="DefaultParagraphFont"/>
    <w:rsid w:val="00E74F64"/>
  </w:style>
  <w:style w:type="paragraph" w:customStyle="1" w:styleId="Default">
    <w:name w:val="Default"/>
    <w:rsid w:val="00E74F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mbria" w:eastAsia="Calibri" w:hAnsi="Cambria" w:cs="Cambria"/>
      <w:color w:val="000000"/>
      <w:sz w:val="24"/>
      <w:szCs w:val="24"/>
      <w:bdr w:val="none" w:sz="0" w:space="0" w:color="auto"/>
    </w:rPr>
  </w:style>
  <w:style w:type="character" w:styleId="PlaceholderText">
    <w:name w:val="Placeholder Text"/>
    <w:basedOn w:val="DefaultParagraphFont"/>
    <w:uiPriority w:val="99"/>
    <w:semiHidden/>
    <w:rsid w:val="00CF0703"/>
    <w:rPr>
      <w:color w:val="808080"/>
    </w:rPr>
  </w:style>
  <w:style w:type="character" w:customStyle="1" w:styleId="Heading4Char">
    <w:name w:val="Heading 4 Char"/>
    <w:basedOn w:val="DefaultParagraphFont"/>
    <w:link w:val="Heading4"/>
    <w:uiPriority w:val="9"/>
    <w:semiHidden/>
    <w:rsid w:val="0025432F"/>
    <w:rPr>
      <w:rFonts w:asciiTheme="majorHAnsi" w:eastAsiaTheme="majorEastAsia" w:hAnsiTheme="majorHAnsi" w:cstheme="majorBidi"/>
      <w:i/>
      <w:iCs/>
      <w:color w:val="2F759E" w:themeColor="accent1" w:themeShade="BF"/>
      <w:sz w:val="24"/>
      <w:szCs w:val="24"/>
    </w:rPr>
  </w:style>
  <w:style w:type="paragraph" w:styleId="BodyTextIndent">
    <w:name w:val="Body Text Indent"/>
    <w:basedOn w:val="Normal"/>
    <w:link w:val="BodyTextIndentChar"/>
    <w:uiPriority w:val="99"/>
    <w:semiHidden/>
    <w:rsid w:val="006F68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6"/>
      <w:jc w:val="both"/>
    </w:pPr>
    <w:rPr>
      <w:rFonts w:ascii="Century Gothic" w:eastAsia="Calibri" w:hAnsi="Century Gothic"/>
      <w:sz w:val="20"/>
      <w:szCs w:val="20"/>
      <w:bdr w:val="none" w:sz="0" w:space="0" w:color="auto"/>
    </w:rPr>
  </w:style>
  <w:style w:type="character" w:customStyle="1" w:styleId="BodyTextIndentChar">
    <w:name w:val="Body Text Indent Char"/>
    <w:basedOn w:val="DefaultParagraphFont"/>
    <w:link w:val="BodyTextIndent"/>
    <w:uiPriority w:val="99"/>
    <w:semiHidden/>
    <w:rsid w:val="006F68EE"/>
    <w:rPr>
      <w:rFonts w:ascii="Century Gothic" w:eastAsia="Calibri" w:hAnsi="Century Gothic"/>
      <w:bdr w:val="none" w:sz="0" w:space="0" w:color="auto"/>
    </w:rPr>
  </w:style>
  <w:style w:type="paragraph" w:customStyle="1" w:styleId="ParaAttribute47">
    <w:name w:val="ParaAttribute47"/>
    <w:rsid w:val="006F68EE"/>
    <w:pPr>
      <w:widowControl w:val="0"/>
      <w:pBdr>
        <w:top w:val="none" w:sz="0" w:space="0" w:color="auto"/>
        <w:left w:val="none" w:sz="0" w:space="0" w:color="auto"/>
        <w:bottom w:val="none" w:sz="0" w:space="0" w:color="auto"/>
        <w:right w:val="none" w:sz="0" w:space="0" w:color="auto"/>
        <w:between w:val="none" w:sz="0" w:space="0" w:color="auto"/>
        <w:bar w:val="none" w:sz="0" w:color="auto"/>
      </w:pBdr>
      <w:wordWrap w:val="0"/>
      <w:spacing w:after="244"/>
      <w:ind w:left="1223" w:right="1200"/>
      <w:jc w:val="center"/>
    </w:pPr>
    <w:rPr>
      <w:rFonts w:eastAsia="Batang"/>
      <w:bdr w:val="none" w:sz="0" w:space="0" w:color="auto"/>
      <w:lang w:val="en-IN" w:eastAsia="en-IN"/>
    </w:rPr>
  </w:style>
  <w:style w:type="character" w:customStyle="1" w:styleId="CharAttribute46">
    <w:name w:val="CharAttribute46"/>
    <w:rsid w:val="006F68EE"/>
    <w:rPr>
      <w:rFonts w:ascii="Times New Roman" w:eastAsia="Times New Roman"/>
      <w:i/>
      <w:spacing w:val="-7"/>
      <w:sz w:val="38"/>
    </w:rPr>
  </w:style>
  <w:style w:type="paragraph" w:customStyle="1" w:styleId="Pa24">
    <w:name w:val="Pa24"/>
    <w:basedOn w:val="Default"/>
    <w:next w:val="Default"/>
    <w:uiPriority w:val="99"/>
    <w:rsid w:val="00F06B09"/>
    <w:pPr>
      <w:spacing w:line="221" w:lineRule="atLeast"/>
    </w:pPr>
    <w:rPr>
      <w:rFonts w:eastAsia="Arial Unicode MS" w:cs="Times New Roman"/>
      <w:color w:val="auto"/>
      <w:bdr w:val="nil"/>
      <w:lang w:val="en-IN"/>
    </w:rPr>
  </w:style>
  <w:style w:type="paragraph" w:customStyle="1" w:styleId="Pa18">
    <w:name w:val="Pa18"/>
    <w:basedOn w:val="Default"/>
    <w:next w:val="Default"/>
    <w:uiPriority w:val="99"/>
    <w:rsid w:val="00F06B09"/>
    <w:pPr>
      <w:spacing w:line="221" w:lineRule="atLeast"/>
    </w:pPr>
    <w:rPr>
      <w:rFonts w:eastAsia="Arial Unicode MS" w:cs="Times New Roman"/>
      <w:color w:val="auto"/>
      <w:bdr w:val="nil"/>
      <w:lang w:val="en-IN"/>
    </w:rPr>
  </w:style>
  <w:style w:type="character" w:styleId="Emphasis">
    <w:name w:val="Emphasis"/>
    <w:basedOn w:val="DefaultParagraphFont"/>
    <w:uiPriority w:val="20"/>
    <w:qFormat/>
    <w:rsid w:val="0064727C"/>
    <w:rPr>
      <w:i/>
      <w:iCs/>
    </w:rPr>
  </w:style>
  <w:style w:type="paragraph" w:styleId="HTMLPreformatted">
    <w:name w:val="HTML Preformatted"/>
    <w:basedOn w:val="Normal"/>
    <w:link w:val="HTMLPreformattedChar"/>
    <w:uiPriority w:val="99"/>
    <w:unhideWhenUsed/>
    <w:rsid w:val="0001631B"/>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bidi="ta-IN"/>
    </w:rPr>
  </w:style>
  <w:style w:type="character" w:customStyle="1" w:styleId="HTMLPreformattedChar">
    <w:name w:val="HTML Preformatted Char"/>
    <w:basedOn w:val="DefaultParagraphFont"/>
    <w:link w:val="HTMLPreformatted"/>
    <w:uiPriority w:val="99"/>
    <w:rsid w:val="0001631B"/>
    <w:rPr>
      <w:rFonts w:ascii="Courier New" w:eastAsia="Times New Roman" w:hAnsi="Courier New" w:cs="Courier New"/>
      <w:bdr w:val="none" w:sz="0" w:space="0" w:color="auto"/>
      <w:lang w:bidi="ta-IN"/>
    </w:rPr>
  </w:style>
  <w:style w:type="paragraph" w:styleId="NoSpacing">
    <w:name w:val="No Spacing"/>
    <w:uiPriority w:val="1"/>
    <w:qFormat/>
    <w:rsid w:val="0001631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rPr>
  </w:style>
  <w:style w:type="paragraph" w:styleId="CommentSubject">
    <w:name w:val="annotation subject"/>
    <w:basedOn w:val="CommentText"/>
    <w:next w:val="CommentText"/>
    <w:link w:val="CommentSubjectChar"/>
    <w:uiPriority w:val="99"/>
    <w:semiHidden/>
    <w:unhideWhenUsed/>
    <w:rsid w:val="003C1D2B"/>
    <w:rPr>
      <w:b/>
      <w:bCs/>
      <w:sz w:val="20"/>
      <w:szCs w:val="20"/>
    </w:rPr>
  </w:style>
  <w:style w:type="character" w:customStyle="1" w:styleId="CommentSubjectChar">
    <w:name w:val="Comment Subject Char"/>
    <w:basedOn w:val="CommentTextChar"/>
    <w:link w:val="CommentSubject"/>
    <w:uiPriority w:val="99"/>
    <w:semiHidden/>
    <w:rsid w:val="003C1D2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3451">
      <w:bodyDiv w:val="1"/>
      <w:marLeft w:val="0"/>
      <w:marRight w:val="0"/>
      <w:marTop w:val="0"/>
      <w:marBottom w:val="0"/>
      <w:divBdr>
        <w:top w:val="none" w:sz="0" w:space="0" w:color="auto"/>
        <w:left w:val="none" w:sz="0" w:space="0" w:color="auto"/>
        <w:bottom w:val="none" w:sz="0" w:space="0" w:color="auto"/>
        <w:right w:val="none" w:sz="0" w:space="0" w:color="auto"/>
      </w:divBdr>
    </w:div>
    <w:div w:id="512493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_rels/theme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F8370-ED29-4939-BBF4-B81DB2592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73</Pages>
  <Words>16731</Words>
  <Characters>95369</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Anantharama, Krishnan [TFS Asia - Bangalore]</dc:creator>
  <cp:lastModifiedBy>BSB Editor</cp:lastModifiedBy>
  <cp:revision>297</cp:revision>
  <cp:lastPrinted>2020-06-18T10:06:00Z</cp:lastPrinted>
  <dcterms:created xsi:type="dcterms:W3CDTF">2017-03-07T05:32:00Z</dcterms:created>
  <dcterms:modified xsi:type="dcterms:W3CDTF">2021-07-27T07:46:00Z</dcterms:modified>
</cp:coreProperties>
</file>