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D4639" w14:textId="3AE5FBF7" w:rsidR="00C56BE1" w:rsidRDefault="0011021E" w:rsidP="00D1110B">
      <w:pPr>
        <w:adjustRightInd w:val="0"/>
        <w:ind w:left="3510" w:right="-897" w:firstLine="2880"/>
        <w:jc w:val="center"/>
        <w:rPr>
          <w:rFonts w:ascii="Arial" w:hAnsi="Arial" w:cs="Arial"/>
          <w:b/>
          <w:color w:val="000000"/>
          <w:sz w:val="24"/>
          <w:szCs w:val="24"/>
          <w:lang w:val="fr-FR"/>
        </w:rPr>
      </w:pPr>
      <w:bookmarkStart w:id="0" w:name="_Hlk141193856"/>
      <w:r>
        <w:rPr>
          <w:noProof/>
          <w:lang w:val="en-IN" w:eastAsia="en-IN" w:bidi="hi-IN"/>
        </w:rPr>
        <mc:AlternateContent>
          <mc:Choice Requires="wps">
            <w:drawing>
              <wp:anchor distT="0" distB="0" distL="114300" distR="114300" simplePos="0" relativeHeight="251655680" behindDoc="0" locked="0" layoutInCell="1" allowOverlap="1" wp14:anchorId="766E6F4A" wp14:editId="7171EEE0">
                <wp:simplePos x="0" y="0"/>
                <wp:positionH relativeFrom="page">
                  <wp:posOffset>3124200</wp:posOffset>
                </wp:positionH>
                <wp:positionV relativeFrom="paragraph">
                  <wp:posOffset>-44450</wp:posOffset>
                </wp:positionV>
                <wp:extent cx="2038350" cy="676910"/>
                <wp:effectExtent l="0" t="0" r="19050" b="279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76910"/>
                        </a:xfrm>
                        <a:prstGeom prst="rect">
                          <a:avLst/>
                        </a:prstGeom>
                        <a:solidFill>
                          <a:srgbClr val="FFFFFF"/>
                        </a:solidFill>
                        <a:ln w="9525">
                          <a:solidFill>
                            <a:sysClr val="window" lastClr="FFFFFF">
                              <a:lumMod val="100000"/>
                              <a:lumOff val="0"/>
                            </a:sysClr>
                          </a:solidFill>
                          <a:miter lim="800000"/>
                          <a:headEnd/>
                          <a:tailEnd/>
                        </a:ln>
                      </wps:spPr>
                      <wps:txbx>
                        <w:txbxContent>
                          <w:p w14:paraId="58279DF1" w14:textId="77777777" w:rsidR="00940762" w:rsidRPr="00CA35FD" w:rsidRDefault="00940762" w:rsidP="00C56BE1">
                            <w:pPr>
                              <w:rPr>
                                <w:rFonts w:ascii="Kokila" w:hAnsi="Kokila" w:cs="Kokila"/>
                                <w:b/>
                                <w:i/>
                                <w:sz w:val="32"/>
                                <w:szCs w:val="32"/>
                              </w:rPr>
                            </w:pPr>
                            <w:r w:rsidRPr="00CA35FD">
                              <w:rPr>
                                <w:rFonts w:ascii="Kokila" w:hAnsi="Kokila" w:cs="Kokila"/>
                                <w:b/>
                                <w:bCs/>
                                <w:sz w:val="32"/>
                                <w:szCs w:val="32"/>
                                <w:cs/>
                                <w:lang w:bidi="hi-IN"/>
                              </w:rPr>
                              <w:t>भारतीयमानक</w:t>
                            </w:r>
                          </w:p>
                          <w:p w14:paraId="02E30650" w14:textId="77777777" w:rsidR="00940762" w:rsidRPr="006050B5" w:rsidRDefault="00940762" w:rsidP="00C56BE1">
                            <w:pPr>
                              <w:rPr>
                                <w:rFonts w:ascii="Arial" w:hAnsi="Arial" w:cs="Arial"/>
                                <w:b/>
                                <w:i/>
                                <w:sz w:val="28"/>
                                <w:szCs w:val="28"/>
                              </w:rPr>
                            </w:pPr>
                            <w:r w:rsidRPr="006050B5">
                              <w:rPr>
                                <w:rFonts w:ascii="Arial" w:hAnsi="Arial" w:cs="Arial"/>
                                <w:b/>
                                <w:i/>
                                <w:sz w:val="28"/>
                                <w:szCs w:val="28"/>
                              </w:rPr>
                              <w:t>Indian Standard</w:t>
                            </w:r>
                          </w:p>
                          <w:p w14:paraId="5A75E3C8" w14:textId="77777777" w:rsidR="00940762" w:rsidRPr="006050B5" w:rsidRDefault="00940762" w:rsidP="00C56BE1">
                            <w:pPr>
                              <w:rPr>
                                <w:b/>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E6F4A" id="_x0000_t202" coordsize="21600,21600" o:spt="202" path="m,l,21600r21600,l21600,xe">
                <v:stroke joinstyle="miter"/>
                <v:path gradientshapeok="t" o:connecttype="rect"/>
              </v:shapetype>
              <v:shape id="Text Box 6" o:spid="_x0000_s1026" type="#_x0000_t202" style="position:absolute;left:0;text-align:left;margin-left:246pt;margin-top:-3.5pt;width:160.5pt;height:53.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" strokecolor="white">
                <v:textbox>
                  <w:txbxContent>
                    <w:p w14:paraId="58279DF1" w14:textId="77777777" w:rsidR="00940762" w:rsidRPr="00CA35FD" w:rsidRDefault="00940762" w:rsidP="00C56BE1">
                      <w:pPr>
                        <w:rPr>
                          <w:rFonts w:ascii="Kokila" w:hAnsi="Kokila" w:cs="Kokila"/>
                          <w:b/>
                          <w:i/>
                          <w:sz w:val="32"/>
                          <w:szCs w:val="32"/>
                        </w:rPr>
                      </w:pPr>
                      <w:r w:rsidRPr="00CA35FD">
                        <w:rPr>
                          <w:rFonts w:ascii="Kokila" w:hAnsi="Kokila" w:cs="Kokila"/>
                          <w:b/>
                          <w:bCs/>
                          <w:sz w:val="32"/>
                          <w:szCs w:val="32"/>
                          <w:cs/>
                          <w:lang w:bidi="hi-IN"/>
                        </w:rPr>
                        <w:t>भारतीयमानक</w:t>
                      </w:r>
                    </w:p>
                    <w:p w14:paraId="02E30650" w14:textId="77777777" w:rsidR="00940762" w:rsidRPr="006050B5" w:rsidRDefault="00940762" w:rsidP="00C56BE1">
                      <w:pPr>
                        <w:rPr>
                          <w:rFonts w:ascii="Arial" w:hAnsi="Arial" w:cs="Arial"/>
                          <w:b/>
                          <w:i/>
                          <w:sz w:val="28"/>
                          <w:szCs w:val="28"/>
                        </w:rPr>
                      </w:pPr>
                      <w:r w:rsidRPr="006050B5">
                        <w:rPr>
                          <w:rFonts w:ascii="Arial" w:hAnsi="Arial" w:cs="Arial"/>
                          <w:b/>
                          <w:i/>
                          <w:sz w:val="28"/>
                          <w:szCs w:val="28"/>
                        </w:rPr>
                        <w:t>Indian Standard</w:t>
                      </w:r>
                    </w:p>
                    <w:p w14:paraId="5A75E3C8" w14:textId="77777777" w:rsidR="00940762" w:rsidRPr="006050B5" w:rsidRDefault="00940762" w:rsidP="00C56BE1">
                      <w:pPr>
                        <w:rPr>
                          <w:b/>
                          <w:i/>
                          <w:sz w:val="28"/>
                          <w:szCs w:val="28"/>
                        </w:rPr>
                      </w:pPr>
                    </w:p>
                  </w:txbxContent>
                </v:textbox>
                <w10:wrap anchorx="page"/>
              </v:shape>
            </w:pict>
          </mc:Fallback>
        </mc:AlternateContent>
      </w:r>
      <w:r w:rsidR="00C56BE1" w:rsidRPr="00EE05F3">
        <w:rPr>
          <w:rFonts w:ascii="Arial" w:hAnsi="Arial" w:cs="Arial"/>
          <w:b/>
          <w:color w:val="000000"/>
          <w:sz w:val="24"/>
          <w:szCs w:val="24"/>
          <w:lang w:val="fr-FR"/>
        </w:rPr>
        <w:tab/>
      </w:r>
      <w:r w:rsidR="00C56BE1">
        <w:rPr>
          <w:rFonts w:ascii="Arial" w:hAnsi="Arial" w:cs="Arial"/>
          <w:b/>
          <w:color w:val="000000"/>
          <w:sz w:val="24"/>
          <w:szCs w:val="24"/>
          <w:lang w:val="fr-FR"/>
        </w:rPr>
        <w:t>IS XXXXX : 2024</w:t>
      </w:r>
    </w:p>
    <w:p w14:paraId="113BDE51" w14:textId="77777777" w:rsidR="00C56BE1" w:rsidRPr="00E31EEC" w:rsidRDefault="00C56BE1" w:rsidP="00D1110B">
      <w:pPr>
        <w:adjustRightInd w:val="0"/>
        <w:ind w:left="3510" w:right="-897" w:firstLine="2880"/>
        <w:jc w:val="center"/>
        <w:rPr>
          <w:rFonts w:ascii="Arial" w:hAnsi="Arial" w:cs="Arial"/>
          <w:bCs/>
          <w:color w:val="000000"/>
          <w:sz w:val="24"/>
          <w:szCs w:val="24"/>
          <w:lang w:val="fr-FR"/>
        </w:rPr>
      </w:pPr>
    </w:p>
    <w:p w14:paraId="40CC794E" w14:textId="77777777" w:rsidR="00C56BE1" w:rsidRDefault="00C56BE1" w:rsidP="00D1110B">
      <w:pPr>
        <w:adjustRightInd w:val="0"/>
        <w:ind w:left="6210" w:right="-897" w:hanging="2250"/>
        <w:jc w:val="center"/>
        <w:rPr>
          <w:rFonts w:ascii="Arial" w:hAnsi="Arial" w:cs="Arial"/>
          <w:bCs/>
          <w:color w:val="000000"/>
          <w:sz w:val="20"/>
          <w:szCs w:val="20"/>
          <w:lang w:val="fr-FR"/>
        </w:rPr>
      </w:pPr>
    </w:p>
    <w:p w14:paraId="7F5681CB" w14:textId="77777777" w:rsidR="00C56BE1" w:rsidRPr="00E31EEC" w:rsidRDefault="00C56BE1" w:rsidP="00D1110B">
      <w:pPr>
        <w:adjustRightInd w:val="0"/>
        <w:ind w:left="6210" w:right="-897" w:hanging="2250"/>
        <w:jc w:val="center"/>
        <w:rPr>
          <w:rFonts w:ascii="Arial" w:hAnsi="Arial" w:cs="Arial"/>
          <w:bCs/>
          <w:i/>
          <w:iCs/>
          <w:color w:val="000000"/>
          <w:sz w:val="20"/>
          <w:szCs w:val="20"/>
          <w:lang w:val="fr-FR"/>
        </w:rPr>
      </w:pPr>
    </w:p>
    <w:p w14:paraId="34BE4E7E" w14:textId="2BF36890" w:rsidR="00C56BE1" w:rsidRPr="00351F26" w:rsidRDefault="0011021E" w:rsidP="00D1110B">
      <w:pPr>
        <w:ind w:left="3510" w:right="-897"/>
        <w:jc w:val="center"/>
        <w:rPr>
          <w:rFonts w:ascii="Arial" w:hAnsi="Arial" w:cs="Arial"/>
          <w:sz w:val="24"/>
          <w:szCs w:val="24"/>
        </w:rPr>
      </w:pPr>
      <w:r>
        <w:rPr>
          <w:noProof/>
          <w:lang w:val="en-IN" w:eastAsia="en-IN" w:bidi="hi-IN"/>
        </w:rPr>
        <mc:AlternateContent>
          <mc:Choice Requires="wpg">
            <w:drawing>
              <wp:inline distT="0" distB="0" distL="0" distR="0" wp14:anchorId="05B06957" wp14:editId="10A52E71">
                <wp:extent cx="4030345" cy="63500"/>
                <wp:effectExtent l="0" t="0" r="27305" b="1270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3" name="Line 9"/>
                        <wps:cNvCnPr>
                          <a:cxnSpLocks noChangeShapeType="1"/>
                        </wps:cNvCnPr>
                        <wps:spPr bwMode="auto">
                          <a:xfrm>
                            <a:off x="0" y="10"/>
                            <a:ext cx="6346" cy="0"/>
                          </a:xfrm>
                          <a:prstGeom prst="line">
                            <a:avLst/>
                          </a:prstGeom>
                          <a:noFill/>
                          <a:ln w="12700">
                            <a:solidFill>
                              <a:srgbClr val="231F20"/>
                            </a:solidFill>
                            <a:round/>
                            <a:headEnd/>
                            <a:tailEnd/>
                          </a:ln>
                        </wps:spPr>
                        <wps:bodyPr/>
                      </wps:wsp>
                      <wps:wsp>
                        <wps:cNvPr id="14" name="Line 10"/>
                        <wps:cNvCnPr>
                          <a:cxnSpLocks noChangeShapeType="1"/>
                        </wps:cNvCnPr>
                        <wps:spPr bwMode="auto">
                          <a:xfrm>
                            <a:off x="0" y="50"/>
                            <a:ext cx="6346" cy="0"/>
                          </a:xfrm>
                          <a:prstGeom prst="line">
                            <a:avLst/>
                          </a:prstGeom>
                          <a:noFill/>
                          <a:ln w="12700">
                            <a:solidFill>
                              <a:srgbClr val="231F20"/>
                            </a:solidFill>
                            <a:round/>
                            <a:headEnd/>
                            <a:tailEnd/>
                          </a:ln>
                        </wps:spPr>
                        <wps:bodyPr/>
                      </wps:wsp>
                      <wps:wsp>
                        <wps:cNvPr id="15" name="Line 11"/>
                        <wps:cNvCnPr>
                          <a:cxnSpLocks noChangeShapeType="1"/>
                        </wps:cNvCnPr>
                        <wps:spPr bwMode="auto">
                          <a:xfrm>
                            <a:off x="0" y="90"/>
                            <a:ext cx="6346" cy="0"/>
                          </a:xfrm>
                          <a:prstGeom prst="line">
                            <a:avLst/>
                          </a:prstGeom>
                          <a:noFill/>
                          <a:ln w="12700">
                            <a:solidFill>
                              <a:srgbClr val="231F20"/>
                            </a:solidFill>
                            <a:round/>
                            <a:headEnd/>
                            <a:tailEnd/>
                          </a:ln>
                        </wps:spPr>
                        <wps:bodyPr/>
                      </wps:wsp>
                    </wpg:wgp>
                  </a:graphicData>
                </a:graphic>
              </wp:inline>
            </w:drawing>
          </mc:Choice>
          <mc:Fallback>
            <w:pict>
              <v:group w14:anchorId="1D7FC8A6" id="Group 5"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">
                <v:line id="Line 9"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MB8UAAADbAAAADwAAAGRycy9kb3ducmV2LnhtbESPQWvCQBCF70L/wzKFXsRsakRKdJXS&#10;Uq3HpkU8DtlpEszOprurif++KwjeZnhv3vdmuR5MK87kfGNZwXOSgiAurW64UvDz/TF5AeEDssbW&#10;Mim4kIf16mG0xFzbnr/oXIRKxBD2OSqoQ+hyKX1Zk0Gf2I44ar/WGQxxdZXUDvsYblo5TdO5NNhw&#10;JNTY0VtN5bE4mQhxf+n4fb7d9YfpzBbHTba3babU0+PwugARaAh38+36U8f6GVx/iQP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tMB8UAAADbAAAADwAAAAAAAAAA&#10;AAAAAAChAgAAZHJzL2Rvd25yZXYueG1sUEsFBgAAAAAEAAQA+QAAAJMDAAAAAA==&#10;" strokecolor="#231f20" strokeweight="1pt"/>
                <v:line id="Line 10"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LUc8QAAADbAAAADwAAAGRycy9kb3ducmV2LnhtbESPT2vCQBDF70K/wzIFL6Ib/yASXaVU&#10;bO3RtIjHITsmwexs3F1N+u27QsHbDO/N+71ZbTpTizs5X1lWMB4lIIhzqysuFPx874YLED4ga6wt&#10;k4Jf8rBZv/RWmGrb8oHuWShEDGGfooIyhCaV0uclGfQj2xBH7WydwRBXV0jtsI3hppaTJJlLgxVH&#10;QokNvZeUX7KbiRB3TQbb+edXe5rMbHb5mB5tPVWq/9q9LUEE6sLT/H+917H+DB6/xAH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tRzxAAAANsAAAAPAAAAAAAAAAAA&#10;AAAAAKECAABkcnMvZG93bnJldi54bWxQSwUGAAAAAAQABAD5AAAAkgMAAAAA&#10;" strokecolor="#231f20" strokeweight="1pt"/>
                <v:line id="Line 11"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5x6MUAAADbAAAADwAAAGRycy9kb3ducmV2LnhtbESPQWvCQBCF70L/wzJCL0U3VRskdZXS&#10;0qpHU5Eeh+yYBLOz6e7WxH/vCgVvM7w373uzWPWmEWdyvras4HmcgCAurK65VLD//hzNQfiArLGx&#10;TAou5GG1fBgsMNO24x2d81CKGMI+QwVVCG0mpS8qMujHtiWO2tE6gyGurpTaYRfDTSMnSZJKgzVH&#10;QoUtvVdUnPI/EyHuN3n6SNfb7mcys/npa3qwzVSpx2H/9goiUB/u5v/rjY71X+D2Sxx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5x6MUAAADbAAAADwAAAAAAAAAA&#10;AAAAAAChAgAAZHJzL2Rvd25yZXYueG1sUEsFBgAAAAAEAAQA+QAAAJMDAAAAAA==&#10;" strokecolor="#231f20" strokeweight="1pt"/>
                <w10:anchorlock/>
              </v:group>
            </w:pict>
          </mc:Fallback>
        </mc:AlternateContent>
      </w:r>
    </w:p>
    <w:p w14:paraId="03D61A75" w14:textId="77777777" w:rsidR="00C56BE1" w:rsidRPr="00E57340" w:rsidRDefault="00C56BE1" w:rsidP="00D1110B">
      <w:pPr>
        <w:tabs>
          <w:tab w:val="left" w:pos="426"/>
        </w:tabs>
        <w:adjustRightInd w:val="0"/>
        <w:spacing w:before="120" w:after="120"/>
        <w:ind w:right="-897"/>
        <w:jc w:val="center"/>
        <w:rPr>
          <w:rFonts w:ascii="Adobe Devanagari" w:hAnsi="Adobe Devanagari" w:cs="Adobe Devanagari"/>
          <w:iCs/>
          <w:color w:val="222222"/>
          <w:sz w:val="32"/>
          <w:szCs w:val="32"/>
          <w:cs/>
          <w:lang w:bidi="hi-IN"/>
        </w:rPr>
      </w:pPr>
    </w:p>
    <w:p w14:paraId="47C1B672" w14:textId="77777777" w:rsidR="00C56BE1" w:rsidRPr="00C56BE1" w:rsidRDefault="00C56BE1" w:rsidP="00D1110B">
      <w:pPr>
        <w:ind w:left="3600" w:right="-470"/>
        <w:jc w:val="center"/>
        <w:rPr>
          <w:rFonts w:ascii="Kokila" w:hAnsi="Kokila" w:cs="Kokila"/>
          <w:b/>
          <w:bCs/>
          <w:sz w:val="52"/>
          <w:szCs w:val="52"/>
          <w:lang w:val="en-IN" w:bidi="hi-IN"/>
        </w:rPr>
      </w:pPr>
      <w:r w:rsidRPr="00C56BE1">
        <w:rPr>
          <w:rFonts w:ascii="Kokila" w:hAnsi="Kokila" w:cs="Kokila" w:hint="cs"/>
          <w:b/>
          <w:bCs/>
          <w:sz w:val="52"/>
          <w:szCs w:val="52"/>
          <w:cs/>
          <w:lang w:bidi="hi-IN"/>
        </w:rPr>
        <w:t>मणिकादाई</w:t>
      </w:r>
      <w:r w:rsidRPr="00C56BE1">
        <w:rPr>
          <w:rFonts w:ascii="Kokila" w:hAnsi="Kokila" w:cs="Kokila"/>
          <w:b/>
          <w:bCs/>
          <w:sz w:val="52"/>
          <w:szCs w:val="52"/>
          <w:cs/>
          <w:lang w:bidi="hi-IN"/>
        </w:rPr>
        <w:t xml:space="preserve"> </w:t>
      </w:r>
      <w:r w:rsidRPr="00C56BE1">
        <w:rPr>
          <w:rFonts w:ascii="Kokila" w:hAnsi="Kokila" w:cs="Kokila" w:hint="cs"/>
          <w:b/>
          <w:bCs/>
          <w:sz w:val="52"/>
          <w:szCs w:val="52"/>
          <w:cs/>
          <w:lang w:bidi="hi-IN"/>
        </w:rPr>
        <w:t>नूल</w:t>
      </w:r>
      <w:r w:rsidRPr="00C56BE1">
        <w:rPr>
          <w:rFonts w:ascii="Kokila" w:hAnsi="Kokila" w:cs="Kokila"/>
          <w:b/>
          <w:bCs/>
          <w:sz w:val="52"/>
          <w:szCs w:val="52"/>
          <w:cs/>
          <w:lang w:bidi="hi-IN"/>
        </w:rPr>
        <w:t xml:space="preserve"> </w:t>
      </w:r>
      <w:r w:rsidRPr="00C56BE1">
        <w:rPr>
          <w:rFonts w:ascii="Kokila" w:hAnsi="Kokila" w:cs="Kokila" w:hint="cs"/>
          <w:b/>
          <w:bCs/>
          <w:sz w:val="52"/>
          <w:szCs w:val="52"/>
          <w:cs/>
          <w:lang w:bidi="hi-IN"/>
        </w:rPr>
        <w:t>विश्लेषण</w:t>
      </w:r>
      <w:r w:rsidRPr="00C56BE1">
        <w:rPr>
          <w:rFonts w:ascii="Kokila" w:hAnsi="Kokila" w:cs="Kokila"/>
          <w:b/>
          <w:bCs/>
          <w:sz w:val="52"/>
          <w:szCs w:val="52"/>
          <w:lang w:val="en-IN" w:bidi="hi-IN"/>
        </w:rPr>
        <w:t xml:space="preserve"> </w:t>
      </w:r>
      <w:r w:rsidRPr="0040151A">
        <w:rPr>
          <w:rFonts w:ascii="Kokila" w:hAnsi="Kokila" w:cs="Kokila"/>
          <w:b/>
          <w:bCs/>
          <w:sz w:val="52"/>
          <w:szCs w:val="52"/>
          <w:cs/>
          <w:lang w:bidi="hi-IN"/>
        </w:rPr>
        <w:t>—</w:t>
      </w:r>
      <w:r>
        <w:rPr>
          <w:rFonts w:ascii="Kokila" w:hAnsi="Kokila" w:cs="Kokila"/>
          <w:b/>
          <w:bCs/>
          <w:sz w:val="52"/>
          <w:szCs w:val="52"/>
          <w:lang w:val="en-IN" w:bidi="hi-IN"/>
        </w:rPr>
        <w:t xml:space="preserve"> </w:t>
      </w:r>
      <w:r w:rsidRPr="00C56BE1">
        <w:rPr>
          <w:rFonts w:ascii="Kokila" w:hAnsi="Kokila" w:cs="Kokila" w:hint="cs"/>
          <w:b/>
          <w:bCs/>
          <w:sz w:val="52"/>
          <w:szCs w:val="52"/>
          <w:cs/>
          <w:lang w:bidi="hi-IN"/>
        </w:rPr>
        <w:t>रीती</w:t>
      </w:r>
      <w:r w:rsidRPr="00C56BE1">
        <w:rPr>
          <w:rFonts w:ascii="Kokila" w:hAnsi="Kokila" w:cs="Kokila"/>
          <w:b/>
          <w:bCs/>
          <w:sz w:val="52"/>
          <w:szCs w:val="52"/>
          <w:cs/>
          <w:lang w:bidi="hi-IN"/>
        </w:rPr>
        <w:t xml:space="preserve"> </w:t>
      </w:r>
      <w:r w:rsidRPr="00C56BE1">
        <w:rPr>
          <w:rFonts w:ascii="Kokila" w:hAnsi="Kokila" w:cs="Kokila" w:hint="cs"/>
          <w:b/>
          <w:bCs/>
          <w:sz w:val="52"/>
          <w:szCs w:val="52"/>
          <w:cs/>
          <w:lang w:bidi="hi-IN"/>
        </w:rPr>
        <w:t>संहिता</w:t>
      </w:r>
    </w:p>
    <w:p w14:paraId="6D81193D" w14:textId="77777777" w:rsidR="00C56BE1" w:rsidRPr="00E11AC0" w:rsidRDefault="00C56BE1" w:rsidP="00D1110B">
      <w:pPr>
        <w:ind w:left="3780" w:right="-470"/>
        <w:jc w:val="center"/>
        <w:rPr>
          <w:rFonts w:ascii="Nirmala UI" w:eastAsia="Arial Unicode MS" w:hAnsi="Nirmala UI" w:cs="Nirmala UI"/>
          <w:b/>
          <w:bCs/>
          <w:i/>
          <w:iCs/>
          <w:w w:val="95"/>
          <w:sz w:val="26"/>
          <w:szCs w:val="28"/>
          <w:cs/>
          <w:lang w:bidi="hi-IN"/>
        </w:rPr>
      </w:pPr>
      <w:r w:rsidRPr="00E11AC0">
        <w:rPr>
          <w:rFonts w:ascii="Nirmala UI" w:hAnsi="Nirmala UI" w:cs="Nirmala UI"/>
          <w:b/>
          <w:bCs/>
          <w:i/>
          <w:sz w:val="40"/>
          <w:szCs w:val="40"/>
          <w:lang w:bidi="hi-IN"/>
        </w:rPr>
        <w:tab/>
      </w:r>
    </w:p>
    <w:p w14:paraId="0CB23399" w14:textId="77777777" w:rsidR="00C56BE1" w:rsidRDefault="00C56BE1" w:rsidP="00D1110B">
      <w:pPr>
        <w:tabs>
          <w:tab w:val="left" w:pos="5930"/>
        </w:tabs>
        <w:ind w:right="-470"/>
        <w:rPr>
          <w:rFonts w:ascii="Nirmala UI" w:hAnsi="Nirmala UI" w:cs="Nirmala UI"/>
          <w:b/>
          <w:bCs/>
          <w:i/>
          <w:sz w:val="40"/>
          <w:szCs w:val="40"/>
          <w:lang w:bidi="hi-IN"/>
        </w:rPr>
      </w:pPr>
    </w:p>
    <w:p w14:paraId="2B722091" w14:textId="77777777" w:rsidR="00C56BE1" w:rsidRPr="00E11AC0" w:rsidRDefault="00C56BE1" w:rsidP="00D1110B">
      <w:pPr>
        <w:tabs>
          <w:tab w:val="left" w:pos="5930"/>
        </w:tabs>
        <w:ind w:right="-470"/>
        <w:rPr>
          <w:rFonts w:ascii="Nirmala UI" w:hAnsi="Nirmala UI" w:cs="Nirmala UI"/>
          <w:b/>
          <w:bCs/>
          <w:i/>
          <w:sz w:val="40"/>
          <w:szCs w:val="40"/>
          <w:lang w:bidi="hi-IN"/>
        </w:rPr>
      </w:pPr>
    </w:p>
    <w:p w14:paraId="5458260D" w14:textId="77777777" w:rsidR="00C56BE1" w:rsidRPr="00E11AC0" w:rsidRDefault="00C56BE1" w:rsidP="00D1110B">
      <w:pPr>
        <w:ind w:right="-470"/>
        <w:rPr>
          <w:rFonts w:ascii="Nirmala UI" w:eastAsia="PMingLiU" w:hAnsi="Nirmala UI" w:cs="Nirmala UI"/>
          <w:sz w:val="24"/>
          <w:szCs w:val="24"/>
          <w:lang w:eastAsia="zh-TW" w:bidi="hi-IN"/>
        </w:rPr>
      </w:pPr>
    </w:p>
    <w:p w14:paraId="54B8B695" w14:textId="77777777" w:rsidR="00C56BE1" w:rsidRPr="00E11AC0" w:rsidRDefault="00C56BE1" w:rsidP="00D1110B">
      <w:pPr>
        <w:ind w:left="3686" w:right="-470"/>
        <w:jc w:val="center"/>
        <w:rPr>
          <w:rFonts w:ascii="Arial" w:eastAsia="PMingLiU" w:hAnsi="Arial" w:cs="Arial"/>
          <w:sz w:val="24"/>
          <w:szCs w:val="24"/>
          <w:lang w:eastAsia="zh-TW" w:bidi="hi-IN"/>
        </w:rPr>
      </w:pPr>
    </w:p>
    <w:p w14:paraId="4D41679E" w14:textId="77777777" w:rsidR="00C56BE1" w:rsidRPr="00D2350C" w:rsidRDefault="003F29A9" w:rsidP="00D1110B">
      <w:pPr>
        <w:ind w:left="3600" w:right="-730"/>
        <w:jc w:val="center"/>
        <w:rPr>
          <w:rFonts w:ascii="Arial" w:hAnsi="Arial" w:cs="Arial"/>
          <w:b/>
          <w:bCs/>
          <w:iCs/>
          <w:color w:val="FF0000"/>
          <w:sz w:val="36"/>
          <w:szCs w:val="36"/>
          <w:lang w:bidi="hi-IN"/>
        </w:rPr>
        <w:pPrChange w:id="1" w:author="Inno" w:date="2024-10-18T17:11:00Z">
          <w:pPr>
            <w:spacing w:line="240" w:lineRule="atLeast"/>
            <w:ind w:left="3600" w:right="-730"/>
            <w:jc w:val="center"/>
          </w:pPr>
        </w:pPrChange>
      </w:pPr>
      <w:r w:rsidRPr="0047123F">
        <w:rPr>
          <w:rFonts w:ascii="Arial" w:hAnsi="Arial" w:cs="Arial"/>
          <w:b/>
          <w:bCs/>
          <w:i/>
          <w:iCs/>
          <w:sz w:val="36"/>
          <w:szCs w:val="36"/>
          <w:lang w:bidi="hi-IN"/>
        </w:rPr>
        <w:t>Maṇikkaṭai nūl</w:t>
      </w:r>
      <w:r w:rsidRPr="003F29A9">
        <w:rPr>
          <w:rFonts w:ascii="Arial" w:hAnsi="Arial" w:cs="Arial"/>
          <w:b/>
          <w:bCs/>
          <w:sz w:val="36"/>
          <w:szCs w:val="36"/>
          <w:lang w:bidi="hi-IN"/>
        </w:rPr>
        <w:t xml:space="preserve"> </w:t>
      </w:r>
      <w:r w:rsidR="00AE6347" w:rsidRPr="00C56BE1">
        <w:rPr>
          <w:rFonts w:ascii="Arial" w:hAnsi="Arial" w:cs="Arial"/>
          <w:b/>
          <w:bCs/>
          <w:sz w:val="36"/>
          <w:szCs w:val="36"/>
          <w:lang w:bidi="hi-IN"/>
        </w:rPr>
        <w:t>(</w:t>
      </w:r>
      <w:r w:rsidR="00AE6347">
        <w:rPr>
          <w:rFonts w:ascii="Arial" w:hAnsi="Arial" w:cs="Arial"/>
          <w:b/>
          <w:bCs/>
          <w:sz w:val="36"/>
          <w:szCs w:val="36"/>
          <w:lang w:bidi="hi-IN"/>
        </w:rPr>
        <w:t xml:space="preserve">Wrist </w:t>
      </w:r>
      <w:r w:rsidR="00AE6347" w:rsidRPr="00C56BE1">
        <w:rPr>
          <w:rFonts w:ascii="Arial" w:hAnsi="Arial" w:cs="Arial"/>
          <w:b/>
          <w:bCs/>
          <w:sz w:val="36"/>
          <w:szCs w:val="36"/>
          <w:lang w:bidi="hi-IN"/>
        </w:rPr>
        <w:t xml:space="preserve">Circummetric Sign) Analysis </w:t>
      </w:r>
      <w:r w:rsidR="00C56BE1" w:rsidRPr="0040151A">
        <w:rPr>
          <w:rFonts w:ascii="Kokila" w:hAnsi="Kokila" w:cs="Kokila"/>
          <w:b/>
          <w:bCs/>
          <w:sz w:val="52"/>
          <w:szCs w:val="52"/>
          <w:cs/>
          <w:lang w:bidi="hi-IN"/>
        </w:rPr>
        <w:t>—</w:t>
      </w:r>
      <w:r w:rsidR="00AE6347">
        <w:rPr>
          <w:rFonts w:ascii="Arial" w:hAnsi="Arial" w:cs="Arial"/>
          <w:b/>
          <w:bCs/>
          <w:sz w:val="36"/>
          <w:szCs w:val="36"/>
          <w:lang w:bidi="hi-IN"/>
        </w:rPr>
        <w:t xml:space="preserve"> Code o</w:t>
      </w:r>
      <w:r w:rsidR="00AE6347" w:rsidRPr="00C56BE1">
        <w:rPr>
          <w:rFonts w:ascii="Arial" w:hAnsi="Arial" w:cs="Arial"/>
          <w:b/>
          <w:bCs/>
          <w:sz w:val="36"/>
          <w:szCs w:val="36"/>
          <w:lang w:bidi="hi-IN"/>
        </w:rPr>
        <w:t>f Practice</w:t>
      </w:r>
    </w:p>
    <w:p w14:paraId="6130EB0B" w14:textId="77777777" w:rsidR="00C56BE1" w:rsidRPr="00E31EEC" w:rsidRDefault="00C56BE1" w:rsidP="00D1110B">
      <w:pPr>
        <w:ind w:left="3686" w:right="-897"/>
        <w:jc w:val="center"/>
        <w:rPr>
          <w:rFonts w:ascii="Arial" w:eastAsia="PMingLiU" w:hAnsi="Arial" w:cs="Arial"/>
          <w:sz w:val="24"/>
          <w:szCs w:val="24"/>
          <w:lang w:eastAsia="zh-TW" w:bidi="hi-IN"/>
        </w:rPr>
        <w:pPrChange w:id="2" w:author="Inno" w:date="2024-10-18T17:11:00Z">
          <w:pPr>
            <w:ind w:left="3686" w:right="-897"/>
            <w:jc w:val="center"/>
          </w:pPr>
        </w:pPrChange>
      </w:pPr>
    </w:p>
    <w:p w14:paraId="2CB5EC40" w14:textId="77777777" w:rsidR="00C56BE1" w:rsidRDefault="00C56BE1" w:rsidP="00D1110B">
      <w:pPr>
        <w:ind w:left="3686" w:right="-897"/>
        <w:jc w:val="center"/>
        <w:rPr>
          <w:rFonts w:ascii="Arial" w:hAnsi="Arial" w:cs="Arial"/>
          <w:sz w:val="24"/>
          <w:szCs w:val="24"/>
          <w:lang w:bidi="hi-IN"/>
        </w:rPr>
        <w:pPrChange w:id="3" w:author="Inno" w:date="2024-10-18T17:11:00Z">
          <w:pPr>
            <w:ind w:left="3686" w:right="-897"/>
            <w:jc w:val="center"/>
          </w:pPr>
        </w:pPrChange>
      </w:pPr>
      <w:r w:rsidRPr="00AD18BD">
        <w:rPr>
          <w:rFonts w:ascii="Arial" w:eastAsia="PMingLiU" w:hAnsi="Arial" w:cs="Arial"/>
          <w:bCs/>
          <w:sz w:val="24"/>
          <w:szCs w:val="24"/>
          <w:lang w:eastAsia="zh-TW" w:bidi="hi-IN"/>
        </w:rPr>
        <w:t>ICS 11.120.10</w:t>
      </w:r>
    </w:p>
    <w:p w14:paraId="5A351243" w14:textId="77777777" w:rsidR="00C56BE1" w:rsidRDefault="00C56BE1" w:rsidP="00D1110B">
      <w:pPr>
        <w:ind w:left="3686" w:right="-470"/>
        <w:jc w:val="center"/>
        <w:rPr>
          <w:rFonts w:ascii="Arial" w:hAnsi="Arial" w:cs="Arial"/>
          <w:sz w:val="24"/>
          <w:szCs w:val="24"/>
          <w:lang w:bidi="hi-IN"/>
        </w:rPr>
        <w:pPrChange w:id="4" w:author="Inno" w:date="2024-10-18T17:11:00Z">
          <w:pPr>
            <w:ind w:left="3686" w:right="-470"/>
            <w:jc w:val="center"/>
          </w:pPr>
        </w:pPrChange>
      </w:pPr>
    </w:p>
    <w:p w14:paraId="410A8B54" w14:textId="77777777" w:rsidR="00C56BE1" w:rsidRDefault="00C56BE1" w:rsidP="00D1110B">
      <w:pPr>
        <w:ind w:left="3686" w:right="-470"/>
        <w:jc w:val="center"/>
        <w:rPr>
          <w:rFonts w:ascii="Arial" w:hAnsi="Arial" w:cs="Arial"/>
          <w:sz w:val="24"/>
          <w:szCs w:val="24"/>
          <w:lang w:bidi="hi-IN"/>
        </w:rPr>
        <w:pPrChange w:id="5" w:author="Inno" w:date="2024-10-18T17:11:00Z">
          <w:pPr>
            <w:ind w:left="3686" w:right="-470"/>
            <w:jc w:val="center"/>
          </w:pPr>
        </w:pPrChange>
      </w:pPr>
    </w:p>
    <w:p w14:paraId="4C8FDA13" w14:textId="77777777" w:rsidR="00C56BE1" w:rsidRDefault="00C56BE1" w:rsidP="00D1110B">
      <w:pPr>
        <w:ind w:left="3686" w:right="-470"/>
        <w:jc w:val="center"/>
        <w:rPr>
          <w:rFonts w:ascii="Arial" w:hAnsi="Arial" w:cs="Arial"/>
          <w:sz w:val="24"/>
          <w:szCs w:val="24"/>
          <w:lang w:bidi="hi-IN"/>
        </w:rPr>
        <w:pPrChange w:id="6" w:author="Inno" w:date="2024-10-18T17:11:00Z">
          <w:pPr>
            <w:ind w:left="3686" w:right="-470"/>
            <w:jc w:val="center"/>
          </w:pPr>
        </w:pPrChange>
      </w:pPr>
    </w:p>
    <w:p w14:paraId="45ADEC75" w14:textId="77777777" w:rsidR="00C56BE1" w:rsidRDefault="00C56BE1" w:rsidP="00D1110B">
      <w:pPr>
        <w:ind w:left="3686" w:right="-470"/>
        <w:jc w:val="center"/>
        <w:rPr>
          <w:rFonts w:ascii="Arial" w:hAnsi="Arial" w:cs="Arial"/>
          <w:sz w:val="24"/>
          <w:szCs w:val="24"/>
          <w:lang w:bidi="hi-IN"/>
        </w:rPr>
        <w:pPrChange w:id="7" w:author="Inno" w:date="2024-10-18T17:11:00Z">
          <w:pPr>
            <w:ind w:left="3686" w:right="-470"/>
            <w:jc w:val="center"/>
          </w:pPr>
        </w:pPrChange>
      </w:pPr>
    </w:p>
    <w:p w14:paraId="3C553160" w14:textId="77777777" w:rsidR="00C56BE1" w:rsidRPr="00E31EEC" w:rsidRDefault="00C56BE1" w:rsidP="00D1110B">
      <w:pPr>
        <w:ind w:left="3686" w:right="-470"/>
        <w:jc w:val="center"/>
        <w:rPr>
          <w:rFonts w:ascii="Arial" w:hAnsi="Arial" w:cs="Arial"/>
          <w:sz w:val="24"/>
          <w:szCs w:val="24"/>
          <w:lang w:bidi="hi-IN"/>
        </w:rPr>
        <w:pPrChange w:id="8" w:author="Inno" w:date="2024-10-18T17:11:00Z">
          <w:pPr>
            <w:ind w:left="3686" w:right="-470"/>
            <w:jc w:val="center"/>
          </w:pPr>
        </w:pPrChange>
      </w:pPr>
    </w:p>
    <w:p w14:paraId="2B5406CB" w14:textId="77777777" w:rsidR="00C56BE1" w:rsidRPr="00351F26" w:rsidRDefault="00C56BE1" w:rsidP="00D1110B">
      <w:pPr>
        <w:ind w:left="3510" w:right="-470"/>
        <w:jc w:val="center"/>
        <w:rPr>
          <w:rFonts w:ascii="Arial" w:hAnsi="Arial" w:cs="Arial"/>
          <w:sz w:val="24"/>
          <w:szCs w:val="24"/>
        </w:rPr>
        <w:pPrChange w:id="9" w:author="Inno" w:date="2024-10-18T17:11:00Z">
          <w:pPr>
            <w:ind w:left="3510" w:right="-470"/>
            <w:jc w:val="center"/>
          </w:pPr>
        </w:pPrChange>
      </w:pPr>
      <w:r w:rsidRPr="00351F26">
        <w:rPr>
          <w:rFonts w:ascii="Arial" w:hAnsi="Arial" w:cs="Arial"/>
          <w:sz w:val="24"/>
          <w:szCs w:val="24"/>
        </w:rPr>
        <w:sym w:font="Symbol" w:char="00D3"/>
      </w:r>
      <w:r w:rsidRPr="00351F26">
        <w:rPr>
          <w:rFonts w:ascii="Arial" w:hAnsi="Arial" w:cs="Arial"/>
          <w:sz w:val="24"/>
          <w:szCs w:val="24"/>
        </w:rPr>
        <w:t xml:space="preserve"> BIS 2024</w:t>
      </w:r>
    </w:p>
    <w:p w14:paraId="51956832" w14:textId="77777777" w:rsidR="00C56BE1" w:rsidRPr="00351F26" w:rsidRDefault="00C56BE1" w:rsidP="00D1110B">
      <w:pPr>
        <w:ind w:left="3510" w:right="-470"/>
        <w:jc w:val="center"/>
        <w:rPr>
          <w:rFonts w:ascii="Arial" w:hAnsi="Arial" w:cs="Arial"/>
          <w:sz w:val="24"/>
          <w:szCs w:val="24"/>
        </w:rPr>
        <w:pPrChange w:id="10" w:author="Inno" w:date="2024-10-18T17:11:00Z">
          <w:pPr>
            <w:ind w:left="3510" w:right="-470"/>
            <w:jc w:val="center"/>
          </w:pPr>
        </w:pPrChange>
      </w:pPr>
    </w:p>
    <w:p w14:paraId="6BCB26D2" w14:textId="0EC6B5F3" w:rsidR="00C56BE1" w:rsidRPr="00351F26" w:rsidRDefault="0011021E" w:rsidP="00D1110B">
      <w:pPr>
        <w:ind w:left="3510" w:right="-470"/>
        <w:jc w:val="center"/>
        <w:rPr>
          <w:rFonts w:ascii="Arial" w:hAnsi="Arial" w:cs="Arial"/>
          <w:sz w:val="24"/>
          <w:szCs w:val="24"/>
        </w:rPr>
        <w:pPrChange w:id="11" w:author="Inno" w:date="2024-10-18T17:11:00Z">
          <w:pPr>
            <w:ind w:left="3510" w:right="-470"/>
            <w:jc w:val="center"/>
          </w:pPr>
        </w:pPrChange>
      </w:pPr>
      <w:r>
        <w:rPr>
          <w:noProof/>
          <w:lang w:val="en-IN" w:eastAsia="en-IN" w:bidi="hi-IN"/>
        </w:rPr>
        <mc:AlternateContent>
          <mc:Choice Requires="wpg">
            <w:drawing>
              <wp:inline distT="0" distB="0" distL="0" distR="0" wp14:anchorId="5156D31C" wp14:editId="7BF55B91">
                <wp:extent cx="4030345" cy="63500"/>
                <wp:effectExtent l="0" t="0" r="27305" b="1270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8" name="Line 17"/>
                        <wps:cNvCnPr>
                          <a:cxnSpLocks noChangeShapeType="1"/>
                        </wps:cNvCnPr>
                        <wps:spPr bwMode="auto">
                          <a:xfrm>
                            <a:off x="0" y="10"/>
                            <a:ext cx="6346" cy="0"/>
                          </a:xfrm>
                          <a:prstGeom prst="line">
                            <a:avLst/>
                          </a:prstGeom>
                          <a:noFill/>
                          <a:ln w="12700">
                            <a:solidFill>
                              <a:srgbClr val="231F20"/>
                            </a:solidFill>
                            <a:round/>
                            <a:headEnd/>
                            <a:tailEnd/>
                          </a:ln>
                        </wps:spPr>
                        <wps:bodyPr/>
                      </wps:wsp>
                      <wps:wsp>
                        <wps:cNvPr id="19" name="Line 18"/>
                        <wps:cNvCnPr>
                          <a:cxnSpLocks noChangeShapeType="1"/>
                        </wps:cNvCnPr>
                        <wps:spPr bwMode="auto">
                          <a:xfrm>
                            <a:off x="0" y="50"/>
                            <a:ext cx="6346" cy="0"/>
                          </a:xfrm>
                          <a:prstGeom prst="line">
                            <a:avLst/>
                          </a:prstGeom>
                          <a:noFill/>
                          <a:ln w="12700">
                            <a:solidFill>
                              <a:srgbClr val="231F20"/>
                            </a:solidFill>
                            <a:round/>
                            <a:headEnd/>
                            <a:tailEnd/>
                          </a:ln>
                        </wps:spPr>
                        <wps:bodyPr/>
                      </wps:wsp>
                      <wps:wsp>
                        <wps:cNvPr id="20" name="Line 19"/>
                        <wps:cNvCnPr>
                          <a:cxnSpLocks noChangeShapeType="1"/>
                        </wps:cNvCnPr>
                        <wps:spPr bwMode="auto">
                          <a:xfrm>
                            <a:off x="0" y="90"/>
                            <a:ext cx="6346" cy="0"/>
                          </a:xfrm>
                          <a:prstGeom prst="line">
                            <a:avLst/>
                          </a:prstGeom>
                          <a:noFill/>
                          <a:ln w="12700">
                            <a:solidFill>
                              <a:srgbClr val="231F20"/>
                            </a:solidFill>
                            <a:round/>
                            <a:headEnd/>
                            <a:tailEnd/>
                          </a:ln>
                        </wps:spPr>
                        <wps:bodyPr/>
                      </wps:wsp>
                    </wpg:wgp>
                  </a:graphicData>
                </a:graphic>
              </wp:inline>
            </w:drawing>
          </mc:Choice>
          <mc:Fallback>
            <w:pict>
              <v:group w14:anchorId="62F3D199" id="Group 4"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">
                <v:line id="Line 17"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dsQAAADbAAAADwAAAGRycy9kb3ducmV2LnhtbESPTWvCQBCG74X+h2UKXkrdqEVK6ipi&#10;qdpjo5Qeh+w0CWZn4+5q0n/fOQi9zTDvxzOL1eBadaUQG88GJuMMFHHpbcOVgePh/ekFVEzIFlvP&#10;ZOCXIqyW93cLzK3v+ZOuRaqUhHDM0UCdUpdrHcuaHMax74jl9uODwyRrqLQN2Eu4a/U0y+baYcPS&#10;UGNHm5rKU3FxUhLO2ePbfPfRf0+ffXHazr58OzNm9DCsX0ElGtK/+ObeW8EXWPlFBt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952xAAAANsAAAAPAAAAAAAAAAAA&#10;AAAAAKECAABkcnMvZG93bnJldi54bWxQSwUGAAAAAAQABAD5AAAAkgMAAAAA&#10;" strokecolor="#231f20" strokeweight="1pt"/>
                <v:line id="Line 18"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77cQAAADbAAAADwAAAGRycy9kb3ducmV2LnhtbESPQWvCQBCF74L/YRnBi+imWsSmrlIU&#10;az02FelxyE6TYHY27q4m/fduoeBthvfmfW+W687U4kbOV5YVPE0SEMS51RUXCo5fu/EChA/IGmvL&#10;pOCXPKxX/d4SU21b/qRbFgoRQ9inqKAMoUml9HlJBv3ENsRR+7HOYIirK6R22MZwU8tpksylwYoj&#10;ocSGNiXl5+xqIsRdktF2vj+039Nnm53fZydbz5QaDrq3VxCBuvAw/19/6Fj/Bf5+iQP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vtxAAAANsAAAAPAAAAAAAAAAAA&#10;AAAAAKECAABkcnMvZG93bnJldi54bWxQSwUGAAAAAAQABAD5AAAAkgMAAAAA&#10;" strokecolor="#231f20" strokeweight="1pt"/>
                <v:line id="Line 19"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YzcEAAADbAAAADwAAAGRycy9kb3ducmV2LnhtbERPS2vCQBC+F/oflil4KboxFpHoKqWl&#10;r2PTIh6H7JgEs7NxdzXpv+8cCj1+fO/NbnSdulKIrWcD81kGirjytuXawPfXy3QFKiZki51nMvBD&#10;EXbb25sNFtYP/EnXMtVKQjgWaKBJqS+0jlVDDuPM98TCHX1wmASGWtuAg4S7TudZttQOW5aGBnt6&#10;aqg6lRcnJeGc3T8v3z6GQ/7gy9PrYu+7hTGTu/FxDSrRmP7Ff+53ayCX9fJFfo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VRjNwQAAANsAAAAPAAAAAAAAAAAAAAAA&#10;AKECAABkcnMvZG93bnJldi54bWxQSwUGAAAAAAQABAD5AAAAjwMAAAAA&#10;" strokecolor="#231f20" strokeweight="1pt"/>
                <w10:anchorlock/>
              </v:group>
            </w:pict>
          </mc:Fallback>
        </mc:AlternateContent>
      </w:r>
    </w:p>
    <w:p w14:paraId="6B9D2C44" w14:textId="77777777" w:rsidR="00C56BE1" w:rsidRPr="00351F26" w:rsidRDefault="00C56BE1" w:rsidP="00D1110B">
      <w:pPr>
        <w:ind w:left="3510" w:right="-470"/>
        <w:jc w:val="center"/>
        <w:rPr>
          <w:rFonts w:ascii="Arial" w:hAnsi="Arial" w:cs="Arial"/>
          <w:sz w:val="24"/>
          <w:szCs w:val="24"/>
        </w:rPr>
        <w:pPrChange w:id="12" w:author="Inno" w:date="2024-10-18T17:11:00Z">
          <w:pPr>
            <w:ind w:left="3510" w:right="-470"/>
            <w:jc w:val="center"/>
          </w:pPr>
        </w:pPrChange>
      </w:pPr>
    </w:p>
    <w:p w14:paraId="07B80ECA" w14:textId="77777777" w:rsidR="00C56BE1" w:rsidRPr="00351F26" w:rsidRDefault="00D21721" w:rsidP="00D1110B">
      <w:pPr>
        <w:ind w:left="4860" w:right="-470"/>
        <w:jc w:val="center"/>
        <w:rPr>
          <w:rFonts w:ascii="Kokila" w:hAnsi="Kokila" w:cs="Kokila"/>
          <w:b/>
          <w:bCs/>
          <w:caps/>
          <w:sz w:val="36"/>
          <w:szCs w:val="36"/>
        </w:rPr>
        <w:pPrChange w:id="13" w:author="Inno" w:date="2024-10-18T17:11:00Z">
          <w:pPr>
            <w:ind w:left="4860" w:right="-470"/>
            <w:jc w:val="center"/>
          </w:pPr>
        </w:pPrChange>
      </w:pPr>
      <w:r w:rsidRPr="00351F26">
        <w:rPr>
          <w:rFonts w:ascii="Kokila" w:hAnsi="Kokila" w:cs="Kokila"/>
          <w:sz w:val="36"/>
          <w:szCs w:val="36"/>
        </w:rPr>
        <w:lastRenderedPageBreak/>
        <w:object w:dxaOrig="6347" w:dyaOrig="100" w14:anchorId="5ECDA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5.1pt;margin-top:5pt;width:59.7pt;height:59.7pt;z-index:251654656" o:allowincell="f">
            <v:imagedata r:id="rId7" o:title=""/>
          </v:shape>
          <o:OLEObject Type="Embed" ProgID="MSPhotoEd.3" ShapeID="_x0000_s1026" DrawAspect="Content" ObjectID="_1790778056" r:id="rId8"/>
        </w:object>
      </w:r>
      <w:r w:rsidR="00C56BE1" w:rsidRPr="00351F26">
        <w:rPr>
          <w:rFonts w:ascii="Kokila" w:hAnsi="Kokila" w:cs="Kokila"/>
          <w:caps/>
          <w:sz w:val="36"/>
          <w:szCs w:val="36"/>
          <w:cs/>
          <w:lang w:bidi="hi-IN"/>
        </w:rPr>
        <w:t>भारतीय मानक ब्यूरो</w:t>
      </w:r>
    </w:p>
    <w:p w14:paraId="3B1C0605" w14:textId="77777777" w:rsidR="00C56BE1" w:rsidRPr="00351F26" w:rsidRDefault="00C56BE1" w:rsidP="00D1110B">
      <w:pPr>
        <w:adjustRightInd w:val="0"/>
        <w:ind w:left="4860" w:right="-470"/>
        <w:jc w:val="center"/>
        <w:rPr>
          <w:rFonts w:ascii="Arial" w:hAnsi="Arial" w:cs="Arial"/>
          <w:bCs/>
          <w:color w:val="231F20"/>
          <w:spacing w:val="22"/>
          <w:sz w:val="24"/>
          <w:lang w:bidi="hi-IN"/>
        </w:rPr>
        <w:pPrChange w:id="14" w:author="Inno" w:date="2024-10-18T17:11:00Z">
          <w:pPr>
            <w:adjustRightInd w:val="0"/>
            <w:ind w:left="4860" w:right="-470"/>
            <w:jc w:val="center"/>
          </w:pPr>
        </w:pPrChange>
      </w:pPr>
      <w:r w:rsidRPr="00351F26">
        <w:rPr>
          <w:rFonts w:ascii="Arial" w:hAnsi="Arial" w:cs="Arial"/>
          <w:bCs/>
          <w:color w:val="231F20"/>
          <w:spacing w:val="22"/>
          <w:sz w:val="24"/>
        </w:rPr>
        <w:t>BUREAU OF INDIAN STANDARDS</w:t>
      </w:r>
    </w:p>
    <w:p w14:paraId="3D1FAEDB" w14:textId="77777777" w:rsidR="00C56BE1" w:rsidRPr="00351F26" w:rsidRDefault="00C56BE1" w:rsidP="00D1110B">
      <w:pPr>
        <w:ind w:left="4860" w:right="-470"/>
        <w:jc w:val="center"/>
        <w:rPr>
          <w:rFonts w:ascii="Kokila" w:hAnsi="Kokila" w:cs="Kokila"/>
          <w:b/>
          <w:bCs/>
          <w:color w:val="231F20"/>
          <w:spacing w:val="22"/>
          <w:sz w:val="32"/>
          <w:szCs w:val="32"/>
        </w:rPr>
        <w:pPrChange w:id="15" w:author="Inno" w:date="2024-10-18T17:11:00Z">
          <w:pPr>
            <w:ind w:left="4860" w:right="-470"/>
            <w:jc w:val="center"/>
          </w:pPr>
        </w:pPrChange>
      </w:pPr>
      <w:r w:rsidRPr="00351F26">
        <w:rPr>
          <w:rFonts w:ascii="Kokila" w:hAnsi="Kokila" w:cs="Kokila"/>
          <w:caps/>
          <w:sz w:val="32"/>
          <w:szCs w:val="32"/>
          <w:cs/>
          <w:lang w:bidi="hi-IN"/>
        </w:rPr>
        <w:t>मानक भवन</w:t>
      </w:r>
      <w:r w:rsidRPr="00351F26">
        <w:rPr>
          <w:rFonts w:ascii="Kokila" w:hAnsi="Kokila" w:cs="Kokila"/>
          <w:caps/>
          <w:sz w:val="32"/>
          <w:szCs w:val="32"/>
        </w:rPr>
        <w:t xml:space="preserve">, 9 </w:t>
      </w:r>
      <w:r w:rsidRPr="00351F26">
        <w:rPr>
          <w:rFonts w:ascii="Kokila" w:hAnsi="Kokila" w:cs="Kokila"/>
          <w:caps/>
          <w:sz w:val="32"/>
          <w:szCs w:val="32"/>
          <w:cs/>
          <w:lang w:bidi="hi-IN"/>
        </w:rPr>
        <w:t>बहादुर शाह ज़फर मार्ग</w:t>
      </w:r>
      <w:r w:rsidRPr="00351F26">
        <w:rPr>
          <w:rFonts w:ascii="Kokila" w:hAnsi="Kokila" w:cs="Kokila"/>
          <w:caps/>
          <w:sz w:val="32"/>
          <w:szCs w:val="32"/>
        </w:rPr>
        <w:t xml:space="preserve">, </w:t>
      </w:r>
      <w:r w:rsidRPr="00351F26">
        <w:rPr>
          <w:rFonts w:ascii="Kokila" w:hAnsi="Kokila" w:cs="Kokila"/>
          <w:caps/>
          <w:sz w:val="32"/>
          <w:szCs w:val="32"/>
          <w:cs/>
          <w:lang w:bidi="hi-IN"/>
        </w:rPr>
        <w:t>नई दिल्ली -</w:t>
      </w:r>
      <w:r w:rsidRPr="00351F26">
        <w:rPr>
          <w:rFonts w:ascii="Kokila" w:hAnsi="Kokila" w:cs="Kokila"/>
          <w:bCs/>
          <w:caps/>
          <w:sz w:val="32"/>
          <w:szCs w:val="32"/>
        </w:rPr>
        <w:t>110002</w:t>
      </w:r>
    </w:p>
    <w:p w14:paraId="0383D484" w14:textId="77777777" w:rsidR="00C56BE1" w:rsidRPr="00351F26" w:rsidRDefault="00C56BE1" w:rsidP="00D1110B">
      <w:pPr>
        <w:tabs>
          <w:tab w:val="left" w:pos="3119"/>
          <w:tab w:val="left" w:pos="3828"/>
          <w:tab w:val="left" w:pos="4253"/>
        </w:tabs>
        <w:adjustRightInd w:val="0"/>
        <w:ind w:left="4860" w:right="-470"/>
        <w:jc w:val="center"/>
        <w:rPr>
          <w:rFonts w:ascii="Arial" w:hAnsi="Arial" w:cs="Arial"/>
          <w:color w:val="231F20"/>
          <w:sz w:val="20"/>
        </w:rPr>
        <w:pPrChange w:id="16" w:author="Inno" w:date="2024-10-18T17:11:00Z">
          <w:pPr>
            <w:tabs>
              <w:tab w:val="left" w:pos="3119"/>
              <w:tab w:val="left" w:pos="3828"/>
              <w:tab w:val="left" w:pos="4253"/>
            </w:tabs>
            <w:adjustRightInd w:val="0"/>
            <w:ind w:left="4860" w:right="-470"/>
            <w:jc w:val="center"/>
          </w:pPr>
        </w:pPrChange>
      </w:pPr>
      <w:r w:rsidRPr="00351F26">
        <w:rPr>
          <w:rFonts w:ascii="Arial" w:hAnsi="Arial" w:cs="Arial"/>
          <w:color w:val="231F20"/>
          <w:sz w:val="20"/>
        </w:rPr>
        <w:t>MANAK BHA</w:t>
      </w:r>
      <w:r w:rsidRPr="00351F26">
        <w:rPr>
          <w:rFonts w:ascii="Arial" w:hAnsi="Arial" w:cs="Arial"/>
          <w:color w:val="231F20"/>
          <w:sz w:val="20"/>
          <w:lang w:bidi="hi-IN"/>
        </w:rPr>
        <w:t>V</w:t>
      </w:r>
      <w:r w:rsidRPr="00351F26">
        <w:rPr>
          <w:rFonts w:ascii="Arial" w:hAnsi="Arial" w:cs="Arial"/>
          <w:color w:val="231F20"/>
          <w:sz w:val="20"/>
        </w:rPr>
        <w:t>AN, 9 BAHADUR SHAH ZAFAR MARG</w:t>
      </w:r>
    </w:p>
    <w:p w14:paraId="737C6DF8" w14:textId="77777777" w:rsidR="00C56BE1" w:rsidRPr="00351F26" w:rsidRDefault="00C56BE1" w:rsidP="00D1110B">
      <w:pPr>
        <w:tabs>
          <w:tab w:val="left" w:pos="3119"/>
          <w:tab w:val="left" w:pos="3828"/>
          <w:tab w:val="left" w:pos="4253"/>
        </w:tabs>
        <w:adjustRightInd w:val="0"/>
        <w:ind w:left="4860" w:right="-470"/>
        <w:jc w:val="center"/>
        <w:rPr>
          <w:rFonts w:ascii="Arial" w:hAnsi="Arial" w:cs="Arial"/>
          <w:color w:val="231F20"/>
          <w:sz w:val="20"/>
        </w:rPr>
        <w:pPrChange w:id="17" w:author="Inno" w:date="2024-10-18T17:11:00Z">
          <w:pPr>
            <w:tabs>
              <w:tab w:val="left" w:pos="3119"/>
              <w:tab w:val="left" w:pos="3828"/>
              <w:tab w:val="left" w:pos="4253"/>
            </w:tabs>
            <w:adjustRightInd w:val="0"/>
            <w:ind w:left="4860" w:right="-470"/>
            <w:jc w:val="center"/>
          </w:pPr>
        </w:pPrChange>
      </w:pPr>
      <w:r w:rsidRPr="00351F26">
        <w:rPr>
          <w:rFonts w:ascii="Arial" w:hAnsi="Arial" w:cs="Arial"/>
          <w:color w:val="231F20"/>
          <w:sz w:val="20"/>
        </w:rPr>
        <w:t>NEW DELHI - 110002</w:t>
      </w:r>
    </w:p>
    <w:p w14:paraId="0793AEC5" w14:textId="77777777" w:rsidR="00C56BE1" w:rsidRPr="00351F26" w:rsidRDefault="00D21721" w:rsidP="00D1110B">
      <w:pPr>
        <w:ind w:left="4860" w:right="-470"/>
        <w:jc w:val="center"/>
        <w:rPr>
          <w:rFonts w:ascii="Arial" w:hAnsi="Arial" w:cs="Arial"/>
          <w:sz w:val="20"/>
          <w:szCs w:val="24"/>
        </w:rPr>
        <w:pPrChange w:id="18" w:author="Inno" w:date="2024-10-18T17:11:00Z">
          <w:pPr>
            <w:ind w:left="4860" w:right="-470"/>
            <w:jc w:val="center"/>
          </w:pPr>
        </w:pPrChange>
      </w:pPr>
      <w:r>
        <w:fldChar w:fldCharType="begin"/>
      </w:r>
      <w:r>
        <w:instrText>HYPERLINK "http://www.bis.org.in"</w:instrText>
      </w:r>
      <w:r>
        <w:fldChar w:fldCharType="separate"/>
      </w:r>
      <w:r w:rsidR="00C56BE1" w:rsidRPr="00351F26">
        <w:rPr>
          <w:rFonts w:ascii="Arial" w:hAnsi="Arial" w:cs="Arial"/>
          <w:color w:val="0000FF"/>
          <w:szCs w:val="24"/>
          <w:u w:val="single"/>
        </w:rPr>
        <w:t>www.bis.gov.in</w:t>
      </w:r>
      <w:r w:rsidRPr="00351F26">
        <w:rPr>
          <w:rFonts w:ascii="Arial" w:hAnsi="Arial" w:cs="Arial"/>
          <w:color w:val="0000FF"/>
          <w:szCs w:val="24"/>
          <w:u w:val="single"/>
        </w:rPr>
        <w:fldChar w:fldCharType="end"/>
      </w:r>
      <w:r>
        <w:fldChar w:fldCharType="begin"/>
      </w:r>
      <w:r>
        <w:instrText>HYPERLINK "http://www.standardsbis.in"</w:instrText>
      </w:r>
      <w:r>
        <w:fldChar w:fldCharType="separate"/>
      </w:r>
      <w:r w:rsidR="00C56BE1" w:rsidRPr="00351F26">
        <w:rPr>
          <w:rFonts w:ascii="Arial" w:hAnsi="Arial" w:cs="Arial"/>
          <w:color w:val="0000FF"/>
          <w:szCs w:val="24"/>
          <w:u w:val="single"/>
        </w:rPr>
        <w:t>www.standardsbis.in</w:t>
      </w:r>
      <w:r w:rsidRPr="00351F26">
        <w:rPr>
          <w:rFonts w:ascii="Arial" w:hAnsi="Arial" w:cs="Arial"/>
          <w:color w:val="0000FF"/>
          <w:szCs w:val="24"/>
          <w:u w:val="single"/>
        </w:rPr>
        <w:fldChar w:fldCharType="end"/>
      </w:r>
    </w:p>
    <w:p w14:paraId="47A46FCB" w14:textId="77777777" w:rsidR="00C56BE1" w:rsidRPr="00351F26" w:rsidRDefault="00C56BE1" w:rsidP="00D1110B">
      <w:pPr>
        <w:ind w:left="3510" w:right="-470" w:firstLine="720"/>
        <w:jc w:val="center"/>
        <w:rPr>
          <w:rFonts w:ascii="Arial" w:hAnsi="Arial" w:cs="Arial"/>
          <w:sz w:val="24"/>
          <w:szCs w:val="24"/>
        </w:rPr>
        <w:pPrChange w:id="19" w:author="Inno" w:date="2024-10-18T17:11:00Z">
          <w:pPr>
            <w:ind w:left="3510" w:right="-470" w:firstLine="720"/>
            <w:jc w:val="center"/>
          </w:pPr>
        </w:pPrChange>
      </w:pPr>
    </w:p>
    <w:p w14:paraId="0A618961" w14:textId="77777777" w:rsidR="00C56BE1" w:rsidRPr="00351F26" w:rsidRDefault="00DA2A8C" w:rsidP="00D1110B">
      <w:pPr>
        <w:ind w:left="2880" w:right="-470"/>
        <w:jc w:val="center"/>
        <w:rPr>
          <w:rFonts w:ascii="Arial" w:hAnsi="Arial" w:cs="Arial"/>
          <w:b/>
          <w:bCs/>
          <w:sz w:val="24"/>
          <w:szCs w:val="24"/>
        </w:rPr>
        <w:pPrChange w:id="20" w:author="Inno" w:date="2024-10-18T17:11:00Z">
          <w:pPr>
            <w:spacing w:line="0" w:lineRule="atLeast"/>
            <w:ind w:left="2880" w:right="-470"/>
            <w:jc w:val="center"/>
          </w:pPr>
        </w:pPrChange>
      </w:pPr>
      <w:r>
        <w:rPr>
          <w:rFonts w:ascii="Arial" w:hAnsi="Arial" w:cs="Arial"/>
          <w:b/>
          <w:bCs/>
          <w:iCs/>
          <w:sz w:val="24"/>
          <w:szCs w:val="24"/>
        </w:rPr>
        <w:t>October</w:t>
      </w:r>
      <w:r w:rsidR="00C56BE1" w:rsidRPr="00351F26">
        <w:rPr>
          <w:rFonts w:ascii="Arial" w:hAnsi="Arial" w:cs="Arial"/>
          <w:b/>
          <w:bCs/>
          <w:iCs/>
          <w:sz w:val="24"/>
          <w:szCs w:val="24"/>
        </w:rPr>
        <w:t xml:space="preserve"> 2024</w:t>
      </w:r>
      <w:r w:rsidR="00C56BE1" w:rsidRPr="00351F26">
        <w:rPr>
          <w:rFonts w:ascii="Arial" w:hAnsi="Arial" w:cs="Arial"/>
          <w:b/>
          <w:bCs/>
          <w:sz w:val="24"/>
          <w:szCs w:val="24"/>
        </w:rPr>
        <w:t xml:space="preserve">                                             Price Group 9</w:t>
      </w:r>
      <w:bookmarkEnd w:id="0"/>
    </w:p>
    <w:p w14:paraId="5ADFFE6A" w14:textId="77777777" w:rsidR="00AE6347" w:rsidRDefault="00AE6347" w:rsidP="00D1110B">
      <w:pPr>
        <w:rPr>
          <w:sz w:val="20"/>
          <w:szCs w:val="20"/>
        </w:rPr>
        <w:pPrChange w:id="21" w:author="Inno" w:date="2024-10-18T17:11:00Z">
          <w:pPr/>
        </w:pPrChange>
      </w:pPr>
    </w:p>
    <w:p w14:paraId="5E3020D7" w14:textId="77777777" w:rsidR="00AE6347" w:rsidRDefault="00AE6347" w:rsidP="00D1110B">
      <w:pPr>
        <w:rPr>
          <w:sz w:val="20"/>
          <w:szCs w:val="20"/>
        </w:rPr>
        <w:pPrChange w:id="22" w:author="Inno" w:date="2024-10-18T17:11:00Z">
          <w:pPr/>
        </w:pPrChange>
      </w:pPr>
    </w:p>
    <w:p w14:paraId="7768CD5D" w14:textId="77777777" w:rsidR="00DA2A8C" w:rsidRDefault="00D1110B" w:rsidP="00D1110B">
      <w:pPr>
        <w:rPr>
          <w:sz w:val="20"/>
          <w:szCs w:val="20"/>
        </w:rPr>
        <w:pPrChange w:id="23" w:author="Inno" w:date="2024-10-18T17:11:00Z">
          <w:pPr/>
        </w:pPrChange>
      </w:pPr>
      <w:r>
        <w:rPr>
          <w:sz w:val="20"/>
          <w:szCs w:val="20"/>
        </w:rPr>
        <w:br w:type="page"/>
      </w:r>
      <w:r w:rsidR="00DA2A8C">
        <w:rPr>
          <w:sz w:val="20"/>
          <w:szCs w:val="20"/>
        </w:rPr>
        <w:lastRenderedPageBreak/>
        <w:t>Siddha Sectional Committee,</w:t>
      </w:r>
      <w:r w:rsidR="00DA2A8C">
        <w:rPr>
          <w:b/>
          <w:bCs/>
          <w:sz w:val="20"/>
          <w:szCs w:val="20"/>
        </w:rPr>
        <w:t xml:space="preserve"> </w:t>
      </w:r>
      <w:r w:rsidR="00DA2A8C">
        <w:rPr>
          <w:sz w:val="20"/>
          <w:szCs w:val="20"/>
        </w:rPr>
        <w:t>AYD 05</w:t>
      </w:r>
      <w:r w:rsidR="00DA2A8C">
        <w:rPr>
          <w:sz w:val="20"/>
          <w:szCs w:val="20"/>
        </w:rPr>
        <w:tab/>
      </w:r>
    </w:p>
    <w:p w14:paraId="0A9B7342" w14:textId="77777777" w:rsidR="00DA2A8C" w:rsidRDefault="00DA2A8C" w:rsidP="00D1110B">
      <w:pPr>
        <w:rPr>
          <w:sz w:val="20"/>
          <w:szCs w:val="20"/>
        </w:rPr>
        <w:pPrChange w:id="24" w:author="Inno" w:date="2024-10-18T17:11:00Z">
          <w:pPr/>
        </w:pPrChange>
      </w:pPr>
    </w:p>
    <w:p w14:paraId="08A151DE" w14:textId="77777777" w:rsidR="00DA2A8C" w:rsidRDefault="00DA2A8C" w:rsidP="00D1110B">
      <w:pPr>
        <w:rPr>
          <w:sz w:val="20"/>
          <w:szCs w:val="20"/>
        </w:rPr>
        <w:pPrChange w:id="25" w:author="Inno" w:date="2024-10-18T17:11:00Z">
          <w:pPr/>
        </w:pPrChange>
      </w:pPr>
    </w:p>
    <w:p w14:paraId="2FCE6F8A" w14:textId="77777777" w:rsidR="00DA2A8C" w:rsidRDefault="00DA2A8C" w:rsidP="00D1110B">
      <w:pPr>
        <w:rPr>
          <w:ins w:id="26" w:author="Inno" w:date="2024-10-18T17:11:00Z"/>
          <w:sz w:val="20"/>
          <w:szCs w:val="20"/>
        </w:rPr>
        <w:pPrChange w:id="27" w:author="Inno" w:date="2024-10-18T17:11:00Z">
          <w:pPr/>
        </w:pPrChange>
      </w:pPr>
    </w:p>
    <w:p w14:paraId="1D99DC53" w14:textId="77777777" w:rsidR="00D1110B" w:rsidRDefault="00D1110B" w:rsidP="00D1110B">
      <w:pPr>
        <w:rPr>
          <w:sz w:val="20"/>
          <w:szCs w:val="20"/>
        </w:rPr>
        <w:pPrChange w:id="28" w:author="Inno" w:date="2024-10-18T17:11:00Z">
          <w:pPr/>
        </w:pPrChange>
      </w:pPr>
    </w:p>
    <w:p w14:paraId="32A611CD" w14:textId="77777777" w:rsidR="00DA2A8C" w:rsidRDefault="00DA2A8C" w:rsidP="00D1110B">
      <w:pPr>
        <w:rPr>
          <w:sz w:val="20"/>
          <w:szCs w:val="20"/>
        </w:rPr>
        <w:pPrChange w:id="29" w:author="Inno" w:date="2024-10-18T17:11:00Z">
          <w:pPr/>
        </w:pPrChange>
      </w:pPr>
      <w:r w:rsidRPr="00DA2A8C">
        <w:rPr>
          <w:sz w:val="20"/>
          <w:szCs w:val="20"/>
        </w:rPr>
        <w:t>FOREWORD</w:t>
      </w:r>
    </w:p>
    <w:p w14:paraId="2805C169" w14:textId="77777777" w:rsidR="00DA2A8C" w:rsidRDefault="00DA2A8C" w:rsidP="00D1110B">
      <w:pPr>
        <w:rPr>
          <w:sz w:val="20"/>
          <w:szCs w:val="20"/>
        </w:rPr>
        <w:pPrChange w:id="30" w:author="Inno" w:date="2024-10-18T17:11:00Z">
          <w:pPr/>
        </w:pPrChange>
      </w:pPr>
    </w:p>
    <w:p w14:paraId="7FD9AE1C" w14:textId="77777777" w:rsidR="00DA2A8C" w:rsidDel="00D1110B" w:rsidRDefault="00DA2A8C" w:rsidP="00D1110B">
      <w:pPr>
        <w:rPr>
          <w:del w:id="31" w:author="Inno" w:date="2024-10-18T17:11:00Z"/>
          <w:sz w:val="20"/>
          <w:szCs w:val="20"/>
        </w:rPr>
        <w:pPrChange w:id="32" w:author="Inno" w:date="2024-10-18T17:11:00Z">
          <w:pPr/>
        </w:pPrChange>
      </w:pPr>
    </w:p>
    <w:p w14:paraId="5CF967A0" w14:textId="77777777" w:rsidR="00DA2A8C" w:rsidRDefault="00DA2A8C" w:rsidP="00D1110B">
      <w:pPr>
        <w:jc w:val="both"/>
        <w:rPr>
          <w:sz w:val="20"/>
          <w:szCs w:val="20"/>
        </w:rPr>
        <w:pPrChange w:id="33" w:author="Inno" w:date="2024-10-18T17:11:00Z">
          <w:pPr>
            <w:spacing w:line="276" w:lineRule="auto"/>
            <w:jc w:val="both"/>
          </w:pPr>
        </w:pPrChange>
      </w:pPr>
      <w:r w:rsidRPr="00DA2A8C">
        <w:rPr>
          <w:sz w:val="20"/>
          <w:szCs w:val="20"/>
        </w:rPr>
        <w:t>This Indian Standard was adopted by Bureau of Indian Standards, after the draft finalized by Siddha Sectional Committee had been approved by the Ayush Division Council.</w:t>
      </w:r>
    </w:p>
    <w:p w14:paraId="67093DEA" w14:textId="77777777" w:rsidR="00DA2A8C" w:rsidRDefault="00DA2A8C" w:rsidP="00D1110B">
      <w:pPr>
        <w:jc w:val="both"/>
        <w:rPr>
          <w:sz w:val="20"/>
          <w:szCs w:val="20"/>
        </w:rPr>
        <w:pPrChange w:id="34" w:author="Inno" w:date="2024-10-18T17:11:00Z">
          <w:pPr>
            <w:spacing w:line="276" w:lineRule="auto"/>
            <w:jc w:val="both"/>
          </w:pPr>
        </w:pPrChange>
      </w:pPr>
    </w:p>
    <w:p w14:paraId="68991D36" w14:textId="77777777" w:rsidR="00DA2A8C" w:rsidRPr="00DA2A8C" w:rsidRDefault="00DA2A8C" w:rsidP="00D1110B">
      <w:pPr>
        <w:jc w:val="both"/>
        <w:rPr>
          <w:sz w:val="20"/>
          <w:szCs w:val="20"/>
        </w:rPr>
        <w:pPrChange w:id="35" w:author="Inno" w:date="2024-10-18T17:11:00Z">
          <w:pPr>
            <w:spacing w:line="276" w:lineRule="auto"/>
            <w:jc w:val="both"/>
          </w:pPr>
        </w:pPrChange>
      </w:pPr>
      <w:r w:rsidRPr="00DA2A8C">
        <w:rPr>
          <w:sz w:val="20"/>
          <w:szCs w:val="20"/>
        </w:rPr>
        <w:t>There is a worldwide resurgence of interest in holistic systems of health care, particularly with respect to the prevention and management of lifestyle-related disorders, and chronic, non- communicable, and systemic diseases. It is increasingly understood that no single healthcare system can provide satisfactory answers to all the health needs of modern society. Evidently, there is a need for a new inclusive and integrated healthcare regime that should guide health policies and programs in the future.</w:t>
      </w:r>
    </w:p>
    <w:p w14:paraId="55028D56" w14:textId="77777777" w:rsidR="00DA2A8C" w:rsidRPr="00DA2A8C" w:rsidRDefault="00DA2A8C" w:rsidP="00D1110B">
      <w:pPr>
        <w:jc w:val="both"/>
        <w:rPr>
          <w:sz w:val="20"/>
          <w:szCs w:val="20"/>
        </w:rPr>
        <w:pPrChange w:id="36" w:author="Inno" w:date="2024-10-18T17:11:00Z">
          <w:pPr>
            <w:spacing w:line="276" w:lineRule="auto"/>
            <w:jc w:val="both"/>
          </w:pPr>
        </w:pPrChange>
      </w:pPr>
    </w:p>
    <w:p w14:paraId="5DF50B96" w14:textId="77777777" w:rsidR="00DA2A8C" w:rsidRDefault="00DA2A8C" w:rsidP="00D1110B">
      <w:pPr>
        <w:jc w:val="both"/>
        <w:rPr>
          <w:sz w:val="20"/>
          <w:szCs w:val="20"/>
        </w:rPr>
        <w:pPrChange w:id="37" w:author="Inno" w:date="2024-10-18T17:11:00Z">
          <w:pPr>
            <w:spacing w:line="276" w:lineRule="auto"/>
            <w:jc w:val="both"/>
          </w:pPr>
        </w:pPrChange>
      </w:pPr>
      <w:r w:rsidRPr="00DA2A8C">
        <w:rPr>
          <w:sz w:val="20"/>
          <w:szCs w:val="20"/>
        </w:rPr>
        <w:t xml:space="preserve">Siddha medicine is an ancient medical system in India and involves a system of regional therapy with geographical significance for the convenience of treatment and comfort of patients. The Siddha system involves the use of herbs, minerals, metals, and any organic material available, and emphasizes patients’ physiology, environment, age, gender, race, </w:t>
      </w:r>
      <w:r w:rsidR="00FC45C8" w:rsidRPr="00DA2A8C">
        <w:rPr>
          <w:sz w:val="20"/>
          <w:szCs w:val="20"/>
        </w:rPr>
        <w:t>habits, psychology</w:t>
      </w:r>
      <w:r w:rsidRPr="00DA2A8C">
        <w:rPr>
          <w:sz w:val="20"/>
          <w:szCs w:val="20"/>
        </w:rPr>
        <w:t>, habitat, diet, appetite, physical condition, and disease.</w:t>
      </w:r>
    </w:p>
    <w:p w14:paraId="1CCA5030" w14:textId="77777777" w:rsidR="00DA2A8C" w:rsidRPr="00DA2A8C" w:rsidRDefault="00DA2A8C" w:rsidP="00D1110B">
      <w:pPr>
        <w:jc w:val="both"/>
        <w:rPr>
          <w:sz w:val="20"/>
          <w:szCs w:val="20"/>
        </w:rPr>
        <w:pPrChange w:id="38" w:author="Inno" w:date="2024-10-18T17:11:00Z">
          <w:pPr>
            <w:spacing w:line="276" w:lineRule="auto"/>
            <w:jc w:val="both"/>
          </w:pPr>
        </w:pPrChange>
      </w:pPr>
    </w:p>
    <w:p w14:paraId="1872FAFC" w14:textId="77777777" w:rsidR="00DA2A8C" w:rsidRDefault="00DA2A8C" w:rsidP="00D1110B">
      <w:pPr>
        <w:jc w:val="both"/>
        <w:rPr>
          <w:sz w:val="20"/>
          <w:szCs w:val="20"/>
        </w:rPr>
        <w:pPrChange w:id="39" w:author="Inno" w:date="2024-10-18T17:11:00Z">
          <w:pPr>
            <w:spacing w:line="276" w:lineRule="auto"/>
            <w:jc w:val="both"/>
          </w:pPr>
        </w:pPrChange>
      </w:pPr>
      <w:r w:rsidRPr="00DA2A8C">
        <w:rPr>
          <w:sz w:val="20"/>
          <w:szCs w:val="20"/>
        </w:rPr>
        <w:t xml:space="preserve">In Siddha Medicine, </w:t>
      </w:r>
      <w:r w:rsidRPr="00FC45C8">
        <w:rPr>
          <w:i/>
          <w:iCs/>
          <w:sz w:val="20"/>
          <w:szCs w:val="20"/>
        </w:rPr>
        <w:t>Akattiyar cūṭāmaṇi kayaṟu cūttiram</w:t>
      </w:r>
      <w:r w:rsidRPr="00DA2A8C">
        <w:rPr>
          <w:sz w:val="20"/>
          <w:szCs w:val="20"/>
        </w:rPr>
        <w:t xml:space="preserve"> provides diagnostic and prognostic predictions correlating with anthropometric values of wrist circumference measured by one’s own finger breadths. This gives 96 descriptions under 26 finger breadth measurements and subdivisions. The </w:t>
      </w:r>
      <w:r w:rsidRPr="00FC45C8">
        <w:rPr>
          <w:i/>
          <w:iCs/>
          <w:sz w:val="20"/>
          <w:szCs w:val="20"/>
        </w:rPr>
        <w:t>Maṇikkaṭai nūl</w:t>
      </w:r>
      <w:r w:rsidRPr="00DA2A8C">
        <w:rPr>
          <w:sz w:val="20"/>
          <w:szCs w:val="20"/>
        </w:rPr>
        <w:t xml:space="preserve"> (Wrist Circummetric Sign) provides insight into Siddha Anthropometry giving analogues predicting one’s current health status and prognosis as well. Standardization of this ancient techniques helps for wider use of this technique will influence ascertaining clinical outcome and physician decision.</w:t>
      </w:r>
    </w:p>
    <w:p w14:paraId="0E135C35" w14:textId="77777777" w:rsidR="00DA2A8C" w:rsidRPr="00DA2A8C" w:rsidRDefault="00DA2A8C" w:rsidP="00D1110B">
      <w:pPr>
        <w:jc w:val="both"/>
        <w:rPr>
          <w:sz w:val="20"/>
          <w:szCs w:val="20"/>
        </w:rPr>
        <w:pPrChange w:id="40" w:author="Inno" w:date="2024-10-18T17:11:00Z">
          <w:pPr>
            <w:spacing w:line="276" w:lineRule="auto"/>
            <w:jc w:val="both"/>
          </w:pPr>
        </w:pPrChange>
      </w:pPr>
    </w:p>
    <w:p w14:paraId="17C51BBF" w14:textId="77777777" w:rsidR="00DA2A8C" w:rsidRDefault="00DA2A8C" w:rsidP="00D1110B">
      <w:pPr>
        <w:jc w:val="both"/>
        <w:rPr>
          <w:sz w:val="20"/>
          <w:szCs w:val="20"/>
        </w:rPr>
        <w:pPrChange w:id="41" w:author="Inno" w:date="2024-10-18T17:11:00Z">
          <w:pPr>
            <w:spacing w:line="276" w:lineRule="auto"/>
            <w:jc w:val="both"/>
          </w:pPr>
        </w:pPrChange>
      </w:pPr>
      <w:r w:rsidRPr="00DA2A8C">
        <w:rPr>
          <w:sz w:val="20"/>
          <w:szCs w:val="20"/>
        </w:rPr>
        <w:t>This Standard will provide the requirements for the techniques and the practice guidelines. It will help in providing guidance to Siddha Physicians, Researchers, Academicians, etc</w:t>
      </w:r>
      <w:del w:id="42" w:author="Inno" w:date="2024-10-18T17:12:00Z">
        <w:r w:rsidRPr="00DA2A8C" w:rsidDel="00D1110B">
          <w:rPr>
            <w:sz w:val="20"/>
            <w:szCs w:val="20"/>
          </w:rPr>
          <w:delText>.</w:delText>
        </w:r>
      </w:del>
      <w:r w:rsidRPr="00DA2A8C">
        <w:rPr>
          <w:sz w:val="20"/>
          <w:szCs w:val="20"/>
        </w:rPr>
        <w:t xml:space="preserve">, to analyze </w:t>
      </w:r>
      <w:r w:rsidRPr="00FC45C8">
        <w:rPr>
          <w:i/>
          <w:iCs/>
          <w:sz w:val="20"/>
          <w:szCs w:val="20"/>
        </w:rPr>
        <w:t>Maṇikkaṭai nūl</w:t>
      </w:r>
      <w:r w:rsidRPr="00DA2A8C">
        <w:rPr>
          <w:sz w:val="20"/>
          <w:szCs w:val="20"/>
        </w:rPr>
        <w:t xml:space="preserve"> appropriately and help establish it as a traditional diagnostic tool for Preventive, Personalized and Prophylactic treatment through Siddha Medicine.</w:t>
      </w:r>
    </w:p>
    <w:p w14:paraId="7FC63497" w14:textId="77777777" w:rsidR="00DA2A8C" w:rsidRPr="00DA2A8C" w:rsidRDefault="00DA2A8C" w:rsidP="00D1110B">
      <w:pPr>
        <w:jc w:val="both"/>
        <w:rPr>
          <w:sz w:val="20"/>
          <w:szCs w:val="20"/>
        </w:rPr>
        <w:pPrChange w:id="43" w:author="Inno" w:date="2024-10-18T17:11:00Z">
          <w:pPr>
            <w:spacing w:line="276" w:lineRule="auto"/>
            <w:jc w:val="both"/>
          </w:pPr>
        </w:pPrChange>
      </w:pPr>
    </w:p>
    <w:p w14:paraId="71DC8C9F" w14:textId="77777777" w:rsidR="00DA2A8C" w:rsidRPr="00DA2A8C" w:rsidDel="00D1110B" w:rsidRDefault="00DA2A8C" w:rsidP="00D1110B">
      <w:pPr>
        <w:jc w:val="both"/>
        <w:rPr>
          <w:del w:id="44" w:author="Inno" w:date="2024-10-18T17:12:00Z"/>
          <w:sz w:val="20"/>
          <w:szCs w:val="20"/>
        </w:rPr>
        <w:pPrChange w:id="45" w:author="Inno" w:date="2024-10-18T17:11:00Z">
          <w:pPr>
            <w:spacing w:line="276" w:lineRule="auto"/>
            <w:jc w:val="both"/>
          </w:pPr>
        </w:pPrChange>
      </w:pPr>
      <w:del w:id="46" w:author="Inno" w:date="2024-10-18T17:12:00Z">
        <w:r w:rsidRPr="00DA2A8C" w:rsidDel="00D1110B">
          <w:rPr>
            <w:sz w:val="20"/>
            <w:szCs w:val="20"/>
          </w:rPr>
          <w:delText>For the purpose of deciding whether a particular requirement of this standard is complied with, the final value, observed or calculated, expressing the result of a test or analysis, shall be rounded off in accordance with IS:2-2022 ‘Rules for rounding off numerical values (Second Revision). The number of significant places retained in the rounded off value should be the same as that of the specified value in this standard.</w:delText>
        </w:r>
      </w:del>
    </w:p>
    <w:p w14:paraId="350BB50F" w14:textId="77777777" w:rsidR="00DA2A8C" w:rsidDel="00D1110B" w:rsidRDefault="00DA2A8C" w:rsidP="00D1110B">
      <w:pPr>
        <w:rPr>
          <w:del w:id="47" w:author="Inno" w:date="2024-10-18T17:12:00Z"/>
          <w:sz w:val="20"/>
          <w:szCs w:val="20"/>
        </w:rPr>
        <w:pPrChange w:id="48" w:author="Inno" w:date="2024-10-18T17:11:00Z">
          <w:pPr>
            <w:spacing w:line="276" w:lineRule="auto"/>
          </w:pPr>
        </w:pPrChange>
      </w:pPr>
    </w:p>
    <w:p w14:paraId="1D2DDFAF" w14:textId="77777777" w:rsidR="00DA2A8C" w:rsidRDefault="00052942" w:rsidP="00D1110B">
      <w:pPr>
        <w:rPr>
          <w:ins w:id="49" w:author="Inno" w:date="2024-10-18T17:12:00Z"/>
          <w:sz w:val="20"/>
          <w:szCs w:val="20"/>
        </w:rPr>
        <w:pPrChange w:id="50" w:author="Inno" w:date="2024-10-18T17:11:00Z">
          <w:pPr/>
        </w:pPrChange>
      </w:pPr>
      <w:r w:rsidRPr="00052942">
        <w:rPr>
          <w:sz w:val="20"/>
          <w:szCs w:val="20"/>
        </w:rPr>
        <w:t>The composition of the Committee responsible for the formulation of this standard is given in Annex C.</w:t>
      </w:r>
    </w:p>
    <w:p w14:paraId="03EB113F" w14:textId="77777777" w:rsidR="00D1110B" w:rsidRDefault="00D1110B" w:rsidP="00D1110B">
      <w:pPr>
        <w:rPr>
          <w:ins w:id="51" w:author="Inno" w:date="2024-10-18T17:12:00Z"/>
          <w:sz w:val="20"/>
          <w:szCs w:val="20"/>
        </w:rPr>
        <w:pPrChange w:id="52" w:author="Inno" w:date="2024-10-18T17:11:00Z">
          <w:pPr/>
        </w:pPrChange>
      </w:pPr>
    </w:p>
    <w:p w14:paraId="6C015B1A" w14:textId="77777777" w:rsidR="00D1110B" w:rsidRPr="00DA2A8C" w:rsidRDefault="00D1110B" w:rsidP="00D1110B">
      <w:pPr>
        <w:jc w:val="both"/>
        <w:rPr>
          <w:ins w:id="53" w:author="Inno" w:date="2024-10-18T17:12:00Z"/>
          <w:sz w:val="20"/>
          <w:szCs w:val="20"/>
        </w:rPr>
      </w:pPr>
      <w:ins w:id="54" w:author="Inno" w:date="2024-10-18T17:12:00Z">
        <w:r w:rsidRPr="00DA2A8C">
          <w:rPr>
            <w:sz w:val="20"/>
            <w:szCs w:val="20"/>
          </w:rPr>
          <w:t>For the purpose of deciding whether a particular requirement of this standard is complied with, the final value, observed or calculated, expressing the result of a test or analysis, shall be rounded off in accordance with</w:t>
        </w:r>
        <w:r>
          <w:rPr>
            <w:sz w:val="20"/>
            <w:szCs w:val="20"/>
          </w:rPr>
          <w:t xml:space="preserve">                  </w:t>
        </w:r>
        <w:r w:rsidRPr="00DA2A8C">
          <w:rPr>
            <w:sz w:val="20"/>
            <w:szCs w:val="20"/>
          </w:rPr>
          <w:t xml:space="preserve"> IS</w:t>
        </w:r>
        <w:r>
          <w:rPr>
            <w:sz w:val="20"/>
            <w:szCs w:val="20"/>
          </w:rPr>
          <w:t xml:space="preserve"> </w:t>
        </w:r>
        <w:r w:rsidRPr="00DA2A8C">
          <w:rPr>
            <w:sz w:val="20"/>
            <w:szCs w:val="20"/>
          </w:rPr>
          <w:t>2</w:t>
        </w:r>
        <w:r>
          <w:rPr>
            <w:sz w:val="20"/>
            <w:szCs w:val="20"/>
          </w:rPr>
          <w:t xml:space="preserve"> : </w:t>
        </w:r>
        <w:r w:rsidRPr="00DA2A8C">
          <w:rPr>
            <w:sz w:val="20"/>
            <w:szCs w:val="20"/>
          </w:rPr>
          <w:t>2022 ‘Rules for rounding off numerical values (</w:t>
        </w:r>
        <w:r w:rsidRPr="00D1110B">
          <w:rPr>
            <w:i/>
            <w:iCs/>
            <w:sz w:val="20"/>
            <w:szCs w:val="20"/>
            <w:rPrChange w:id="55" w:author="Inno" w:date="2024-10-18T17:12:00Z">
              <w:rPr>
                <w:sz w:val="20"/>
                <w:szCs w:val="20"/>
              </w:rPr>
            </w:rPrChange>
          </w:rPr>
          <w:t>second revision</w:t>
        </w:r>
        <w:r w:rsidRPr="00DA2A8C">
          <w:rPr>
            <w:sz w:val="20"/>
            <w:szCs w:val="20"/>
          </w:rPr>
          <w:t>). The number of significant places retained in the rounded off value should be the same as that of the specified value in this standard.</w:t>
        </w:r>
      </w:ins>
    </w:p>
    <w:p w14:paraId="0B10DDA6" w14:textId="77777777" w:rsidR="00D1110B" w:rsidRDefault="00D1110B" w:rsidP="00D1110B">
      <w:pPr>
        <w:rPr>
          <w:sz w:val="20"/>
          <w:szCs w:val="20"/>
        </w:rPr>
        <w:pPrChange w:id="56" w:author="Inno" w:date="2024-10-18T17:11:00Z">
          <w:pPr/>
        </w:pPrChange>
      </w:pPr>
    </w:p>
    <w:p w14:paraId="2113DDAF" w14:textId="77777777" w:rsidR="00DA2A8C" w:rsidRDefault="00DA2A8C" w:rsidP="00D1110B">
      <w:pPr>
        <w:rPr>
          <w:sz w:val="20"/>
          <w:szCs w:val="20"/>
        </w:rPr>
        <w:pPrChange w:id="57" w:author="Inno" w:date="2024-10-18T17:11:00Z">
          <w:pPr/>
        </w:pPrChange>
      </w:pPr>
    </w:p>
    <w:p w14:paraId="122C34C8" w14:textId="77777777" w:rsidR="00DA2A8C" w:rsidRDefault="00DA2A8C" w:rsidP="00D1110B">
      <w:pPr>
        <w:rPr>
          <w:sz w:val="20"/>
          <w:szCs w:val="20"/>
        </w:rPr>
        <w:pPrChange w:id="58" w:author="Inno" w:date="2024-10-18T17:11:00Z">
          <w:pPr/>
        </w:pPrChange>
      </w:pPr>
    </w:p>
    <w:p w14:paraId="44F18498" w14:textId="77777777" w:rsidR="00DA2A8C" w:rsidRDefault="00DA2A8C" w:rsidP="00D1110B">
      <w:pPr>
        <w:rPr>
          <w:sz w:val="20"/>
          <w:szCs w:val="20"/>
        </w:rPr>
        <w:pPrChange w:id="59" w:author="Inno" w:date="2024-10-18T17:11:00Z">
          <w:pPr/>
        </w:pPrChange>
      </w:pPr>
    </w:p>
    <w:p w14:paraId="00788DF2" w14:textId="77777777" w:rsidR="00DA2A8C" w:rsidRDefault="00DA2A8C" w:rsidP="00D1110B">
      <w:pPr>
        <w:rPr>
          <w:sz w:val="20"/>
          <w:szCs w:val="20"/>
        </w:rPr>
        <w:pPrChange w:id="60" w:author="Inno" w:date="2024-10-18T17:11:00Z">
          <w:pPr/>
        </w:pPrChange>
      </w:pPr>
    </w:p>
    <w:p w14:paraId="2BEA1E69" w14:textId="77777777" w:rsidR="00DA2A8C" w:rsidRDefault="00DA2A8C" w:rsidP="00D1110B">
      <w:pPr>
        <w:rPr>
          <w:sz w:val="20"/>
          <w:szCs w:val="20"/>
        </w:rPr>
        <w:pPrChange w:id="61" w:author="Inno" w:date="2024-10-18T17:11:00Z">
          <w:pPr/>
        </w:pPrChange>
      </w:pPr>
    </w:p>
    <w:p w14:paraId="4F9D5D0A" w14:textId="77777777" w:rsidR="00DA2A8C" w:rsidRDefault="00DA2A8C" w:rsidP="00D1110B">
      <w:pPr>
        <w:rPr>
          <w:sz w:val="20"/>
          <w:szCs w:val="20"/>
        </w:rPr>
        <w:pPrChange w:id="62" w:author="Inno" w:date="2024-10-18T17:11:00Z">
          <w:pPr/>
        </w:pPrChange>
      </w:pPr>
    </w:p>
    <w:p w14:paraId="63072521" w14:textId="77777777" w:rsidR="00DA2A8C" w:rsidRDefault="00DA2A8C" w:rsidP="00D1110B">
      <w:pPr>
        <w:rPr>
          <w:sz w:val="20"/>
          <w:szCs w:val="20"/>
        </w:rPr>
        <w:pPrChange w:id="63" w:author="Inno" w:date="2024-10-18T17:11:00Z">
          <w:pPr/>
        </w:pPrChange>
      </w:pPr>
    </w:p>
    <w:p w14:paraId="24285914" w14:textId="77777777" w:rsidR="00DA2A8C" w:rsidRDefault="00DA2A8C" w:rsidP="00D1110B">
      <w:pPr>
        <w:rPr>
          <w:sz w:val="20"/>
          <w:szCs w:val="20"/>
        </w:rPr>
        <w:pPrChange w:id="64" w:author="Inno" w:date="2024-10-18T17:11:00Z">
          <w:pPr/>
        </w:pPrChange>
      </w:pPr>
    </w:p>
    <w:p w14:paraId="3AEE11EF" w14:textId="77777777" w:rsidR="00DA2A8C" w:rsidRDefault="00DA2A8C" w:rsidP="00D1110B">
      <w:pPr>
        <w:rPr>
          <w:sz w:val="20"/>
          <w:szCs w:val="20"/>
        </w:rPr>
        <w:pPrChange w:id="65" w:author="Inno" w:date="2024-10-18T17:11:00Z">
          <w:pPr/>
        </w:pPrChange>
      </w:pPr>
    </w:p>
    <w:p w14:paraId="5A32C41B" w14:textId="77777777" w:rsidR="00DA2A8C" w:rsidRDefault="00DA2A8C" w:rsidP="00D1110B">
      <w:pPr>
        <w:rPr>
          <w:sz w:val="20"/>
          <w:szCs w:val="20"/>
        </w:rPr>
        <w:pPrChange w:id="66" w:author="Inno" w:date="2024-10-18T17:11:00Z">
          <w:pPr/>
        </w:pPrChange>
      </w:pPr>
    </w:p>
    <w:p w14:paraId="689A282E" w14:textId="77777777" w:rsidR="00DA2A8C" w:rsidRDefault="00DA2A8C" w:rsidP="00D1110B">
      <w:pPr>
        <w:rPr>
          <w:sz w:val="20"/>
          <w:szCs w:val="20"/>
        </w:rPr>
        <w:pPrChange w:id="67" w:author="Inno" w:date="2024-10-18T17:11:00Z">
          <w:pPr/>
        </w:pPrChange>
      </w:pPr>
    </w:p>
    <w:p w14:paraId="7D046DE2" w14:textId="77777777" w:rsidR="00DA2A8C" w:rsidRDefault="00DA2A8C" w:rsidP="00D1110B">
      <w:pPr>
        <w:rPr>
          <w:sz w:val="20"/>
          <w:szCs w:val="20"/>
        </w:rPr>
        <w:pPrChange w:id="68" w:author="Inno" w:date="2024-10-18T17:11:00Z">
          <w:pPr/>
        </w:pPrChange>
      </w:pPr>
    </w:p>
    <w:p w14:paraId="2DF87D00" w14:textId="77777777" w:rsidR="00DA2A8C" w:rsidRDefault="00DA2A8C" w:rsidP="00D1110B">
      <w:pPr>
        <w:rPr>
          <w:sz w:val="20"/>
          <w:szCs w:val="20"/>
        </w:rPr>
        <w:pPrChange w:id="69" w:author="Inno" w:date="2024-10-18T17:11:00Z">
          <w:pPr/>
        </w:pPrChange>
      </w:pPr>
    </w:p>
    <w:p w14:paraId="30E03341" w14:textId="77777777" w:rsidR="00DA2A8C" w:rsidRDefault="00DA2A8C" w:rsidP="00D1110B">
      <w:pPr>
        <w:rPr>
          <w:sz w:val="20"/>
          <w:szCs w:val="20"/>
        </w:rPr>
        <w:pPrChange w:id="70" w:author="Inno" w:date="2024-10-18T17:11:00Z">
          <w:pPr/>
        </w:pPrChange>
      </w:pPr>
    </w:p>
    <w:p w14:paraId="241B1EAE" w14:textId="77777777" w:rsidR="00DA2A8C" w:rsidRDefault="00DA2A8C" w:rsidP="00D1110B">
      <w:pPr>
        <w:rPr>
          <w:sz w:val="20"/>
          <w:szCs w:val="20"/>
        </w:rPr>
        <w:pPrChange w:id="71" w:author="Inno" w:date="2024-10-18T17:11:00Z">
          <w:pPr/>
        </w:pPrChange>
      </w:pPr>
    </w:p>
    <w:p w14:paraId="3F74B96D" w14:textId="77777777" w:rsidR="00DA2A8C" w:rsidRDefault="00DA2A8C" w:rsidP="00D1110B">
      <w:pPr>
        <w:rPr>
          <w:sz w:val="20"/>
          <w:szCs w:val="20"/>
        </w:rPr>
        <w:pPrChange w:id="72" w:author="Inno" w:date="2024-10-18T17:11:00Z">
          <w:pPr/>
        </w:pPrChange>
      </w:pPr>
    </w:p>
    <w:p w14:paraId="7BFA579F" w14:textId="77777777" w:rsidR="00DA2A8C" w:rsidRDefault="00DA2A8C" w:rsidP="00D1110B">
      <w:pPr>
        <w:rPr>
          <w:sz w:val="20"/>
          <w:szCs w:val="20"/>
        </w:rPr>
        <w:pPrChange w:id="73" w:author="Inno" w:date="2024-10-18T17:11:00Z">
          <w:pPr/>
        </w:pPrChange>
      </w:pPr>
    </w:p>
    <w:p w14:paraId="4E006479" w14:textId="77777777" w:rsidR="00DA2A8C" w:rsidRDefault="00DA2A8C" w:rsidP="00D1110B">
      <w:pPr>
        <w:rPr>
          <w:sz w:val="20"/>
          <w:szCs w:val="20"/>
        </w:rPr>
        <w:pPrChange w:id="74" w:author="Inno" w:date="2024-10-18T17:11:00Z">
          <w:pPr/>
        </w:pPrChange>
      </w:pPr>
    </w:p>
    <w:p w14:paraId="001B5D96" w14:textId="77777777" w:rsidR="00DA2A8C" w:rsidRDefault="00DA2A8C" w:rsidP="00D1110B">
      <w:pPr>
        <w:rPr>
          <w:sz w:val="20"/>
          <w:szCs w:val="20"/>
        </w:rPr>
        <w:pPrChange w:id="75" w:author="Inno" w:date="2024-10-18T17:11:00Z">
          <w:pPr/>
        </w:pPrChange>
      </w:pPr>
    </w:p>
    <w:p w14:paraId="34E1FEFC" w14:textId="77777777" w:rsidR="00DA2A8C" w:rsidRDefault="00DA2A8C" w:rsidP="00D1110B">
      <w:pPr>
        <w:rPr>
          <w:sz w:val="20"/>
          <w:szCs w:val="20"/>
        </w:rPr>
        <w:pPrChange w:id="76" w:author="Inno" w:date="2024-10-18T17:11:00Z">
          <w:pPr/>
        </w:pPrChange>
      </w:pPr>
    </w:p>
    <w:p w14:paraId="5CFFEBEE" w14:textId="77777777" w:rsidR="00D0369A" w:rsidRPr="00D1110B" w:rsidRDefault="00D0369A" w:rsidP="00D1110B">
      <w:pPr>
        <w:spacing w:after="120"/>
        <w:jc w:val="center"/>
        <w:rPr>
          <w:i/>
          <w:iCs/>
          <w:sz w:val="28"/>
          <w:szCs w:val="28"/>
          <w:rPrChange w:id="77" w:author="Inno" w:date="2024-10-18T17:12:00Z">
            <w:rPr>
              <w:b/>
              <w:bCs/>
              <w:i/>
              <w:iCs/>
              <w:sz w:val="28"/>
              <w:szCs w:val="28"/>
            </w:rPr>
          </w:rPrChange>
        </w:rPr>
        <w:pPrChange w:id="78" w:author="Inno" w:date="2024-10-18T17:12:00Z">
          <w:pPr>
            <w:jc w:val="center"/>
          </w:pPr>
        </w:pPrChange>
      </w:pPr>
      <w:r w:rsidRPr="00D1110B">
        <w:rPr>
          <w:i/>
          <w:iCs/>
          <w:sz w:val="28"/>
          <w:szCs w:val="28"/>
          <w:rPrChange w:id="79" w:author="Inno" w:date="2024-10-18T17:12:00Z">
            <w:rPr>
              <w:b/>
              <w:bCs/>
              <w:i/>
              <w:iCs/>
              <w:sz w:val="28"/>
              <w:szCs w:val="28"/>
            </w:rPr>
          </w:rPrChange>
        </w:rPr>
        <w:t>Indian Standard</w:t>
      </w:r>
    </w:p>
    <w:p w14:paraId="610ADE47" w14:textId="77777777" w:rsidR="00DF57B9" w:rsidRPr="00D1110B" w:rsidDel="00D1110B" w:rsidRDefault="00D0369A" w:rsidP="00D1110B">
      <w:pPr>
        <w:jc w:val="center"/>
        <w:rPr>
          <w:del w:id="80" w:author="Inno" w:date="2024-10-18T17:12:00Z"/>
          <w:sz w:val="32"/>
          <w:szCs w:val="32"/>
          <w:rPrChange w:id="81" w:author="Inno" w:date="2024-10-18T17:12:00Z">
            <w:rPr>
              <w:del w:id="82" w:author="Inno" w:date="2024-10-18T17:12:00Z"/>
              <w:b/>
              <w:bCs/>
              <w:sz w:val="28"/>
              <w:szCs w:val="28"/>
            </w:rPr>
          </w:rPrChange>
        </w:rPr>
        <w:pPrChange w:id="83" w:author="Inno" w:date="2024-10-18T17:11:00Z">
          <w:pPr>
            <w:jc w:val="center"/>
          </w:pPr>
        </w:pPrChange>
      </w:pPr>
      <w:r w:rsidRPr="00D1110B">
        <w:rPr>
          <w:i/>
          <w:iCs/>
          <w:sz w:val="32"/>
          <w:szCs w:val="32"/>
          <w:rPrChange w:id="84" w:author="Inno" w:date="2024-10-18T17:12:00Z">
            <w:rPr>
              <w:b/>
              <w:bCs/>
              <w:i/>
              <w:iCs/>
              <w:sz w:val="28"/>
              <w:szCs w:val="28"/>
            </w:rPr>
          </w:rPrChange>
        </w:rPr>
        <w:t xml:space="preserve">Maṇikkaṭai nūl </w:t>
      </w:r>
      <w:r w:rsidRPr="00D1110B">
        <w:rPr>
          <w:sz w:val="32"/>
          <w:szCs w:val="32"/>
          <w:rPrChange w:id="85" w:author="Inno" w:date="2024-10-18T17:12:00Z">
            <w:rPr>
              <w:b/>
              <w:bCs/>
              <w:sz w:val="28"/>
              <w:szCs w:val="28"/>
            </w:rPr>
          </w:rPrChange>
        </w:rPr>
        <w:t xml:space="preserve">(WRIST CIRCUMMETRIC SIGN) </w:t>
      </w:r>
      <w:ins w:id="86" w:author="Inno" w:date="2024-10-18T17:12:00Z">
        <w:r w:rsidR="00D1110B">
          <w:rPr>
            <w:sz w:val="32"/>
            <w:szCs w:val="32"/>
          </w:rPr>
          <w:t xml:space="preserve">                       </w:t>
        </w:r>
      </w:ins>
    </w:p>
    <w:p w14:paraId="78FE3B4E" w14:textId="77777777" w:rsidR="00DA2A8C" w:rsidRPr="00D1110B" w:rsidRDefault="00D0369A" w:rsidP="00D1110B">
      <w:pPr>
        <w:jc w:val="center"/>
        <w:rPr>
          <w:i/>
          <w:iCs/>
          <w:sz w:val="32"/>
          <w:szCs w:val="32"/>
          <w:rPrChange w:id="87" w:author="Inno" w:date="2024-10-18T17:12:00Z">
            <w:rPr>
              <w:b/>
              <w:bCs/>
              <w:i/>
              <w:iCs/>
              <w:sz w:val="28"/>
              <w:szCs w:val="28"/>
            </w:rPr>
          </w:rPrChange>
        </w:rPr>
        <w:pPrChange w:id="88" w:author="Inno" w:date="2024-10-18T17:11:00Z">
          <w:pPr>
            <w:jc w:val="center"/>
          </w:pPr>
        </w:pPrChange>
      </w:pPr>
      <w:r w:rsidRPr="00D1110B">
        <w:rPr>
          <w:sz w:val="32"/>
          <w:szCs w:val="32"/>
          <w:rPrChange w:id="89" w:author="Inno" w:date="2024-10-18T17:12:00Z">
            <w:rPr>
              <w:b/>
              <w:bCs/>
              <w:sz w:val="28"/>
              <w:szCs w:val="28"/>
            </w:rPr>
          </w:rPrChange>
        </w:rPr>
        <w:t>ANALYSIS — CODE OF PRACTICE</w:t>
      </w:r>
    </w:p>
    <w:p w14:paraId="4C3626A8" w14:textId="77777777" w:rsidR="00DA2A8C" w:rsidRPr="00DF57B9" w:rsidRDefault="00DA2A8C" w:rsidP="00D1110B">
      <w:pPr>
        <w:jc w:val="center"/>
        <w:rPr>
          <w:b/>
          <w:bCs/>
          <w:sz w:val="28"/>
          <w:szCs w:val="28"/>
        </w:rPr>
        <w:pPrChange w:id="90" w:author="Inno" w:date="2024-10-18T17:11:00Z">
          <w:pPr>
            <w:jc w:val="center"/>
          </w:pPr>
        </w:pPrChange>
      </w:pPr>
    </w:p>
    <w:p w14:paraId="5475D6AB" w14:textId="77777777" w:rsidR="00DA2A8C" w:rsidRPr="00D0369A" w:rsidRDefault="00DA2A8C" w:rsidP="00D1110B">
      <w:pPr>
        <w:rPr>
          <w:b/>
          <w:bCs/>
          <w:sz w:val="20"/>
          <w:szCs w:val="20"/>
        </w:rPr>
        <w:pPrChange w:id="91" w:author="Inno" w:date="2024-10-18T17:11:00Z">
          <w:pPr/>
        </w:pPrChange>
      </w:pPr>
    </w:p>
    <w:p w14:paraId="47B93D94" w14:textId="77777777" w:rsidR="00D0369A" w:rsidRPr="00D0369A" w:rsidRDefault="00D0369A" w:rsidP="00D1110B">
      <w:pPr>
        <w:rPr>
          <w:b/>
          <w:bCs/>
          <w:sz w:val="20"/>
          <w:szCs w:val="20"/>
        </w:rPr>
        <w:pPrChange w:id="92" w:author="Inno" w:date="2024-10-18T17:11:00Z">
          <w:pPr/>
        </w:pPrChange>
      </w:pPr>
      <w:r w:rsidRPr="00D0369A">
        <w:rPr>
          <w:b/>
          <w:bCs/>
          <w:sz w:val="20"/>
          <w:szCs w:val="20"/>
        </w:rPr>
        <w:t>1   SCOPE</w:t>
      </w:r>
    </w:p>
    <w:p w14:paraId="287C4057" w14:textId="77777777" w:rsidR="00D0369A" w:rsidRPr="00D0369A" w:rsidRDefault="00D0369A" w:rsidP="00D1110B">
      <w:pPr>
        <w:rPr>
          <w:sz w:val="20"/>
          <w:szCs w:val="20"/>
        </w:rPr>
        <w:pPrChange w:id="93" w:author="Inno" w:date="2024-10-18T17:11:00Z">
          <w:pPr/>
        </w:pPrChange>
      </w:pPr>
    </w:p>
    <w:p w14:paraId="41BD20D2" w14:textId="77777777" w:rsidR="00DA2A8C" w:rsidRDefault="00D0369A" w:rsidP="00D1110B">
      <w:pPr>
        <w:jc w:val="both"/>
        <w:rPr>
          <w:sz w:val="20"/>
          <w:szCs w:val="20"/>
        </w:rPr>
        <w:pPrChange w:id="94" w:author="Inno" w:date="2024-10-18T17:13:00Z">
          <w:pPr/>
        </w:pPrChange>
      </w:pPr>
      <w:r w:rsidRPr="00D0369A">
        <w:rPr>
          <w:sz w:val="20"/>
          <w:szCs w:val="20"/>
        </w:rPr>
        <w:t xml:space="preserve">This standard specifies general requirements and code of practice details for </w:t>
      </w:r>
      <w:r w:rsidRPr="00D0369A">
        <w:rPr>
          <w:i/>
          <w:iCs/>
          <w:sz w:val="20"/>
          <w:szCs w:val="20"/>
        </w:rPr>
        <w:t>Maṇikkaṭai nūl</w:t>
      </w:r>
      <w:r w:rsidRPr="00D0369A">
        <w:rPr>
          <w:sz w:val="20"/>
          <w:szCs w:val="20"/>
        </w:rPr>
        <w:t xml:space="preserve"> (Wrist Circummetric Sign) Analysis.</w:t>
      </w:r>
    </w:p>
    <w:p w14:paraId="0FA1029E" w14:textId="77777777" w:rsidR="00DA2A8C" w:rsidRDefault="00DA2A8C" w:rsidP="00D1110B">
      <w:pPr>
        <w:rPr>
          <w:sz w:val="20"/>
          <w:szCs w:val="20"/>
        </w:rPr>
        <w:pPrChange w:id="95" w:author="Inno" w:date="2024-10-18T17:11:00Z">
          <w:pPr/>
        </w:pPrChange>
      </w:pPr>
    </w:p>
    <w:p w14:paraId="2EEE1136" w14:textId="77777777" w:rsidR="00DA2A8C" w:rsidRPr="00406697" w:rsidRDefault="00406697" w:rsidP="00D1110B">
      <w:pPr>
        <w:rPr>
          <w:b/>
          <w:bCs/>
          <w:sz w:val="20"/>
          <w:szCs w:val="20"/>
        </w:rPr>
        <w:pPrChange w:id="96" w:author="Inno" w:date="2024-10-18T17:11:00Z">
          <w:pPr/>
        </w:pPrChange>
      </w:pPr>
      <w:r w:rsidRPr="00406697">
        <w:rPr>
          <w:b/>
          <w:bCs/>
          <w:sz w:val="20"/>
          <w:szCs w:val="20"/>
        </w:rPr>
        <w:t>2</w:t>
      </w:r>
      <w:r w:rsidR="004D1233">
        <w:rPr>
          <w:b/>
          <w:bCs/>
          <w:sz w:val="20"/>
          <w:szCs w:val="20"/>
        </w:rPr>
        <w:t xml:space="preserve">   </w:t>
      </w:r>
      <w:r w:rsidRPr="00406697">
        <w:rPr>
          <w:b/>
          <w:bCs/>
          <w:sz w:val="20"/>
          <w:szCs w:val="20"/>
        </w:rPr>
        <w:t>NORMATIVE REFERENCES</w:t>
      </w:r>
    </w:p>
    <w:p w14:paraId="7E1705BA" w14:textId="77777777" w:rsidR="00DA2A8C" w:rsidRDefault="00DA2A8C" w:rsidP="00D1110B">
      <w:pPr>
        <w:rPr>
          <w:sz w:val="20"/>
          <w:szCs w:val="20"/>
        </w:rPr>
        <w:pPrChange w:id="97" w:author="Inno" w:date="2024-10-18T17:11:00Z">
          <w:pPr/>
        </w:pPrChange>
      </w:pPr>
    </w:p>
    <w:p w14:paraId="5443AADA" w14:textId="77777777" w:rsidR="00406697" w:rsidRDefault="00406697" w:rsidP="00D1110B">
      <w:pPr>
        <w:rPr>
          <w:sz w:val="20"/>
          <w:szCs w:val="20"/>
        </w:rPr>
        <w:pPrChange w:id="98" w:author="Inno" w:date="2024-10-18T17:11:00Z">
          <w:pPr/>
        </w:pPrChange>
      </w:pPr>
      <w:r w:rsidRPr="00406697">
        <w:rPr>
          <w:sz w:val="20"/>
          <w:szCs w:val="20"/>
        </w:rPr>
        <w:t>The standards listed below contain provisions which, through reference in this text, constitute provision of this standard. All standards are subject to revision, and parties to agreement based on this standard are encouraged to investigate the possibility of applying the most recent editions of the standards.</w:t>
      </w:r>
    </w:p>
    <w:p w14:paraId="42FE57D2" w14:textId="77777777" w:rsidR="00DA2A8C" w:rsidRDefault="00DA2A8C" w:rsidP="00D1110B">
      <w:pPr>
        <w:rPr>
          <w:sz w:val="20"/>
          <w:szCs w:val="20"/>
        </w:rPr>
        <w:pPrChange w:id="99" w:author="Inno" w:date="2024-10-18T17:11:00Z">
          <w:pPr/>
        </w:pPrChange>
      </w:pPr>
    </w:p>
    <w:tbl>
      <w:tblPr>
        <w:tblW w:w="0" w:type="auto"/>
        <w:jc w:val="center"/>
        <w:tblLook w:val="01E0" w:firstRow="1" w:lastRow="1" w:firstColumn="1" w:lastColumn="1" w:noHBand="0" w:noVBand="0"/>
        <w:tblPrChange w:id="100" w:author="Inno" w:date="2024-10-18T17:26:00Z">
          <w:tblPr>
            <w:tblW w:w="0" w:type="auto"/>
            <w:tblLook w:val="01E0" w:firstRow="1" w:lastRow="1" w:firstColumn="1" w:lastColumn="1" w:noHBand="0" w:noVBand="0"/>
          </w:tblPr>
        </w:tblPrChange>
      </w:tblPr>
      <w:tblGrid>
        <w:gridCol w:w="1638"/>
        <w:gridCol w:w="5670"/>
        <w:tblGridChange w:id="101">
          <w:tblGrid>
            <w:gridCol w:w="2428"/>
            <w:gridCol w:w="6327"/>
          </w:tblGrid>
        </w:tblGridChange>
      </w:tblGrid>
      <w:tr w:rsidR="00406697" w:rsidRPr="00EA42E5" w14:paraId="27D4D433" w14:textId="77777777" w:rsidTr="00AE6D6A">
        <w:trPr>
          <w:trHeight w:val="277"/>
          <w:jc w:val="center"/>
          <w:trPrChange w:id="102" w:author="Inno" w:date="2024-10-18T17:26:00Z">
            <w:trPr>
              <w:trHeight w:val="277"/>
            </w:trPr>
          </w:trPrChange>
        </w:trPr>
        <w:tc>
          <w:tcPr>
            <w:tcW w:w="1638" w:type="dxa"/>
            <w:shd w:val="clear" w:color="auto" w:fill="auto"/>
            <w:tcPrChange w:id="103" w:author="Inno" w:date="2024-10-18T17:26:00Z">
              <w:tcPr>
                <w:tcW w:w="2428" w:type="dxa"/>
                <w:shd w:val="clear" w:color="auto" w:fill="auto"/>
              </w:tcPr>
            </w:tcPrChange>
          </w:tcPr>
          <w:p w14:paraId="327BD8F9" w14:textId="77777777" w:rsidR="00406697" w:rsidRPr="00D1110B" w:rsidRDefault="00406697" w:rsidP="00D1110B">
            <w:pPr>
              <w:pStyle w:val="TableParagraph"/>
              <w:widowControl/>
              <w:autoSpaceDE/>
              <w:autoSpaceDN/>
              <w:spacing w:before="1" w:after="120" w:line="240" w:lineRule="auto"/>
              <w:ind w:left="0"/>
              <w:jc w:val="center"/>
              <w:rPr>
                <w:bCs/>
                <w:i/>
                <w:iCs/>
                <w:sz w:val="20"/>
                <w:szCs w:val="20"/>
                <w:lang w:val="en-IN"/>
                <w:rPrChange w:id="104" w:author="Inno" w:date="2024-10-18T17:13:00Z">
                  <w:rPr>
                    <w:b/>
                    <w:sz w:val="20"/>
                    <w:szCs w:val="20"/>
                    <w:lang w:val="en-IN"/>
                  </w:rPr>
                </w:rPrChange>
              </w:rPr>
              <w:pPrChange w:id="105" w:author="Inno" w:date="2024-10-18T17:13:00Z">
                <w:pPr>
                  <w:pStyle w:val="TableParagraph"/>
                  <w:widowControl/>
                  <w:autoSpaceDE/>
                  <w:autoSpaceDN/>
                  <w:spacing w:before="1" w:line="257" w:lineRule="exact"/>
                  <w:ind w:left="0"/>
                  <w:jc w:val="center"/>
                </w:pPr>
              </w:pPrChange>
            </w:pPr>
            <w:r w:rsidRPr="00D1110B">
              <w:rPr>
                <w:bCs/>
                <w:i/>
                <w:iCs/>
                <w:sz w:val="20"/>
                <w:szCs w:val="20"/>
                <w:lang w:val="en-IN"/>
                <w:rPrChange w:id="106" w:author="Inno" w:date="2024-10-18T17:13:00Z">
                  <w:rPr>
                    <w:b/>
                    <w:sz w:val="20"/>
                    <w:szCs w:val="20"/>
                    <w:lang w:val="en-IN"/>
                  </w:rPr>
                </w:rPrChange>
              </w:rPr>
              <w:t>IS</w:t>
            </w:r>
            <w:r w:rsidRPr="00D1110B">
              <w:rPr>
                <w:bCs/>
                <w:i/>
                <w:iCs/>
                <w:spacing w:val="-2"/>
                <w:sz w:val="20"/>
                <w:szCs w:val="20"/>
                <w:lang w:val="en-IN"/>
                <w:rPrChange w:id="107" w:author="Inno" w:date="2024-10-18T17:13:00Z">
                  <w:rPr>
                    <w:b/>
                    <w:spacing w:val="-2"/>
                    <w:sz w:val="20"/>
                    <w:szCs w:val="20"/>
                    <w:lang w:val="en-IN"/>
                  </w:rPr>
                </w:rPrChange>
              </w:rPr>
              <w:t xml:space="preserve"> </w:t>
            </w:r>
            <w:r w:rsidRPr="00D1110B">
              <w:rPr>
                <w:bCs/>
                <w:i/>
                <w:iCs/>
                <w:sz w:val="20"/>
                <w:szCs w:val="20"/>
                <w:lang w:val="en-IN"/>
                <w:rPrChange w:id="108" w:author="Inno" w:date="2024-10-18T17:13:00Z">
                  <w:rPr>
                    <w:b/>
                    <w:sz w:val="20"/>
                    <w:szCs w:val="20"/>
                    <w:lang w:val="en-IN"/>
                  </w:rPr>
                </w:rPrChange>
              </w:rPr>
              <w:t>No.</w:t>
            </w:r>
          </w:p>
        </w:tc>
        <w:tc>
          <w:tcPr>
            <w:tcW w:w="5670" w:type="dxa"/>
            <w:shd w:val="clear" w:color="auto" w:fill="auto"/>
            <w:tcPrChange w:id="109" w:author="Inno" w:date="2024-10-18T17:26:00Z">
              <w:tcPr>
                <w:tcW w:w="6327" w:type="dxa"/>
                <w:shd w:val="clear" w:color="auto" w:fill="auto"/>
              </w:tcPr>
            </w:tcPrChange>
          </w:tcPr>
          <w:p w14:paraId="543F9F73" w14:textId="77777777" w:rsidR="00406697" w:rsidRPr="00D1110B" w:rsidRDefault="00406697" w:rsidP="00D1110B">
            <w:pPr>
              <w:pStyle w:val="TableParagraph"/>
              <w:widowControl/>
              <w:autoSpaceDE/>
              <w:autoSpaceDN/>
              <w:spacing w:before="1" w:after="120" w:line="240" w:lineRule="auto"/>
              <w:ind w:left="0"/>
              <w:jc w:val="center"/>
              <w:rPr>
                <w:bCs/>
                <w:i/>
                <w:iCs/>
                <w:sz w:val="20"/>
                <w:szCs w:val="20"/>
                <w:lang w:val="en-IN"/>
                <w:rPrChange w:id="110" w:author="Inno" w:date="2024-10-18T17:13:00Z">
                  <w:rPr>
                    <w:b/>
                    <w:sz w:val="20"/>
                    <w:szCs w:val="20"/>
                    <w:lang w:val="en-IN"/>
                  </w:rPr>
                </w:rPrChange>
              </w:rPr>
              <w:pPrChange w:id="111" w:author="Inno" w:date="2024-10-18T17:13:00Z">
                <w:pPr>
                  <w:pStyle w:val="TableParagraph"/>
                  <w:widowControl/>
                  <w:autoSpaceDE/>
                  <w:autoSpaceDN/>
                  <w:spacing w:before="1" w:line="257" w:lineRule="exact"/>
                  <w:ind w:left="0"/>
                </w:pPr>
              </w:pPrChange>
            </w:pPr>
            <w:r w:rsidRPr="00D1110B">
              <w:rPr>
                <w:bCs/>
                <w:i/>
                <w:iCs/>
                <w:sz w:val="20"/>
                <w:szCs w:val="20"/>
                <w:lang w:val="en-IN"/>
                <w:rPrChange w:id="112" w:author="Inno" w:date="2024-10-18T17:13:00Z">
                  <w:rPr>
                    <w:b/>
                    <w:sz w:val="20"/>
                    <w:szCs w:val="20"/>
                    <w:lang w:val="en-IN"/>
                  </w:rPr>
                </w:rPrChange>
              </w:rPr>
              <w:t>Title</w:t>
            </w:r>
          </w:p>
        </w:tc>
      </w:tr>
      <w:tr w:rsidR="00406697" w:rsidRPr="00EA42E5" w14:paraId="16346ABA" w14:textId="77777777" w:rsidTr="00AE6D6A">
        <w:trPr>
          <w:trHeight w:val="216"/>
          <w:jc w:val="center"/>
          <w:trPrChange w:id="113" w:author="Inno" w:date="2024-10-18T17:26:00Z">
            <w:trPr>
              <w:trHeight w:val="216"/>
            </w:trPr>
          </w:trPrChange>
        </w:trPr>
        <w:tc>
          <w:tcPr>
            <w:tcW w:w="1638" w:type="dxa"/>
            <w:shd w:val="clear" w:color="auto" w:fill="auto"/>
            <w:tcPrChange w:id="114" w:author="Inno" w:date="2024-10-18T17:26:00Z">
              <w:tcPr>
                <w:tcW w:w="2428" w:type="dxa"/>
                <w:shd w:val="clear" w:color="auto" w:fill="auto"/>
              </w:tcPr>
            </w:tcPrChange>
          </w:tcPr>
          <w:p w14:paraId="2ADD5EB4" w14:textId="77777777" w:rsidR="00406697" w:rsidRPr="00351F26" w:rsidRDefault="00406697" w:rsidP="00D1110B">
            <w:pPr>
              <w:pStyle w:val="TableParagraph"/>
              <w:widowControl/>
              <w:autoSpaceDE/>
              <w:autoSpaceDN/>
              <w:spacing w:after="120" w:line="240" w:lineRule="auto"/>
              <w:ind w:left="0"/>
              <w:rPr>
                <w:sz w:val="20"/>
                <w:szCs w:val="20"/>
                <w:lang w:val="en-IN"/>
              </w:rPr>
              <w:pPrChange w:id="115" w:author="Inno" w:date="2024-10-18T17:13:00Z">
                <w:pPr>
                  <w:pStyle w:val="TableParagraph"/>
                  <w:widowControl/>
                  <w:autoSpaceDE/>
                  <w:autoSpaceDN/>
                  <w:spacing w:line="275" w:lineRule="exact"/>
                  <w:ind w:left="0"/>
                </w:pPr>
              </w:pPrChange>
            </w:pPr>
            <w:del w:id="116" w:author="Inno" w:date="2024-10-18T17:26:00Z">
              <w:r w:rsidDel="00AE6D6A">
                <w:rPr>
                  <w:sz w:val="20"/>
                  <w:szCs w:val="20"/>
                  <w:lang w:val="en-IN"/>
                </w:rPr>
                <w:delText xml:space="preserve">                   </w:delText>
              </w:r>
            </w:del>
            <w:r w:rsidRPr="00351F26">
              <w:rPr>
                <w:sz w:val="20"/>
                <w:szCs w:val="20"/>
                <w:lang w:val="en-IN"/>
              </w:rPr>
              <w:t>IS</w:t>
            </w:r>
            <w:r w:rsidRPr="00351F26">
              <w:rPr>
                <w:spacing w:val="-2"/>
                <w:sz w:val="20"/>
                <w:szCs w:val="20"/>
                <w:lang w:val="en-IN"/>
              </w:rPr>
              <w:t xml:space="preserve"> </w:t>
            </w:r>
            <w:r w:rsidRPr="00351F26">
              <w:rPr>
                <w:sz w:val="20"/>
                <w:szCs w:val="20"/>
                <w:lang w:val="en-IN"/>
              </w:rPr>
              <w:t>2819</w:t>
            </w:r>
            <w:ins w:id="117" w:author="Inno" w:date="2024-10-18T17:26:00Z">
              <w:r w:rsidR="00AE6D6A">
                <w:rPr>
                  <w:sz w:val="20"/>
                  <w:szCs w:val="20"/>
                  <w:lang w:val="en-IN"/>
                </w:rPr>
                <w:t xml:space="preserve"> </w:t>
              </w:r>
            </w:ins>
            <w:r w:rsidRPr="00351F26">
              <w:rPr>
                <w:sz w:val="20"/>
                <w:szCs w:val="20"/>
                <w:lang w:val="en-IN"/>
              </w:rPr>
              <w:t>:</w:t>
            </w:r>
            <w:r w:rsidRPr="00351F26">
              <w:rPr>
                <w:spacing w:val="-2"/>
                <w:sz w:val="20"/>
                <w:szCs w:val="20"/>
                <w:lang w:val="en-IN"/>
              </w:rPr>
              <w:t xml:space="preserve"> </w:t>
            </w:r>
            <w:r>
              <w:rPr>
                <w:spacing w:val="-2"/>
                <w:sz w:val="20"/>
                <w:szCs w:val="20"/>
                <w:lang w:val="en-IN"/>
              </w:rPr>
              <w:t>2024</w:t>
            </w:r>
          </w:p>
        </w:tc>
        <w:tc>
          <w:tcPr>
            <w:tcW w:w="5670" w:type="dxa"/>
            <w:shd w:val="clear" w:color="auto" w:fill="auto"/>
            <w:tcPrChange w:id="118" w:author="Inno" w:date="2024-10-18T17:26:00Z">
              <w:tcPr>
                <w:tcW w:w="6327" w:type="dxa"/>
                <w:shd w:val="clear" w:color="auto" w:fill="auto"/>
              </w:tcPr>
            </w:tcPrChange>
          </w:tcPr>
          <w:p w14:paraId="0986DF62" w14:textId="77777777" w:rsidR="00406697" w:rsidRPr="00351F26" w:rsidRDefault="00406697" w:rsidP="00AE6D6A">
            <w:pPr>
              <w:pStyle w:val="TableParagraph"/>
              <w:widowControl/>
              <w:autoSpaceDE/>
              <w:autoSpaceDN/>
              <w:spacing w:after="120" w:line="240" w:lineRule="auto"/>
              <w:ind w:left="0"/>
              <w:rPr>
                <w:sz w:val="20"/>
                <w:szCs w:val="20"/>
                <w:lang w:val="en-IN"/>
              </w:rPr>
              <w:pPrChange w:id="119" w:author="Inno" w:date="2024-10-18T17:25:00Z">
                <w:pPr>
                  <w:pStyle w:val="TableParagraph"/>
                  <w:widowControl/>
                  <w:autoSpaceDE/>
                  <w:autoSpaceDN/>
                  <w:ind w:left="0"/>
                </w:pPr>
              </w:pPrChange>
            </w:pPr>
            <w:r w:rsidRPr="00C702F9">
              <w:rPr>
                <w:sz w:val="20"/>
                <w:szCs w:val="20"/>
                <w:lang w:val="en-IN"/>
              </w:rPr>
              <w:t xml:space="preserve">Textiles </w:t>
            </w:r>
            <w:del w:id="120" w:author="Inno" w:date="2024-10-18T17:25:00Z">
              <w:r w:rsidRPr="00C702F9" w:rsidDel="00AE6D6A">
                <w:rPr>
                  <w:sz w:val="20"/>
                  <w:szCs w:val="20"/>
                  <w:lang w:val="en-IN"/>
                </w:rPr>
                <w:delText xml:space="preserve">- </w:delText>
              </w:r>
            </w:del>
            <w:ins w:id="121" w:author="Inno" w:date="2024-10-18T17:25:00Z">
              <w:r w:rsidR="00AE6D6A">
                <w:rPr>
                  <w:sz w:val="20"/>
                  <w:szCs w:val="20"/>
                  <w:lang w:val="en-IN"/>
                </w:rPr>
                <w:t>—</w:t>
              </w:r>
              <w:r w:rsidR="00AE6D6A" w:rsidRPr="00C702F9">
                <w:rPr>
                  <w:sz w:val="20"/>
                  <w:szCs w:val="20"/>
                  <w:lang w:val="en-IN"/>
                </w:rPr>
                <w:t xml:space="preserve"> </w:t>
              </w:r>
            </w:ins>
            <w:r w:rsidRPr="00C702F9">
              <w:rPr>
                <w:sz w:val="20"/>
                <w:szCs w:val="20"/>
                <w:lang w:val="en-IN"/>
              </w:rPr>
              <w:t xml:space="preserve">Braided </w:t>
            </w:r>
            <w:r w:rsidR="00AE6D6A" w:rsidRPr="00C702F9">
              <w:rPr>
                <w:sz w:val="20"/>
                <w:szCs w:val="20"/>
                <w:lang w:val="en-IN"/>
              </w:rPr>
              <w:t xml:space="preserve">cotton cord </w:t>
            </w:r>
            <w:del w:id="122" w:author="Inno" w:date="2024-10-18T17:25:00Z">
              <w:r w:rsidRPr="00C702F9" w:rsidDel="00AE6D6A">
                <w:rPr>
                  <w:sz w:val="20"/>
                  <w:szCs w:val="20"/>
                  <w:lang w:val="en-IN"/>
                </w:rPr>
                <w:delText xml:space="preserve">- </w:delText>
              </w:r>
            </w:del>
            <w:ins w:id="123" w:author="Inno" w:date="2024-10-18T17:25:00Z">
              <w:r w:rsidR="00AE6D6A">
                <w:rPr>
                  <w:sz w:val="20"/>
                  <w:szCs w:val="20"/>
                  <w:lang w:val="en-IN"/>
                </w:rPr>
                <w:t xml:space="preserve">— </w:t>
              </w:r>
            </w:ins>
            <w:r w:rsidRPr="00C702F9">
              <w:rPr>
                <w:sz w:val="20"/>
                <w:szCs w:val="20"/>
                <w:lang w:val="en-IN"/>
              </w:rPr>
              <w:t xml:space="preserve">Specification </w:t>
            </w:r>
            <w:r>
              <w:rPr>
                <w:sz w:val="20"/>
                <w:szCs w:val="20"/>
                <w:lang w:val="en-IN"/>
              </w:rPr>
              <w:t>(</w:t>
            </w:r>
            <w:r w:rsidRPr="00C702F9">
              <w:rPr>
                <w:i/>
                <w:iCs/>
                <w:sz w:val="20"/>
                <w:szCs w:val="20"/>
                <w:lang w:val="en-IN"/>
              </w:rPr>
              <w:t xml:space="preserve">third </w:t>
            </w:r>
            <w:r w:rsidR="00AE6D6A" w:rsidRPr="00C702F9">
              <w:rPr>
                <w:i/>
                <w:iCs/>
                <w:sz w:val="20"/>
                <w:szCs w:val="20"/>
                <w:lang w:val="en-IN"/>
              </w:rPr>
              <w:t>revision</w:t>
            </w:r>
            <w:r w:rsidRPr="00AE6D6A">
              <w:rPr>
                <w:sz w:val="20"/>
                <w:szCs w:val="20"/>
                <w:lang w:val="en-IN"/>
                <w:rPrChange w:id="124" w:author="Inno" w:date="2024-10-18T17:26:00Z">
                  <w:rPr>
                    <w:i/>
                    <w:iCs/>
                    <w:sz w:val="20"/>
                    <w:szCs w:val="20"/>
                    <w:lang w:val="en-IN"/>
                  </w:rPr>
                </w:rPrChange>
              </w:rPr>
              <w:t>)</w:t>
            </w:r>
          </w:p>
        </w:tc>
      </w:tr>
      <w:tr w:rsidR="00406697" w:rsidRPr="00EA42E5" w14:paraId="13EA46A4" w14:textId="77777777" w:rsidTr="00AE6D6A">
        <w:trPr>
          <w:trHeight w:val="264"/>
          <w:jc w:val="center"/>
          <w:trPrChange w:id="125" w:author="Inno" w:date="2024-10-18T17:26:00Z">
            <w:trPr>
              <w:trHeight w:val="264"/>
            </w:trPr>
          </w:trPrChange>
        </w:trPr>
        <w:tc>
          <w:tcPr>
            <w:tcW w:w="1638" w:type="dxa"/>
            <w:shd w:val="clear" w:color="auto" w:fill="auto"/>
            <w:tcPrChange w:id="126" w:author="Inno" w:date="2024-10-18T17:26:00Z">
              <w:tcPr>
                <w:tcW w:w="2428" w:type="dxa"/>
                <w:shd w:val="clear" w:color="auto" w:fill="auto"/>
              </w:tcPr>
            </w:tcPrChange>
          </w:tcPr>
          <w:p w14:paraId="73EF16EB" w14:textId="77777777" w:rsidR="00406697" w:rsidRPr="00351F26" w:rsidRDefault="00406697" w:rsidP="00D1110B">
            <w:pPr>
              <w:pStyle w:val="TableParagraph"/>
              <w:widowControl/>
              <w:autoSpaceDE/>
              <w:autoSpaceDN/>
              <w:spacing w:after="120" w:line="240" w:lineRule="auto"/>
              <w:ind w:left="0"/>
              <w:rPr>
                <w:sz w:val="20"/>
                <w:szCs w:val="20"/>
                <w:lang w:val="en-IN"/>
              </w:rPr>
              <w:pPrChange w:id="127" w:author="Inno" w:date="2024-10-18T17:13:00Z">
                <w:pPr>
                  <w:pStyle w:val="TableParagraph"/>
                  <w:widowControl/>
                  <w:autoSpaceDE/>
                  <w:autoSpaceDN/>
                  <w:spacing w:line="275" w:lineRule="exact"/>
                  <w:ind w:left="0"/>
                </w:pPr>
              </w:pPrChange>
            </w:pPr>
            <w:del w:id="128" w:author="Inno" w:date="2024-10-18T17:26:00Z">
              <w:r w:rsidDel="00AE6D6A">
                <w:rPr>
                  <w:sz w:val="20"/>
                  <w:szCs w:val="20"/>
                  <w:lang w:val="en-IN"/>
                </w:rPr>
                <w:delText xml:space="preserve">                   </w:delText>
              </w:r>
            </w:del>
            <w:r w:rsidRPr="00351F26">
              <w:rPr>
                <w:sz w:val="20"/>
                <w:szCs w:val="20"/>
                <w:lang w:val="en-IN"/>
              </w:rPr>
              <w:t>IS</w:t>
            </w:r>
            <w:r w:rsidR="0064011A">
              <w:rPr>
                <w:sz w:val="20"/>
                <w:szCs w:val="20"/>
                <w:lang w:val="en-IN"/>
              </w:rPr>
              <w:t xml:space="preserve"> </w:t>
            </w:r>
            <w:r w:rsidRPr="00351F26">
              <w:rPr>
                <w:sz w:val="20"/>
                <w:szCs w:val="20"/>
                <w:lang w:val="en-IN"/>
              </w:rPr>
              <w:t>4513</w:t>
            </w:r>
            <w:ins w:id="129" w:author="Inno" w:date="2024-10-18T17:26:00Z">
              <w:r w:rsidR="00AE6D6A">
                <w:rPr>
                  <w:sz w:val="20"/>
                  <w:szCs w:val="20"/>
                  <w:lang w:val="en-IN"/>
                </w:rPr>
                <w:t xml:space="preserve"> </w:t>
              </w:r>
            </w:ins>
            <w:r w:rsidRPr="00351F26">
              <w:rPr>
                <w:sz w:val="20"/>
                <w:szCs w:val="20"/>
                <w:lang w:val="en-IN"/>
              </w:rPr>
              <w:t>:1968</w:t>
            </w:r>
          </w:p>
        </w:tc>
        <w:tc>
          <w:tcPr>
            <w:tcW w:w="5670" w:type="dxa"/>
            <w:shd w:val="clear" w:color="auto" w:fill="auto"/>
            <w:tcPrChange w:id="130" w:author="Inno" w:date="2024-10-18T17:26:00Z">
              <w:tcPr>
                <w:tcW w:w="6327" w:type="dxa"/>
                <w:shd w:val="clear" w:color="auto" w:fill="auto"/>
              </w:tcPr>
            </w:tcPrChange>
          </w:tcPr>
          <w:p w14:paraId="364F1BCD" w14:textId="77777777" w:rsidR="00406697" w:rsidRPr="00351F26" w:rsidRDefault="00406697" w:rsidP="00D1110B">
            <w:pPr>
              <w:pStyle w:val="TableParagraph"/>
              <w:widowControl/>
              <w:tabs>
                <w:tab w:val="left" w:pos="1584"/>
                <w:tab w:val="left" w:pos="2078"/>
                <w:tab w:val="left" w:pos="3100"/>
              </w:tabs>
              <w:autoSpaceDE/>
              <w:autoSpaceDN/>
              <w:spacing w:after="120" w:line="240" w:lineRule="auto"/>
              <w:ind w:left="0"/>
              <w:rPr>
                <w:sz w:val="20"/>
                <w:szCs w:val="20"/>
                <w:lang w:val="en-IN"/>
              </w:rPr>
              <w:pPrChange w:id="131" w:author="Inno" w:date="2024-10-18T17:13:00Z">
                <w:pPr>
                  <w:pStyle w:val="TableParagraph"/>
                  <w:widowControl/>
                  <w:tabs>
                    <w:tab w:val="left" w:pos="1584"/>
                    <w:tab w:val="left" w:pos="2078"/>
                    <w:tab w:val="left" w:pos="3100"/>
                  </w:tabs>
                  <w:autoSpaceDE/>
                  <w:autoSpaceDN/>
                  <w:spacing w:line="240" w:lineRule="auto"/>
                  <w:ind w:left="0"/>
                </w:pPr>
              </w:pPrChange>
            </w:pPr>
            <w:r w:rsidRPr="00351F26">
              <w:rPr>
                <w:sz w:val="20"/>
                <w:szCs w:val="20"/>
                <w:lang w:val="en-IN"/>
              </w:rPr>
              <w:t xml:space="preserve">Specification for scissors, </w:t>
            </w:r>
            <w:r w:rsidRPr="00351F26">
              <w:rPr>
                <w:spacing w:val="-1"/>
                <w:sz w:val="20"/>
                <w:szCs w:val="20"/>
                <w:lang w:val="en-IN"/>
              </w:rPr>
              <w:t>surgical</w:t>
            </w:r>
            <w:r>
              <w:rPr>
                <w:spacing w:val="-1"/>
                <w:sz w:val="20"/>
                <w:szCs w:val="20"/>
                <w:lang w:val="en-IN"/>
              </w:rPr>
              <w:t xml:space="preserve"> </w:t>
            </w:r>
            <w:r w:rsidRPr="00351F26">
              <w:rPr>
                <w:spacing w:val="-57"/>
                <w:sz w:val="20"/>
                <w:szCs w:val="20"/>
                <w:lang w:val="en-IN"/>
              </w:rPr>
              <w:t xml:space="preserve"> </w:t>
            </w:r>
            <w:r w:rsidRPr="00351F26">
              <w:rPr>
                <w:sz w:val="20"/>
                <w:szCs w:val="20"/>
                <w:lang w:val="en-IN"/>
              </w:rPr>
              <w:t>dressing</w:t>
            </w:r>
            <w:r w:rsidRPr="00351F26">
              <w:rPr>
                <w:spacing w:val="-1"/>
                <w:sz w:val="20"/>
                <w:szCs w:val="20"/>
                <w:lang w:val="en-IN"/>
              </w:rPr>
              <w:t xml:space="preserve"> </w:t>
            </w:r>
            <w:r w:rsidRPr="00351F26">
              <w:rPr>
                <w:sz w:val="20"/>
                <w:szCs w:val="20"/>
                <w:lang w:val="en-IN"/>
              </w:rPr>
              <w:t>and stitch</w:t>
            </w:r>
          </w:p>
        </w:tc>
      </w:tr>
      <w:tr w:rsidR="00406697" w:rsidRPr="00EA42E5" w14:paraId="349819FB" w14:textId="77777777" w:rsidTr="00AE6D6A">
        <w:trPr>
          <w:trHeight w:val="409"/>
          <w:jc w:val="center"/>
          <w:trPrChange w:id="132" w:author="Inno" w:date="2024-10-18T17:26:00Z">
            <w:trPr>
              <w:trHeight w:val="409"/>
            </w:trPr>
          </w:trPrChange>
        </w:trPr>
        <w:tc>
          <w:tcPr>
            <w:tcW w:w="1638" w:type="dxa"/>
            <w:shd w:val="clear" w:color="auto" w:fill="auto"/>
            <w:tcPrChange w:id="133" w:author="Inno" w:date="2024-10-18T17:26:00Z">
              <w:tcPr>
                <w:tcW w:w="2428" w:type="dxa"/>
                <w:shd w:val="clear" w:color="auto" w:fill="auto"/>
              </w:tcPr>
            </w:tcPrChange>
          </w:tcPr>
          <w:p w14:paraId="1DA4B9C7" w14:textId="77777777" w:rsidR="00406697" w:rsidRPr="00351F26" w:rsidRDefault="00406697" w:rsidP="00D1110B">
            <w:pPr>
              <w:pStyle w:val="TableParagraph"/>
              <w:widowControl/>
              <w:autoSpaceDE/>
              <w:autoSpaceDN/>
              <w:spacing w:before="1" w:line="240" w:lineRule="auto"/>
              <w:ind w:left="0"/>
              <w:rPr>
                <w:sz w:val="20"/>
                <w:szCs w:val="20"/>
                <w:lang w:val="en-IN"/>
              </w:rPr>
              <w:pPrChange w:id="134" w:author="Inno" w:date="2024-10-18T17:11:00Z">
                <w:pPr>
                  <w:pStyle w:val="TableParagraph"/>
                  <w:widowControl/>
                  <w:autoSpaceDE/>
                  <w:autoSpaceDN/>
                  <w:spacing w:before="1" w:line="240" w:lineRule="auto"/>
                  <w:ind w:left="0"/>
                </w:pPr>
              </w:pPrChange>
            </w:pPr>
            <w:del w:id="135" w:author="Inno" w:date="2024-10-18T17:26:00Z">
              <w:r w:rsidDel="00AE6D6A">
                <w:rPr>
                  <w:sz w:val="20"/>
                  <w:szCs w:val="20"/>
                  <w:lang w:val="en-IN"/>
                </w:rPr>
                <w:delText xml:space="preserve">                   </w:delText>
              </w:r>
            </w:del>
            <w:r w:rsidRPr="00351F26">
              <w:rPr>
                <w:sz w:val="20"/>
                <w:szCs w:val="20"/>
                <w:lang w:val="en-IN"/>
              </w:rPr>
              <w:t>IS</w:t>
            </w:r>
            <w:r w:rsidRPr="00351F26">
              <w:rPr>
                <w:spacing w:val="-1"/>
                <w:sz w:val="20"/>
                <w:szCs w:val="20"/>
                <w:lang w:val="en-IN"/>
              </w:rPr>
              <w:t xml:space="preserve"> </w:t>
            </w:r>
            <w:r w:rsidRPr="00351F26">
              <w:rPr>
                <w:sz w:val="20"/>
                <w:szCs w:val="20"/>
                <w:lang w:val="en-IN"/>
              </w:rPr>
              <w:t>1481</w:t>
            </w:r>
            <w:ins w:id="136" w:author="Inno" w:date="2024-10-18T17:26:00Z">
              <w:r w:rsidR="00AE6D6A">
                <w:rPr>
                  <w:sz w:val="20"/>
                  <w:szCs w:val="20"/>
                  <w:lang w:val="en-IN"/>
                </w:rPr>
                <w:t xml:space="preserve"> </w:t>
              </w:r>
            </w:ins>
            <w:r w:rsidRPr="00351F26">
              <w:rPr>
                <w:sz w:val="20"/>
                <w:szCs w:val="20"/>
                <w:lang w:val="en-IN"/>
              </w:rPr>
              <w:t>:</w:t>
            </w:r>
            <w:ins w:id="137" w:author="Inno" w:date="2024-10-18T17:26:00Z">
              <w:r w:rsidR="00AE6D6A">
                <w:rPr>
                  <w:sz w:val="20"/>
                  <w:szCs w:val="20"/>
                  <w:lang w:val="en-IN"/>
                </w:rPr>
                <w:t xml:space="preserve"> </w:t>
              </w:r>
            </w:ins>
            <w:r w:rsidR="0064011A">
              <w:rPr>
                <w:sz w:val="20"/>
                <w:szCs w:val="20"/>
                <w:lang w:val="en-IN"/>
              </w:rPr>
              <w:t>2024</w:t>
            </w:r>
          </w:p>
        </w:tc>
        <w:tc>
          <w:tcPr>
            <w:tcW w:w="5670" w:type="dxa"/>
            <w:shd w:val="clear" w:color="auto" w:fill="auto"/>
            <w:tcPrChange w:id="138" w:author="Inno" w:date="2024-10-18T17:26:00Z">
              <w:tcPr>
                <w:tcW w:w="6327" w:type="dxa"/>
                <w:shd w:val="clear" w:color="auto" w:fill="auto"/>
              </w:tcPr>
            </w:tcPrChange>
          </w:tcPr>
          <w:p w14:paraId="5377C39C" w14:textId="77777777" w:rsidR="00406697" w:rsidRPr="00351F26" w:rsidRDefault="0064011A" w:rsidP="00AE6D6A">
            <w:pPr>
              <w:pStyle w:val="TableParagraph"/>
              <w:widowControl/>
              <w:autoSpaceDE/>
              <w:autoSpaceDN/>
              <w:spacing w:before="1" w:line="240" w:lineRule="auto"/>
              <w:ind w:left="0"/>
              <w:rPr>
                <w:sz w:val="20"/>
                <w:szCs w:val="20"/>
                <w:lang w:val="en-IN"/>
              </w:rPr>
              <w:pPrChange w:id="139" w:author="Inno" w:date="2024-10-18T17:25:00Z">
                <w:pPr>
                  <w:pStyle w:val="TableParagraph"/>
                  <w:widowControl/>
                  <w:autoSpaceDE/>
                  <w:autoSpaceDN/>
                  <w:spacing w:before="1" w:line="240" w:lineRule="auto"/>
                  <w:ind w:left="0"/>
                </w:pPr>
              </w:pPrChange>
            </w:pPr>
            <w:r>
              <w:rPr>
                <w:sz w:val="20"/>
                <w:szCs w:val="20"/>
                <w:lang w:val="en-IN"/>
              </w:rPr>
              <w:t xml:space="preserve">Metric </w:t>
            </w:r>
            <w:r w:rsidR="00AE6D6A">
              <w:rPr>
                <w:sz w:val="20"/>
                <w:szCs w:val="20"/>
                <w:lang w:val="en-IN"/>
              </w:rPr>
              <w:t xml:space="preserve">steel scales for engineers </w:t>
            </w:r>
            <w:del w:id="140" w:author="Inno" w:date="2024-10-18T17:25:00Z">
              <w:r w:rsidDel="00AE6D6A">
                <w:rPr>
                  <w:sz w:val="20"/>
                  <w:szCs w:val="20"/>
                  <w:lang w:val="en-IN"/>
                </w:rPr>
                <w:delText xml:space="preserve">- </w:delText>
              </w:r>
            </w:del>
            <w:ins w:id="141" w:author="Inno" w:date="2024-10-18T17:25:00Z">
              <w:r w:rsidR="00AE6D6A">
                <w:rPr>
                  <w:sz w:val="20"/>
                  <w:szCs w:val="20"/>
                  <w:lang w:val="en-IN"/>
                </w:rPr>
                <w:t>—</w:t>
              </w:r>
              <w:r w:rsidR="00AE6D6A">
                <w:rPr>
                  <w:sz w:val="20"/>
                  <w:szCs w:val="20"/>
                  <w:lang w:val="en-IN"/>
                </w:rPr>
                <w:t xml:space="preserve"> </w:t>
              </w:r>
            </w:ins>
            <w:r w:rsidR="00406697" w:rsidRPr="00351F26">
              <w:rPr>
                <w:sz w:val="20"/>
                <w:szCs w:val="20"/>
                <w:lang w:val="en-IN"/>
              </w:rPr>
              <w:t xml:space="preserve">Specification </w:t>
            </w:r>
            <w:r w:rsidR="00406697" w:rsidRPr="00351F26">
              <w:rPr>
                <w:spacing w:val="-58"/>
                <w:sz w:val="20"/>
                <w:szCs w:val="20"/>
                <w:lang w:val="en-IN"/>
              </w:rPr>
              <w:t xml:space="preserve">                                                       </w:t>
            </w:r>
            <w:r w:rsidR="00406697" w:rsidRPr="00351F26">
              <w:rPr>
                <w:sz w:val="20"/>
                <w:szCs w:val="20"/>
                <w:lang w:val="en-IN"/>
              </w:rPr>
              <w:t>(</w:t>
            </w:r>
            <w:r w:rsidRPr="0064011A">
              <w:rPr>
                <w:i/>
                <w:iCs/>
                <w:sz w:val="20"/>
                <w:szCs w:val="20"/>
                <w:lang w:val="en-IN"/>
              </w:rPr>
              <w:t>second</w:t>
            </w:r>
            <w:r w:rsidR="00406697" w:rsidRPr="00351F26">
              <w:rPr>
                <w:i/>
                <w:sz w:val="20"/>
                <w:szCs w:val="20"/>
                <w:lang w:val="en-IN"/>
              </w:rPr>
              <w:t xml:space="preserve"> revision</w:t>
            </w:r>
            <w:r w:rsidR="00406697" w:rsidRPr="00351F26">
              <w:rPr>
                <w:sz w:val="20"/>
                <w:szCs w:val="20"/>
                <w:lang w:val="en-IN"/>
              </w:rPr>
              <w:t>)</w:t>
            </w:r>
          </w:p>
        </w:tc>
      </w:tr>
    </w:tbl>
    <w:p w14:paraId="4A2971A6" w14:textId="77777777" w:rsidR="00DA2A8C" w:rsidRDefault="00DA2A8C" w:rsidP="00D1110B">
      <w:pPr>
        <w:rPr>
          <w:sz w:val="20"/>
          <w:szCs w:val="20"/>
        </w:rPr>
        <w:pPrChange w:id="142" w:author="Inno" w:date="2024-10-18T17:11:00Z">
          <w:pPr/>
        </w:pPrChange>
      </w:pPr>
    </w:p>
    <w:p w14:paraId="32F9C160" w14:textId="77777777" w:rsidR="00DA2A8C" w:rsidRPr="00406697" w:rsidRDefault="00406697" w:rsidP="00D1110B">
      <w:pPr>
        <w:rPr>
          <w:b/>
          <w:bCs/>
          <w:sz w:val="20"/>
          <w:szCs w:val="20"/>
        </w:rPr>
        <w:pPrChange w:id="143" w:author="Inno" w:date="2024-10-18T17:11:00Z">
          <w:pPr/>
        </w:pPrChange>
      </w:pPr>
      <w:r w:rsidRPr="00406697">
        <w:rPr>
          <w:b/>
          <w:bCs/>
          <w:sz w:val="20"/>
          <w:szCs w:val="20"/>
        </w:rPr>
        <w:t xml:space="preserve">3  </w:t>
      </w:r>
      <w:r w:rsidR="004D1233">
        <w:rPr>
          <w:b/>
          <w:bCs/>
          <w:sz w:val="20"/>
          <w:szCs w:val="20"/>
        </w:rPr>
        <w:t xml:space="preserve"> </w:t>
      </w:r>
      <w:r w:rsidRPr="00406697">
        <w:rPr>
          <w:b/>
          <w:bCs/>
          <w:sz w:val="20"/>
          <w:szCs w:val="20"/>
        </w:rPr>
        <w:t>TERMINOLOGY</w:t>
      </w:r>
    </w:p>
    <w:p w14:paraId="327C5213" w14:textId="77777777" w:rsidR="00DA2A8C" w:rsidRDefault="00DA2A8C" w:rsidP="00D1110B">
      <w:pPr>
        <w:rPr>
          <w:sz w:val="20"/>
          <w:szCs w:val="20"/>
        </w:rPr>
        <w:pPrChange w:id="144" w:author="Inno" w:date="2024-10-18T17:11:00Z">
          <w:pPr/>
        </w:pPrChange>
      </w:pPr>
    </w:p>
    <w:p w14:paraId="66656057" w14:textId="77777777" w:rsidR="00DA2A8C" w:rsidRDefault="00406697" w:rsidP="00D1110B">
      <w:pPr>
        <w:rPr>
          <w:sz w:val="20"/>
          <w:szCs w:val="20"/>
        </w:rPr>
        <w:pPrChange w:id="145" w:author="Inno" w:date="2024-10-18T17:11:00Z">
          <w:pPr/>
        </w:pPrChange>
      </w:pPr>
      <w:r w:rsidRPr="00406697">
        <w:rPr>
          <w:sz w:val="20"/>
          <w:szCs w:val="20"/>
        </w:rPr>
        <w:lastRenderedPageBreak/>
        <w:t>For the Purpose of this standard, the following terms and definitions shall apply</w:t>
      </w:r>
      <w:r>
        <w:rPr>
          <w:sz w:val="20"/>
          <w:szCs w:val="20"/>
        </w:rPr>
        <w:t>.</w:t>
      </w:r>
    </w:p>
    <w:p w14:paraId="5A2DE7B5" w14:textId="77777777" w:rsidR="00406697" w:rsidRDefault="00406697" w:rsidP="00AE6D6A">
      <w:pPr>
        <w:jc w:val="both"/>
        <w:rPr>
          <w:sz w:val="20"/>
          <w:szCs w:val="20"/>
        </w:rPr>
        <w:pPrChange w:id="146" w:author="Inno" w:date="2024-10-18T17:27:00Z">
          <w:pPr/>
        </w:pPrChange>
      </w:pPr>
    </w:p>
    <w:p w14:paraId="2E1EFF7E" w14:textId="77777777" w:rsidR="00406697" w:rsidRPr="007453A2" w:rsidDel="00D1110B" w:rsidRDefault="00406697" w:rsidP="00AE6D6A">
      <w:pPr>
        <w:jc w:val="both"/>
        <w:rPr>
          <w:del w:id="147" w:author="Inno" w:date="2024-10-18T17:13:00Z"/>
          <w:b/>
          <w:bCs/>
          <w:i/>
          <w:iCs/>
          <w:sz w:val="20"/>
          <w:szCs w:val="20"/>
        </w:rPr>
        <w:pPrChange w:id="148" w:author="Inno" w:date="2024-10-18T17:27:00Z">
          <w:pPr/>
        </w:pPrChange>
      </w:pPr>
      <w:r w:rsidRPr="00406697">
        <w:rPr>
          <w:b/>
          <w:bCs/>
          <w:sz w:val="20"/>
          <w:szCs w:val="20"/>
        </w:rPr>
        <w:t xml:space="preserve">3.1 </w:t>
      </w:r>
      <w:r w:rsidRPr="007453A2">
        <w:rPr>
          <w:b/>
          <w:bCs/>
          <w:i/>
          <w:iCs/>
          <w:sz w:val="20"/>
          <w:szCs w:val="20"/>
        </w:rPr>
        <w:t>Maṇikkaṭai nūl</w:t>
      </w:r>
    </w:p>
    <w:p w14:paraId="763C5E76" w14:textId="77777777" w:rsidR="00406697" w:rsidRPr="00406697" w:rsidDel="00D1110B" w:rsidRDefault="00406697" w:rsidP="00AE6D6A">
      <w:pPr>
        <w:jc w:val="both"/>
        <w:rPr>
          <w:del w:id="149" w:author="Inno" w:date="2024-10-18T17:13:00Z"/>
          <w:sz w:val="20"/>
          <w:szCs w:val="20"/>
        </w:rPr>
        <w:pPrChange w:id="150" w:author="Inno" w:date="2024-10-18T17:27:00Z">
          <w:pPr/>
        </w:pPrChange>
      </w:pPr>
    </w:p>
    <w:p w14:paraId="0500BEF8" w14:textId="77777777" w:rsidR="00406697" w:rsidRPr="00406697" w:rsidRDefault="00D1110B" w:rsidP="00AE6D6A">
      <w:pPr>
        <w:jc w:val="both"/>
        <w:rPr>
          <w:sz w:val="20"/>
          <w:szCs w:val="20"/>
        </w:rPr>
        <w:pPrChange w:id="151" w:author="Inno" w:date="2024-10-18T17:27:00Z">
          <w:pPr/>
        </w:pPrChange>
      </w:pPr>
      <w:ins w:id="152" w:author="Inno" w:date="2024-10-18T17:13:00Z">
        <w:r>
          <w:rPr>
            <w:sz w:val="20"/>
            <w:szCs w:val="20"/>
          </w:rPr>
          <w:t xml:space="preserve"> — </w:t>
        </w:r>
      </w:ins>
      <w:r w:rsidR="00406697" w:rsidRPr="00406697">
        <w:rPr>
          <w:sz w:val="20"/>
          <w:szCs w:val="20"/>
        </w:rPr>
        <w:t xml:space="preserve">A </w:t>
      </w:r>
      <w:r w:rsidR="007453A2">
        <w:rPr>
          <w:sz w:val="20"/>
          <w:szCs w:val="20"/>
        </w:rPr>
        <w:t>u</w:t>
      </w:r>
      <w:r w:rsidR="00406697" w:rsidRPr="00406697">
        <w:rPr>
          <w:sz w:val="20"/>
          <w:szCs w:val="20"/>
        </w:rPr>
        <w:t>nique diagnostic strategy/tool that is used to predict certain clinical features (</w:t>
      </w:r>
      <w:r w:rsidR="00406697" w:rsidRPr="007453A2">
        <w:rPr>
          <w:i/>
          <w:iCs/>
          <w:sz w:val="20"/>
          <w:szCs w:val="20"/>
        </w:rPr>
        <w:t>Mukkuṟṟam</w:t>
      </w:r>
      <w:r w:rsidR="00406697" w:rsidRPr="00406697">
        <w:rPr>
          <w:sz w:val="20"/>
          <w:szCs w:val="20"/>
        </w:rPr>
        <w:t xml:space="preserve"> level disorders which is reflected in constitutional make (</w:t>
      </w:r>
      <w:r w:rsidR="00F97763">
        <w:rPr>
          <w:i/>
          <w:iCs/>
          <w:sz w:val="20"/>
          <w:szCs w:val="20"/>
        </w:rPr>
        <w:t>capta</w:t>
      </w:r>
      <w:r w:rsidR="00F97763" w:rsidRPr="00423240">
        <w:rPr>
          <w:i/>
          <w:iCs/>
          <w:sz w:val="20"/>
          <w:szCs w:val="20"/>
        </w:rPr>
        <w:t xml:space="preserve"> tātu</w:t>
      </w:r>
      <w:r w:rsidR="00406697" w:rsidRPr="00406697">
        <w:rPr>
          <w:sz w:val="20"/>
          <w:szCs w:val="20"/>
        </w:rPr>
        <w:t xml:space="preserve">) and expressed as symptoms, diseases, or incurable signs) occurring in an individual based on the </w:t>
      </w:r>
      <w:r w:rsidR="007453A2">
        <w:rPr>
          <w:sz w:val="20"/>
          <w:szCs w:val="20"/>
        </w:rPr>
        <w:t>a</w:t>
      </w:r>
      <w:r w:rsidR="00406697" w:rsidRPr="00406697">
        <w:rPr>
          <w:sz w:val="20"/>
          <w:szCs w:val="20"/>
        </w:rPr>
        <w:t xml:space="preserve">ntebrachial circumference variations correlated with </w:t>
      </w:r>
      <w:r w:rsidR="007453A2">
        <w:rPr>
          <w:sz w:val="20"/>
          <w:szCs w:val="20"/>
        </w:rPr>
        <w:t>f</w:t>
      </w:r>
      <w:r w:rsidR="00406697" w:rsidRPr="00406697">
        <w:rPr>
          <w:sz w:val="20"/>
          <w:szCs w:val="20"/>
        </w:rPr>
        <w:t>ingerbreadth measurements.</w:t>
      </w:r>
    </w:p>
    <w:p w14:paraId="08AAEB5E" w14:textId="77777777" w:rsidR="00406697" w:rsidRPr="00406697" w:rsidRDefault="00406697" w:rsidP="00AE6D6A">
      <w:pPr>
        <w:jc w:val="both"/>
        <w:rPr>
          <w:sz w:val="20"/>
          <w:szCs w:val="20"/>
        </w:rPr>
        <w:pPrChange w:id="153" w:author="Inno" w:date="2024-10-18T17:27:00Z">
          <w:pPr/>
        </w:pPrChange>
      </w:pPr>
    </w:p>
    <w:p w14:paraId="20141C43" w14:textId="77777777" w:rsidR="00406697" w:rsidRPr="00406697" w:rsidDel="00D1110B" w:rsidRDefault="00406697" w:rsidP="00AE6D6A">
      <w:pPr>
        <w:jc w:val="both"/>
        <w:rPr>
          <w:del w:id="154" w:author="Inno" w:date="2024-10-18T17:13:00Z"/>
          <w:b/>
          <w:bCs/>
          <w:sz w:val="20"/>
          <w:szCs w:val="20"/>
        </w:rPr>
        <w:pPrChange w:id="155" w:author="Inno" w:date="2024-10-18T17:27:00Z">
          <w:pPr/>
        </w:pPrChange>
      </w:pPr>
      <w:r w:rsidRPr="00406697">
        <w:rPr>
          <w:b/>
          <w:bCs/>
          <w:sz w:val="20"/>
          <w:szCs w:val="20"/>
        </w:rPr>
        <w:t xml:space="preserve">3.2 </w:t>
      </w:r>
      <w:r w:rsidRPr="007453A2">
        <w:rPr>
          <w:b/>
          <w:bCs/>
          <w:i/>
          <w:iCs/>
          <w:sz w:val="20"/>
          <w:szCs w:val="20"/>
        </w:rPr>
        <w:t>Maṇikkaṭai</w:t>
      </w:r>
    </w:p>
    <w:p w14:paraId="3E8D0923" w14:textId="77777777" w:rsidR="00406697" w:rsidRPr="00406697" w:rsidDel="00D1110B" w:rsidRDefault="00406697" w:rsidP="00AE6D6A">
      <w:pPr>
        <w:jc w:val="both"/>
        <w:rPr>
          <w:del w:id="156" w:author="Inno" w:date="2024-10-18T17:13:00Z"/>
          <w:sz w:val="20"/>
          <w:szCs w:val="20"/>
        </w:rPr>
        <w:pPrChange w:id="157" w:author="Inno" w:date="2024-10-18T17:27:00Z">
          <w:pPr/>
        </w:pPrChange>
      </w:pPr>
      <w:del w:id="158" w:author="Inno" w:date="2024-10-18T17:13:00Z">
        <w:r w:rsidRPr="00406697" w:rsidDel="00D1110B">
          <w:rPr>
            <w:sz w:val="20"/>
            <w:szCs w:val="20"/>
          </w:rPr>
          <w:delText xml:space="preserve"> </w:delText>
        </w:r>
      </w:del>
      <w:ins w:id="159" w:author="Inno" w:date="2024-10-18T17:13:00Z">
        <w:r w:rsidR="00D1110B">
          <w:rPr>
            <w:sz w:val="20"/>
            <w:szCs w:val="20"/>
          </w:rPr>
          <w:t xml:space="preserve"> </w:t>
        </w:r>
      </w:ins>
    </w:p>
    <w:p w14:paraId="43A4528A" w14:textId="77777777" w:rsidR="00406697" w:rsidRPr="00406697" w:rsidRDefault="00D1110B" w:rsidP="00AE6D6A">
      <w:pPr>
        <w:jc w:val="both"/>
        <w:rPr>
          <w:sz w:val="20"/>
          <w:szCs w:val="20"/>
        </w:rPr>
        <w:pPrChange w:id="160" w:author="Inno" w:date="2024-10-18T17:27:00Z">
          <w:pPr/>
        </w:pPrChange>
      </w:pPr>
      <w:ins w:id="161" w:author="Inno" w:date="2024-10-18T17:13:00Z">
        <w:r>
          <w:rPr>
            <w:sz w:val="20"/>
            <w:szCs w:val="20"/>
          </w:rPr>
          <w:t xml:space="preserve">— </w:t>
        </w:r>
      </w:ins>
      <w:r w:rsidR="00406697" w:rsidRPr="00406697">
        <w:rPr>
          <w:sz w:val="20"/>
          <w:szCs w:val="20"/>
        </w:rPr>
        <w:t>The term “</w:t>
      </w:r>
      <w:r w:rsidR="00406697" w:rsidRPr="007453A2">
        <w:rPr>
          <w:i/>
          <w:iCs/>
          <w:sz w:val="20"/>
          <w:szCs w:val="20"/>
        </w:rPr>
        <w:t>Maṇi</w:t>
      </w:r>
      <w:r w:rsidR="00406697" w:rsidRPr="00406697">
        <w:rPr>
          <w:sz w:val="20"/>
          <w:szCs w:val="20"/>
        </w:rPr>
        <w:t xml:space="preserve">” denotes </w:t>
      </w:r>
      <w:r w:rsidR="007453A2">
        <w:rPr>
          <w:sz w:val="20"/>
          <w:szCs w:val="20"/>
        </w:rPr>
        <w:t>w</w:t>
      </w:r>
      <w:r w:rsidR="00406697" w:rsidRPr="00406697">
        <w:rPr>
          <w:sz w:val="20"/>
          <w:szCs w:val="20"/>
        </w:rPr>
        <w:t>rist and “</w:t>
      </w:r>
      <w:r w:rsidR="007453A2" w:rsidRPr="007453A2">
        <w:rPr>
          <w:i/>
          <w:iCs/>
          <w:sz w:val="20"/>
          <w:szCs w:val="20"/>
        </w:rPr>
        <w:t>k</w:t>
      </w:r>
      <w:r w:rsidR="00406697" w:rsidRPr="007453A2">
        <w:rPr>
          <w:i/>
          <w:iCs/>
          <w:sz w:val="20"/>
          <w:szCs w:val="20"/>
        </w:rPr>
        <w:t>aṭai</w:t>
      </w:r>
      <w:r w:rsidR="00406697" w:rsidRPr="00406697">
        <w:rPr>
          <w:sz w:val="20"/>
          <w:szCs w:val="20"/>
        </w:rPr>
        <w:t xml:space="preserve">” means end measures. The measure of the wrist (circumference) obtained at the </w:t>
      </w:r>
      <w:r w:rsidR="007453A2">
        <w:rPr>
          <w:sz w:val="20"/>
          <w:szCs w:val="20"/>
        </w:rPr>
        <w:t>a</w:t>
      </w:r>
      <w:r w:rsidR="00406697" w:rsidRPr="00406697">
        <w:rPr>
          <w:sz w:val="20"/>
          <w:szCs w:val="20"/>
        </w:rPr>
        <w:t xml:space="preserve">ntebrachial point by using a </w:t>
      </w:r>
      <w:r w:rsidR="00731149" w:rsidRPr="00731149">
        <w:rPr>
          <w:i/>
          <w:iCs/>
          <w:sz w:val="20"/>
          <w:szCs w:val="20"/>
        </w:rPr>
        <w:t>nūl</w:t>
      </w:r>
      <w:r w:rsidR="00406697" w:rsidRPr="00406697">
        <w:rPr>
          <w:sz w:val="20"/>
          <w:szCs w:val="20"/>
        </w:rPr>
        <w:t>.</w:t>
      </w:r>
    </w:p>
    <w:p w14:paraId="11FF5546" w14:textId="77777777" w:rsidR="00406697" w:rsidRPr="00406697" w:rsidRDefault="00406697" w:rsidP="00AE6D6A">
      <w:pPr>
        <w:jc w:val="both"/>
        <w:rPr>
          <w:sz w:val="20"/>
          <w:szCs w:val="20"/>
        </w:rPr>
        <w:pPrChange w:id="162" w:author="Inno" w:date="2024-10-18T17:27:00Z">
          <w:pPr/>
        </w:pPrChange>
      </w:pPr>
      <w:r w:rsidRPr="00406697">
        <w:rPr>
          <w:sz w:val="20"/>
          <w:szCs w:val="20"/>
        </w:rPr>
        <w:tab/>
      </w:r>
    </w:p>
    <w:p w14:paraId="0B770971" w14:textId="77777777" w:rsidR="00406697" w:rsidRPr="00406697" w:rsidDel="00D1110B" w:rsidRDefault="00406697" w:rsidP="00AE6D6A">
      <w:pPr>
        <w:jc w:val="both"/>
        <w:rPr>
          <w:del w:id="163" w:author="Inno" w:date="2024-10-18T17:13:00Z"/>
          <w:b/>
          <w:bCs/>
          <w:sz w:val="20"/>
          <w:szCs w:val="20"/>
        </w:rPr>
        <w:pPrChange w:id="164" w:author="Inno" w:date="2024-10-18T17:27:00Z">
          <w:pPr/>
        </w:pPrChange>
      </w:pPr>
      <w:r w:rsidRPr="00406697">
        <w:rPr>
          <w:b/>
          <w:bCs/>
          <w:sz w:val="20"/>
          <w:szCs w:val="20"/>
        </w:rPr>
        <w:t xml:space="preserve">3.3 </w:t>
      </w:r>
      <w:r w:rsidRPr="00735A94">
        <w:rPr>
          <w:b/>
          <w:bCs/>
          <w:i/>
          <w:iCs/>
          <w:sz w:val="20"/>
          <w:szCs w:val="20"/>
        </w:rPr>
        <w:t>Nūl</w:t>
      </w:r>
    </w:p>
    <w:p w14:paraId="70B1F190" w14:textId="77777777" w:rsidR="00406697" w:rsidRPr="00406697" w:rsidRDefault="00D1110B" w:rsidP="00AE6D6A">
      <w:pPr>
        <w:jc w:val="both"/>
        <w:rPr>
          <w:sz w:val="20"/>
          <w:szCs w:val="20"/>
        </w:rPr>
        <w:pPrChange w:id="165" w:author="Inno" w:date="2024-10-18T17:27:00Z">
          <w:pPr/>
        </w:pPrChange>
      </w:pPr>
      <w:ins w:id="166" w:author="Inno" w:date="2024-10-18T17:13:00Z">
        <w:r>
          <w:rPr>
            <w:sz w:val="20"/>
            <w:szCs w:val="20"/>
          </w:rPr>
          <w:t xml:space="preserve"> — </w:t>
        </w:r>
      </w:ins>
      <w:r w:rsidR="00406697" w:rsidRPr="00406697">
        <w:rPr>
          <w:sz w:val="20"/>
          <w:szCs w:val="20"/>
        </w:rPr>
        <w:t xml:space="preserve">Suitable non elastic thread/ rope with specifications as mentioned in </w:t>
      </w:r>
      <w:r w:rsidR="00406697" w:rsidRPr="00AE6D6A">
        <w:rPr>
          <w:b/>
          <w:bCs/>
          <w:sz w:val="20"/>
          <w:szCs w:val="20"/>
          <w:rPrChange w:id="167" w:author="Inno" w:date="2024-10-18T17:27:00Z">
            <w:rPr>
              <w:sz w:val="20"/>
              <w:szCs w:val="20"/>
            </w:rPr>
          </w:rPrChange>
        </w:rPr>
        <w:t>4.1.1</w:t>
      </w:r>
      <w:r w:rsidR="00406697" w:rsidRPr="00406697">
        <w:rPr>
          <w:sz w:val="20"/>
          <w:szCs w:val="20"/>
        </w:rPr>
        <w:t>.</w:t>
      </w:r>
    </w:p>
    <w:p w14:paraId="758D2662" w14:textId="77777777" w:rsidR="00406697" w:rsidRPr="00406697" w:rsidRDefault="00406697" w:rsidP="00AE6D6A">
      <w:pPr>
        <w:jc w:val="both"/>
        <w:rPr>
          <w:sz w:val="20"/>
          <w:szCs w:val="20"/>
        </w:rPr>
        <w:pPrChange w:id="168" w:author="Inno" w:date="2024-10-18T17:27:00Z">
          <w:pPr/>
        </w:pPrChange>
      </w:pPr>
    </w:p>
    <w:p w14:paraId="43066E38" w14:textId="77777777" w:rsidR="00406697" w:rsidRPr="00406697" w:rsidDel="00D1110B" w:rsidRDefault="00406697" w:rsidP="00AE6D6A">
      <w:pPr>
        <w:jc w:val="both"/>
        <w:rPr>
          <w:del w:id="169" w:author="Inno" w:date="2024-10-18T17:13:00Z"/>
          <w:b/>
          <w:bCs/>
          <w:sz w:val="20"/>
          <w:szCs w:val="20"/>
        </w:rPr>
        <w:pPrChange w:id="170" w:author="Inno" w:date="2024-10-18T17:27:00Z">
          <w:pPr/>
        </w:pPrChange>
      </w:pPr>
      <w:r w:rsidRPr="00406697">
        <w:rPr>
          <w:b/>
          <w:bCs/>
          <w:sz w:val="20"/>
          <w:szCs w:val="20"/>
        </w:rPr>
        <w:t xml:space="preserve">3.4 </w:t>
      </w:r>
      <w:r w:rsidRPr="00735A94">
        <w:rPr>
          <w:b/>
          <w:bCs/>
          <w:i/>
          <w:iCs/>
          <w:sz w:val="20"/>
          <w:szCs w:val="20"/>
        </w:rPr>
        <w:t xml:space="preserve">Virar </w:t>
      </w:r>
      <w:r w:rsidR="00735A94">
        <w:rPr>
          <w:b/>
          <w:bCs/>
          <w:i/>
          <w:iCs/>
          <w:sz w:val="20"/>
          <w:szCs w:val="20"/>
        </w:rPr>
        <w:t>k</w:t>
      </w:r>
      <w:r w:rsidRPr="00735A94">
        <w:rPr>
          <w:b/>
          <w:bCs/>
          <w:i/>
          <w:iCs/>
          <w:sz w:val="20"/>
          <w:szCs w:val="20"/>
        </w:rPr>
        <w:t>aṭai</w:t>
      </w:r>
      <w:ins w:id="171" w:author="Inno" w:date="2024-10-18T17:13:00Z">
        <w:r w:rsidR="00D1110B">
          <w:rPr>
            <w:b/>
            <w:bCs/>
            <w:i/>
            <w:iCs/>
            <w:sz w:val="20"/>
            <w:szCs w:val="20"/>
          </w:rPr>
          <w:t xml:space="preserve"> </w:t>
        </w:r>
      </w:ins>
    </w:p>
    <w:p w14:paraId="68BF347B" w14:textId="77777777" w:rsidR="00406697" w:rsidRPr="00406697" w:rsidDel="00D1110B" w:rsidRDefault="00D1110B" w:rsidP="00AE6D6A">
      <w:pPr>
        <w:jc w:val="both"/>
        <w:rPr>
          <w:del w:id="172" w:author="Inno" w:date="2024-10-18T17:13:00Z"/>
          <w:sz w:val="20"/>
          <w:szCs w:val="20"/>
        </w:rPr>
        <w:pPrChange w:id="173" w:author="Inno" w:date="2024-10-18T17:27:00Z">
          <w:pPr/>
        </w:pPrChange>
      </w:pPr>
      <w:ins w:id="174" w:author="Inno" w:date="2024-10-18T17:13:00Z">
        <w:r>
          <w:rPr>
            <w:sz w:val="20"/>
            <w:szCs w:val="20"/>
          </w:rPr>
          <w:t xml:space="preserve">— </w:t>
        </w:r>
      </w:ins>
    </w:p>
    <w:p w14:paraId="0A4D403B" w14:textId="77777777" w:rsidR="00406697" w:rsidRPr="00406697" w:rsidRDefault="00406697" w:rsidP="00AE6D6A">
      <w:pPr>
        <w:jc w:val="both"/>
        <w:rPr>
          <w:sz w:val="20"/>
          <w:szCs w:val="20"/>
        </w:rPr>
        <w:pPrChange w:id="175" w:author="Inno" w:date="2024-10-18T17:27:00Z">
          <w:pPr/>
        </w:pPrChange>
      </w:pPr>
      <w:r w:rsidRPr="00406697">
        <w:rPr>
          <w:sz w:val="20"/>
          <w:szCs w:val="20"/>
        </w:rPr>
        <w:t>The term “</w:t>
      </w:r>
      <w:r w:rsidRPr="00735A94">
        <w:rPr>
          <w:i/>
          <w:iCs/>
          <w:sz w:val="20"/>
          <w:szCs w:val="20"/>
        </w:rPr>
        <w:t>Virar</w:t>
      </w:r>
      <w:r w:rsidRPr="00406697">
        <w:rPr>
          <w:sz w:val="20"/>
          <w:szCs w:val="20"/>
        </w:rPr>
        <w:t>” denotes finger and “</w:t>
      </w:r>
      <w:r w:rsidR="00735A94" w:rsidRPr="00735A94">
        <w:rPr>
          <w:i/>
          <w:iCs/>
          <w:sz w:val="20"/>
          <w:szCs w:val="20"/>
        </w:rPr>
        <w:t>k</w:t>
      </w:r>
      <w:r w:rsidRPr="00735A94">
        <w:rPr>
          <w:i/>
          <w:iCs/>
          <w:sz w:val="20"/>
          <w:szCs w:val="20"/>
        </w:rPr>
        <w:t>aṭai</w:t>
      </w:r>
      <w:r w:rsidRPr="00406697">
        <w:rPr>
          <w:sz w:val="20"/>
          <w:szCs w:val="20"/>
        </w:rPr>
        <w:t xml:space="preserve">” means end measures. The measure of the mediolateral breadth/width of individual finger unit using a </w:t>
      </w:r>
      <w:r w:rsidR="004D1233" w:rsidRPr="00731149">
        <w:rPr>
          <w:i/>
          <w:iCs/>
          <w:sz w:val="20"/>
          <w:szCs w:val="20"/>
        </w:rPr>
        <w:t>nūl</w:t>
      </w:r>
      <w:r w:rsidRPr="00406697">
        <w:rPr>
          <w:sz w:val="20"/>
          <w:szCs w:val="20"/>
        </w:rPr>
        <w:t>.</w:t>
      </w:r>
    </w:p>
    <w:p w14:paraId="50A5E057" w14:textId="77777777" w:rsidR="00406697" w:rsidRPr="00406697" w:rsidRDefault="00406697" w:rsidP="00AE6D6A">
      <w:pPr>
        <w:jc w:val="both"/>
        <w:rPr>
          <w:sz w:val="20"/>
          <w:szCs w:val="20"/>
        </w:rPr>
        <w:pPrChange w:id="176" w:author="Inno" w:date="2024-10-18T17:27:00Z">
          <w:pPr/>
        </w:pPrChange>
      </w:pPr>
    </w:p>
    <w:p w14:paraId="069C3955" w14:textId="77777777" w:rsidR="00406697" w:rsidRPr="00406697" w:rsidDel="00D1110B" w:rsidRDefault="00406697" w:rsidP="00AE6D6A">
      <w:pPr>
        <w:jc w:val="both"/>
        <w:rPr>
          <w:del w:id="177" w:author="Inno" w:date="2024-10-18T17:13:00Z"/>
          <w:b/>
          <w:bCs/>
          <w:sz w:val="20"/>
          <w:szCs w:val="20"/>
        </w:rPr>
        <w:pPrChange w:id="178" w:author="Inno" w:date="2024-10-18T17:27:00Z">
          <w:pPr/>
        </w:pPrChange>
      </w:pPr>
      <w:r w:rsidRPr="00406697">
        <w:rPr>
          <w:b/>
          <w:bCs/>
          <w:sz w:val="20"/>
          <w:szCs w:val="20"/>
        </w:rPr>
        <w:t xml:space="preserve">3.5 Finger Breadth (FB) </w:t>
      </w:r>
    </w:p>
    <w:p w14:paraId="32502F8C" w14:textId="77777777" w:rsidR="00406697" w:rsidRPr="00406697" w:rsidDel="00D1110B" w:rsidRDefault="00406697" w:rsidP="00AE6D6A">
      <w:pPr>
        <w:jc w:val="both"/>
        <w:rPr>
          <w:del w:id="179" w:author="Inno" w:date="2024-10-18T17:13:00Z"/>
          <w:sz w:val="20"/>
          <w:szCs w:val="20"/>
        </w:rPr>
        <w:pPrChange w:id="180" w:author="Inno" w:date="2024-10-18T17:27:00Z">
          <w:pPr/>
        </w:pPrChange>
      </w:pPr>
      <w:del w:id="181" w:author="Inno" w:date="2024-10-18T17:13:00Z">
        <w:r w:rsidRPr="00406697" w:rsidDel="00D1110B">
          <w:rPr>
            <w:sz w:val="20"/>
            <w:szCs w:val="20"/>
          </w:rPr>
          <w:delText xml:space="preserve"> </w:delText>
        </w:r>
      </w:del>
      <w:ins w:id="182" w:author="Inno" w:date="2024-10-18T17:13:00Z">
        <w:r w:rsidR="00D1110B">
          <w:rPr>
            <w:sz w:val="20"/>
            <w:szCs w:val="20"/>
          </w:rPr>
          <w:t>—</w:t>
        </w:r>
      </w:ins>
    </w:p>
    <w:p w14:paraId="493CD424" w14:textId="77777777" w:rsidR="00406697" w:rsidRPr="00406697" w:rsidRDefault="00D1110B" w:rsidP="00AE6D6A">
      <w:pPr>
        <w:jc w:val="both"/>
        <w:rPr>
          <w:sz w:val="20"/>
          <w:szCs w:val="20"/>
        </w:rPr>
        <w:pPrChange w:id="183" w:author="Inno" w:date="2024-10-18T17:27:00Z">
          <w:pPr/>
        </w:pPrChange>
      </w:pPr>
      <w:ins w:id="184" w:author="Inno" w:date="2024-10-18T17:13:00Z">
        <w:r>
          <w:rPr>
            <w:sz w:val="20"/>
            <w:szCs w:val="20"/>
          </w:rPr>
          <w:t xml:space="preserve"> </w:t>
        </w:r>
      </w:ins>
      <w:r w:rsidR="00406697" w:rsidRPr="00406697">
        <w:rPr>
          <w:sz w:val="20"/>
          <w:szCs w:val="20"/>
        </w:rPr>
        <w:t>One full breadth of the finger is taken into consideration for FB and the readings of each FB (unit) are divided into 4 units, quarter measurement (¼), half (½), three quarters (¾), and full breadth.</w:t>
      </w:r>
    </w:p>
    <w:p w14:paraId="3DA35174" w14:textId="77777777" w:rsidR="00406697" w:rsidRPr="00406697" w:rsidRDefault="00406697" w:rsidP="00AE6D6A">
      <w:pPr>
        <w:jc w:val="both"/>
        <w:rPr>
          <w:sz w:val="20"/>
          <w:szCs w:val="20"/>
        </w:rPr>
        <w:pPrChange w:id="185" w:author="Inno" w:date="2024-10-18T17:27:00Z">
          <w:pPr/>
        </w:pPrChange>
      </w:pPr>
    </w:p>
    <w:p w14:paraId="3D78A9F4" w14:textId="77777777" w:rsidR="00406697" w:rsidRPr="00406697" w:rsidDel="00D1110B" w:rsidRDefault="00406697" w:rsidP="00AE6D6A">
      <w:pPr>
        <w:jc w:val="both"/>
        <w:rPr>
          <w:del w:id="186" w:author="Inno" w:date="2024-10-18T17:13:00Z"/>
          <w:b/>
          <w:bCs/>
          <w:sz w:val="20"/>
          <w:szCs w:val="20"/>
        </w:rPr>
        <w:pPrChange w:id="187" w:author="Inno" w:date="2024-10-18T17:27:00Z">
          <w:pPr/>
        </w:pPrChange>
      </w:pPr>
      <w:r w:rsidRPr="00406697">
        <w:rPr>
          <w:b/>
          <w:bCs/>
          <w:sz w:val="20"/>
          <w:szCs w:val="20"/>
        </w:rPr>
        <w:t>3.6 Calculation of Finger Breadth</w:t>
      </w:r>
      <w:r w:rsidR="004D3E6A">
        <w:rPr>
          <w:b/>
          <w:bCs/>
          <w:sz w:val="20"/>
          <w:szCs w:val="20"/>
        </w:rPr>
        <w:t xml:space="preserve"> (FB)</w:t>
      </w:r>
      <w:ins w:id="188" w:author="Inno" w:date="2024-10-18T17:13:00Z">
        <w:r w:rsidR="00D1110B">
          <w:rPr>
            <w:b/>
            <w:bCs/>
            <w:sz w:val="20"/>
            <w:szCs w:val="20"/>
          </w:rPr>
          <w:t xml:space="preserve"> </w:t>
        </w:r>
      </w:ins>
    </w:p>
    <w:p w14:paraId="591CD52C" w14:textId="77777777" w:rsidR="00406697" w:rsidRPr="00406697" w:rsidDel="00D1110B" w:rsidRDefault="00406697" w:rsidP="00AE6D6A">
      <w:pPr>
        <w:jc w:val="both"/>
        <w:rPr>
          <w:del w:id="189" w:author="Inno" w:date="2024-10-18T17:13:00Z"/>
          <w:sz w:val="20"/>
          <w:szCs w:val="20"/>
        </w:rPr>
        <w:pPrChange w:id="190" w:author="Inno" w:date="2024-10-18T17:27:00Z">
          <w:pPr/>
        </w:pPrChange>
      </w:pPr>
      <w:del w:id="191" w:author="Inno" w:date="2024-10-18T17:13:00Z">
        <w:r w:rsidRPr="00406697" w:rsidDel="00D1110B">
          <w:rPr>
            <w:sz w:val="20"/>
            <w:szCs w:val="20"/>
          </w:rPr>
          <w:delText xml:space="preserve"> </w:delText>
        </w:r>
      </w:del>
    </w:p>
    <w:p w14:paraId="422AE987" w14:textId="77777777" w:rsidR="00406697" w:rsidRPr="00406697" w:rsidRDefault="00D1110B" w:rsidP="00AE6D6A">
      <w:pPr>
        <w:jc w:val="both"/>
        <w:rPr>
          <w:sz w:val="20"/>
          <w:szCs w:val="20"/>
        </w:rPr>
        <w:pPrChange w:id="192" w:author="Inno" w:date="2024-10-18T17:27:00Z">
          <w:pPr/>
        </w:pPrChange>
      </w:pPr>
      <w:ins w:id="193" w:author="Inno" w:date="2024-10-18T17:13:00Z">
        <w:r>
          <w:rPr>
            <w:sz w:val="20"/>
            <w:szCs w:val="20"/>
          </w:rPr>
          <w:t xml:space="preserve">— </w:t>
        </w:r>
      </w:ins>
      <w:r w:rsidR="00406697" w:rsidRPr="00406697">
        <w:rPr>
          <w:sz w:val="20"/>
          <w:szCs w:val="20"/>
        </w:rPr>
        <w:t xml:space="preserve">Unit of measure calculating the </w:t>
      </w:r>
      <w:r w:rsidR="004D3E6A">
        <w:rPr>
          <w:sz w:val="20"/>
          <w:szCs w:val="20"/>
        </w:rPr>
        <w:t>m</w:t>
      </w:r>
      <w:r w:rsidR="00406697" w:rsidRPr="00406697">
        <w:rPr>
          <w:sz w:val="20"/>
          <w:szCs w:val="20"/>
        </w:rPr>
        <w:t>ediolateral width of one extended finger (palm-side).</w:t>
      </w:r>
    </w:p>
    <w:p w14:paraId="034DB324" w14:textId="77777777" w:rsidR="00406697" w:rsidRPr="00406697" w:rsidRDefault="00406697" w:rsidP="00AE6D6A">
      <w:pPr>
        <w:jc w:val="both"/>
        <w:rPr>
          <w:sz w:val="20"/>
          <w:szCs w:val="20"/>
        </w:rPr>
        <w:pPrChange w:id="194" w:author="Inno" w:date="2024-10-18T17:27:00Z">
          <w:pPr/>
        </w:pPrChange>
      </w:pPr>
    </w:p>
    <w:p w14:paraId="56DE3069" w14:textId="77777777" w:rsidR="00406697" w:rsidRPr="00406697" w:rsidDel="00D1110B" w:rsidRDefault="00406697" w:rsidP="00AE6D6A">
      <w:pPr>
        <w:jc w:val="both"/>
        <w:rPr>
          <w:del w:id="195" w:author="Inno" w:date="2024-10-18T17:13:00Z"/>
          <w:b/>
          <w:bCs/>
          <w:sz w:val="20"/>
          <w:szCs w:val="20"/>
        </w:rPr>
        <w:pPrChange w:id="196" w:author="Inno" w:date="2024-10-18T17:27:00Z">
          <w:pPr/>
        </w:pPrChange>
      </w:pPr>
      <w:r w:rsidRPr="00406697">
        <w:rPr>
          <w:b/>
          <w:bCs/>
          <w:sz w:val="20"/>
          <w:szCs w:val="20"/>
        </w:rPr>
        <w:t xml:space="preserve">3.7 </w:t>
      </w:r>
      <w:r w:rsidRPr="007453A2">
        <w:rPr>
          <w:b/>
          <w:bCs/>
          <w:i/>
          <w:iCs/>
          <w:sz w:val="20"/>
          <w:szCs w:val="20"/>
        </w:rPr>
        <w:t>Nāṉku viṟal kaṭai</w:t>
      </w:r>
      <w:r w:rsidRPr="00406697">
        <w:rPr>
          <w:b/>
          <w:bCs/>
          <w:sz w:val="20"/>
          <w:szCs w:val="20"/>
        </w:rPr>
        <w:t xml:space="preserve"> (4 Finger Breadth) </w:t>
      </w:r>
    </w:p>
    <w:p w14:paraId="24F41F2A" w14:textId="77777777" w:rsidR="00406697" w:rsidRPr="00406697" w:rsidDel="00D1110B" w:rsidRDefault="00406697" w:rsidP="00AE6D6A">
      <w:pPr>
        <w:jc w:val="both"/>
        <w:rPr>
          <w:del w:id="197" w:author="Inno" w:date="2024-10-18T17:13:00Z"/>
          <w:sz w:val="20"/>
          <w:szCs w:val="20"/>
        </w:rPr>
        <w:pPrChange w:id="198" w:author="Inno" w:date="2024-10-18T17:27:00Z">
          <w:pPr/>
        </w:pPrChange>
      </w:pPr>
    </w:p>
    <w:p w14:paraId="445C51C5" w14:textId="77777777" w:rsidR="00406697" w:rsidRDefault="00D1110B" w:rsidP="00AE6D6A">
      <w:pPr>
        <w:jc w:val="both"/>
        <w:rPr>
          <w:sz w:val="20"/>
          <w:szCs w:val="20"/>
        </w:rPr>
        <w:pPrChange w:id="199" w:author="Inno" w:date="2024-10-18T17:27:00Z">
          <w:pPr/>
        </w:pPrChange>
      </w:pPr>
      <w:ins w:id="200" w:author="Inno" w:date="2024-10-18T17:13:00Z">
        <w:r>
          <w:rPr>
            <w:sz w:val="20"/>
            <w:szCs w:val="20"/>
          </w:rPr>
          <w:t xml:space="preserve">— </w:t>
        </w:r>
      </w:ins>
      <w:r w:rsidR="00406697" w:rsidRPr="00406697">
        <w:rPr>
          <w:sz w:val="20"/>
          <w:szCs w:val="20"/>
        </w:rPr>
        <w:t xml:space="preserve">The </w:t>
      </w:r>
      <w:r w:rsidR="004D3E6A">
        <w:rPr>
          <w:sz w:val="20"/>
          <w:szCs w:val="20"/>
        </w:rPr>
        <w:t>m</w:t>
      </w:r>
      <w:r w:rsidR="00406697" w:rsidRPr="00406697">
        <w:rPr>
          <w:sz w:val="20"/>
          <w:szCs w:val="20"/>
        </w:rPr>
        <w:t xml:space="preserve">ediolateral </w:t>
      </w:r>
      <w:r w:rsidR="004D3E6A">
        <w:rPr>
          <w:sz w:val="20"/>
          <w:szCs w:val="20"/>
        </w:rPr>
        <w:t>w</w:t>
      </w:r>
      <w:r w:rsidR="00406697" w:rsidRPr="00406697">
        <w:rPr>
          <w:sz w:val="20"/>
          <w:szCs w:val="20"/>
        </w:rPr>
        <w:t>idth of the 4-extended fingers (palm-side) of the patient.</w:t>
      </w:r>
    </w:p>
    <w:p w14:paraId="24B9BF4C" w14:textId="77777777" w:rsidR="00406697" w:rsidRPr="00406697" w:rsidDel="00D1110B" w:rsidRDefault="00406697" w:rsidP="00AE6D6A">
      <w:pPr>
        <w:jc w:val="both"/>
        <w:rPr>
          <w:del w:id="201" w:author="Inno" w:date="2024-10-18T17:13:00Z"/>
          <w:sz w:val="20"/>
          <w:szCs w:val="20"/>
        </w:rPr>
        <w:pPrChange w:id="202" w:author="Inno" w:date="2024-10-18T17:27:00Z">
          <w:pPr/>
        </w:pPrChange>
      </w:pPr>
    </w:p>
    <w:p w14:paraId="04EC7A17" w14:textId="77777777" w:rsidR="00406697" w:rsidRPr="00406697" w:rsidRDefault="00406697" w:rsidP="00AE6D6A">
      <w:pPr>
        <w:jc w:val="both"/>
        <w:rPr>
          <w:sz w:val="20"/>
          <w:szCs w:val="20"/>
        </w:rPr>
        <w:pPrChange w:id="203" w:author="Inno" w:date="2024-10-18T17:27:00Z">
          <w:pPr/>
        </w:pPrChange>
      </w:pPr>
    </w:p>
    <w:p w14:paraId="7F146FA9" w14:textId="77777777" w:rsidR="00406697" w:rsidRPr="00406697" w:rsidDel="00D1110B" w:rsidRDefault="00406697" w:rsidP="00AE6D6A">
      <w:pPr>
        <w:jc w:val="both"/>
        <w:rPr>
          <w:del w:id="204" w:author="Inno" w:date="2024-10-18T17:13:00Z"/>
          <w:b/>
          <w:bCs/>
          <w:sz w:val="20"/>
          <w:szCs w:val="20"/>
        </w:rPr>
        <w:pPrChange w:id="205" w:author="Inno" w:date="2024-10-18T17:27:00Z">
          <w:pPr/>
        </w:pPrChange>
      </w:pPr>
      <w:r w:rsidRPr="00406697">
        <w:rPr>
          <w:b/>
          <w:bCs/>
          <w:sz w:val="20"/>
          <w:szCs w:val="20"/>
        </w:rPr>
        <w:t xml:space="preserve">3.8 Ideal point of </w:t>
      </w:r>
      <w:r w:rsidRPr="007453A2">
        <w:rPr>
          <w:b/>
          <w:bCs/>
          <w:i/>
          <w:iCs/>
          <w:sz w:val="20"/>
          <w:szCs w:val="20"/>
        </w:rPr>
        <w:t>Nāṉku viṟal kaṭai</w:t>
      </w:r>
      <w:r w:rsidRPr="00406697">
        <w:rPr>
          <w:b/>
          <w:bCs/>
          <w:sz w:val="20"/>
          <w:szCs w:val="20"/>
        </w:rPr>
        <w:t xml:space="preserve"> (4 Finger Breadth) measurement  </w:t>
      </w:r>
    </w:p>
    <w:p w14:paraId="4E0CA626" w14:textId="77777777" w:rsidR="00406697" w:rsidRPr="00406697" w:rsidDel="00D1110B" w:rsidRDefault="00D1110B" w:rsidP="00AE6D6A">
      <w:pPr>
        <w:jc w:val="both"/>
        <w:rPr>
          <w:del w:id="206" w:author="Inno" w:date="2024-10-18T17:14:00Z"/>
          <w:sz w:val="20"/>
          <w:szCs w:val="20"/>
        </w:rPr>
        <w:pPrChange w:id="207" w:author="Inno" w:date="2024-10-18T17:27:00Z">
          <w:pPr/>
        </w:pPrChange>
      </w:pPr>
      <w:ins w:id="208" w:author="Inno" w:date="2024-10-18T17:13:00Z">
        <w:r>
          <w:rPr>
            <w:sz w:val="20"/>
            <w:szCs w:val="20"/>
          </w:rPr>
          <w:t>—</w:t>
        </w:r>
      </w:ins>
    </w:p>
    <w:p w14:paraId="564ECE1B" w14:textId="77777777" w:rsidR="00406697" w:rsidRPr="00406697" w:rsidRDefault="00D1110B" w:rsidP="00AE6D6A">
      <w:pPr>
        <w:jc w:val="both"/>
        <w:rPr>
          <w:sz w:val="20"/>
          <w:szCs w:val="20"/>
        </w:rPr>
        <w:pPrChange w:id="209" w:author="Inno" w:date="2024-10-18T17:27:00Z">
          <w:pPr/>
        </w:pPrChange>
      </w:pPr>
      <w:ins w:id="210" w:author="Inno" w:date="2024-10-18T17:14:00Z">
        <w:r>
          <w:rPr>
            <w:sz w:val="20"/>
            <w:szCs w:val="20"/>
          </w:rPr>
          <w:t xml:space="preserve"> </w:t>
        </w:r>
      </w:ins>
      <w:r w:rsidR="00406697" w:rsidRPr="00406697">
        <w:rPr>
          <w:sz w:val="20"/>
          <w:szCs w:val="20"/>
        </w:rPr>
        <w:t xml:space="preserve">The middle location of the four fingers where the </w:t>
      </w:r>
      <w:r w:rsidR="007453A2" w:rsidRPr="007453A2">
        <w:rPr>
          <w:i/>
          <w:iCs/>
          <w:sz w:val="20"/>
          <w:szCs w:val="20"/>
        </w:rPr>
        <w:t>nūl</w:t>
      </w:r>
      <w:r w:rsidR="007453A2" w:rsidRPr="00406697">
        <w:rPr>
          <w:sz w:val="20"/>
          <w:szCs w:val="20"/>
        </w:rPr>
        <w:t xml:space="preserve"> </w:t>
      </w:r>
      <w:r w:rsidR="004D3E6A">
        <w:rPr>
          <w:sz w:val="20"/>
          <w:szCs w:val="20"/>
        </w:rPr>
        <w:t>(thread)</w:t>
      </w:r>
      <w:r w:rsidR="00406697" w:rsidRPr="00406697">
        <w:rPr>
          <w:sz w:val="20"/>
          <w:szCs w:val="20"/>
        </w:rPr>
        <w:t xml:space="preserve"> is placed to measure the </w:t>
      </w:r>
      <w:r w:rsidR="00406697" w:rsidRPr="007453A2">
        <w:rPr>
          <w:i/>
          <w:iCs/>
          <w:sz w:val="20"/>
          <w:szCs w:val="20"/>
        </w:rPr>
        <w:t>Nāṉku viṟal kaṭai</w:t>
      </w:r>
      <w:r w:rsidR="00406697" w:rsidRPr="00406697">
        <w:rPr>
          <w:sz w:val="20"/>
          <w:szCs w:val="20"/>
        </w:rPr>
        <w:t>.</w:t>
      </w:r>
    </w:p>
    <w:p w14:paraId="2845B488" w14:textId="77777777" w:rsidR="00406697" w:rsidRPr="00406697" w:rsidRDefault="00406697" w:rsidP="00AE6D6A">
      <w:pPr>
        <w:jc w:val="both"/>
        <w:rPr>
          <w:sz w:val="20"/>
          <w:szCs w:val="20"/>
        </w:rPr>
        <w:pPrChange w:id="211" w:author="Inno" w:date="2024-10-18T17:27:00Z">
          <w:pPr/>
        </w:pPrChange>
      </w:pPr>
    </w:p>
    <w:p w14:paraId="152B8D44" w14:textId="77777777" w:rsidR="00406697" w:rsidRPr="00406697" w:rsidDel="00D1110B" w:rsidRDefault="00406697" w:rsidP="00AE6D6A">
      <w:pPr>
        <w:jc w:val="both"/>
        <w:rPr>
          <w:del w:id="212" w:author="Inno" w:date="2024-10-18T17:14:00Z"/>
          <w:b/>
          <w:bCs/>
          <w:sz w:val="20"/>
          <w:szCs w:val="20"/>
        </w:rPr>
        <w:pPrChange w:id="213" w:author="Inno" w:date="2024-10-18T17:27:00Z">
          <w:pPr/>
        </w:pPrChange>
      </w:pPr>
      <w:r w:rsidRPr="00406697">
        <w:rPr>
          <w:b/>
          <w:bCs/>
          <w:sz w:val="20"/>
          <w:szCs w:val="20"/>
        </w:rPr>
        <w:t xml:space="preserve">3.9 Antebrachial point (ABP) </w:t>
      </w:r>
      <w:ins w:id="214" w:author="Inno" w:date="2024-10-18T17:14:00Z">
        <w:r w:rsidR="00D1110B" w:rsidRPr="00D1110B">
          <w:rPr>
            <w:sz w:val="20"/>
            <w:szCs w:val="20"/>
            <w:rPrChange w:id="215" w:author="Inno" w:date="2024-10-18T17:14:00Z">
              <w:rPr>
                <w:b/>
                <w:bCs/>
                <w:sz w:val="20"/>
                <w:szCs w:val="20"/>
              </w:rPr>
            </w:rPrChange>
          </w:rPr>
          <w:t>—</w:t>
        </w:r>
      </w:ins>
      <w:r w:rsidRPr="00406697">
        <w:rPr>
          <w:b/>
          <w:bCs/>
          <w:sz w:val="20"/>
          <w:szCs w:val="20"/>
        </w:rPr>
        <w:t xml:space="preserve"> </w:t>
      </w:r>
    </w:p>
    <w:p w14:paraId="42D72499" w14:textId="77777777" w:rsidR="00406697" w:rsidRPr="00406697" w:rsidDel="00D1110B" w:rsidRDefault="00406697" w:rsidP="00AE6D6A">
      <w:pPr>
        <w:jc w:val="both"/>
        <w:rPr>
          <w:del w:id="216" w:author="Inno" w:date="2024-10-18T17:14:00Z"/>
          <w:sz w:val="20"/>
          <w:szCs w:val="20"/>
        </w:rPr>
        <w:pPrChange w:id="217" w:author="Inno" w:date="2024-10-18T17:27:00Z">
          <w:pPr/>
        </w:pPrChange>
      </w:pPr>
    </w:p>
    <w:p w14:paraId="52A3D294" w14:textId="77777777" w:rsidR="00406697" w:rsidRPr="00406697" w:rsidRDefault="00406697" w:rsidP="00AE6D6A">
      <w:pPr>
        <w:jc w:val="both"/>
        <w:rPr>
          <w:sz w:val="20"/>
          <w:szCs w:val="20"/>
        </w:rPr>
        <w:pPrChange w:id="218" w:author="Inno" w:date="2024-10-18T17:27:00Z">
          <w:pPr/>
        </w:pPrChange>
      </w:pPr>
      <w:r w:rsidRPr="00406697">
        <w:rPr>
          <w:sz w:val="20"/>
          <w:szCs w:val="20"/>
        </w:rPr>
        <w:t xml:space="preserve">The point at the forearm/antebrachium where the circumference is measured using the </w:t>
      </w:r>
      <w:r w:rsidR="007453A2" w:rsidRPr="007453A2">
        <w:rPr>
          <w:i/>
          <w:iCs/>
          <w:sz w:val="20"/>
          <w:szCs w:val="20"/>
        </w:rPr>
        <w:t>n</w:t>
      </w:r>
      <w:r w:rsidRPr="007453A2">
        <w:rPr>
          <w:i/>
          <w:iCs/>
          <w:sz w:val="20"/>
          <w:szCs w:val="20"/>
        </w:rPr>
        <w:t>ūl</w:t>
      </w:r>
      <w:r w:rsidRPr="00406697">
        <w:rPr>
          <w:sz w:val="20"/>
          <w:szCs w:val="20"/>
        </w:rPr>
        <w:t xml:space="preserve"> (thread). It is an important point in the forearm (Ante brachial region) which is used to measure the Ante brachial circumference. The length of the four finger breadths is measured back from the wrist line to reach this focus.</w:t>
      </w:r>
    </w:p>
    <w:p w14:paraId="71D25F2A" w14:textId="77777777" w:rsidR="00406697" w:rsidRPr="00406697" w:rsidRDefault="00406697" w:rsidP="00AE6D6A">
      <w:pPr>
        <w:jc w:val="both"/>
        <w:rPr>
          <w:sz w:val="20"/>
          <w:szCs w:val="20"/>
        </w:rPr>
        <w:pPrChange w:id="219" w:author="Inno" w:date="2024-10-18T17:27:00Z">
          <w:pPr/>
        </w:pPrChange>
      </w:pPr>
    </w:p>
    <w:p w14:paraId="2E99C193" w14:textId="77777777" w:rsidR="00406697" w:rsidRPr="007453A2" w:rsidDel="00D1110B" w:rsidRDefault="00406697" w:rsidP="00AE6D6A">
      <w:pPr>
        <w:jc w:val="both"/>
        <w:rPr>
          <w:del w:id="220" w:author="Inno" w:date="2024-10-18T17:14:00Z"/>
          <w:b/>
          <w:bCs/>
          <w:sz w:val="20"/>
          <w:szCs w:val="20"/>
        </w:rPr>
        <w:pPrChange w:id="221" w:author="Inno" w:date="2024-10-18T17:27:00Z">
          <w:pPr/>
        </w:pPrChange>
      </w:pPr>
      <w:r w:rsidRPr="007453A2">
        <w:rPr>
          <w:b/>
          <w:bCs/>
          <w:sz w:val="20"/>
          <w:szCs w:val="20"/>
        </w:rPr>
        <w:t xml:space="preserve">3.10 Antebrachial Circumference (ABC) </w:t>
      </w:r>
    </w:p>
    <w:p w14:paraId="5BA3ECDB" w14:textId="77777777" w:rsidR="00406697" w:rsidRPr="00406697" w:rsidDel="00D1110B" w:rsidRDefault="00406697" w:rsidP="00AE6D6A">
      <w:pPr>
        <w:jc w:val="both"/>
        <w:rPr>
          <w:del w:id="222" w:author="Inno" w:date="2024-10-18T17:14:00Z"/>
          <w:sz w:val="20"/>
          <w:szCs w:val="20"/>
        </w:rPr>
        <w:pPrChange w:id="223" w:author="Inno" w:date="2024-10-18T17:27:00Z">
          <w:pPr/>
        </w:pPrChange>
      </w:pPr>
    </w:p>
    <w:p w14:paraId="3AC28033" w14:textId="77777777" w:rsidR="00406697" w:rsidRDefault="00D1110B" w:rsidP="00AE6D6A">
      <w:pPr>
        <w:jc w:val="both"/>
        <w:rPr>
          <w:sz w:val="20"/>
          <w:szCs w:val="20"/>
        </w:rPr>
        <w:pPrChange w:id="224" w:author="Inno" w:date="2024-10-18T17:27:00Z">
          <w:pPr/>
        </w:pPrChange>
      </w:pPr>
      <w:ins w:id="225" w:author="Inno" w:date="2024-10-18T17:14:00Z">
        <w:r>
          <w:rPr>
            <w:sz w:val="20"/>
            <w:szCs w:val="20"/>
          </w:rPr>
          <w:t xml:space="preserve">— </w:t>
        </w:r>
      </w:ins>
      <w:r w:rsidR="00406697" w:rsidRPr="00406697">
        <w:rPr>
          <w:sz w:val="20"/>
          <w:szCs w:val="20"/>
        </w:rPr>
        <w:t xml:space="preserve">The circumference of ABP as measured using the </w:t>
      </w:r>
      <w:r w:rsidR="004D1233" w:rsidRPr="007453A2">
        <w:rPr>
          <w:i/>
          <w:iCs/>
          <w:sz w:val="20"/>
          <w:szCs w:val="20"/>
        </w:rPr>
        <w:t>nūl</w:t>
      </w:r>
      <w:r w:rsidR="00406697" w:rsidRPr="00406697">
        <w:rPr>
          <w:sz w:val="20"/>
          <w:szCs w:val="20"/>
        </w:rPr>
        <w:t xml:space="preserve">. Further, the length obtained in the </w:t>
      </w:r>
      <w:r w:rsidR="007453A2" w:rsidRPr="007453A2">
        <w:rPr>
          <w:i/>
          <w:iCs/>
          <w:sz w:val="20"/>
          <w:szCs w:val="20"/>
        </w:rPr>
        <w:t>n</w:t>
      </w:r>
      <w:r w:rsidR="00406697" w:rsidRPr="007453A2">
        <w:rPr>
          <w:i/>
          <w:iCs/>
          <w:sz w:val="20"/>
          <w:szCs w:val="20"/>
        </w:rPr>
        <w:t>ūl</w:t>
      </w:r>
      <w:r w:rsidR="00406697" w:rsidRPr="00406697">
        <w:rPr>
          <w:sz w:val="20"/>
          <w:szCs w:val="20"/>
        </w:rPr>
        <w:t xml:space="preserve"> is converted into number of FBU to assess readings.</w:t>
      </w:r>
    </w:p>
    <w:p w14:paraId="52BCFAEB" w14:textId="77777777" w:rsidR="002E11E0" w:rsidRDefault="002E11E0" w:rsidP="00AE6D6A">
      <w:pPr>
        <w:jc w:val="both"/>
        <w:rPr>
          <w:sz w:val="20"/>
          <w:szCs w:val="20"/>
        </w:rPr>
        <w:pPrChange w:id="226" w:author="Inno" w:date="2024-10-18T17:27:00Z">
          <w:pPr/>
        </w:pPrChange>
      </w:pPr>
    </w:p>
    <w:p w14:paraId="36F2F3C5" w14:textId="77777777" w:rsidR="00406697" w:rsidRPr="007453A2" w:rsidDel="00D1110B" w:rsidRDefault="00406697" w:rsidP="00AE6D6A">
      <w:pPr>
        <w:jc w:val="both"/>
        <w:rPr>
          <w:del w:id="227" w:author="Inno" w:date="2024-10-18T17:14:00Z"/>
          <w:b/>
          <w:bCs/>
          <w:sz w:val="20"/>
          <w:szCs w:val="20"/>
        </w:rPr>
        <w:pPrChange w:id="228" w:author="Inno" w:date="2024-10-18T17:27:00Z">
          <w:pPr/>
        </w:pPrChange>
      </w:pPr>
      <w:r w:rsidRPr="007453A2">
        <w:rPr>
          <w:b/>
          <w:bCs/>
          <w:sz w:val="20"/>
          <w:szCs w:val="20"/>
        </w:rPr>
        <w:t xml:space="preserve">3.11 </w:t>
      </w:r>
      <w:r w:rsidR="002E11E0" w:rsidRPr="007453A2">
        <w:rPr>
          <w:b/>
          <w:bCs/>
          <w:sz w:val="20"/>
          <w:szCs w:val="20"/>
        </w:rPr>
        <w:t xml:space="preserve">Anatomical Point for </w:t>
      </w:r>
      <w:r w:rsidR="002E11E0" w:rsidRPr="007453A2">
        <w:rPr>
          <w:b/>
          <w:bCs/>
          <w:i/>
          <w:iCs/>
          <w:sz w:val="20"/>
          <w:szCs w:val="20"/>
        </w:rPr>
        <w:t>Nāṉku viṟal kaṭai</w:t>
      </w:r>
      <w:r w:rsidR="002E11E0" w:rsidRPr="007453A2">
        <w:rPr>
          <w:b/>
          <w:bCs/>
          <w:sz w:val="20"/>
          <w:szCs w:val="20"/>
        </w:rPr>
        <w:t xml:space="preserve"> (4 </w:t>
      </w:r>
      <w:r w:rsidR="002E11E0">
        <w:rPr>
          <w:b/>
          <w:bCs/>
          <w:sz w:val="20"/>
          <w:szCs w:val="20"/>
        </w:rPr>
        <w:t>f</w:t>
      </w:r>
      <w:r w:rsidR="002E11E0" w:rsidRPr="007453A2">
        <w:rPr>
          <w:b/>
          <w:bCs/>
          <w:sz w:val="20"/>
          <w:szCs w:val="20"/>
        </w:rPr>
        <w:t xml:space="preserve">inger </w:t>
      </w:r>
      <w:r w:rsidR="002E11E0">
        <w:rPr>
          <w:b/>
          <w:bCs/>
          <w:sz w:val="20"/>
          <w:szCs w:val="20"/>
        </w:rPr>
        <w:t>b</w:t>
      </w:r>
      <w:r w:rsidR="002E11E0" w:rsidRPr="007453A2">
        <w:rPr>
          <w:b/>
          <w:bCs/>
          <w:sz w:val="20"/>
          <w:szCs w:val="20"/>
        </w:rPr>
        <w:t xml:space="preserve">readth) Measurement </w:t>
      </w:r>
    </w:p>
    <w:p w14:paraId="217EA3B6" w14:textId="77777777" w:rsidR="00406697" w:rsidRPr="00406697" w:rsidDel="00D1110B" w:rsidRDefault="00406697" w:rsidP="00AE6D6A">
      <w:pPr>
        <w:jc w:val="both"/>
        <w:rPr>
          <w:del w:id="229" w:author="Inno" w:date="2024-10-18T17:14:00Z"/>
          <w:sz w:val="20"/>
          <w:szCs w:val="20"/>
        </w:rPr>
        <w:pPrChange w:id="230" w:author="Inno" w:date="2024-10-18T17:27:00Z">
          <w:pPr/>
        </w:pPrChange>
      </w:pPr>
    </w:p>
    <w:p w14:paraId="125B3A1D" w14:textId="77777777" w:rsidR="002E11E0" w:rsidRDefault="00D1110B" w:rsidP="00AE6D6A">
      <w:pPr>
        <w:jc w:val="both"/>
        <w:rPr>
          <w:sz w:val="20"/>
          <w:szCs w:val="20"/>
        </w:rPr>
        <w:pPrChange w:id="231" w:author="Inno" w:date="2024-10-18T17:27:00Z">
          <w:pPr/>
        </w:pPrChange>
      </w:pPr>
      <w:ins w:id="232" w:author="Inno" w:date="2024-10-18T17:14:00Z">
        <w:r>
          <w:rPr>
            <w:i/>
            <w:iCs/>
            <w:sz w:val="20"/>
            <w:szCs w:val="20"/>
          </w:rPr>
          <w:t xml:space="preserve">— </w:t>
        </w:r>
      </w:ins>
      <w:r w:rsidR="002E11E0" w:rsidRPr="007453A2">
        <w:rPr>
          <w:i/>
          <w:iCs/>
          <w:sz w:val="20"/>
          <w:szCs w:val="20"/>
        </w:rPr>
        <w:t>Nāṉku viṟal kaṭai</w:t>
      </w:r>
      <w:r w:rsidR="002E11E0" w:rsidRPr="00406697">
        <w:rPr>
          <w:sz w:val="20"/>
          <w:szCs w:val="20"/>
        </w:rPr>
        <w:t xml:space="preserve"> (4 </w:t>
      </w:r>
      <w:r w:rsidR="002E11E0">
        <w:rPr>
          <w:sz w:val="20"/>
          <w:szCs w:val="20"/>
        </w:rPr>
        <w:t>f</w:t>
      </w:r>
      <w:r w:rsidR="002E11E0" w:rsidRPr="00406697">
        <w:rPr>
          <w:sz w:val="20"/>
          <w:szCs w:val="20"/>
        </w:rPr>
        <w:t xml:space="preserve">inger </w:t>
      </w:r>
      <w:r w:rsidR="002E11E0">
        <w:rPr>
          <w:sz w:val="20"/>
          <w:szCs w:val="20"/>
        </w:rPr>
        <w:t>b</w:t>
      </w:r>
      <w:r w:rsidR="002E11E0" w:rsidRPr="00406697">
        <w:rPr>
          <w:sz w:val="20"/>
          <w:szCs w:val="20"/>
        </w:rPr>
        <w:t xml:space="preserve">readth) as referred to in the Operational definitions </w:t>
      </w:r>
      <w:r w:rsidR="002E11E0" w:rsidRPr="00AE6D6A">
        <w:rPr>
          <w:b/>
          <w:bCs/>
          <w:sz w:val="20"/>
          <w:szCs w:val="20"/>
          <w:rPrChange w:id="233" w:author="Inno" w:date="2024-10-18T17:27:00Z">
            <w:rPr>
              <w:sz w:val="20"/>
              <w:szCs w:val="20"/>
            </w:rPr>
          </w:rPrChange>
        </w:rPr>
        <w:t>3.8</w:t>
      </w:r>
      <w:r w:rsidR="002E11E0" w:rsidRPr="00406697">
        <w:rPr>
          <w:sz w:val="20"/>
          <w:szCs w:val="20"/>
        </w:rPr>
        <w:t>.</w:t>
      </w:r>
    </w:p>
    <w:p w14:paraId="50D11877" w14:textId="77777777" w:rsidR="00406697" w:rsidRPr="00406697" w:rsidRDefault="00406697" w:rsidP="00AE6D6A">
      <w:pPr>
        <w:jc w:val="both"/>
        <w:rPr>
          <w:sz w:val="20"/>
          <w:szCs w:val="20"/>
        </w:rPr>
        <w:pPrChange w:id="234" w:author="Inno" w:date="2024-10-18T17:27:00Z">
          <w:pPr/>
        </w:pPrChange>
      </w:pPr>
    </w:p>
    <w:p w14:paraId="00A47456" w14:textId="77777777" w:rsidR="002E11E0" w:rsidRPr="007453A2" w:rsidDel="00D1110B" w:rsidRDefault="00406697" w:rsidP="00AE6D6A">
      <w:pPr>
        <w:jc w:val="both"/>
        <w:rPr>
          <w:del w:id="235" w:author="Inno" w:date="2024-10-18T17:14:00Z"/>
          <w:b/>
          <w:bCs/>
          <w:sz w:val="20"/>
          <w:szCs w:val="20"/>
        </w:rPr>
        <w:pPrChange w:id="236" w:author="Inno" w:date="2024-10-18T17:27:00Z">
          <w:pPr/>
        </w:pPrChange>
      </w:pPr>
      <w:r w:rsidRPr="007453A2">
        <w:rPr>
          <w:b/>
          <w:bCs/>
          <w:sz w:val="20"/>
          <w:szCs w:val="20"/>
        </w:rPr>
        <w:t xml:space="preserve">3.12 </w:t>
      </w:r>
      <w:r w:rsidR="002E11E0" w:rsidRPr="007453A2">
        <w:rPr>
          <w:b/>
          <w:bCs/>
          <w:sz w:val="20"/>
          <w:szCs w:val="20"/>
        </w:rPr>
        <w:t xml:space="preserve">Anatomical Point for </w:t>
      </w:r>
      <w:r w:rsidR="002E11E0" w:rsidRPr="007453A2">
        <w:rPr>
          <w:b/>
          <w:bCs/>
          <w:i/>
          <w:iCs/>
          <w:sz w:val="20"/>
          <w:szCs w:val="20"/>
        </w:rPr>
        <w:t>Maṇikkaṭai</w:t>
      </w:r>
      <w:r w:rsidR="002E11E0" w:rsidRPr="007453A2">
        <w:rPr>
          <w:b/>
          <w:bCs/>
          <w:sz w:val="20"/>
          <w:szCs w:val="20"/>
        </w:rPr>
        <w:t xml:space="preserve"> (Wrist Circummetric) Measurement </w:t>
      </w:r>
    </w:p>
    <w:p w14:paraId="400FB852" w14:textId="77777777" w:rsidR="00406697" w:rsidRPr="007453A2" w:rsidDel="00D1110B" w:rsidRDefault="00406697" w:rsidP="00AE6D6A">
      <w:pPr>
        <w:jc w:val="both"/>
        <w:rPr>
          <w:del w:id="237" w:author="Inno" w:date="2024-10-18T17:14:00Z"/>
          <w:b/>
          <w:bCs/>
          <w:sz w:val="20"/>
          <w:szCs w:val="20"/>
        </w:rPr>
        <w:pPrChange w:id="238" w:author="Inno" w:date="2024-10-18T17:27:00Z">
          <w:pPr/>
        </w:pPrChange>
      </w:pPr>
    </w:p>
    <w:p w14:paraId="361EFAA8" w14:textId="77777777" w:rsidR="002E11E0" w:rsidRPr="00406697" w:rsidRDefault="00D1110B" w:rsidP="00AE6D6A">
      <w:pPr>
        <w:jc w:val="both"/>
        <w:rPr>
          <w:sz w:val="20"/>
          <w:szCs w:val="20"/>
        </w:rPr>
        <w:pPrChange w:id="239" w:author="Inno" w:date="2024-10-18T17:27:00Z">
          <w:pPr/>
        </w:pPrChange>
      </w:pPr>
      <w:ins w:id="240" w:author="Inno" w:date="2024-10-18T17:14:00Z">
        <w:r>
          <w:rPr>
            <w:sz w:val="20"/>
            <w:szCs w:val="20"/>
          </w:rPr>
          <w:t xml:space="preserve">— </w:t>
        </w:r>
      </w:ins>
      <w:r w:rsidR="002E11E0" w:rsidRPr="00406697">
        <w:rPr>
          <w:sz w:val="20"/>
          <w:szCs w:val="20"/>
        </w:rPr>
        <w:t xml:space="preserve">Antebrachial point as referred to in the Operational definitions </w:t>
      </w:r>
      <w:r w:rsidR="002E11E0" w:rsidRPr="00AE6D6A">
        <w:rPr>
          <w:b/>
          <w:bCs/>
          <w:sz w:val="20"/>
          <w:szCs w:val="20"/>
          <w:rPrChange w:id="241" w:author="Inno" w:date="2024-10-18T17:27:00Z">
            <w:rPr>
              <w:sz w:val="20"/>
              <w:szCs w:val="20"/>
            </w:rPr>
          </w:rPrChange>
        </w:rPr>
        <w:t>3.9</w:t>
      </w:r>
      <w:r w:rsidR="002E11E0" w:rsidRPr="00406697">
        <w:rPr>
          <w:sz w:val="20"/>
          <w:szCs w:val="20"/>
        </w:rPr>
        <w:t>.</w:t>
      </w:r>
    </w:p>
    <w:p w14:paraId="5D82CE4E" w14:textId="77777777" w:rsidR="00406697" w:rsidRPr="00406697" w:rsidRDefault="00406697" w:rsidP="00AE6D6A">
      <w:pPr>
        <w:jc w:val="both"/>
        <w:rPr>
          <w:sz w:val="20"/>
          <w:szCs w:val="20"/>
        </w:rPr>
        <w:pPrChange w:id="242" w:author="Inno" w:date="2024-10-18T17:27:00Z">
          <w:pPr/>
        </w:pPrChange>
      </w:pPr>
    </w:p>
    <w:p w14:paraId="7E3166EA" w14:textId="77777777" w:rsidR="00D7678A" w:rsidDel="00D1110B" w:rsidRDefault="00D7678A" w:rsidP="00AE6D6A">
      <w:pPr>
        <w:jc w:val="both"/>
        <w:rPr>
          <w:del w:id="243" w:author="Inno" w:date="2024-10-18T17:14:00Z"/>
          <w:sz w:val="20"/>
          <w:szCs w:val="20"/>
        </w:rPr>
        <w:pPrChange w:id="244" w:author="Inno" w:date="2024-10-18T17:27:00Z">
          <w:pPr/>
        </w:pPrChange>
      </w:pPr>
    </w:p>
    <w:p w14:paraId="48462461" w14:textId="77777777" w:rsidR="003F3D8E" w:rsidRPr="003F3D8E" w:rsidRDefault="003F3D8E" w:rsidP="00AE6D6A">
      <w:pPr>
        <w:jc w:val="both"/>
        <w:rPr>
          <w:b/>
          <w:bCs/>
          <w:sz w:val="20"/>
          <w:szCs w:val="20"/>
        </w:rPr>
        <w:pPrChange w:id="245" w:author="Inno" w:date="2024-10-18T17:27:00Z">
          <w:pPr/>
        </w:pPrChange>
      </w:pPr>
      <w:r w:rsidRPr="003F3D8E">
        <w:rPr>
          <w:b/>
          <w:bCs/>
          <w:sz w:val="20"/>
          <w:szCs w:val="20"/>
        </w:rPr>
        <w:t xml:space="preserve">4 REQUIREMENTS </w:t>
      </w:r>
    </w:p>
    <w:p w14:paraId="45EE835E" w14:textId="77777777" w:rsidR="003F3D8E" w:rsidRPr="003F3D8E" w:rsidRDefault="003F3D8E" w:rsidP="00AE6D6A">
      <w:pPr>
        <w:jc w:val="both"/>
        <w:rPr>
          <w:b/>
          <w:bCs/>
          <w:sz w:val="20"/>
          <w:szCs w:val="20"/>
        </w:rPr>
        <w:pPrChange w:id="246" w:author="Inno" w:date="2024-10-18T17:27:00Z">
          <w:pPr/>
        </w:pPrChange>
      </w:pPr>
    </w:p>
    <w:p w14:paraId="6A3276BA" w14:textId="77777777" w:rsidR="003F3D8E" w:rsidRPr="003F3D8E" w:rsidRDefault="003F3D8E" w:rsidP="00AE6D6A">
      <w:pPr>
        <w:jc w:val="both"/>
        <w:rPr>
          <w:b/>
          <w:bCs/>
          <w:sz w:val="20"/>
          <w:szCs w:val="20"/>
        </w:rPr>
        <w:pPrChange w:id="247" w:author="Inno" w:date="2024-10-18T17:27:00Z">
          <w:pPr/>
        </w:pPrChange>
      </w:pPr>
      <w:r w:rsidRPr="003F3D8E">
        <w:rPr>
          <w:b/>
          <w:bCs/>
          <w:sz w:val="20"/>
          <w:szCs w:val="20"/>
        </w:rPr>
        <w:t>4.1 Cotton Yarn (Thread) Cord</w:t>
      </w:r>
    </w:p>
    <w:p w14:paraId="2D01A5A6" w14:textId="77777777" w:rsidR="003F3D8E" w:rsidRPr="003F3D8E" w:rsidRDefault="003F3D8E" w:rsidP="00AE6D6A">
      <w:pPr>
        <w:jc w:val="both"/>
        <w:rPr>
          <w:sz w:val="20"/>
          <w:szCs w:val="20"/>
        </w:rPr>
        <w:pPrChange w:id="248" w:author="Inno" w:date="2024-10-18T17:27:00Z">
          <w:pPr/>
        </w:pPrChange>
      </w:pPr>
    </w:p>
    <w:p w14:paraId="333C903F" w14:textId="77777777" w:rsidR="003F3D8E" w:rsidRPr="003F3D8E" w:rsidRDefault="003F3D8E" w:rsidP="00AE6D6A">
      <w:pPr>
        <w:pStyle w:val="BodyText"/>
        <w:jc w:val="both"/>
        <w:rPr>
          <w:sz w:val="20"/>
          <w:szCs w:val="20"/>
        </w:rPr>
        <w:pPrChange w:id="249" w:author="Inno" w:date="2024-10-18T17:27:00Z">
          <w:pPr>
            <w:pStyle w:val="BodyText"/>
            <w:spacing w:line="276" w:lineRule="auto"/>
            <w:jc w:val="both"/>
          </w:pPr>
        </w:pPrChange>
      </w:pPr>
      <w:r w:rsidRPr="003F3D8E">
        <w:rPr>
          <w:sz w:val="20"/>
          <w:szCs w:val="20"/>
        </w:rPr>
        <w:lastRenderedPageBreak/>
        <w:t xml:space="preserve">The Cord used for measurement shall be made of cotton yarn uniformly braided with 3 strands. The ideal range of length of the cord </w:t>
      </w:r>
      <w:r w:rsidR="002E11E0">
        <w:rPr>
          <w:sz w:val="20"/>
          <w:szCs w:val="20"/>
        </w:rPr>
        <w:t xml:space="preserve">shall be ranging from </w:t>
      </w:r>
      <w:r w:rsidRPr="003F3D8E">
        <w:rPr>
          <w:sz w:val="20"/>
          <w:szCs w:val="20"/>
        </w:rPr>
        <w:t>150 mm to 200 mm, and width of nominal diameter around 3 mm. The cord shall be free from knots, kinks, broken or loose ends projecting from the cord.</w:t>
      </w:r>
    </w:p>
    <w:p w14:paraId="35768A8B" w14:textId="77777777" w:rsidR="003F3D8E" w:rsidRPr="003F3D8E" w:rsidRDefault="003F3D8E" w:rsidP="00AE6D6A">
      <w:pPr>
        <w:jc w:val="both"/>
        <w:rPr>
          <w:b/>
          <w:bCs/>
          <w:sz w:val="20"/>
          <w:szCs w:val="20"/>
        </w:rPr>
        <w:pPrChange w:id="250" w:author="Inno" w:date="2024-10-18T17:27:00Z">
          <w:pPr/>
        </w:pPrChange>
      </w:pPr>
    </w:p>
    <w:p w14:paraId="1FADBF2E" w14:textId="77777777" w:rsidR="003F3D8E" w:rsidRPr="003F3D8E" w:rsidRDefault="003F3D8E" w:rsidP="00AE6D6A">
      <w:pPr>
        <w:jc w:val="both"/>
        <w:rPr>
          <w:b/>
          <w:bCs/>
          <w:sz w:val="20"/>
          <w:szCs w:val="20"/>
        </w:rPr>
        <w:pPrChange w:id="251" w:author="Inno" w:date="2024-10-18T17:27:00Z">
          <w:pPr/>
        </w:pPrChange>
      </w:pPr>
      <w:r w:rsidRPr="003F3D8E">
        <w:rPr>
          <w:b/>
          <w:bCs/>
          <w:sz w:val="20"/>
          <w:szCs w:val="20"/>
        </w:rPr>
        <w:t xml:space="preserve">5 METHODS FOR </w:t>
      </w:r>
      <w:r w:rsidRPr="003F3D8E">
        <w:rPr>
          <w:b/>
          <w:bCs/>
          <w:i/>
          <w:iCs/>
          <w:sz w:val="20"/>
          <w:szCs w:val="20"/>
        </w:rPr>
        <w:t>MAṆIKKAṬAI NŪL</w:t>
      </w:r>
      <w:r w:rsidRPr="003F3D8E">
        <w:rPr>
          <w:b/>
          <w:bCs/>
          <w:sz w:val="20"/>
          <w:szCs w:val="20"/>
        </w:rPr>
        <w:t xml:space="preserve"> (WRIST CIRCUMMETRIC SIGN)</w:t>
      </w:r>
    </w:p>
    <w:p w14:paraId="678C0287" w14:textId="77777777" w:rsidR="003F3D8E" w:rsidRPr="003F3D8E" w:rsidRDefault="003F3D8E" w:rsidP="00AE6D6A">
      <w:pPr>
        <w:jc w:val="both"/>
        <w:rPr>
          <w:sz w:val="20"/>
          <w:szCs w:val="20"/>
        </w:rPr>
        <w:pPrChange w:id="252" w:author="Inno" w:date="2024-10-18T17:27:00Z">
          <w:pPr/>
        </w:pPrChange>
      </w:pPr>
    </w:p>
    <w:p w14:paraId="0149E571" w14:textId="77777777" w:rsidR="003F3D8E" w:rsidRPr="003F3D8E" w:rsidRDefault="003F3D8E" w:rsidP="00AE6D6A">
      <w:pPr>
        <w:numPr>
          <w:ilvl w:val="1"/>
          <w:numId w:val="35"/>
        </w:numPr>
        <w:jc w:val="both"/>
        <w:rPr>
          <w:b/>
          <w:bCs/>
          <w:sz w:val="20"/>
          <w:szCs w:val="20"/>
        </w:rPr>
        <w:pPrChange w:id="253" w:author="Inno" w:date="2024-10-18T17:27:00Z">
          <w:pPr/>
        </w:pPrChange>
      </w:pPr>
      <w:del w:id="254" w:author="Inno" w:date="2024-10-18T17:15:00Z">
        <w:r w:rsidRPr="003F3D8E" w:rsidDel="00D1110B">
          <w:rPr>
            <w:b/>
            <w:bCs/>
            <w:sz w:val="20"/>
            <w:szCs w:val="20"/>
          </w:rPr>
          <w:delText xml:space="preserve">5.1 </w:delText>
        </w:r>
      </w:del>
      <w:r w:rsidRPr="003F3D8E">
        <w:rPr>
          <w:b/>
          <w:bCs/>
          <w:sz w:val="20"/>
          <w:szCs w:val="20"/>
        </w:rPr>
        <w:t xml:space="preserve">Method </w:t>
      </w:r>
      <w:del w:id="255" w:author="Inno" w:date="2024-10-18T17:14:00Z">
        <w:r w:rsidRPr="003F3D8E" w:rsidDel="00D1110B">
          <w:rPr>
            <w:b/>
            <w:bCs/>
            <w:sz w:val="20"/>
            <w:szCs w:val="20"/>
          </w:rPr>
          <w:delText xml:space="preserve">– </w:delText>
        </w:r>
      </w:del>
      <w:r w:rsidRPr="003F3D8E">
        <w:rPr>
          <w:b/>
          <w:bCs/>
          <w:sz w:val="20"/>
          <w:szCs w:val="20"/>
        </w:rPr>
        <w:t>1</w:t>
      </w:r>
    </w:p>
    <w:p w14:paraId="0AF3BEDA" w14:textId="77777777" w:rsidR="003F3D8E" w:rsidRPr="003F3D8E" w:rsidDel="00D1110B" w:rsidRDefault="003F3D8E" w:rsidP="00AE6D6A">
      <w:pPr>
        <w:spacing w:after="120"/>
        <w:jc w:val="both"/>
        <w:rPr>
          <w:del w:id="256" w:author="Inno" w:date="2024-10-18T17:16:00Z"/>
          <w:sz w:val="20"/>
          <w:szCs w:val="20"/>
        </w:rPr>
        <w:pPrChange w:id="257" w:author="Inno" w:date="2024-10-18T17:27:00Z">
          <w:pPr/>
        </w:pPrChange>
      </w:pPr>
    </w:p>
    <w:p w14:paraId="43ED5769" w14:textId="77777777" w:rsidR="003F3D8E" w:rsidRPr="003F3D8E" w:rsidDel="00D1110B" w:rsidRDefault="003F3D8E" w:rsidP="00AE6D6A">
      <w:pPr>
        <w:numPr>
          <w:ilvl w:val="1"/>
          <w:numId w:val="36"/>
        </w:numPr>
        <w:spacing w:before="120" w:after="120"/>
        <w:ind w:left="720"/>
        <w:jc w:val="both"/>
        <w:rPr>
          <w:del w:id="258" w:author="Inno" w:date="2024-10-18T17:15:00Z"/>
          <w:sz w:val="20"/>
          <w:szCs w:val="20"/>
        </w:rPr>
        <w:pPrChange w:id="259" w:author="Inno" w:date="2024-10-18T17:27:00Z">
          <w:pPr>
            <w:numPr>
              <w:numId w:val="26"/>
            </w:numPr>
            <w:spacing w:line="276" w:lineRule="auto"/>
            <w:ind w:left="720" w:hanging="360"/>
          </w:pPr>
        </w:pPrChange>
      </w:pPr>
      <w:r w:rsidRPr="00D1110B">
        <w:rPr>
          <w:sz w:val="20"/>
          <w:szCs w:val="20"/>
          <w:rPrChange w:id="260" w:author="Inno" w:date="2024-10-18T17:15:00Z">
            <w:rPr>
              <w:sz w:val="20"/>
              <w:szCs w:val="20"/>
            </w:rPr>
          </w:rPrChange>
        </w:rPr>
        <w:t xml:space="preserve">The patient is asked to sit comfortably in the chair provided, by keeping the hand fingers intact and straight. </w:t>
      </w:r>
    </w:p>
    <w:p w14:paraId="033F2E8D" w14:textId="77777777" w:rsidR="003F3D8E" w:rsidRPr="00D1110B" w:rsidRDefault="003F3D8E" w:rsidP="00AE6D6A">
      <w:pPr>
        <w:numPr>
          <w:ilvl w:val="1"/>
          <w:numId w:val="36"/>
        </w:numPr>
        <w:spacing w:before="120" w:after="120"/>
        <w:ind w:left="720"/>
        <w:jc w:val="both"/>
        <w:rPr>
          <w:sz w:val="20"/>
          <w:szCs w:val="20"/>
          <w:rPrChange w:id="261" w:author="Inno" w:date="2024-10-18T17:15:00Z">
            <w:rPr>
              <w:sz w:val="20"/>
              <w:szCs w:val="20"/>
            </w:rPr>
          </w:rPrChange>
        </w:rPr>
        <w:pPrChange w:id="262" w:author="Inno" w:date="2024-10-18T17:27:00Z">
          <w:pPr>
            <w:spacing w:line="276" w:lineRule="auto"/>
            <w:ind w:firstLine="720"/>
          </w:pPr>
        </w:pPrChange>
      </w:pPr>
      <w:r w:rsidRPr="00D1110B">
        <w:rPr>
          <w:sz w:val="20"/>
          <w:szCs w:val="20"/>
          <w:rPrChange w:id="263" w:author="Inno" w:date="2024-10-18T17:15:00Z">
            <w:rPr>
              <w:sz w:val="20"/>
              <w:szCs w:val="20"/>
            </w:rPr>
          </w:rPrChange>
        </w:rPr>
        <w:t>(See Fig.</w:t>
      </w:r>
      <w:ins w:id="264" w:author="Inno" w:date="2024-10-18T17:16:00Z">
        <w:r w:rsidR="00D1110B">
          <w:rPr>
            <w:sz w:val="20"/>
            <w:szCs w:val="20"/>
          </w:rPr>
          <w:t xml:space="preserve"> </w:t>
        </w:r>
      </w:ins>
      <w:r w:rsidRPr="00D1110B">
        <w:rPr>
          <w:sz w:val="20"/>
          <w:szCs w:val="20"/>
          <w:rPrChange w:id="265" w:author="Inno" w:date="2024-10-18T17:15:00Z">
            <w:rPr>
              <w:sz w:val="20"/>
              <w:szCs w:val="20"/>
            </w:rPr>
          </w:rPrChange>
        </w:rPr>
        <w:t>1)</w:t>
      </w:r>
      <w:ins w:id="266" w:author="Inno" w:date="2024-10-18T17:16:00Z">
        <w:r w:rsidR="00D1110B">
          <w:rPr>
            <w:sz w:val="20"/>
            <w:szCs w:val="20"/>
          </w:rPr>
          <w:t>;</w:t>
        </w:r>
      </w:ins>
    </w:p>
    <w:p w14:paraId="29E99976" w14:textId="77777777" w:rsidR="003F3D8E" w:rsidRPr="003F3D8E" w:rsidRDefault="003F3D8E" w:rsidP="00AE6D6A">
      <w:pPr>
        <w:numPr>
          <w:ilvl w:val="0"/>
          <w:numId w:val="36"/>
        </w:numPr>
        <w:spacing w:after="120"/>
        <w:jc w:val="both"/>
        <w:rPr>
          <w:sz w:val="20"/>
          <w:szCs w:val="20"/>
        </w:rPr>
        <w:pPrChange w:id="267" w:author="Inno" w:date="2024-10-18T17:27:00Z">
          <w:pPr>
            <w:numPr>
              <w:numId w:val="26"/>
            </w:numPr>
            <w:spacing w:line="276" w:lineRule="auto"/>
            <w:ind w:left="720" w:hanging="360"/>
          </w:pPr>
        </w:pPrChange>
      </w:pPr>
      <w:r w:rsidRPr="003F3D8E">
        <w:rPr>
          <w:sz w:val="20"/>
          <w:szCs w:val="20"/>
        </w:rPr>
        <w:t>The patient should hold the wrist anterior surface up and place it on the examination table for easy measuring by the investigators. (See Fig.</w:t>
      </w:r>
      <w:ins w:id="268" w:author="Inno" w:date="2024-10-18T17:16:00Z">
        <w:r w:rsidR="00D1110B">
          <w:rPr>
            <w:sz w:val="20"/>
            <w:szCs w:val="20"/>
          </w:rPr>
          <w:t xml:space="preserve"> </w:t>
        </w:r>
      </w:ins>
      <w:r w:rsidRPr="003F3D8E">
        <w:rPr>
          <w:sz w:val="20"/>
          <w:szCs w:val="20"/>
        </w:rPr>
        <w:t>2)</w:t>
      </w:r>
      <w:ins w:id="269" w:author="Inno" w:date="2024-10-18T17:16:00Z">
        <w:r w:rsidR="00D1110B">
          <w:rPr>
            <w:sz w:val="20"/>
            <w:szCs w:val="20"/>
          </w:rPr>
          <w:t>;</w:t>
        </w:r>
      </w:ins>
    </w:p>
    <w:p w14:paraId="01B10D3A" w14:textId="77777777" w:rsidR="003F3D8E" w:rsidRPr="003F3D8E" w:rsidRDefault="003F3D8E" w:rsidP="00AE6D6A">
      <w:pPr>
        <w:numPr>
          <w:ilvl w:val="0"/>
          <w:numId w:val="36"/>
        </w:numPr>
        <w:spacing w:after="120"/>
        <w:jc w:val="both"/>
        <w:rPr>
          <w:sz w:val="20"/>
          <w:szCs w:val="20"/>
        </w:rPr>
        <w:pPrChange w:id="270" w:author="Inno" w:date="2024-10-18T17:27:00Z">
          <w:pPr>
            <w:numPr>
              <w:numId w:val="26"/>
            </w:numPr>
            <w:spacing w:line="276" w:lineRule="auto"/>
            <w:ind w:left="720" w:hanging="360"/>
          </w:pPr>
        </w:pPrChange>
      </w:pPr>
      <w:r w:rsidRPr="003F3D8E">
        <w:rPr>
          <w:sz w:val="20"/>
          <w:szCs w:val="20"/>
        </w:rPr>
        <w:t xml:space="preserve">The specified </w:t>
      </w:r>
      <w:r w:rsidR="008312B4" w:rsidRPr="002E11E0">
        <w:rPr>
          <w:i/>
          <w:iCs/>
          <w:sz w:val="20"/>
          <w:szCs w:val="20"/>
        </w:rPr>
        <w:t>nūl</w:t>
      </w:r>
      <w:r w:rsidR="008312B4" w:rsidRPr="003F3D8E">
        <w:rPr>
          <w:sz w:val="20"/>
          <w:szCs w:val="20"/>
        </w:rPr>
        <w:t xml:space="preserve"> </w:t>
      </w:r>
      <w:r w:rsidRPr="003F3D8E">
        <w:rPr>
          <w:sz w:val="20"/>
          <w:szCs w:val="20"/>
        </w:rPr>
        <w:t>(Nominal thread) is used to take the measurement</w:t>
      </w:r>
      <w:ins w:id="271" w:author="Inno" w:date="2024-10-18T17:16:00Z">
        <w:r w:rsidR="00D1110B">
          <w:rPr>
            <w:sz w:val="20"/>
            <w:szCs w:val="20"/>
          </w:rPr>
          <w:t>;</w:t>
        </w:r>
      </w:ins>
      <w:del w:id="272" w:author="Inno" w:date="2024-10-18T17:16:00Z">
        <w:r w:rsidRPr="003F3D8E" w:rsidDel="00D1110B">
          <w:rPr>
            <w:sz w:val="20"/>
            <w:szCs w:val="20"/>
          </w:rPr>
          <w:delText>.</w:delText>
        </w:r>
      </w:del>
    </w:p>
    <w:p w14:paraId="00552DE2" w14:textId="77777777" w:rsidR="003F3D8E" w:rsidRPr="003F3D8E" w:rsidRDefault="003F3D8E" w:rsidP="00AE6D6A">
      <w:pPr>
        <w:numPr>
          <w:ilvl w:val="0"/>
          <w:numId w:val="36"/>
        </w:numPr>
        <w:spacing w:after="120"/>
        <w:jc w:val="both"/>
        <w:rPr>
          <w:sz w:val="20"/>
          <w:szCs w:val="20"/>
        </w:rPr>
        <w:pPrChange w:id="273" w:author="Inno" w:date="2024-10-18T17:27:00Z">
          <w:pPr>
            <w:numPr>
              <w:numId w:val="26"/>
            </w:numPr>
            <w:spacing w:line="276" w:lineRule="auto"/>
            <w:ind w:left="720" w:hanging="360"/>
          </w:pPr>
        </w:pPrChange>
      </w:pPr>
      <w:r w:rsidRPr="003F3D8E">
        <w:rPr>
          <w:sz w:val="20"/>
          <w:szCs w:val="20"/>
        </w:rPr>
        <w:t xml:space="preserve">The total </w:t>
      </w:r>
      <w:r w:rsidR="002E11E0">
        <w:rPr>
          <w:sz w:val="20"/>
          <w:szCs w:val="20"/>
        </w:rPr>
        <w:t>m</w:t>
      </w:r>
      <w:r w:rsidRPr="003F3D8E">
        <w:rPr>
          <w:sz w:val="20"/>
          <w:szCs w:val="20"/>
        </w:rPr>
        <w:t xml:space="preserve">ediolateral width of 4 fingers is measured from the Ideal point of </w:t>
      </w:r>
      <w:r w:rsidRPr="002E11E0">
        <w:rPr>
          <w:i/>
          <w:iCs/>
          <w:sz w:val="20"/>
          <w:szCs w:val="20"/>
        </w:rPr>
        <w:t>Nanku</w:t>
      </w:r>
      <w:r w:rsidRPr="003F3D8E">
        <w:rPr>
          <w:sz w:val="20"/>
          <w:szCs w:val="20"/>
        </w:rPr>
        <w:t xml:space="preserve"> </w:t>
      </w:r>
      <w:r w:rsidRPr="002E11E0">
        <w:rPr>
          <w:i/>
          <w:iCs/>
          <w:sz w:val="20"/>
          <w:szCs w:val="20"/>
        </w:rPr>
        <w:t>Virar</w:t>
      </w:r>
      <w:r w:rsidRPr="003F3D8E">
        <w:rPr>
          <w:sz w:val="20"/>
          <w:szCs w:val="20"/>
        </w:rPr>
        <w:t xml:space="preserve"> </w:t>
      </w:r>
      <w:r w:rsidRPr="002E11E0">
        <w:rPr>
          <w:i/>
          <w:iCs/>
          <w:sz w:val="20"/>
          <w:szCs w:val="20"/>
        </w:rPr>
        <w:t>Kadai</w:t>
      </w:r>
      <w:r w:rsidRPr="003F3D8E">
        <w:rPr>
          <w:sz w:val="20"/>
          <w:szCs w:val="20"/>
        </w:rPr>
        <w:t xml:space="preserve"> measurement by using the </w:t>
      </w:r>
      <w:r w:rsidR="008312B4" w:rsidRPr="002E11E0">
        <w:rPr>
          <w:i/>
          <w:iCs/>
          <w:sz w:val="20"/>
          <w:szCs w:val="20"/>
        </w:rPr>
        <w:t>nūl</w:t>
      </w:r>
      <w:r w:rsidR="008312B4" w:rsidRPr="003F3D8E">
        <w:rPr>
          <w:sz w:val="20"/>
          <w:szCs w:val="20"/>
        </w:rPr>
        <w:t xml:space="preserve"> </w:t>
      </w:r>
      <w:r w:rsidRPr="003F3D8E">
        <w:rPr>
          <w:sz w:val="20"/>
          <w:szCs w:val="20"/>
        </w:rPr>
        <w:t>(See Fig.</w:t>
      </w:r>
      <w:ins w:id="274" w:author="Inno" w:date="2024-10-18T17:16:00Z">
        <w:r w:rsidR="00D1110B">
          <w:rPr>
            <w:sz w:val="20"/>
            <w:szCs w:val="20"/>
          </w:rPr>
          <w:t xml:space="preserve"> </w:t>
        </w:r>
      </w:ins>
      <w:r w:rsidRPr="003F3D8E">
        <w:rPr>
          <w:sz w:val="20"/>
          <w:szCs w:val="20"/>
        </w:rPr>
        <w:t xml:space="preserve">4 </w:t>
      </w:r>
      <w:del w:id="275" w:author="Inno" w:date="2024-10-18T17:16:00Z">
        <w:r w:rsidRPr="003F3D8E" w:rsidDel="00D1110B">
          <w:rPr>
            <w:sz w:val="20"/>
            <w:szCs w:val="20"/>
          </w:rPr>
          <w:delText xml:space="preserve">&amp; </w:delText>
        </w:r>
      </w:del>
      <w:ins w:id="276" w:author="Inno" w:date="2024-10-18T17:16:00Z">
        <w:r w:rsidR="00D1110B">
          <w:rPr>
            <w:sz w:val="20"/>
            <w:szCs w:val="20"/>
          </w:rPr>
          <w:t xml:space="preserve">and Fig. </w:t>
        </w:r>
      </w:ins>
      <w:r w:rsidRPr="003F3D8E">
        <w:rPr>
          <w:sz w:val="20"/>
          <w:szCs w:val="20"/>
        </w:rPr>
        <w:t>5)</w:t>
      </w:r>
      <w:ins w:id="277" w:author="Inno" w:date="2024-10-18T17:16:00Z">
        <w:r w:rsidR="00D1110B">
          <w:rPr>
            <w:sz w:val="20"/>
            <w:szCs w:val="20"/>
          </w:rPr>
          <w:t>;</w:t>
        </w:r>
      </w:ins>
    </w:p>
    <w:p w14:paraId="5ECDF957" w14:textId="77777777" w:rsidR="003F3D8E" w:rsidRPr="003F3D8E" w:rsidRDefault="003F3D8E" w:rsidP="00AE6D6A">
      <w:pPr>
        <w:numPr>
          <w:ilvl w:val="0"/>
          <w:numId w:val="36"/>
        </w:numPr>
        <w:spacing w:after="120"/>
        <w:jc w:val="both"/>
        <w:rPr>
          <w:sz w:val="20"/>
          <w:szCs w:val="20"/>
        </w:rPr>
        <w:pPrChange w:id="278" w:author="Inno" w:date="2024-10-18T17:27:00Z">
          <w:pPr>
            <w:numPr>
              <w:numId w:val="26"/>
            </w:numPr>
            <w:spacing w:line="276" w:lineRule="auto"/>
            <w:ind w:left="720" w:hanging="360"/>
          </w:pPr>
        </w:pPrChange>
      </w:pPr>
      <w:r w:rsidRPr="003F3D8E">
        <w:rPr>
          <w:sz w:val="20"/>
          <w:szCs w:val="20"/>
        </w:rPr>
        <w:t>The length obtained, i.e., ABC is converted into total n</w:t>
      </w:r>
      <w:r w:rsidR="004D1233">
        <w:rPr>
          <w:sz w:val="20"/>
          <w:szCs w:val="20"/>
        </w:rPr>
        <w:t>umber of</w:t>
      </w:r>
      <w:r w:rsidRPr="003F3D8E">
        <w:rPr>
          <w:sz w:val="20"/>
          <w:szCs w:val="20"/>
        </w:rPr>
        <w:t xml:space="preserve"> FBU and recorded. (See Fig.</w:t>
      </w:r>
      <w:ins w:id="279" w:author="Inno" w:date="2024-10-18T17:16:00Z">
        <w:r w:rsidR="00D1110B">
          <w:rPr>
            <w:sz w:val="20"/>
            <w:szCs w:val="20"/>
          </w:rPr>
          <w:t xml:space="preserve"> </w:t>
        </w:r>
      </w:ins>
      <w:r w:rsidRPr="003F3D8E">
        <w:rPr>
          <w:sz w:val="20"/>
          <w:szCs w:val="20"/>
        </w:rPr>
        <w:t>8)</w:t>
      </w:r>
      <w:ins w:id="280" w:author="Inno" w:date="2024-10-18T17:16:00Z">
        <w:r w:rsidR="00D1110B">
          <w:rPr>
            <w:sz w:val="20"/>
            <w:szCs w:val="20"/>
          </w:rPr>
          <w:t>;</w:t>
        </w:r>
      </w:ins>
    </w:p>
    <w:p w14:paraId="1EE35EF6" w14:textId="77777777" w:rsidR="003F3D8E" w:rsidRPr="003F3D8E" w:rsidRDefault="003F3D8E" w:rsidP="00AE6D6A">
      <w:pPr>
        <w:numPr>
          <w:ilvl w:val="0"/>
          <w:numId w:val="36"/>
        </w:numPr>
        <w:spacing w:after="120"/>
        <w:jc w:val="both"/>
        <w:rPr>
          <w:sz w:val="20"/>
          <w:szCs w:val="20"/>
        </w:rPr>
        <w:pPrChange w:id="281" w:author="Inno" w:date="2024-10-18T17:27:00Z">
          <w:pPr>
            <w:numPr>
              <w:numId w:val="26"/>
            </w:numPr>
            <w:spacing w:line="276" w:lineRule="auto"/>
            <w:ind w:left="720" w:hanging="360"/>
          </w:pPr>
        </w:pPrChange>
      </w:pPr>
      <w:r w:rsidRPr="003F3D8E">
        <w:rPr>
          <w:sz w:val="20"/>
          <w:szCs w:val="20"/>
        </w:rPr>
        <w:t>Repeat the process twice again for maximum accuracy of the reading. (See Fig. 9)</w:t>
      </w:r>
      <w:ins w:id="282" w:author="Inno" w:date="2024-10-18T17:16:00Z">
        <w:r w:rsidR="00D1110B">
          <w:rPr>
            <w:sz w:val="20"/>
            <w:szCs w:val="20"/>
          </w:rPr>
          <w:t>; and</w:t>
        </w:r>
      </w:ins>
    </w:p>
    <w:p w14:paraId="13BEBD37" w14:textId="77777777" w:rsidR="003F3D8E" w:rsidRDefault="003F3D8E" w:rsidP="00D1110B">
      <w:pPr>
        <w:numPr>
          <w:ilvl w:val="0"/>
          <w:numId w:val="36"/>
        </w:numPr>
        <w:rPr>
          <w:sz w:val="20"/>
          <w:szCs w:val="20"/>
        </w:rPr>
        <w:pPrChange w:id="283" w:author="Inno" w:date="2024-10-18T17:15:00Z">
          <w:pPr>
            <w:numPr>
              <w:numId w:val="26"/>
            </w:numPr>
            <w:spacing w:line="276" w:lineRule="auto"/>
            <w:ind w:left="720" w:hanging="360"/>
          </w:pPr>
        </w:pPrChange>
      </w:pPr>
      <w:r w:rsidRPr="003F3D8E">
        <w:rPr>
          <w:sz w:val="20"/>
          <w:szCs w:val="20"/>
        </w:rPr>
        <w:t>The reading obtained in number of FBU is interpreted with clinical description from the script.</w:t>
      </w:r>
    </w:p>
    <w:p w14:paraId="176DA327" w14:textId="77777777" w:rsidR="00DA2A8C" w:rsidRDefault="00DA2A8C" w:rsidP="00D1110B">
      <w:pPr>
        <w:rPr>
          <w:sz w:val="20"/>
          <w:szCs w:val="20"/>
        </w:rPr>
        <w:pPrChange w:id="284" w:author="Inno" w:date="2024-10-18T17:11:00Z">
          <w:pPr/>
        </w:pPrChange>
      </w:pPr>
    </w:p>
    <w:p w14:paraId="6418BD2C" w14:textId="77777777" w:rsidR="00DA2A8C" w:rsidDel="00D1110B" w:rsidRDefault="00DA2A8C" w:rsidP="00D1110B">
      <w:pPr>
        <w:rPr>
          <w:del w:id="285" w:author="Inno" w:date="2024-10-18T17:16:00Z"/>
          <w:sz w:val="20"/>
          <w:szCs w:val="20"/>
        </w:rPr>
        <w:pPrChange w:id="286" w:author="Inno" w:date="2024-10-18T17:11:00Z">
          <w:pPr/>
        </w:pPrChange>
      </w:pPr>
    </w:p>
    <w:p w14:paraId="241E2F0E" w14:textId="77777777" w:rsidR="00DA2A8C" w:rsidDel="00D1110B" w:rsidRDefault="00DA2A8C" w:rsidP="00D1110B">
      <w:pPr>
        <w:rPr>
          <w:del w:id="287" w:author="Inno" w:date="2024-10-18T17:16:00Z"/>
          <w:sz w:val="20"/>
          <w:szCs w:val="20"/>
        </w:rPr>
        <w:pPrChange w:id="288" w:author="Inno" w:date="2024-10-18T17:11:00Z">
          <w:pPr/>
        </w:pPrChange>
      </w:pPr>
    </w:p>
    <w:p w14:paraId="34FFFF68" w14:textId="77777777" w:rsidR="00DA2A8C" w:rsidDel="00D1110B" w:rsidRDefault="00DA2A8C" w:rsidP="00D1110B">
      <w:pPr>
        <w:rPr>
          <w:del w:id="289" w:author="Inno" w:date="2024-10-18T17:16:00Z"/>
          <w:sz w:val="20"/>
          <w:szCs w:val="20"/>
        </w:rPr>
        <w:pPrChange w:id="290" w:author="Inno" w:date="2024-10-18T17:11:00Z">
          <w:pPr/>
        </w:pPrChange>
      </w:pPr>
    </w:p>
    <w:p w14:paraId="5BF61205" w14:textId="77777777" w:rsidR="00DA2A8C" w:rsidDel="00D1110B" w:rsidRDefault="00DA2A8C" w:rsidP="00D1110B">
      <w:pPr>
        <w:rPr>
          <w:del w:id="291" w:author="Inno" w:date="2024-10-18T17:16:00Z"/>
          <w:sz w:val="20"/>
          <w:szCs w:val="20"/>
        </w:rPr>
        <w:pPrChange w:id="292" w:author="Inno" w:date="2024-10-18T17:11:00Z">
          <w:pPr/>
        </w:pPrChange>
      </w:pPr>
    </w:p>
    <w:p w14:paraId="0A1E3079" w14:textId="77777777" w:rsidR="00DA2A8C" w:rsidDel="00D1110B" w:rsidRDefault="00DA2A8C" w:rsidP="00D1110B">
      <w:pPr>
        <w:rPr>
          <w:del w:id="293" w:author="Inno" w:date="2024-10-18T17:16:00Z"/>
          <w:sz w:val="20"/>
          <w:szCs w:val="20"/>
        </w:rPr>
        <w:pPrChange w:id="294" w:author="Inno" w:date="2024-10-18T17:11:00Z">
          <w:pPr/>
        </w:pPrChange>
      </w:pPr>
    </w:p>
    <w:p w14:paraId="43363F97" w14:textId="77777777" w:rsidR="00DA2A8C" w:rsidDel="00D1110B" w:rsidRDefault="00DA2A8C" w:rsidP="00D1110B">
      <w:pPr>
        <w:rPr>
          <w:del w:id="295" w:author="Inno" w:date="2024-10-18T17:16:00Z"/>
          <w:sz w:val="20"/>
          <w:szCs w:val="20"/>
        </w:rPr>
        <w:pPrChange w:id="296" w:author="Inno" w:date="2024-10-18T17:11:00Z">
          <w:pPr/>
        </w:pPrChange>
      </w:pPr>
    </w:p>
    <w:p w14:paraId="13324F16" w14:textId="77777777" w:rsidR="00DA2A8C" w:rsidDel="00D1110B" w:rsidRDefault="00DA2A8C" w:rsidP="00D1110B">
      <w:pPr>
        <w:rPr>
          <w:del w:id="297" w:author="Inno" w:date="2024-10-18T17:16:00Z"/>
          <w:sz w:val="20"/>
          <w:szCs w:val="20"/>
        </w:rPr>
        <w:pPrChange w:id="298" w:author="Inno" w:date="2024-10-18T17:11:00Z">
          <w:pPr/>
        </w:pPrChange>
      </w:pPr>
    </w:p>
    <w:p w14:paraId="0C10C08F" w14:textId="77777777" w:rsidR="00DA2A8C" w:rsidDel="00D1110B" w:rsidRDefault="00DA2A8C" w:rsidP="00D1110B">
      <w:pPr>
        <w:rPr>
          <w:del w:id="299" w:author="Inno" w:date="2024-10-18T17:16:00Z"/>
          <w:sz w:val="20"/>
          <w:szCs w:val="20"/>
        </w:rPr>
        <w:pPrChange w:id="300" w:author="Inno" w:date="2024-10-18T17:11:00Z">
          <w:pPr/>
        </w:pPrChange>
      </w:pPr>
    </w:p>
    <w:p w14:paraId="79B7DEF3" w14:textId="77777777" w:rsidR="00DA2A8C" w:rsidDel="00D1110B" w:rsidRDefault="00DA2A8C" w:rsidP="00D1110B">
      <w:pPr>
        <w:rPr>
          <w:del w:id="301" w:author="Inno" w:date="2024-10-18T17:16:00Z"/>
          <w:sz w:val="20"/>
          <w:szCs w:val="20"/>
        </w:rPr>
        <w:pPrChange w:id="302" w:author="Inno" w:date="2024-10-18T17:11:00Z">
          <w:pPr/>
        </w:pPrChange>
      </w:pPr>
    </w:p>
    <w:p w14:paraId="1DF1088A" w14:textId="77777777" w:rsidR="00DA2A8C" w:rsidDel="00D1110B" w:rsidRDefault="00DA2A8C" w:rsidP="00D1110B">
      <w:pPr>
        <w:rPr>
          <w:del w:id="303" w:author="Inno" w:date="2024-10-18T17:16:00Z"/>
          <w:sz w:val="20"/>
          <w:szCs w:val="20"/>
        </w:rPr>
        <w:pPrChange w:id="304" w:author="Inno" w:date="2024-10-18T17:11:00Z">
          <w:pPr/>
        </w:pPrChange>
      </w:pPr>
    </w:p>
    <w:p w14:paraId="42E15E24" w14:textId="77777777" w:rsidR="00DA2A8C" w:rsidDel="00D1110B" w:rsidRDefault="00DA2A8C" w:rsidP="00D1110B">
      <w:pPr>
        <w:rPr>
          <w:del w:id="305" w:author="Inno" w:date="2024-10-18T17:16:00Z"/>
          <w:sz w:val="20"/>
          <w:szCs w:val="20"/>
        </w:rPr>
        <w:pPrChange w:id="306" w:author="Inno" w:date="2024-10-18T17:11:00Z">
          <w:pPr/>
        </w:pPrChange>
      </w:pPr>
    </w:p>
    <w:p w14:paraId="5AE553E8" w14:textId="77777777" w:rsidR="00DA2A8C" w:rsidDel="00D1110B" w:rsidRDefault="00DA2A8C" w:rsidP="00D1110B">
      <w:pPr>
        <w:rPr>
          <w:del w:id="307" w:author="Inno" w:date="2024-10-18T17:16:00Z"/>
          <w:sz w:val="20"/>
          <w:szCs w:val="20"/>
        </w:rPr>
        <w:pPrChange w:id="308" w:author="Inno" w:date="2024-10-18T17:11:00Z">
          <w:pPr/>
        </w:pPrChange>
      </w:pPr>
    </w:p>
    <w:tbl>
      <w:tblPr>
        <w:tblW w:w="10427" w:type="dxa"/>
        <w:jc w:val="center"/>
        <w:tblLook w:val="04A0" w:firstRow="1" w:lastRow="0" w:firstColumn="1" w:lastColumn="0" w:noHBand="0" w:noVBand="1"/>
      </w:tblPr>
      <w:tblGrid>
        <w:gridCol w:w="1845"/>
        <w:gridCol w:w="1798"/>
        <w:gridCol w:w="2072"/>
        <w:gridCol w:w="2891"/>
        <w:gridCol w:w="1821"/>
      </w:tblGrid>
      <w:tr w:rsidR="008312B4" w:rsidRPr="00EA42E5" w14:paraId="77CB3DB7" w14:textId="77777777" w:rsidTr="002E11E0">
        <w:trPr>
          <w:trHeight w:val="2365"/>
          <w:jc w:val="center"/>
        </w:trPr>
        <w:tc>
          <w:tcPr>
            <w:tcW w:w="1845" w:type="dxa"/>
            <w:shd w:val="clear" w:color="auto" w:fill="auto"/>
          </w:tcPr>
          <w:p w14:paraId="2AD0DA67" w14:textId="77777777" w:rsidR="008312B4" w:rsidRPr="00351F26" w:rsidRDefault="008312B4" w:rsidP="00D1110B">
            <w:pPr>
              <w:widowControl/>
              <w:autoSpaceDE/>
              <w:autoSpaceDN/>
              <w:jc w:val="center"/>
              <w:rPr>
                <w:noProof/>
                <w:sz w:val="20"/>
                <w:szCs w:val="20"/>
                <w:lang w:val="en-IN" w:eastAsia="en-IN"/>
              </w:rPr>
              <w:pPrChange w:id="309" w:author="Inno" w:date="2024-10-18T17:11:00Z">
                <w:pPr>
                  <w:widowControl/>
                  <w:autoSpaceDE/>
                  <w:autoSpaceDN/>
                  <w:jc w:val="center"/>
                </w:pPr>
              </w:pPrChange>
            </w:pPr>
            <w:commentRangeStart w:id="310"/>
          </w:p>
          <w:p w14:paraId="29576335" w14:textId="62A31E2F" w:rsidR="008312B4" w:rsidRPr="00351F26" w:rsidRDefault="0011021E" w:rsidP="00D1110B">
            <w:pPr>
              <w:widowControl/>
              <w:autoSpaceDE/>
              <w:autoSpaceDN/>
              <w:jc w:val="center"/>
              <w:rPr>
                <w:sz w:val="20"/>
                <w:szCs w:val="20"/>
                <w:lang w:val="en-IN"/>
              </w:rPr>
              <w:pPrChange w:id="311" w:author="Inno" w:date="2024-10-18T17:11:00Z">
                <w:pPr>
                  <w:widowControl/>
                  <w:autoSpaceDE/>
                  <w:autoSpaceDN/>
                  <w:jc w:val="center"/>
                </w:pPr>
              </w:pPrChange>
            </w:pPr>
            <w:r w:rsidRPr="00351F26">
              <w:rPr>
                <w:noProof/>
                <w:sz w:val="20"/>
                <w:szCs w:val="20"/>
                <w:lang w:val="en-IN" w:eastAsia="en-IN" w:bidi="hi-IN"/>
              </w:rPr>
              <w:drawing>
                <wp:inline distT="0" distB="0" distL="0" distR="0" wp14:anchorId="132C8DAE" wp14:editId="5072E409">
                  <wp:extent cx="936625" cy="1214120"/>
                  <wp:effectExtent l="0" t="0" r="0" b="5080"/>
                  <wp:docPr id="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6625" cy="1214120"/>
                          </a:xfrm>
                          <a:prstGeom prst="rect">
                            <a:avLst/>
                          </a:prstGeom>
                          <a:noFill/>
                          <a:ln>
                            <a:noFill/>
                          </a:ln>
                        </pic:spPr>
                      </pic:pic>
                    </a:graphicData>
                  </a:graphic>
                </wp:inline>
              </w:drawing>
            </w:r>
          </w:p>
        </w:tc>
        <w:tc>
          <w:tcPr>
            <w:tcW w:w="1798" w:type="dxa"/>
            <w:shd w:val="clear" w:color="auto" w:fill="auto"/>
          </w:tcPr>
          <w:p w14:paraId="1885AE2A" w14:textId="77777777" w:rsidR="008312B4" w:rsidRPr="00351F26" w:rsidRDefault="008312B4" w:rsidP="00D1110B">
            <w:pPr>
              <w:widowControl/>
              <w:autoSpaceDE/>
              <w:autoSpaceDN/>
              <w:jc w:val="center"/>
              <w:rPr>
                <w:sz w:val="20"/>
                <w:szCs w:val="20"/>
                <w:lang w:val="en-IN"/>
              </w:rPr>
              <w:pPrChange w:id="312" w:author="Inno" w:date="2024-10-18T17:11:00Z">
                <w:pPr>
                  <w:widowControl/>
                  <w:autoSpaceDE/>
                  <w:autoSpaceDN/>
                  <w:jc w:val="center"/>
                </w:pPr>
              </w:pPrChange>
            </w:pPr>
          </w:p>
          <w:p w14:paraId="5B7746CA" w14:textId="4E7AFFF4" w:rsidR="008312B4" w:rsidRPr="00351F26" w:rsidRDefault="0011021E" w:rsidP="00D1110B">
            <w:pPr>
              <w:widowControl/>
              <w:autoSpaceDE/>
              <w:autoSpaceDN/>
              <w:jc w:val="center"/>
              <w:rPr>
                <w:sz w:val="20"/>
                <w:szCs w:val="20"/>
                <w:lang w:val="en-IN"/>
              </w:rPr>
              <w:pPrChange w:id="313" w:author="Inno" w:date="2024-10-18T17:11:00Z">
                <w:pPr>
                  <w:widowControl/>
                  <w:autoSpaceDE/>
                  <w:autoSpaceDN/>
                  <w:jc w:val="center"/>
                </w:pPr>
              </w:pPrChange>
            </w:pPr>
            <w:r w:rsidRPr="00351F26">
              <w:rPr>
                <w:noProof/>
                <w:sz w:val="20"/>
                <w:szCs w:val="20"/>
                <w:lang w:val="en-IN" w:eastAsia="en-IN" w:bidi="hi-IN"/>
              </w:rPr>
              <w:drawing>
                <wp:inline distT="0" distB="0" distL="0" distR="0" wp14:anchorId="2F4405C2" wp14:editId="06FA617F">
                  <wp:extent cx="673100" cy="1221740"/>
                  <wp:effectExtent l="0" t="0" r="0" b="0"/>
                  <wp:docPr id="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673100" cy="1221740"/>
                          </a:xfrm>
                          <a:prstGeom prst="rect">
                            <a:avLst/>
                          </a:prstGeom>
                          <a:noFill/>
                          <a:ln>
                            <a:noFill/>
                          </a:ln>
                        </pic:spPr>
                      </pic:pic>
                    </a:graphicData>
                  </a:graphic>
                </wp:inline>
              </w:drawing>
            </w:r>
          </w:p>
        </w:tc>
        <w:tc>
          <w:tcPr>
            <w:tcW w:w="2072" w:type="dxa"/>
            <w:shd w:val="clear" w:color="auto" w:fill="auto"/>
          </w:tcPr>
          <w:p w14:paraId="09E3A2CE" w14:textId="272C293C" w:rsidR="008312B4" w:rsidRPr="00351F26" w:rsidRDefault="0011021E" w:rsidP="00D1110B">
            <w:pPr>
              <w:widowControl/>
              <w:autoSpaceDE/>
              <w:autoSpaceDN/>
              <w:jc w:val="center"/>
              <w:rPr>
                <w:sz w:val="20"/>
                <w:szCs w:val="20"/>
                <w:lang w:val="en-IN"/>
              </w:rPr>
              <w:pPrChange w:id="314" w:author="Inno" w:date="2024-10-18T17:11:00Z">
                <w:pPr>
                  <w:widowControl/>
                  <w:autoSpaceDE/>
                  <w:autoSpaceDN/>
                  <w:jc w:val="center"/>
                </w:pPr>
              </w:pPrChange>
            </w:pPr>
            <w:r w:rsidRPr="00351F26">
              <w:rPr>
                <w:noProof/>
                <w:sz w:val="20"/>
                <w:szCs w:val="20"/>
                <w:lang w:val="en-IN" w:eastAsia="en-IN" w:bidi="hi-IN"/>
              </w:rPr>
              <w:drawing>
                <wp:inline distT="0" distB="0" distL="0" distR="0" wp14:anchorId="5F9DAA22" wp14:editId="6660B5D2">
                  <wp:extent cx="1053465" cy="1265555"/>
                  <wp:effectExtent l="0" t="0" r="0" b="0"/>
                  <wp:docPr id="385" name="Picture 4" descr="workout image -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workout image - Word"/>
                          <pic:cNvPicPr/>
                        </pic:nvPicPr>
                        <pic:blipFill rotWithShape="1">
                          <a:blip r:embed="rId11"/>
                          <a:srcRect l="24146" t="25323" r="64627" b="49791"/>
                          <a:stretch/>
                        </pic:blipFill>
                        <pic:spPr bwMode="auto">
                          <a:xfrm>
                            <a:off x="0" y="0"/>
                            <a:ext cx="1053465" cy="1265555"/>
                          </a:xfrm>
                          <a:prstGeom prst="rect">
                            <a:avLst/>
                          </a:prstGeom>
                          <a:ln>
                            <a:noFill/>
                          </a:ln>
                          <a:effectLst>
                            <a:softEdge rad="112500"/>
                          </a:effectLst>
                        </pic:spPr>
                      </pic:pic>
                    </a:graphicData>
                  </a:graphic>
                </wp:inline>
              </w:drawing>
            </w:r>
          </w:p>
        </w:tc>
        <w:tc>
          <w:tcPr>
            <w:tcW w:w="2891" w:type="dxa"/>
            <w:shd w:val="clear" w:color="auto" w:fill="auto"/>
          </w:tcPr>
          <w:p w14:paraId="7CE97021" w14:textId="77777777" w:rsidR="008312B4" w:rsidRPr="00351F26" w:rsidRDefault="008312B4" w:rsidP="00D1110B">
            <w:pPr>
              <w:widowControl/>
              <w:autoSpaceDE/>
              <w:autoSpaceDN/>
              <w:jc w:val="center"/>
              <w:rPr>
                <w:sz w:val="20"/>
                <w:szCs w:val="20"/>
                <w:lang w:val="en-IN"/>
              </w:rPr>
              <w:pPrChange w:id="315" w:author="Inno" w:date="2024-10-18T17:11:00Z">
                <w:pPr>
                  <w:widowControl/>
                  <w:autoSpaceDE/>
                  <w:autoSpaceDN/>
                  <w:jc w:val="center"/>
                </w:pPr>
              </w:pPrChange>
            </w:pPr>
          </w:p>
          <w:p w14:paraId="227FA424" w14:textId="7726B71D" w:rsidR="008312B4" w:rsidRPr="00351F26" w:rsidRDefault="0011021E" w:rsidP="00D1110B">
            <w:pPr>
              <w:widowControl/>
              <w:autoSpaceDE/>
              <w:autoSpaceDN/>
              <w:rPr>
                <w:sz w:val="20"/>
                <w:szCs w:val="20"/>
                <w:lang w:val="en-IN"/>
              </w:rPr>
              <w:pPrChange w:id="316" w:author="Inno" w:date="2024-10-18T17:11:00Z">
                <w:pPr>
                  <w:widowControl/>
                  <w:autoSpaceDE/>
                  <w:autoSpaceDN/>
                </w:pPr>
              </w:pPrChange>
            </w:pPr>
            <w:r w:rsidRPr="00351F26">
              <w:rPr>
                <w:noProof/>
                <w:sz w:val="20"/>
                <w:szCs w:val="20"/>
                <w:lang w:val="en-IN" w:eastAsia="en-IN" w:bidi="hi-IN"/>
              </w:rPr>
              <w:drawing>
                <wp:inline distT="0" distB="0" distL="0" distR="0" wp14:anchorId="3E94BF35" wp14:editId="73935B69">
                  <wp:extent cx="1697355" cy="1309370"/>
                  <wp:effectExtent l="0" t="0" r="0" b="5080"/>
                  <wp:docPr id="386"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1">
                            <a:extLst>
                              <a:ext uri="{28A0092B-C50C-407E-A947-70E740481C1C}">
                                <a14:useLocalDpi xmlns:a14="http://schemas.microsoft.com/office/drawing/2010/main" val="0"/>
                              </a:ext>
                            </a:extLst>
                          </a:blip>
                          <a:srcRect l="46269" t="25323" r="35570" b="50648"/>
                          <a:stretch>
                            <a:fillRect/>
                          </a:stretch>
                        </pic:blipFill>
                        <pic:spPr bwMode="auto">
                          <a:xfrm>
                            <a:off x="0" y="0"/>
                            <a:ext cx="1697355" cy="1309370"/>
                          </a:xfrm>
                          <a:prstGeom prst="rect">
                            <a:avLst/>
                          </a:prstGeom>
                          <a:noFill/>
                          <a:ln>
                            <a:noFill/>
                          </a:ln>
                        </pic:spPr>
                      </pic:pic>
                    </a:graphicData>
                  </a:graphic>
                </wp:inline>
              </w:drawing>
            </w:r>
          </w:p>
        </w:tc>
        <w:tc>
          <w:tcPr>
            <w:tcW w:w="1821" w:type="dxa"/>
            <w:shd w:val="clear" w:color="auto" w:fill="auto"/>
          </w:tcPr>
          <w:p w14:paraId="15C8C030" w14:textId="77777777" w:rsidR="008312B4" w:rsidRPr="00351F26" w:rsidRDefault="008312B4" w:rsidP="00D1110B">
            <w:pPr>
              <w:widowControl/>
              <w:autoSpaceDE/>
              <w:autoSpaceDN/>
              <w:jc w:val="center"/>
              <w:rPr>
                <w:sz w:val="20"/>
                <w:szCs w:val="20"/>
                <w:lang w:val="en-IN"/>
              </w:rPr>
              <w:pPrChange w:id="317" w:author="Inno" w:date="2024-10-18T17:11:00Z">
                <w:pPr>
                  <w:widowControl/>
                  <w:autoSpaceDE/>
                  <w:autoSpaceDN/>
                  <w:jc w:val="center"/>
                </w:pPr>
              </w:pPrChange>
            </w:pPr>
          </w:p>
          <w:p w14:paraId="5181B360" w14:textId="3891490C" w:rsidR="008312B4" w:rsidRPr="00351F26" w:rsidRDefault="0011021E" w:rsidP="00D1110B">
            <w:pPr>
              <w:widowControl/>
              <w:autoSpaceDE/>
              <w:autoSpaceDN/>
              <w:jc w:val="center"/>
              <w:rPr>
                <w:sz w:val="20"/>
                <w:szCs w:val="20"/>
                <w:lang w:val="en-IN"/>
              </w:rPr>
              <w:pPrChange w:id="318" w:author="Inno" w:date="2024-10-18T17:11:00Z">
                <w:pPr>
                  <w:widowControl/>
                  <w:autoSpaceDE/>
                  <w:autoSpaceDN/>
                  <w:jc w:val="center"/>
                </w:pPr>
              </w:pPrChange>
            </w:pPr>
            <w:r w:rsidRPr="00351F26">
              <w:rPr>
                <w:noProof/>
                <w:sz w:val="20"/>
                <w:szCs w:val="20"/>
                <w:lang w:val="en-IN" w:eastAsia="en-IN" w:bidi="hi-IN"/>
              </w:rPr>
              <w:drawing>
                <wp:inline distT="0" distB="0" distL="0" distR="0" wp14:anchorId="6B781A76" wp14:editId="2FF72D4A">
                  <wp:extent cx="943610" cy="1309370"/>
                  <wp:effectExtent l="0" t="0" r="8890" b="5080"/>
                  <wp:docPr id="387"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1">
                            <a:extLst>
                              <a:ext uri="{28A0092B-C50C-407E-A947-70E740481C1C}">
                                <a14:useLocalDpi xmlns:a14="http://schemas.microsoft.com/office/drawing/2010/main" val="0"/>
                              </a:ext>
                            </a:extLst>
                          </a:blip>
                          <a:srcRect l="65916" t="25323" r="25250" b="50993"/>
                          <a:stretch>
                            <a:fillRect/>
                          </a:stretch>
                        </pic:blipFill>
                        <pic:spPr bwMode="auto">
                          <a:xfrm>
                            <a:off x="0" y="0"/>
                            <a:ext cx="943610" cy="1309370"/>
                          </a:xfrm>
                          <a:prstGeom prst="rect">
                            <a:avLst/>
                          </a:prstGeom>
                          <a:noFill/>
                          <a:ln>
                            <a:noFill/>
                          </a:ln>
                        </pic:spPr>
                      </pic:pic>
                    </a:graphicData>
                  </a:graphic>
                </wp:inline>
              </w:drawing>
            </w:r>
          </w:p>
        </w:tc>
      </w:tr>
      <w:tr w:rsidR="008312B4" w:rsidRPr="00EA42E5" w14:paraId="1E89F780" w14:textId="77777777" w:rsidTr="002E11E0">
        <w:trPr>
          <w:jc w:val="center"/>
        </w:trPr>
        <w:tc>
          <w:tcPr>
            <w:tcW w:w="1845" w:type="dxa"/>
            <w:shd w:val="clear" w:color="auto" w:fill="auto"/>
          </w:tcPr>
          <w:p w14:paraId="4B0B9F7F" w14:textId="77777777" w:rsidR="008312B4" w:rsidRPr="00351F26" w:rsidRDefault="008312B4" w:rsidP="00D1110B">
            <w:pPr>
              <w:widowControl/>
              <w:autoSpaceDE/>
              <w:autoSpaceDN/>
              <w:jc w:val="center"/>
              <w:rPr>
                <w:rStyle w:val="SubtleReference"/>
                <w:sz w:val="20"/>
                <w:szCs w:val="20"/>
                <w:lang w:val="en-IN"/>
              </w:rPr>
              <w:pPrChange w:id="319" w:author="Inno" w:date="2024-10-18T17:11:00Z">
                <w:pPr>
                  <w:widowControl/>
                  <w:autoSpaceDE/>
                  <w:autoSpaceDN/>
                  <w:jc w:val="center"/>
                </w:pPr>
              </w:pPrChange>
            </w:pPr>
            <w:r w:rsidRPr="00351F26">
              <w:rPr>
                <w:rStyle w:val="SubtleReference"/>
                <w:sz w:val="20"/>
                <w:szCs w:val="20"/>
                <w:lang w:val="en-IN"/>
              </w:rPr>
              <w:t>Fig. 1</w:t>
            </w:r>
          </w:p>
        </w:tc>
        <w:tc>
          <w:tcPr>
            <w:tcW w:w="1798" w:type="dxa"/>
            <w:shd w:val="clear" w:color="auto" w:fill="auto"/>
          </w:tcPr>
          <w:p w14:paraId="17F2BB75" w14:textId="77777777" w:rsidR="008312B4" w:rsidRPr="00351F26" w:rsidRDefault="008312B4" w:rsidP="00D1110B">
            <w:pPr>
              <w:widowControl/>
              <w:autoSpaceDE/>
              <w:autoSpaceDN/>
              <w:jc w:val="center"/>
              <w:rPr>
                <w:rStyle w:val="SubtleReference"/>
                <w:sz w:val="20"/>
                <w:szCs w:val="20"/>
                <w:lang w:val="en-IN"/>
              </w:rPr>
              <w:pPrChange w:id="320" w:author="Inno" w:date="2024-10-18T17:11:00Z">
                <w:pPr>
                  <w:widowControl/>
                  <w:autoSpaceDE/>
                  <w:autoSpaceDN/>
                  <w:jc w:val="center"/>
                </w:pPr>
              </w:pPrChange>
            </w:pPr>
            <w:r w:rsidRPr="00351F26">
              <w:rPr>
                <w:rStyle w:val="SubtleReference"/>
                <w:sz w:val="20"/>
                <w:szCs w:val="20"/>
                <w:lang w:val="en-IN"/>
              </w:rPr>
              <w:t>Fig. 2</w:t>
            </w:r>
          </w:p>
        </w:tc>
        <w:tc>
          <w:tcPr>
            <w:tcW w:w="2072" w:type="dxa"/>
            <w:shd w:val="clear" w:color="auto" w:fill="auto"/>
          </w:tcPr>
          <w:p w14:paraId="560E35B2" w14:textId="77777777" w:rsidR="008312B4" w:rsidRPr="00351F26" w:rsidRDefault="008312B4" w:rsidP="00D1110B">
            <w:pPr>
              <w:widowControl/>
              <w:autoSpaceDE/>
              <w:autoSpaceDN/>
              <w:jc w:val="center"/>
              <w:rPr>
                <w:rStyle w:val="SubtleReference"/>
                <w:sz w:val="20"/>
                <w:szCs w:val="20"/>
                <w:lang w:val="en-IN"/>
              </w:rPr>
              <w:pPrChange w:id="321" w:author="Inno" w:date="2024-10-18T17:11:00Z">
                <w:pPr>
                  <w:widowControl/>
                  <w:autoSpaceDE/>
                  <w:autoSpaceDN/>
                  <w:jc w:val="center"/>
                </w:pPr>
              </w:pPrChange>
            </w:pPr>
            <w:r w:rsidRPr="00351F26">
              <w:rPr>
                <w:rStyle w:val="SubtleReference"/>
                <w:sz w:val="20"/>
                <w:szCs w:val="20"/>
                <w:lang w:val="en-IN"/>
              </w:rPr>
              <w:t>Fig. 3</w:t>
            </w:r>
          </w:p>
        </w:tc>
        <w:tc>
          <w:tcPr>
            <w:tcW w:w="2891" w:type="dxa"/>
            <w:shd w:val="clear" w:color="auto" w:fill="auto"/>
          </w:tcPr>
          <w:p w14:paraId="7A2EBE5C" w14:textId="77777777" w:rsidR="008312B4" w:rsidRPr="00351F26" w:rsidRDefault="008312B4" w:rsidP="00D1110B">
            <w:pPr>
              <w:widowControl/>
              <w:autoSpaceDE/>
              <w:autoSpaceDN/>
              <w:jc w:val="center"/>
              <w:rPr>
                <w:rStyle w:val="SubtleReference"/>
                <w:sz w:val="20"/>
                <w:szCs w:val="20"/>
                <w:lang w:val="en-IN"/>
              </w:rPr>
              <w:pPrChange w:id="322" w:author="Inno" w:date="2024-10-18T17:11:00Z">
                <w:pPr>
                  <w:widowControl/>
                  <w:autoSpaceDE/>
                  <w:autoSpaceDN/>
                  <w:jc w:val="center"/>
                </w:pPr>
              </w:pPrChange>
            </w:pPr>
            <w:r w:rsidRPr="00351F26">
              <w:rPr>
                <w:rStyle w:val="SubtleReference"/>
                <w:sz w:val="20"/>
                <w:szCs w:val="20"/>
                <w:lang w:val="en-IN"/>
              </w:rPr>
              <w:t>Fig. 4</w:t>
            </w:r>
          </w:p>
        </w:tc>
        <w:tc>
          <w:tcPr>
            <w:tcW w:w="1821" w:type="dxa"/>
            <w:shd w:val="clear" w:color="auto" w:fill="auto"/>
          </w:tcPr>
          <w:p w14:paraId="6E49C14F" w14:textId="77777777" w:rsidR="008312B4" w:rsidRPr="00351F26" w:rsidRDefault="008312B4" w:rsidP="00D1110B">
            <w:pPr>
              <w:widowControl/>
              <w:autoSpaceDE/>
              <w:autoSpaceDN/>
              <w:jc w:val="center"/>
              <w:rPr>
                <w:rStyle w:val="SubtleReference"/>
                <w:sz w:val="20"/>
                <w:szCs w:val="20"/>
                <w:lang w:val="en-IN"/>
              </w:rPr>
              <w:pPrChange w:id="323" w:author="Inno" w:date="2024-10-18T17:11:00Z">
                <w:pPr>
                  <w:widowControl/>
                  <w:autoSpaceDE/>
                  <w:autoSpaceDN/>
                  <w:jc w:val="center"/>
                </w:pPr>
              </w:pPrChange>
            </w:pPr>
            <w:r w:rsidRPr="00351F26">
              <w:rPr>
                <w:rStyle w:val="SubtleReference"/>
                <w:sz w:val="20"/>
                <w:szCs w:val="20"/>
                <w:lang w:val="en-IN"/>
              </w:rPr>
              <w:t>Fig. 5</w:t>
            </w:r>
          </w:p>
        </w:tc>
      </w:tr>
      <w:tr w:rsidR="008312B4" w:rsidRPr="00EA42E5" w14:paraId="4BFF7680" w14:textId="77777777" w:rsidTr="002E11E0">
        <w:trPr>
          <w:jc w:val="center"/>
        </w:trPr>
        <w:tc>
          <w:tcPr>
            <w:tcW w:w="1845" w:type="dxa"/>
            <w:shd w:val="clear" w:color="auto" w:fill="auto"/>
          </w:tcPr>
          <w:p w14:paraId="2DE8B075" w14:textId="77777777" w:rsidR="008312B4" w:rsidRPr="00351F26" w:rsidRDefault="008312B4" w:rsidP="00D1110B">
            <w:pPr>
              <w:widowControl/>
              <w:autoSpaceDE/>
              <w:autoSpaceDN/>
              <w:jc w:val="center"/>
              <w:rPr>
                <w:sz w:val="20"/>
                <w:szCs w:val="20"/>
                <w:lang w:val="en-IN"/>
              </w:rPr>
              <w:pPrChange w:id="324" w:author="Inno" w:date="2024-10-18T17:11:00Z">
                <w:pPr>
                  <w:widowControl/>
                  <w:autoSpaceDE/>
                  <w:autoSpaceDN/>
                  <w:jc w:val="center"/>
                </w:pPr>
              </w:pPrChange>
            </w:pPr>
          </w:p>
          <w:p w14:paraId="52C652DE" w14:textId="7512F598" w:rsidR="008312B4" w:rsidRPr="00351F26" w:rsidRDefault="0011021E" w:rsidP="00D1110B">
            <w:pPr>
              <w:widowControl/>
              <w:autoSpaceDE/>
              <w:autoSpaceDN/>
              <w:jc w:val="center"/>
              <w:rPr>
                <w:sz w:val="20"/>
                <w:szCs w:val="20"/>
                <w:lang w:val="en-IN"/>
              </w:rPr>
              <w:pPrChange w:id="325" w:author="Inno" w:date="2024-10-18T17:11:00Z">
                <w:pPr>
                  <w:widowControl/>
                  <w:autoSpaceDE/>
                  <w:autoSpaceDN/>
                  <w:jc w:val="center"/>
                </w:pPr>
              </w:pPrChange>
            </w:pPr>
            <w:r w:rsidRPr="00351F26">
              <w:rPr>
                <w:noProof/>
                <w:sz w:val="20"/>
                <w:szCs w:val="20"/>
                <w:lang w:val="en-IN" w:eastAsia="en-IN" w:bidi="hi-IN"/>
              </w:rPr>
              <w:drawing>
                <wp:inline distT="0" distB="0" distL="0" distR="0" wp14:anchorId="799C0245" wp14:editId="4E498227">
                  <wp:extent cx="1031240" cy="1163320"/>
                  <wp:effectExtent l="0" t="0" r="0" b="0"/>
                  <wp:docPr id="388"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1">
                            <a:extLst>
                              <a:ext uri="{28A0092B-C50C-407E-A947-70E740481C1C}">
                                <a14:useLocalDpi xmlns:a14="http://schemas.microsoft.com/office/drawing/2010/main" val="0"/>
                              </a:ext>
                            </a:extLst>
                          </a:blip>
                          <a:srcRect l="65009" t="58102" r="25581" b="19757"/>
                          <a:stretch>
                            <a:fillRect/>
                          </a:stretch>
                        </pic:blipFill>
                        <pic:spPr bwMode="auto">
                          <a:xfrm>
                            <a:off x="0" y="0"/>
                            <a:ext cx="1031240" cy="1163320"/>
                          </a:xfrm>
                          <a:prstGeom prst="rect">
                            <a:avLst/>
                          </a:prstGeom>
                          <a:noFill/>
                          <a:ln>
                            <a:noFill/>
                          </a:ln>
                        </pic:spPr>
                      </pic:pic>
                    </a:graphicData>
                  </a:graphic>
                </wp:inline>
              </w:drawing>
            </w:r>
          </w:p>
        </w:tc>
        <w:tc>
          <w:tcPr>
            <w:tcW w:w="1798" w:type="dxa"/>
            <w:shd w:val="clear" w:color="auto" w:fill="auto"/>
          </w:tcPr>
          <w:p w14:paraId="1D65EABD" w14:textId="77777777" w:rsidR="008312B4" w:rsidRPr="00351F26" w:rsidRDefault="008312B4" w:rsidP="00D1110B">
            <w:pPr>
              <w:widowControl/>
              <w:autoSpaceDE/>
              <w:autoSpaceDN/>
              <w:jc w:val="center"/>
              <w:rPr>
                <w:sz w:val="20"/>
                <w:szCs w:val="20"/>
                <w:lang w:val="en-IN"/>
              </w:rPr>
              <w:pPrChange w:id="326" w:author="Inno" w:date="2024-10-18T17:11:00Z">
                <w:pPr>
                  <w:widowControl/>
                  <w:autoSpaceDE/>
                  <w:autoSpaceDN/>
                  <w:jc w:val="center"/>
                </w:pPr>
              </w:pPrChange>
            </w:pPr>
          </w:p>
          <w:p w14:paraId="69EB1133" w14:textId="18B11457" w:rsidR="008312B4" w:rsidRPr="00351F26" w:rsidRDefault="0011021E" w:rsidP="00D1110B">
            <w:pPr>
              <w:widowControl/>
              <w:autoSpaceDE/>
              <w:autoSpaceDN/>
              <w:jc w:val="center"/>
              <w:rPr>
                <w:sz w:val="20"/>
                <w:szCs w:val="20"/>
                <w:lang w:val="en-IN"/>
              </w:rPr>
              <w:pPrChange w:id="327" w:author="Inno" w:date="2024-10-18T17:11:00Z">
                <w:pPr>
                  <w:widowControl/>
                  <w:autoSpaceDE/>
                  <w:autoSpaceDN/>
                  <w:jc w:val="center"/>
                </w:pPr>
              </w:pPrChange>
            </w:pPr>
            <w:r w:rsidRPr="00351F26">
              <w:rPr>
                <w:noProof/>
                <w:sz w:val="20"/>
                <w:szCs w:val="20"/>
                <w:lang w:val="en-IN" w:eastAsia="en-IN" w:bidi="hi-IN"/>
              </w:rPr>
              <w:drawing>
                <wp:inline distT="0" distB="0" distL="0" distR="0" wp14:anchorId="7110165C" wp14:editId="794CF71D">
                  <wp:extent cx="987425" cy="1163320"/>
                  <wp:effectExtent l="0" t="0" r="3175" b="0"/>
                  <wp:docPr id="389"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1">
                            <a:extLst>
                              <a:ext uri="{28A0092B-C50C-407E-A947-70E740481C1C}">
                                <a14:useLocalDpi xmlns:a14="http://schemas.microsoft.com/office/drawing/2010/main" val="0"/>
                              </a:ext>
                            </a:extLst>
                          </a:blip>
                          <a:srcRect l="51801" t="58167" r="38542" b="19241"/>
                          <a:stretch>
                            <a:fillRect/>
                          </a:stretch>
                        </pic:blipFill>
                        <pic:spPr bwMode="auto">
                          <a:xfrm>
                            <a:off x="0" y="0"/>
                            <a:ext cx="987425" cy="1163320"/>
                          </a:xfrm>
                          <a:prstGeom prst="rect">
                            <a:avLst/>
                          </a:prstGeom>
                          <a:noFill/>
                          <a:ln>
                            <a:noFill/>
                          </a:ln>
                        </pic:spPr>
                      </pic:pic>
                    </a:graphicData>
                  </a:graphic>
                </wp:inline>
              </w:drawing>
            </w:r>
          </w:p>
        </w:tc>
        <w:tc>
          <w:tcPr>
            <w:tcW w:w="2072" w:type="dxa"/>
            <w:shd w:val="clear" w:color="auto" w:fill="auto"/>
          </w:tcPr>
          <w:p w14:paraId="79FFC8BC" w14:textId="77777777" w:rsidR="008312B4" w:rsidRPr="00351F26" w:rsidRDefault="008312B4" w:rsidP="00D1110B">
            <w:pPr>
              <w:widowControl/>
              <w:autoSpaceDE/>
              <w:autoSpaceDN/>
              <w:jc w:val="center"/>
              <w:rPr>
                <w:sz w:val="20"/>
                <w:szCs w:val="20"/>
                <w:lang w:val="en-IN"/>
              </w:rPr>
              <w:pPrChange w:id="328" w:author="Inno" w:date="2024-10-18T17:11:00Z">
                <w:pPr>
                  <w:widowControl/>
                  <w:autoSpaceDE/>
                  <w:autoSpaceDN/>
                  <w:jc w:val="center"/>
                </w:pPr>
              </w:pPrChange>
            </w:pPr>
          </w:p>
          <w:p w14:paraId="64C4D41F" w14:textId="6604D795" w:rsidR="008312B4" w:rsidRPr="00351F26" w:rsidRDefault="0011021E" w:rsidP="00D1110B">
            <w:pPr>
              <w:widowControl/>
              <w:autoSpaceDE/>
              <w:autoSpaceDN/>
              <w:jc w:val="center"/>
              <w:rPr>
                <w:sz w:val="20"/>
                <w:szCs w:val="20"/>
                <w:lang w:val="en-IN"/>
              </w:rPr>
              <w:pPrChange w:id="329" w:author="Inno" w:date="2024-10-18T17:11:00Z">
                <w:pPr>
                  <w:widowControl/>
                  <w:autoSpaceDE/>
                  <w:autoSpaceDN/>
                  <w:jc w:val="center"/>
                </w:pPr>
              </w:pPrChange>
            </w:pPr>
            <w:r w:rsidRPr="00351F26">
              <w:rPr>
                <w:noProof/>
                <w:sz w:val="20"/>
                <w:szCs w:val="20"/>
                <w:lang w:val="en-IN" w:eastAsia="en-IN" w:bidi="hi-IN"/>
              </w:rPr>
              <w:drawing>
                <wp:inline distT="0" distB="0" distL="0" distR="0" wp14:anchorId="1136CD06" wp14:editId="37CD9CCB">
                  <wp:extent cx="1163320" cy="1111885"/>
                  <wp:effectExtent l="0" t="0" r="0" b="0"/>
                  <wp:docPr id="390"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1">
                            <a:extLst>
                              <a:ext uri="{28A0092B-C50C-407E-A947-70E740481C1C}">
                                <a14:useLocalDpi xmlns:a14="http://schemas.microsoft.com/office/drawing/2010/main" val="0"/>
                              </a:ext>
                            </a:extLst>
                          </a:blip>
                          <a:srcRect l="38510" t="57590" r="51006" b="19585"/>
                          <a:stretch>
                            <a:fillRect/>
                          </a:stretch>
                        </pic:blipFill>
                        <pic:spPr bwMode="auto">
                          <a:xfrm>
                            <a:off x="0" y="0"/>
                            <a:ext cx="1163320" cy="1111885"/>
                          </a:xfrm>
                          <a:prstGeom prst="rect">
                            <a:avLst/>
                          </a:prstGeom>
                          <a:noFill/>
                          <a:ln>
                            <a:noFill/>
                          </a:ln>
                        </pic:spPr>
                      </pic:pic>
                    </a:graphicData>
                  </a:graphic>
                </wp:inline>
              </w:drawing>
            </w:r>
          </w:p>
        </w:tc>
        <w:tc>
          <w:tcPr>
            <w:tcW w:w="2891" w:type="dxa"/>
            <w:shd w:val="clear" w:color="auto" w:fill="auto"/>
          </w:tcPr>
          <w:p w14:paraId="6E0AA4F7" w14:textId="77777777" w:rsidR="008312B4" w:rsidRPr="00351F26" w:rsidRDefault="008312B4" w:rsidP="00D1110B">
            <w:pPr>
              <w:widowControl/>
              <w:autoSpaceDE/>
              <w:autoSpaceDN/>
              <w:jc w:val="center"/>
              <w:rPr>
                <w:sz w:val="20"/>
                <w:szCs w:val="20"/>
                <w:lang w:val="en-IN"/>
              </w:rPr>
              <w:pPrChange w:id="330" w:author="Inno" w:date="2024-10-18T17:11:00Z">
                <w:pPr>
                  <w:widowControl/>
                  <w:autoSpaceDE/>
                  <w:autoSpaceDN/>
                  <w:jc w:val="center"/>
                </w:pPr>
              </w:pPrChange>
            </w:pPr>
          </w:p>
          <w:p w14:paraId="296793AA" w14:textId="38E37DE7" w:rsidR="008312B4" w:rsidRPr="00351F26" w:rsidRDefault="0011021E" w:rsidP="00D1110B">
            <w:pPr>
              <w:widowControl/>
              <w:autoSpaceDE/>
              <w:autoSpaceDN/>
              <w:rPr>
                <w:sz w:val="20"/>
                <w:szCs w:val="20"/>
                <w:lang w:val="en-IN"/>
              </w:rPr>
              <w:pPrChange w:id="331" w:author="Inno" w:date="2024-10-18T17:11:00Z">
                <w:pPr>
                  <w:widowControl/>
                  <w:autoSpaceDE/>
                  <w:autoSpaceDN/>
                </w:pPr>
              </w:pPrChange>
            </w:pPr>
            <w:r w:rsidRPr="00351F26">
              <w:rPr>
                <w:noProof/>
                <w:sz w:val="20"/>
                <w:szCs w:val="20"/>
                <w:lang w:val="en-IN" w:eastAsia="en-IN" w:bidi="hi-IN"/>
              </w:rPr>
              <w:drawing>
                <wp:inline distT="0" distB="0" distL="0" distR="0" wp14:anchorId="7E640D8F" wp14:editId="1FB9E06D">
                  <wp:extent cx="1031240" cy="1111885"/>
                  <wp:effectExtent l="0" t="0" r="0" b="0"/>
                  <wp:docPr id="391"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1">
                            <a:extLst>
                              <a:ext uri="{28A0092B-C50C-407E-A947-70E740481C1C}">
                                <a14:useLocalDpi xmlns:a14="http://schemas.microsoft.com/office/drawing/2010/main" val="0"/>
                              </a:ext>
                            </a:extLst>
                          </a:blip>
                          <a:srcRect l="26540" t="57417" r="63884" b="19930"/>
                          <a:stretch>
                            <a:fillRect/>
                          </a:stretch>
                        </pic:blipFill>
                        <pic:spPr bwMode="auto">
                          <a:xfrm>
                            <a:off x="0" y="0"/>
                            <a:ext cx="1031240" cy="1111885"/>
                          </a:xfrm>
                          <a:prstGeom prst="rect">
                            <a:avLst/>
                          </a:prstGeom>
                          <a:noFill/>
                          <a:ln>
                            <a:noFill/>
                          </a:ln>
                        </pic:spPr>
                      </pic:pic>
                    </a:graphicData>
                  </a:graphic>
                </wp:inline>
              </w:drawing>
            </w:r>
          </w:p>
        </w:tc>
        <w:tc>
          <w:tcPr>
            <w:tcW w:w="1821" w:type="dxa"/>
            <w:shd w:val="clear" w:color="auto" w:fill="auto"/>
          </w:tcPr>
          <w:p w14:paraId="0598A505" w14:textId="77777777" w:rsidR="008312B4" w:rsidRPr="00351F26" w:rsidRDefault="008312B4" w:rsidP="00D1110B">
            <w:pPr>
              <w:widowControl/>
              <w:autoSpaceDE/>
              <w:autoSpaceDN/>
              <w:rPr>
                <w:sz w:val="20"/>
                <w:szCs w:val="20"/>
                <w:lang w:val="en-IN"/>
              </w:rPr>
              <w:pPrChange w:id="332" w:author="Inno" w:date="2024-10-18T17:11:00Z">
                <w:pPr>
                  <w:widowControl/>
                  <w:autoSpaceDE/>
                  <w:autoSpaceDN/>
                </w:pPr>
              </w:pPrChange>
            </w:pPr>
          </w:p>
        </w:tc>
      </w:tr>
      <w:tr w:rsidR="008312B4" w:rsidRPr="00520D4C" w14:paraId="4CEA292D" w14:textId="77777777" w:rsidTr="002E11E0">
        <w:trPr>
          <w:jc w:val="center"/>
        </w:trPr>
        <w:tc>
          <w:tcPr>
            <w:tcW w:w="1845" w:type="dxa"/>
            <w:shd w:val="clear" w:color="auto" w:fill="auto"/>
          </w:tcPr>
          <w:p w14:paraId="2271E37E" w14:textId="77777777" w:rsidR="008312B4" w:rsidRPr="00351F26" w:rsidRDefault="008312B4" w:rsidP="00D1110B">
            <w:pPr>
              <w:widowControl/>
              <w:autoSpaceDE/>
              <w:autoSpaceDN/>
              <w:jc w:val="center"/>
              <w:rPr>
                <w:rStyle w:val="SubtleReference"/>
                <w:sz w:val="20"/>
                <w:szCs w:val="20"/>
                <w:lang w:val="en-IN"/>
              </w:rPr>
              <w:pPrChange w:id="333" w:author="Inno" w:date="2024-10-18T17:11:00Z">
                <w:pPr>
                  <w:widowControl/>
                  <w:autoSpaceDE/>
                  <w:autoSpaceDN/>
                  <w:jc w:val="center"/>
                </w:pPr>
              </w:pPrChange>
            </w:pPr>
            <w:r w:rsidRPr="00351F26">
              <w:rPr>
                <w:rStyle w:val="SubtleReference"/>
                <w:sz w:val="20"/>
                <w:szCs w:val="20"/>
                <w:lang w:val="en-IN"/>
              </w:rPr>
              <w:t>Fig. 6</w:t>
            </w:r>
          </w:p>
        </w:tc>
        <w:tc>
          <w:tcPr>
            <w:tcW w:w="1798" w:type="dxa"/>
            <w:shd w:val="clear" w:color="auto" w:fill="auto"/>
          </w:tcPr>
          <w:p w14:paraId="06312E32" w14:textId="77777777" w:rsidR="008312B4" w:rsidRPr="00351F26" w:rsidRDefault="008312B4" w:rsidP="00D1110B">
            <w:pPr>
              <w:widowControl/>
              <w:autoSpaceDE/>
              <w:autoSpaceDN/>
              <w:jc w:val="center"/>
              <w:rPr>
                <w:rStyle w:val="SubtleReference"/>
                <w:sz w:val="20"/>
                <w:szCs w:val="20"/>
                <w:lang w:val="en-IN"/>
              </w:rPr>
              <w:pPrChange w:id="334" w:author="Inno" w:date="2024-10-18T17:11:00Z">
                <w:pPr>
                  <w:widowControl/>
                  <w:autoSpaceDE/>
                  <w:autoSpaceDN/>
                  <w:jc w:val="center"/>
                </w:pPr>
              </w:pPrChange>
            </w:pPr>
            <w:r w:rsidRPr="00351F26">
              <w:rPr>
                <w:rStyle w:val="SubtleReference"/>
                <w:sz w:val="20"/>
                <w:szCs w:val="20"/>
                <w:lang w:val="en-IN"/>
              </w:rPr>
              <w:t>Fig. 7</w:t>
            </w:r>
          </w:p>
        </w:tc>
        <w:tc>
          <w:tcPr>
            <w:tcW w:w="2072" w:type="dxa"/>
            <w:shd w:val="clear" w:color="auto" w:fill="auto"/>
          </w:tcPr>
          <w:p w14:paraId="27C5EA57" w14:textId="77777777" w:rsidR="008312B4" w:rsidRPr="00351F26" w:rsidRDefault="008312B4" w:rsidP="00D1110B">
            <w:pPr>
              <w:widowControl/>
              <w:autoSpaceDE/>
              <w:autoSpaceDN/>
              <w:jc w:val="center"/>
              <w:rPr>
                <w:rStyle w:val="SubtleReference"/>
                <w:sz w:val="20"/>
                <w:szCs w:val="20"/>
                <w:lang w:val="en-IN"/>
              </w:rPr>
              <w:pPrChange w:id="335" w:author="Inno" w:date="2024-10-18T17:11:00Z">
                <w:pPr>
                  <w:widowControl/>
                  <w:autoSpaceDE/>
                  <w:autoSpaceDN/>
                  <w:jc w:val="center"/>
                </w:pPr>
              </w:pPrChange>
            </w:pPr>
            <w:r w:rsidRPr="00351F26">
              <w:rPr>
                <w:rStyle w:val="SubtleReference"/>
                <w:sz w:val="20"/>
                <w:szCs w:val="20"/>
                <w:lang w:val="en-IN"/>
              </w:rPr>
              <w:t>Fig. 8</w:t>
            </w:r>
          </w:p>
        </w:tc>
        <w:tc>
          <w:tcPr>
            <w:tcW w:w="2891" w:type="dxa"/>
            <w:shd w:val="clear" w:color="auto" w:fill="auto"/>
          </w:tcPr>
          <w:p w14:paraId="6EBBCB97" w14:textId="77777777" w:rsidR="008312B4" w:rsidRPr="00351F26" w:rsidRDefault="008312B4" w:rsidP="00D1110B">
            <w:pPr>
              <w:widowControl/>
              <w:autoSpaceDE/>
              <w:autoSpaceDN/>
              <w:rPr>
                <w:rStyle w:val="SubtleReference"/>
                <w:sz w:val="20"/>
                <w:szCs w:val="20"/>
                <w:lang w:val="en-IN"/>
              </w:rPr>
              <w:pPrChange w:id="336" w:author="Inno" w:date="2024-10-18T17:11:00Z">
                <w:pPr>
                  <w:widowControl/>
                  <w:autoSpaceDE/>
                  <w:autoSpaceDN/>
                </w:pPr>
              </w:pPrChange>
            </w:pPr>
            <w:r w:rsidRPr="00351F26">
              <w:rPr>
                <w:rStyle w:val="SubtleReference"/>
                <w:sz w:val="20"/>
                <w:szCs w:val="20"/>
                <w:lang w:val="en-IN"/>
              </w:rPr>
              <w:t xml:space="preserve">         Fig. 9</w:t>
            </w:r>
            <w:commentRangeEnd w:id="310"/>
            <w:r w:rsidR="00D1110B">
              <w:rPr>
                <w:rStyle w:val="CommentReference"/>
              </w:rPr>
              <w:commentReference w:id="310"/>
            </w:r>
          </w:p>
        </w:tc>
        <w:tc>
          <w:tcPr>
            <w:tcW w:w="1821" w:type="dxa"/>
            <w:shd w:val="clear" w:color="auto" w:fill="auto"/>
          </w:tcPr>
          <w:p w14:paraId="357E64B4" w14:textId="77777777" w:rsidR="008312B4" w:rsidRPr="00351F26" w:rsidRDefault="008312B4" w:rsidP="00D1110B">
            <w:pPr>
              <w:widowControl/>
              <w:autoSpaceDE/>
              <w:autoSpaceDN/>
              <w:rPr>
                <w:rStyle w:val="SubtleReference"/>
                <w:sz w:val="20"/>
                <w:szCs w:val="20"/>
                <w:lang w:val="en-IN"/>
              </w:rPr>
              <w:pPrChange w:id="337" w:author="Inno" w:date="2024-10-18T17:11:00Z">
                <w:pPr>
                  <w:widowControl/>
                  <w:autoSpaceDE/>
                  <w:autoSpaceDN/>
                </w:pPr>
              </w:pPrChange>
            </w:pPr>
          </w:p>
        </w:tc>
      </w:tr>
    </w:tbl>
    <w:p w14:paraId="4E3A90BE" w14:textId="77777777" w:rsidR="00DA2A8C" w:rsidRDefault="00DA2A8C" w:rsidP="00D1110B">
      <w:pPr>
        <w:rPr>
          <w:sz w:val="20"/>
          <w:szCs w:val="20"/>
        </w:rPr>
        <w:pPrChange w:id="338" w:author="Inno" w:date="2024-10-18T17:11:00Z">
          <w:pPr/>
        </w:pPrChange>
      </w:pPr>
    </w:p>
    <w:tbl>
      <w:tblPr>
        <w:tblpPr w:leftFromText="180" w:rightFromText="180" w:vertAnchor="page" w:horzAnchor="margin" w:tblpY="6601"/>
        <w:tblW w:w="0" w:type="auto"/>
        <w:tblLayout w:type="fixed"/>
        <w:tblCellMar>
          <w:left w:w="0" w:type="dxa"/>
          <w:right w:w="0" w:type="dxa"/>
        </w:tblCellMar>
        <w:tblLook w:val="01E0" w:firstRow="1" w:lastRow="1" w:firstColumn="1" w:lastColumn="1" w:noHBand="0" w:noVBand="0"/>
      </w:tblPr>
      <w:tblGrid>
        <w:gridCol w:w="4333"/>
        <w:gridCol w:w="4731"/>
      </w:tblGrid>
      <w:tr w:rsidR="002E11E0" w:rsidRPr="00EA42E5" w14:paraId="5B346355" w14:textId="77777777" w:rsidTr="002E11E0">
        <w:trPr>
          <w:trHeight w:val="3393"/>
        </w:trPr>
        <w:tc>
          <w:tcPr>
            <w:tcW w:w="4333" w:type="dxa"/>
          </w:tcPr>
          <w:p w14:paraId="37CFAA5B" w14:textId="77777777" w:rsidR="002E11E0" w:rsidRPr="00EA42E5" w:rsidRDefault="002E11E0" w:rsidP="00D1110B">
            <w:pPr>
              <w:pStyle w:val="TableParagraph"/>
              <w:spacing w:line="240" w:lineRule="auto"/>
              <w:ind w:left="0"/>
              <w:rPr>
                <w:sz w:val="20"/>
                <w:szCs w:val="20"/>
              </w:rPr>
              <w:pPrChange w:id="339" w:author="Inno" w:date="2024-10-18T17:11:00Z">
                <w:pPr>
                  <w:pStyle w:val="TableParagraph"/>
                  <w:framePr w:hSpace="180" w:wrap="around" w:vAnchor="page" w:hAnchor="margin" w:y="6601"/>
                  <w:spacing w:line="240" w:lineRule="auto"/>
                  <w:ind w:left="0"/>
                </w:pPr>
              </w:pPrChange>
            </w:pPr>
          </w:p>
          <w:p w14:paraId="34C73D07" w14:textId="77777777" w:rsidR="002E11E0" w:rsidRPr="00EA42E5" w:rsidRDefault="002E11E0" w:rsidP="00D1110B">
            <w:pPr>
              <w:pStyle w:val="TableParagraph"/>
              <w:spacing w:line="240" w:lineRule="auto"/>
              <w:ind w:left="0"/>
              <w:rPr>
                <w:sz w:val="20"/>
                <w:szCs w:val="20"/>
              </w:rPr>
              <w:pPrChange w:id="340" w:author="Inno" w:date="2024-10-18T17:11:00Z">
                <w:pPr>
                  <w:pStyle w:val="TableParagraph"/>
                  <w:framePr w:hSpace="180" w:wrap="around" w:vAnchor="page" w:hAnchor="margin" w:y="6601"/>
                  <w:spacing w:line="240" w:lineRule="auto"/>
                  <w:ind w:left="0"/>
                </w:pPr>
              </w:pPrChange>
            </w:pPr>
          </w:p>
          <w:p w14:paraId="5A7CF275" w14:textId="77777777" w:rsidR="002E11E0" w:rsidRPr="00EA42E5" w:rsidRDefault="002E11E0" w:rsidP="00D1110B">
            <w:pPr>
              <w:pStyle w:val="TableParagraph"/>
              <w:spacing w:line="240" w:lineRule="auto"/>
              <w:ind w:left="0"/>
              <w:rPr>
                <w:sz w:val="20"/>
                <w:szCs w:val="20"/>
              </w:rPr>
              <w:pPrChange w:id="341" w:author="Inno" w:date="2024-10-18T17:11:00Z">
                <w:pPr>
                  <w:pStyle w:val="TableParagraph"/>
                  <w:framePr w:hSpace="180" w:wrap="around" w:vAnchor="page" w:hAnchor="margin" w:y="6601"/>
                  <w:spacing w:line="240" w:lineRule="auto"/>
                  <w:ind w:left="0"/>
                </w:pPr>
              </w:pPrChange>
            </w:pPr>
          </w:p>
          <w:p w14:paraId="066E6632" w14:textId="2FD9FF57" w:rsidR="002E11E0" w:rsidRPr="00EA42E5" w:rsidRDefault="0011021E" w:rsidP="00D1110B">
            <w:pPr>
              <w:pStyle w:val="TableParagraph"/>
              <w:spacing w:line="240" w:lineRule="auto"/>
              <w:ind w:left="0"/>
              <w:rPr>
                <w:sz w:val="20"/>
                <w:szCs w:val="20"/>
              </w:rPr>
              <w:pPrChange w:id="342" w:author="Inno" w:date="2024-10-18T17:11:00Z">
                <w:pPr>
                  <w:pStyle w:val="TableParagraph"/>
                  <w:framePr w:hSpace="180" w:wrap="around" w:vAnchor="page" w:hAnchor="margin" w:y="6601"/>
                  <w:spacing w:line="240" w:lineRule="auto"/>
                  <w:ind w:left="0"/>
                </w:pPr>
              </w:pPrChange>
            </w:pPr>
            <w:r>
              <w:rPr>
                <w:noProof/>
                <w:lang w:val="en-IN" w:eastAsia="en-IN" w:bidi="hi-IN"/>
              </w:rPr>
              <mc:AlternateContent>
                <mc:Choice Requires="wpg">
                  <w:drawing>
                    <wp:anchor distT="0" distB="0" distL="114300" distR="114300" simplePos="0" relativeHeight="251657728" behindDoc="1" locked="0" layoutInCell="1" allowOverlap="1" wp14:anchorId="5F69117F" wp14:editId="3F11FB14">
                      <wp:simplePos x="0" y="0"/>
                      <wp:positionH relativeFrom="page">
                        <wp:posOffset>244475</wp:posOffset>
                      </wp:positionH>
                      <wp:positionV relativeFrom="page">
                        <wp:posOffset>502920</wp:posOffset>
                      </wp:positionV>
                      <wp:extent cx="2444750" cy="123253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1232535"/>
                                <a:chOff x="1899" y="10998"/>
                                <a:chExt cx="3850" cy="1941"/>
                              </a:xfrm>
                            </wpg:grpSpPr>
                            <pic:pic xmlns:pic="http://schemas.openxmlformats.org/drawingml/2006/picture">
                              <pic:nvPicPr>
                                <pic:cNvPr id="9" name="Picture 14"/>
                                <pic:cNvPicPr>
                                  <a:picLocks noChangeAspect="1" noChangeArrowheads="1"/>
                                </pic:cNvPicPr>
                              </pic:nvPicPr>
                              <pic:blipFill>
                                <a:blip r:embed="rId14"/>
                                <a:srcRect/>
                                <a:stretch>
                                  <a:fillRect/>
                                </a:stretch>
                              </pic:blipFill>
                              <pic:spPr bwMode="auto">
                                <a:xfrm>
                                  <a:off x="1899" y="10997"/>
                                  <a:ext cx="3850" cy="1516"/>
                                </a:xfrm>
                                <a:prstGeom prst="rect">
                                  <a:avLst/>
                                </a:prstGeom>
                                <a:noFill/>
                                <a:ln>
                                  <a:noFill/>
                                </a:ln>
                              </pic:spPr>
                            </pic:pic>
                            <pic:pic xmlns:pic="http://schemas.openxmlformats.org/drawingml/2006/picture">
                              <pic:nvPicPr>
                                <pic:cNvPr id="10" name="Picture 15"/>
                                <pic:cNvPicPr>
                                  <a:picLocks noChangeAspect="1" noChangeArrowheads="1"/>
                                </pic:cNvPicPr>
                              </pic:nvPicPr>
                              <pic:blipFill>
                                <a:blip r:embed="rId15"/>
                                <a:srcRect/>
                                <a:stretch>
                                  <a:fillRect/>
                                </a:stretch>
                              </pic:blipFill>
                              <pic:spPr bwMode="auto">
                                <a:xfrm>
                                  <a:off x="3411" y="11887"/>
                                  <a:ext cx="183" cy="190"/>
                                </a:xfrm>
                                <a:prstGeom prst="rect">
                                  <a:avLst/>
                                </a:prstGeom>
                                <a:noFill/>
                                <a:ln>
                                  <a:noFill/>
                                </a:ln>
                              </pic:spPr>
                            </pic:pic>
                            <pic:pic xmlns:pic="http://schemas.openxmlformats.org/drawingml/2006/picture">
                              <pic:nvPicPr>
                                <pic:cNvPr id="11" name="Picture 16"/>
                                <pic:cNvPicPr>
                                  <a:picLocks noChangeAspect="1" noChangeArrowheads="1"/>
                                </pic:cNvPicPr>
                              </pic:nvPicPr>
                              <pic:blipFill>
                                <a:blip r:embed="rId16"/>
                                <a:srcRect/>
                                <a:stretch>
                                  <a:fillRect/>
                                </a:stretch>
                              </pic:blipFill>
                              <pic:spPr bwMode="auto">
                                <a:xfrm>
                                  <a:off x="3257" y="12129"/>
                                  <a:ext cx="507" cy="80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70004AA" id="Group 3" o:spid="_x0000_s1026" style="position:absolute;margin-left:19.25pt;margin-top:39.6pt;width:192.5pt;height:97.05pt;z-index:-251658752;mso-position-horizontal-relative:page;mso-position-vertical-relative:page" coordorigin="1899,10998" coordsize="3850,19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">
                      <v:shape id="Picture 14" o:spid="_x0000_s1027" type="#_x0000_t75" style="position:absolute;left:1899;top:10997;width:3850;height:1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rmXBAAAA2gAAAA8AAABkcnMvZG93bnJldi54bWxEj82qwjAUhPcXfIdwBHfXVBf+VKOIKLi5&#10;iFYFd4fm2Babk9LEWt/+RhBcDjPzDTNftqYUDdWusKxg0I9AEKdWF5wpOCXb3wkI55E1lpZJwYsc&#10;LBednznG2j75QM3RZyJA2MWoIPe+iqV0aU4GXd9WxMG72dqgD7LOpK7xGeCmlMMoGkmDBYeFHCta&#10;55Tejw+j4HzCvT1f2xfjgTZ/yVjukkujVK/brmYgPLX+G/60d1rBFN5Xwg2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JrmXBAAAA2gAAAA8AAAAAAAAAAAAAAAAAnwIA&#10;AGRycy9kb3ducmV2LnhtbFBLBQYAAAAABAAEAPcAAACNAwAAAAA=&#10;">
                        <v:imagedata r:id="rId17" o:title=""/>
                      </v:shape>
                      <v:shape id="Picture 15" o:spid="_x0000_s1028" type="#_x0000_t75" style="position:absolute;left:3411;top:11887;width:183;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1qenHAAAA2wAAAA8AAABkcnMvZG93bnJldi54bWxEj0FrwkAQhe8F/8MyQi9FN1YRSV1FtKUq&#10;UlotlN6G7DSJZmdDdmvSf985FHqb4b1575v5snOVulITSs8GRsMEFHHmbcm5gffT02AGKkRki5Vn&#10;MvBDAZaL3s0cU+tbfqPrMeZKQjikaKCIsU61DllBDsPQ18SiffnGYZS1ybVtsJVwV+n7JJlqhyVL&#10;Q4E1rQvKLsdvZ+Bwx6+UvYzD467djveTz83zx/lkzG2/Wz2AitTFf/Pf9dYKvtDLLzKAXv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1qenHAAAA2wAAAA8AAAAAAAAAAAAA&#10;AAAAnwIAAGRycy9kb3ducmV2LnhtbFBLBQYAAAAABAAEAPcAAACTAwAAAAA=&#10;">
                        <v:imagedata r:id="rId18" o:title=""/>
                      </v:shape>
                      <v:shape id="Picture 16" o:spid="_x0000_s1029" type="#_x0000_t75" style="position:absolute;left:3257;top:12129;width:507;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4inDAAAA2wAAAA8AAABkcnMvZG93bnJldi54bWxEj0FrwkAQhe8F/8Mygre6UWyR1FWiINij&#10;aS69DdkxG83Ohuxqor++WxC8zfDevO/NajPYRtyo87VjBbNpAoK4dLrmSkHxs39fgvABWWPjmBTc&#10;ycNmPXpbYapdz0e65aESMYR9igpMCG0qpS8NWfRT1xJH7eQ6iyGuXSV1h30Mt42cJ8mntFhzJBhs&#10;aWeovORXG7mPxfY3L8zx3H4s+uWuyNz3OVNqMh6yLxCBhvAyP68POtafwf8vc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93iKcMAAADbAAAADwAAAAAAAAAAAAAAAACf&#10;AgAAZHJzL2Rvd25yZXYueG1sUEsFBgAAAAAEAAQA9wAAAI8DAAAAAA==&#10;">
                        <v:imagedata r:id="rId19" o:title=""/>
                      </v:shape>
                      <w10:wrap anchorx="page" anchory="page"/>
                    </v:group>
                  </w:pict>
                </mc:Fallback>
              </mc:AlternateContent>
            </w:r>
          </w:p>
          <w:p w14:paraId="54535106" w14:textId="77777777" w:rsidR="002E11E0" w:rsidRPr="00EA42E5" w:rsidRDefault="002E11E0" w:rsidP="00D1110B">
            <w:pPr>
              <w:pStyle w:val="TableParagraph"/>
              <w:spacing w:line="240" w:lineRule="auto"/>
              <w:ind w:left="0"/>
              <w:rPr>
                <w:sz w:val="20"/>
                <w:szCs w:val="20"/>
              </w:rPr>
              <w:pPrChange w:id="343" w:author="Inno" w:date="2024-10-18T17:11:00Z">
                <w:pPr>
                  <w:pStyle w:val="TableParagraph"/>
                  <w:framePr w:hSpace="180" w:wrap="around" w:vAnchor="page" w:hAnchor="margin" w:y="6601"/>
                  <w:spacing w:line="240" w:lineRule="auto"/>
                  <w:ind w:left="0"/>
                </w:pPr>
              </w:pPrChange>
            </w:pPr>
          </w:p>
          <w:p w14:paraId="1B582A40" w14:textId="77777777" w:rsidR="002E11E0" w:rsidRPr="00EA42E5" w:rsidRDefault="002E11E0" w:rsidP="00D1110B">
            <w:pPr>
              <w:pStyle w:val="TableParagraph"/>
              <w:spacing w:before="6" w:line="240" w:lineRule="auto"/>
              <w:ind w:left="0"/>
              <w:rPr>
                <w:sz w:val="20"/>
                <w:szCs w:val="20"/>
              </w:rPr>
              <w:pPrChange w:id="344" w:author="Inno" w:date="2024-10-18T17:11:00Z">
                <w:pPr>
                  <w:pStyle w:val="TableParagraph"/>
                  <w:framePr w:hSpace="180" w:wrap="around" w:vAnchor="page" w:hAnchor="margin" w:y="6601"/>
                  <w:spacing w:before="6" w:line="240" w:lineRule="auto"/>
                  <w:ind w:left="0"/>
                </w:pPr>
              </w:pPrChange>
            </w:pPr>
          </w:p>
          <w:p w14:paraId="20598F47" w14:textId="77777777" w:rsidR="002E11E0" w:rsidRPr="00EA42E5" w:rsidRDefault="002E11E0" w:rsidP="00D1110B">
            <w:pPr>
              <w:pStyle w:val="TableParagraph"/>
              <w:spacing w:line="240" w:lineRule="auto"/>
              <w:ind w:left="0"/>
              <w:rPr>
                <w:noProof/>
                <w:sz w:val="20"/>
                <w:szCs w:val="20"/>
                <w:lang w:val="en-IN" w:eastAsia="en-IN"/>
              </w:rPr>
              <w:pPrChange w:id="345" w:author="Inno" w:date="2024-10-18T17:11:00Z">
                <w:pPr>
                  <w:pStyle w:val="TableParagraph"/>
                  <w:framePr w:hSpace="180" w:wrap="around" w:vAnchor="page" w:hAnchor="margin" w:y="6601"/>
                  <w:spacing w:line="240" w:lineRule="auto"/>
                  <w:ind w:left="0"/>
                </w:pPr>
              </w:pPrChange>
            </w:pPr>
          </w:p>
          <w:p w14:paraId="26DA48D9" w14:textId="77777777" w:rsidR="002E11E0" w:rsidRPr="00EA42E5" w:rsidRDefault="002E11E0" w:rsidP="00D1110B">
            <w:pPr>
              <w:pStyle w:val="TableParagraph"/>
              <w:spacing w:line="240" w:lineRule="auto"/>
              <w:ind w:left="0"/>
              <w:rPr>
                <w:noProof/>
                <w:sz w:val="20"/>
                <w:szCs w:val="20"/>
                <w:lang w:val="en-IN" w:eastAsia="en-IN"/>
              </w:rPr>
              <w:pPrChange w:id="346" w:author="Inno" w:date="2024-10-18T17:11:00Z">
                <w:pPr>
                  <w:pStyle w:val="TableParagraph"/>
                  <w:framePr w:hSpace="180" w:wrap="around" w:vAnchor="page" w:hAnchor="margin" w:y="6601"/>
                  <w:spacing w:line="240" w:lineRule="auto"/>
                  <w:ind w:left="0"/>
                </w:pPr>
              </w:pPrChange>
            </w:pPr>
          </w:p>
          <w:p w14:paraId="1F296D33" w14:textId="7AF42F69" w:rsidR="002E11E0" w:rsidRPr="00EA42E5" w:rsidRDefault="0011021E" w:rsidP="00D1110B">
            <w:pPr>
              <w:pStyle w:val="TableParagraph"/>
              <w:spacing w:line="240" w:lineRule="auto"/>
              <w:ind w:left="0"/>
              <w:rPr>
                <w:noProof/>
                <w:sz w:val="20"/>
                <w:szCs w:val="20"/>
                <w:lang w:val="en-IN" w:eastAsia="en-IN"/>
              </w:rPr>
              <w:pPrChange w:id="347" w:author="Inno" w:date="2024-10-18T17:11:00Z">
                <w:pPr>
                  <w:pStyle w:val="TableParagraph"/>
                  <w:framePr w:hSpace="180" w:wrap="around" w:vAnchor="page" w:hAnchor="margin" w:y="6601"/>
                  <w:spacing w:line="240" w:lineRule="auto"/>
                  <w:ind w:left="0"/>
                </w:pPr>
              </w:pPrChange>
            </w:pPr>
            <w:r>
              <w:rPr>
                <w:noProof/>
                <w:lang w:val="en-IN" w:eastAsia="en-IN" w:bidi="hi-IN"/>
              </w:rPr>
              <mc:AlternateContent>
                <mc:Choice Requires="wps">
                  <w:drawing>
                    <wp:anchor distT="0" distB="0" distL="114300" distR="114300" simplePos="0" relativeHeight="251658752" behindDoc="0" locked="0" layoutInCell="1" allowOverlap="1" wp14:anchorId="5CD11A5D" wp14:editId="15DDD9AB">
                      <wp:simplePos x="0" y="0"/>
                      <wp:positionH relativeFrom="column">
                        <wp:posOffset>1265555</wp:posOffset>
                      </wp:positionH>
                      <wp:positionV relativeFrom="paragraph">
                        <wp:posOffset>88900</wp:posOffset>
                      </wp:positionV>
                      <wp:extent cx="6985" cy="349250"/>
                      <wp:effectExtent l="95250" t="19050" r="126365" b="889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492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shapetype w14:anchorId="0F45F915" id="_x0000_t32" coordsize="21600,21600" o:spt="32" o:oned="t" path="m,l21600,21600e" filled="f">
                      <v:path arrowok="t" fillok="f" o:connecttype="none"/>
                      <o:lock v:ext="edit" shapetype="t"/>
                    </v:shapetype>
                    <v:shape id="Straight Arrow Connector 2" o:spid="_x0000_s1026" type="#_x0000_t32" style="position:absolute;margin-left:99.65pt;margin-top:7pt;width:.55pt;height: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" strokecolor="windowText" strokeweight="2pt">
                      <v:stroke endarrow="open"/>
                      <v:shadow on="t" color="black" opacity="24903f" origin=",.5" offset="0,.55556mm"/>
                      <o:lock v:ext="edit" shapetype="f"/>
                    </v:shape>
                  </w:pict>
                </mc:Fallback>
              </mc:AlternateContent>
            </w:r>
          </w:p>
          <w:p w14:paraId="134EF221" w14:textId="77777777" w:rsidR="002E11E0" w:rsidRPr="00EA42E5" w:rsidRDefault="002E11E0" w:rsidP="00D1110B">
            <w:pPr>
              <w:pStyle w:val="TableParagraph"/>
              <w:spacing w:line="240" w:lineRule="auto"/>
              <w:ind w:left="0"/>
              <w:rPr>
                <w:noProof/>
                <w:sz w:val="20"/>
                <w:szCs w:val="20"/>
                <w:lang w:val="en-IN" w:eastAsia="en-IN"/>
              </w:rPr>
              <w:pPrChange w:id="348" w:author="Inno" w:date="2024-10-18T17:11:00Z">
                <w:pPr>
                  <w:pStyle w:val="TableParagraph"/>
                  <w:framePr w:hSpace="180" w:wrap="around" w:vAnchor="page" w:hAnchor="margin" w:y="6601"/>
                  <w:spacing w:line="240" w:lineRule="auto"/>
                  <w:ind w:left="0"/>
                </w:pPr>
              </w:pPrChange>
            </w:pPr>
          </w:p>
          <w:p w14:paraId="56ABA318" w14:textId="77777777" w:rsidR="002E11E0" w:rsidRPr="00EA42E5" w:rsidRDefault="002E11E0" w:rsidP="00D1110B">
            <w:pPr>
              <w:pStyle w:val="TableParagraph"/>
              <w:spacing w:line="240" w:lineRule="auto"/>
              <w:ind w:left="0"/>
              <w:rPr>
                <w:noProof/>
                <w:sz w:val="20"/>
                <w:szCs w:val="20"/>
                <w:lang w:val="en-IN" w:eastAsia="en-IN"/>
              </w:rPr>
              <w:pPrChange w:id="349" w:author="Inno" w:date="2024-10-18T17:11:00Z">
                <w:pPr>
                  <w:pStyle w:val="TableParagraph"/>
                  <w:framePr w:hSpace="180" w:wrap="around" w:vAnchor="page" w:hAnchor="margin" w:y="6601"/>
                  <w:spacing w:line="240" w:lineRule="auto"/>
                  <w:ind w:left="0"/>
                </w:pPr>
              </w:pPrChange>
            </w:pPr>
          </w:p>
          <w:p w14:paraId="119CB806" w14:textId="77777777" w:rsidR="002E11E0" w:rsidRPr="00EA42E5" w:rsidRDefault="002E11E0" w:rsidP="00D1110B">
            <w:pPr>
              <w:pStyle w:val="TableParagraph"/>
              <w:spacing w:line="240" w:lineRule="auto"/>
              <w:ind w:left="0"/>
              <w:jc w:val="center"/>
              <w:rPr>
                <w:bCs/>
                <w:sz w:val="20"/>
                <w:szCs w:val="20"/>
              </w:rPr>
              <w:pPrChange w:id="350" w:author="Inno" w:date="2024-10-18T17:11:00Z">
                <w:pPr>
                  <w:pStyle w:val="TableParagraph"/>
                  <w:framePr w:hSpace="180" w:wrap="around" w:vAnchor="page" w:hAnchor="margin" w:y="6601"/>
                  <w:spacing w:line="360" w:lineRule="auto"/>
                  <w:ind w:left="0"/>
                  <w:jc w:val="center"/>
                </w:pPr>
              </w:pPrChange>
            </w:pPr>
            <w:r w:rsidRPr="00EA42E5">
              <w:rPr>
                <w:bCs/>
                <w:spacing w:val="-1"/>
                <w:sz w:val="20"/>
                <w:szCs w:val="20"/>
              </w:rPr>
              <w:t>Ante-brachial</w:t>
            </w:r>
            <w:r w:rsidRPr="00EA42E5">
              <w:rPr>
                <w:bCs/>
                <w:spacing w:val="-11"/>
                <w:sz w:val="20"/>
                <w:szCs w:val="20"/>
              </w:rPr>
              <w:t xml:space="preserve"> </w:t>
            </w:r>
            <w:r w:rsidRPr="00EA42E5">
              <w:rPr>
                <w:bCs/>
                <w:sz w:val="20"/>
                <w:szCs w:val="20"/>
              </w:rPr>
              <w:t>circumference</w:t>
            </w:r>
          </w:p>
          <w:p w14:paraId="444C6BA9" w14:textId="77777777" w:rsidR="002E11E0" w:rsidRPr="00351F26" w:rsidRDefault="002E11E0" w:rsidP="00D1110B">
            <w:pPr>
              <w:pStyle w:val="TableParagraph"/>
              <w:spacing w:line="240" w:lineRule="auto"/>
              <w:ind w:left="0"/>
              <w:rPr>
                <w:smallCaps/>
                <w:color w:val="5A5A5A"/>
                <w:sz w:val="20"/>
                <w:szCs w:val="20"/>
              </w:rPr>
              <w:pPrChange w:id="351" w:author="Inno" w:date="2024-10-18T17:11:00Z">
                <w:pPr>
                  <w:pStyle w:val="TableParagraph"/>
                  <w:framePr w:hSpace="180" w:wrap="around" w:vAnchor="page" w:hAnchor="margin" w:y="6601"/>
                  <w:spacing w:line="218" w:lineRule="exact"/>
                  <w:ind w:left="0"/>
                </w:pPr>
              </w:pPrChange>
            </w:pPr>
            <w:r w:rsidRPr="00351F26">
              <w:rPr>
                <w:rStyle w:val="SubtleReference"/>
                <w:sz w:val="20"/>
                <w:szCs w:val="20"/>
              </w:rPr>
              <w:t xml:space="preserve">Fig. 10 Anatomical Point </w:t>
            </w:r>
            <w:r w:rsidR="00D1110B" w:rsidRPr="00351F26">
              <w:rPr>
                <w:rStyle w:val="SubtleReference"/>
                <w:sz w:val="20"/>
                <w:szCs w:val="20"/>
              </w:rPr>
              <w:t xml:space="preserve">for </w:t>
            </w:r>
            <w:r w:rsidRPr="008312B4">
              <w:rPr>
                <w:rStyle w:val="SubtleReference"/>
                <w:i/>
                <w:iCs/>
                <w:sz w:val="20"/>
                <w:szCs w:val="20"/>
              </w:rPr>
              <w:t>MAṆIKKAṬAI</w:t>
            </w:r>
            <w:r w:rsidRPr="00351F26">
              <w:rPr>
                <w:rStyle w:val="SubtleReference"/>
                <w:sz w:val="20"/>
                <w:szCs w:val="20"/>
              </w:rPr>
              <w:t xml:space="preserve"> Measurement</w:t>
            </w:r>
          </w:p>
        </w:tc>
        <w:tc>
          <w:tcPr>
            <w:tcW w:w="4731" w:type="dxa"/>
          </w:tcPr>
          <w:p w14:paraId="42CB160D" w14:textId="77777777" w:rsidR="002E11E0" w:rsidRPr="00EA42E5" w:rsidRDefault="002E11E0" w:rsidP="00D1110B">
            <w:pPr>
              <w:pStyle w:val="TableParagraph"/>
              <w:spacing w:line="240" w:lineRule="auto"/>
              <w:ind w:left="0"/>
              <w:rPr>
                <w:iCs/>
                <w:noProof/>
                <w:sz w:val="20"/>
                <w:szCs w:val="20"/>
                <w:lang w:val="en-IN" w:eastAsia="en-IN"/>
              </w:rPr>
              <w:pPrChange w:id="352" w:author="Inno" w:date="2024-10-18T17:11:00Z">
                <w:pPr>
                  <w:pStyle w:val="TableParagraph"/>
                  <w:framePr w:hSpace="180" w:wrap="around" w:vAnchor="page" w:hAnchor="margin" w:y="6601"/>
                  <w:spacing w:line="240" w:lineRule="auto"/>
                  <w:ind w:left="0"/>
                </w:pPr>
              </w:pPrChange>
            </w:pPr>
          </w:p>
          <w:p w14:paraId="0419BA88" w14:textId="17BE5FDF" w:rsidR="002E11E0" w:rsidRPr="00EA42E5" w:rsidRDefault="0011021E" w:rsidP="00D1110B">
            <w:pPr>
              <w:pStyle w:val="TableParagraph"/>
              <w:spacing w:line="240" w:lineRule="auto"/>
              <w:ind w:left="0"/>
              <w:rPr>
                <w:iCs/>
                <w:sz w:val="20"/>
                <w:szCs w:val="20"/>
              </w:rPr>
              <w:pPrChange w:id="353" w:author="Inno" w:date="2024-10-18T17:11:00Z">
                <w:pPr>
                  <w:pStyle w:val="TableParagraph"/>
                  <w:framePr w:hSpace="180" w:wrap="around" w:vAnchor="page" w:hAnchor="margin" w:y="6601"/>
                  <w:spacing w:line="240" w:lineRule="auto"/>
                  <w:ind w:left="0"/>
                </w:pPr>
              </w:pPrChange>
            </w:pPr>
            <w:r w:rsidRPr="00351F26">
              <w:rPr>
                <w:iCs/>
                <w:noProof/>
                <w:sz w:val="20"/>
                <w:szCs w:val="20"/>
                <w:lang w:val="en-IN" w:eastAsia="en-IN" w:bidi="hi-IN"/>
              </w:rPr>
              <w:drawing>
                <wp:inline distT="0" distB="0" distL="0" distR="0" wp14:anchorId="5CED4AD5" wp14:editId="09EB0228">
                  <wp:extent cx="2809240" cy="1689735"/>
                  <wp:effectExtent l="0" t="0" r="0" b="5715"/>
                  <wp:docPr id="392" name="image5.jpeg" descr="C:\Users\AMD\Documents\KSHRC\BIS wrk\BIS for materials used in neikuri, neerkuri, manikadai nool\Palmaris+longus+te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C:\Users\AMD\Documents\KSHRC\BIS wrk\BIS for materials used in neikuri, neerkuri, manikadai nool\Palmaris+longus+tend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240" cy="1689735"/>
                          </a:xfrm>
                          <a:prstGeom prst="rect">
                            <a:avLst/>
                          </a:prstGeom>
                          <a:noFill/>
                          <a:ln>
                            <a:noFill/>
                          </a:ln>
                        </pic:spPr>
                      </pic:pic>
                    </a:graphicData>
                  </a:graphic>
                </wp:inline>
              </w:drawing>
            </w:r>
          </w:p>
          <w:p w14:paraId="6A15A3A8" w14:textId="77777777" w:rsidR="002E11E0" w:rsidRPr="00351F26" w:rsidRDefault="002E11E0" w:rsidP="00D1110B">
            <w:pPr>
              <w:pStyle w:val="TableParagraph"/>
              <w:spacing w:before="59" w:line="240" w:lineRule="auto"/>
              <w:ind w:left="0"/>
              <w:jc w:val="center"/>
              <w:rPr>
                <w:rStyle w:val="SubtleReference"/>
                <w:sz w:val="20"/>
                <w:szCs w:val="20"/>
              </w:rPr>
              <w:pPrChange w:id="354" w:author="Inno" w:date="2024-10-18T17:11:00Z">
                <w:pPr>
                  <w:pStyle w:val="TableParagraph"/>
                  <w:framePr w:hSpace="180" w:wrap="around" w:vAnchor="page" w:hAnchor="margin" w:y="6601"/>
                  <w:spacing w:before="59" w:line="196" w:lineRule="exact"/>
                  <w:ind w:left="0"/>
                  <w:jc w:val="center"/>
                </w:pPr>
              </w:pPrChange>
            </w:pPr>
            <w:r w:rsidRPr="00351F26">
              <w:rPr>
                <w:rStyle w:val="SubtleReference"/>
                <w:sz w:val="20"/>
                <w:szCs w:val="20"/>
              </w:rPr>
              <w:t xml:space="preserve">Fig. 11 Anatomical Planes </w:t>
            </w:r>
            <w:r w:rsidR="00D1110B" w:rsidRPr="00351F26">
              <w:rPr>
                <w:rStyle w:val="SubtleReference"/>
                <w:sz w:val="20"/>
                <w:szCs w:val="20"/>
              </w:rPr>
              <w:t xml:space="preserve">of the </w:t>
            </w:r>
            <w:r w:rsidRPr="00351F26">
              <w:rPr>
                <w:rStyle w:val="SubtleReference"/>
                <w:sz w:val="20"/>
                <w:szCs w:val="20"/>
              </w:rPr>
              <w:t>Forearm</w:t>
            </w:r>
          </w:p>
        </w:tc>
      </w:tr>
    </w:tbl>
    <w:p w14:paraId="03D3A506" w14:textId="77777777" w:rsidR="00DA2A8C" w:rsidDel="00AE6D6A" w:rsidRDefault="00DA2A8C" w:rsidP="00D1110B">
      <w:pPr>
        <w:rPr>
          <w:del w:id="355" w:author="Inno" w:date="2024-10-18T17:27:00Z"/>
          <w:sz w:val="20"/>
          <w:szCs w:val="20"/>
        </w:rPr>
        <w:pPrChange w:id="356" w:author="Inno" w:date="2024-10-18T17:11:00Z">
          <w:pPr/>
        </w:pPrChange>
      </w:pPr>
    </w:p>
    <w:p w14:paraId="696E954B" w14:textId="77777777" w:rsidR="002E11E0" w:rsidDel="00AE6D6A" w:rsidRDefault="002E11E0" w:rsidP="00D1110B">
      <w:pPr>
        <w:rPr>
          <w:del w:id="357" w:author="Inno" w:date="2024-10-18T17:27:00Z"/>
          <w:sz w:val="20"/>
          <w:szCs w:val="20"/>
        </w:rPr>
        <w:pPrChange w:id="358" w:author="Inno" w:date="2024-10-18T17:11:00Z">
          <w:pPr/>
        </w:pPrChange>
      </w:pPr>
    </w:p>
    <w:p w14:paraId="52624E57" w14:textId="77777777" w:rsidR="002E11E0" w:rsidDel="00AE6D6A" w:rsidRDefault="002E11E0" w:rsidP="00D1110B">
      <w:pPr>
        <w:rPr>
          <w:del w:id="359" w:author="Inno" w:date="2024-10-18T17:27:00Z"/>
          <w:b/>
          <w:bCs/>
          <w:sz w:val="20"/>
          <w:szCs w:val="20"/>
        </w:rPr>
        <w:pPrChange w:id="360" w:author="Inno" w:date="2024-10-18T17:11:00Z">
          <w:pPr/>
        </w:pPrChange>
      </w:pPr>
    </w:p>
    <w:p w14:paraId="20642F42" w14:textId="77777777" w:rsidR="008312B4" w:rsidRPr="008312B4" w:rsidRDefault="008312B4" w:rsidP="00D1110B">
      <w:pPr>
        <w:rPr>
          <w:b/>
          <w:bCs/>
          <w:sz w:val="20"/>
          <w:szCs w:val="20"/>
        </w:rPr>
        <w:pPrChange w:id="361" w:author="Inno" w:date="2024-10-18T17:11:00Z">
          <w:pPr/>
        </w:pPrChange>
      </w:pPr>
      <w:r w:rsidRPr="008312B4">
        <w:rPr>
          <w:b/>
          <w:bCs/>
          <w:sz w:val="20"/>
          <w:szCs w:val="20"/>
        </w:rPr>
        <w:t xml:space="preserve">5.2 Method </w:t>
      </w:r>
      <w:del w:id="362" w:author="Inno" w:date="2024-10-18T17:17:00Z">
        <w:r w:rsidRPr="008312B4" w:rsidDel="00D1110B">
          <w:rPr>
            <w:b/>
            <w:bCs/>
            <w:sz w:val="20"/>
            <w:szCs w:val="20"/>
          </w:rPr>
          <w:delText xml:space="preserve">– </w:delText>
        </w:r>
      </w:del>
      <w:r w:rsidRPr="008312B4">
        <w:rPr>
          <w:b/>
          <w:bCs/>
          <w:sz w:val="20"/>
          <w:szCs w:val="20"/>
        </w:rPr>
        <w:t>2</w:t>
      </w:r>
    </w:p>
    <w:p w14:paraId="3E75ADAD" w14:textId="77777777" w:rsidR="008312B4" w:rsidRPr="008312B4" w:rsidRDefault="008312B4" w:rsidP="00D1110B">
      <w:pPr>
        <w:rPr>
          <w:sz w:val="20"/>
          <w:szCs w:val="20"/>
        </w:rPr>
        <w:pPrChange w:id="363" w:author="Inno" w:date="2024-10-18T17:11:00Z">
          <w:pPr/>
        </w:pPrChange>
      </w:pPr>
    </w:p>
    <w:p w14:paraId="43949040" w14:textId="77777777" w:rsidR="008312B4" w:rsidRPr="008312B4" w:rsidDel="00D1110B" w:rsidRDefault="008312B4" w:rsidP="00D1110B">
      <w:pPr>
        <w:numPr>
          <w:ilvl w:val="0"/>
          <w:numId w:val="37"/>
        </w:numPr>
        <w:spacing w:after="120"/>
        <w:jc w:val="both"/>
        <w:rPr>
          <w:del w:id="364" w:author="Inno" w:date="2024-10-18T17:17:00Z"/>
          <w:sz w:val="20"/>
          <w:szCs w:val="20"/>
        </w:rPr>
        <w:pPrChange w:id="365" w:author="Inno" w:date="2024-10-18T17:17:00Z">
          <w:pPr>
            <w:numPr>
              <w:numId w:val="27"/>
            </w:numPr>
            <w:spacing w:line="276" w:lineRule="auto"/>
            <w:ind w:left="720" w:hanging="360"/>
            <w:jc w:val="both"/>
          </w:pPr>
        </w:pPrChange>
      </w:pPr>
      <w:r w:rsidRPr="00D1110B">
        <w:rPr>
          <w:sz w:val="20"/>
          <w:szCs w:val="20"/>
          <w:rPrChange w:id="366" w:author="Inno" w:date="2024-10-18T17:17:00Z">
            <w:rPr>
              <w:sz w:val="20"/>
              <w:szCs w:val="20"/>
            </w:rPr>
          </w:rPrChange>
        </w:rPr>
        <w:t xml:space="preserve">The patient is asked to sit comfortably in the chair provided, by keeping the hand fingers intact and straight. </w:t>
      </w:r>
    </w:p>
    <w:p w14:paraId="356ECF40" w14:textId="77777777" w:rsidR="008312B4" w:rsidRPr="00D1110B" w:rsidRDefault="008312B4" w:rsidP="00D1110B">
      <w:pPr>
        <w:numPr>
          <w:ilvl w:val="0"/>
          <w:numId w:val="37"/>
        </w:numPr>
        <w:spacing w:after="120"/>
        <w:jc w:val="both"/>
        <w:rPr>
          <w:sz w:val="20"/>
          <w:szCs w:val="20"/>
          <w:rPrChange w:id="367" w:author="Inno" w:date="2024-10-18T17:17:00Z">
            <w:rPr>
              <w:sz w:val="20"/>
              <w:szCs w:val="20"/>
            </w:rPr>
          </w:rPrChange>
        </w:rPr>
        <w:pPrChange w:id="368" w:author="Inno" w:date="2024-10-18T17:17:00Z">
          <w:pPr>
            <w:spacing w:line="276" w:lineRule="auto"/>
            <w:ind w:left="720"/>
            <w:jc w:val="both"/>
          </w:pPr>
        </w:pPrChange>
      </w:pPr>
      <w:r w:rsidRPr="00D1110B">
        <w:rPr>
          <w:sz w:val="20"/>
          <w:szCs w:val="20"/>
          <w:rPrChange w:id="369" w:author="Inno" w:date="2024-10-18T17:17:00Z">
            <w:rPr>
              <w:sz w:val="20"/>
              <w:szCs w:val="20"/>
            </w:rPr>
          </w:rPrChange>
        </w:rPr>
        <w:t>(See Fig. 1a)</w:t>
      </w:r>
      <w:ins w:id="370" w:author="Inno" w:date="2024-10-18T17:17:00Z">
        <w:r w:rsidR="00D1110B">
          <w:rPr>
            <w:sz w:val="20"/>
            <w:szCs w:val="20"/>
          </w:rPr>
          <w:t>;</w:t>
        </w:r>
      </w:ins>
    </w:p>
    <w:p w14:paraId="7711A895" w14:textId="77777777" w:rsidR="008312B4" w:rsidRPr="008312B4" w:rsidRDefault="008312B4" w:rsidP="00D1110B">
      <w:pPr>
        <w:numPr>
          <w:ilvl w:val="0"/>
          <w:numId w:val="37"/>
        </w:numPr>
        <w:spacing w:after="120"/>
        <w:jc w:val="both"/>
        <w:rPr>
          <w:sz w:val="20"/>
          <w:szCs w:val="20"/>
        </w:rPr>
        <w:pPrChange w:id="371" w:author="Inno" w:date="2024-10-18T17:17:00Z">
          <w:pPr>
            <w:numPr>
              <w:numId w:val="27"/>
            </w:numPr>
            <w:spacing w:line="276" w:lineRule="auto"/>
            <w:ind w:left="720" w:hanging="360"/>
            <w:jc w:val="both"/>
          </w:pPr>
        </w:pPrChange>
      </w:pPr>
      <w:r w:rsidRPr="008312B4">
        <w:rPr>
          <w:sz w:val="20"/>
          <w:szCs w:val="20"/>
        </w:rPr>
        <w:t>The patient should hold the wrist anterior surface up and place it on the examination table for easy measuring by the investigators. Ask the patient to keep their fingers together (Adduction of fingers). (See Fig. 2a)</w:t>
      </w:r>
      <w:ins w:id="372" w:author="Inno" w:date="2024-10-18T17:17:00Z">
        <w:r w:rsidR="00D1110B">
          <w:rPr>
            <w:sz w:val="20"/>
            <w:szCs w:val="20"/>
          </w:rPr>
          <w:t>;</w:t>
        </w:r>
      </w:ins>
    </w:p>
    <w:p w14:paraId="7B7D5044" w14:textId="77777777" w:rsidR="008312B4" w:rsidRPr="008312B4" w:rsidRDefault="008312B4" w:rsidP="00D1110B">
      <w:pPr>
        <w:numPr>
          <w:ilvl w:val="0"/>
          <w:numId w:val="37"/>
        </w:numPr>
        <w:spacing w:after="120"/>
        <w:jc w:val="both"/>
        <w:rPr>
          <w:sz w:val="20"/>
          <w:szCs w:val="20"/>
        </w:rPr>
        <w:pPrChange w:id="373" w:author="Inno" w:date="2024-10-18T17:17:00Z">
          <w:pPr>
            <w:numPr>
              <w:numId w:val="27"/>
            </w:numPr>
            <w:spacing w:line="276" w:lineRule="auto"/>
            <w:ind w:left="720" w:hanging="360"/>
            <w:jc w:val="both"/>
          </w:pPr>
        </w:pPrChange>
      </w:pPr>
      <w:r w:rsidRPr="008312B4">
        <w:rPr>
          <w:sz w:val="20"/>
          <w:szCs w:val="20"/>
        </w:rPr>
        <w:t>Keep the patients left or right hand over the anterior wrist region so that the little finger is placed in the same plane of wrist line (See Fig. 3a)</w:t>
      </w:r>
      <w:ins w:id="374" w:author="Inno" w:date="2024-10-18T17:17:00Z">
        <w:r w:rsidR="00D1110B">
          <w:rPr>
            <w:sz w:val="20"/>
            <w:szCs w:val="20"/>
          </w:rPr>
          <w:t>;</w:t>
        </w:r>
      </w:ins>
    </w:p>
    <w:p w14:paraId="117D2F86" w14:textId="77777777" w:rsidR="008312B4" w:rsidRPr="008312B4" w:rsidRDefault="008312B4" w:rsidP="00D1110B">
      <w:pPr>
        <w:numPr>
          <w:ilvl w:val="0"/>
          <w:numId w:val="37"/>
        </w:numPr>
        <w:spacing w:after="120"/>
        <w:jc w:val="both"/>
        <w:rPr>
          <w:sz w:val="20"/>
          <w:szCs w:val="20"/>
        </w:rPr>
        <w:pPrChange w:id="375" w:author="Inno" w:date="2024-10-18T17:17:00Z">
          <w:pPr>
            <w:numPr>
              <w:numId w:val="27"/>
            </w:numPr>
            <w:spacing w:line="276" w:lineRule="auto"/>
            <w:ind w:left="720" w:hanging="360"/>
            <w:jc w:val="both"/>
          </w:pPr>
        </w:pPrChange>
      </w:pPr>
      <w:r w:rsidRPr="008312B4">
        <w:rPr>
          <w:sz w:val="20"/>
          <w:szCs w:val="20"/>
        </w:rPr>
        <w:t>Mark the point on forearm where the outer border of index finger lies and that is the Ante-brachial circumference point. (See Fig. 4a)</w:t>
      </w:r>
      <w:ins w:id="376" w:author="Inno" w:date="2024-10-18T17:17:00Z">
        <w:r w:rsidR="00D1110B">
          <w:rPr>
            <w:sz w:val="20"/>
            <w:szCs w:val="20"/>
          </w:rPr>
          <w:t>;</w:t>
        </w:r>
      </w:ins>
    </w:p>
    <w:p w14:paraId="0A94F409" w14:textId="77777777" w:rsidR="008312B4" w:rsidRPr="008312B4" w:rsidRDefault="008312B4" w:rsidP="00D1110B">
      <w:pPr>
        <w:numPr>
          <w:ilvl w:val="0"/>
          <w:numId w:val="37"/>
        </w:numPr>
        <w:spacing w:after="120"/>
        <w:jc w:val="both"/>
        <w:rPr>
          <w:sz w:val="20"/>
          <w:szCs w:val="20"/>
        </w:rPr>
        <w:pPrChange w:id="377" w:author="Inno" w:date="2024-10-18T17:17:00Z">
          <w:pPr>
            <w:numPr>
              <w:numId w:val="27"/>
            </w:numPr>
            <w:spacing w:line="276" w:lineRule="auto"/>
            <w:ind w:left="720" w:hanging="360"/>
            <w:jc w:val="both"/>
          </w:pPr>
        </w:pPrChange>
      </w:pPr>
      <w:r w:rsidRPr="008312B4">
        <w:rPr>
          <w:sz w:val="20"/>
          <w:szCs w:val="20"/>
        </w:rPr>
        <w:t xml:space="preserve">Measure the Ante brachial circumference (ABC) by using the same </w:t>
      </w:r>
      <w:r w:rsidR="004D1233" w:rsidRPr="00731149">
        <w:rPr>
          <w:i/>
          <w:iCs/>
          <w:sz w:val="20"/>
          <w:szCs w:val="20"/>
        </w:rPr>
        <w:t>nūl</w:t>
      </w:r>
      <w:r w:rsidRPr="008312B4">
        <w:rPr>
          <w:sz w:val="20"/>
          <w:szCs w:val="20"/>
        </w:rPr>
        <w:t>. (See Fig. 5a)</w:t>
      </w:r>
      <w:ins w:id="378" w:author="Inno" w:date="2024-10-18T17:17:00Z">
        <w:r w:rsidR="00D1110B">
          <w:rPr>
            <w:sz w:val="20"/>
            <w:szCs w:val="20"/>
          </w:rPr>
          <w:t>;</w:t>
        </w:r>
      </w:ins>
    </w:p>
    <w:p w14:paraId="0F62B445" w14:textId="77777777" w:rsidR="008312B4" w:rsidRPr="008312B4" w:rsidRDefault="008312B4" w:rsidP="00D1110B">
      <w:pPr>
        <w:numPr>
          <w:ilvl w:val="0"/>
          <w:numId w:val="37"/>
        </w:numPr>
        <w:spacing w:after="120"/>
        <w:jc w:val="both"/>
        <w:rPr>
          <w:sz w:val="20"/>
          <w:szCs w:val="20"/>
        </w:rPr>
        <w:pPrChange w:id="379" w:author="Inno" w:date="2024-10-18T17:17:00Z">
          <w:pPr>
            <w:numPr>
              <w:numId w:val="27"/>
            </w:numPr>
            <w:spacing w:line="276" w:lineRule="auto"/>
            <w:ind w:left="720" w:hanging="360"/>
            <w:jc w:val="both"/>
          </w:pPr>
        </w:pPrChange>
      </w:pPr>
      <w:r w:rsidRPr="008312B4">
        <w:rPr>
          <w:sz w:val="20"/>
          <w:szCs w:val="20"/>
        </w:rPr>
        <w:t xml:space="preserve">The length obtained, </w:t>
      </w:r>
      <w:del w:id="380" w:author="Inno" w:date="2024-10-18T17:27:00Z">
        <w:r w:rsidRPr="008312B4" w:rsidDel="00AE6D6A">
          <w:rPr>
            <w:sz w:val="20"/>
            <w:szCs w:val="20"/>
          </w:rPr>
          <w:delText>i.e.,</w:delText>
        </w:r>
      </w:del>
      <w:ins w:id="381" w:author="Inno" w:date="2024-10-18T17:28:00Z">
        <w:r w:rsidR="00AE6D6A">
          <w:rPr>
            <w:sz w:val="20"/>
            <w:szCs w:val="20"/>
          </w:rPr>
          <w:t>thatis,</w:t>
        </w:r>
      </w:ins>
      <w:r w:rsidRPr="008312B4">
        <w:rPr>
          <w:sz w:val="20"/>
          <w:szCs w:val="20"/>
        </w:rPr>
        <w:t xml:space="preserve"> ABC is converted into the Total Number of FBU and recorded. (See Fig. 6a)</w:t>
      </w:r>
      <w:ins w:id="382" w:author="Inno" w:date="2024-10-18T17:17:00Z">
        <w:r w:rsidR="00D1110B">
          <w:rPr>
            <w:sz w:val="20"/>
            <w:szCs w:val="20"/>
          </w:rPr>
          <w:t>;</w:t>
        </w:r>
      </w:ins>
    </w:p>
    <w:p w14:paraId="58AA7AFB" w14:textId="77777777" w:rsidR="008312B4" w:rsidRPr="008312B4" w:rsidRDefault="008312B4" w:rsidP="00D1110B">
      <w:pPr>
        <w:numPr>
          <w:ilvl w:val="0"/>
          <w:numId w:val="37"/>
        </w:numPr>
        <w:spacing w:after="120"/>
        <w:jc w:val="both"/>
        <w:rPr>
          <w:sz w:val="20"/>
          <w:szCs w:val="20"/>
        </w:rPr>
        <w:pPrChange w:id="383" w:author="Inno" w:date="2024-10-18T17:17:00Z">
          <w:pPr>
            <w:numPr>
              <w:numId w:val="27"/>
            </w:numPr>
            <w:spacing w:line="276" w:lineRule="auto"/>
            <w:ind w:left="720" w:hanging="360"/>
            <w:jc w:val="both"/>
          </w:pPr>
        </w:pPrChange>
      </w:pPr>
      <w:r w:rsidRPr="008312B4">
        <w:rPr>
          <w:sz w:val="20"/>
          <w:szCs w:val="20"/>
        </w:rPr>
        <w:t>Repeat the process twice again for maximum accuracy of the reading</w:t>
      </w:r>
      <w:ins w:id="384" w:author="Inno" w:date="2024-10-18T17:17:00Z">
        <w:r w:rsidR="00D1110B">
          <w:rPr>
            <w:sz w:val="20"/>
            <w:szCs w:val="20"/>
          </w:rPr>
          <w:t>; and</w:t>
        </w:r>
      </w:ins>
      <w:del w:id="385" w:author="Inno" w:date="2024-10-18T17:17:00Z">
        <w:r w:rsidRPr="008312B4" w:rsidDel="00D1110B">
          <w:rPr>
            <w:sz w:val="20"/>
            <w:szCs w:val="20"/>
          </w:rPr>
          <w:delText>.</w:delText>
        </w:r>
      </w:del>
    </w:p>
    <w:p w14:paraId="1F3CC6B4" w14:textId="77777777" w:rsidR="00DA2A8C" w:rsidRDefault="008312B4" w:rsidP="00D1110B">
      <w:pPr>
        <w:numPr>
          <w:ilvl w:val="0"/>
          <w:numId w:val="37"/>
        </w:numPr>
        <w:spacing w:after="120"/>
        <w:jc w:val="both"/>
        <w:rPr>
          <w:sz w:val="20"/>
          <w:szCs w:val="20"/>
        </w:rPr>
        <w:pPrChange w:id="386" w:author="Inno" w:date="2024-10-18T17:17:00Z">
          <w:pPr>
            <w:numPr>
              <w:numId w:val="27"/>
            </w:numPr>
            <w:spacing w:line="276" w:lineRule="auto"/>
            <w:ind w:left="720" w:hanging="360"/>
            <w:jc w:val="both"/>
          </w:pPr>
        </w:pPrChange>
      </w:pPr>
      <w:r w:rsidRPr="008312B4">
        <w:rPr>
          <w:sz w:val="20"/>
          <w:szCs w:val="20"/>
        </w:rPr>
        <w:t xml:space="preserve">The reading obtained in the </w:t>
      </w:r>
      <w:r w:rsidR="004D1233">
        <w:rPr>
          <w:sz w:val="20"/>
          <w:szCs w:val="20"/>
        </w:rPr>
        <w:t>n</w:t>
      </w:r>
      <w:r w:rsidRPr="008312B4">
        <w:rPr>
          <w:sz w:val="20"/>
          <w:szCs w:val="20"/>
        </w:rPr>
        <w:t>umber of FBU is interpreted with clinical description from the script.</w:t>
      </w:r>
    </w:p>
    <w:p w14:paraId="799FA0DC" w14:textId="77777777" w:rsidR="00F97763" w:rsidRDefault="00F97763" w:rsidP="00D1110B">
      <w:pPr>
        <w:jc w:val="both"/>
        <w:rPr>
          <w:sz w:val="20"/>
          <w:szCs w:val="20"/>
        </w:rPr>
        <w:pPrChange w:id="387" w:author="Inno" w:date="2024-10-18T17:11:00Z">
          <w:pPr>
            <w:spacing w:line="276" w:lineRule="auto"/>
            <w:jc w:val="both"/>
          </w:pPr>
        </w:pPrChange>
      </w:pPr>
    </w:p>
    <w:p w14:paraId="7BEAFDF9" w14:textId="77777777" w:rsidR="00F97763" w:rsidRDefault="00F97763" w:rsidP="00D1110B">
      <w:pPr>
        <w:jc w:val="both"/>
        <w:rPr>
          <w:sz w:val="20"/>
          <w:szCs w:val="20"/>
        </w:rPr>
        <w:pPrChange w:id="388" w:author="Inno" w:date="2024-10-18T17:11:00Z">
          <w:pPr>
            <w:spacing w:line="276" w:lineRule="auto"/>
            <w:jc w:val="both"/>
          </w:pPr>
        </w:pPrChange>
      </w:pPr>
    </w:p>
    <w:p w14:paraId="011E2296" w14:textId="77777777" w:rsidR="00F97763" w:rsidRDefault="00F97763" w:rsidP="00D1110B">
      <w:pPr>
        <w:jc w:val="both"/>
        <w:rPr>
          <w:sz w:val="20"/>
          <w:szCs w:val="20"/>
        </w:rPr>
        <w:pPrChange w:id="389" w:author="Inno" w:date="2024-10-18T17:11:00Z">
          <w:pPr>
            <w:spacing w:line="276" w:lineRule="auto"/>
            <w:jc w:val="both"/>
          </w:pPr>
        </w:pPrChange>
      </w:pPr>
    </w:p>
    <w:p w14:paraId="7C2181F8" w14:textId="77777777" w:rsidR="008312B4" w:rsidRDefault="008312B4" w:rsidP="00D1110B">
      <w:pPr>
        <w:rPr>
          <w:sz w:val="20"/>
          <w:szCs w:val="20"/>
        </w:rPr>
        <w:pPrChange w:id="390" w:author="Inno" w:date="2024-10-18T17:11:00Z">
          <w:pPr/>
        </w:pPrChange>
      </w:pPr>
    </w:p>
    <w:p w14:paraId="2C84111D" w14:textId="77777777" w:rsidR="00E456C2" w:rsidRPr="00E456C2" w:rsidRDefault="00E456C2" w:rsidP="00D1110B">
      <w:pPr>
        <w:rPr>
          <w:b/>
          <w:bCs/>
          <w:sz w:val="20"/>
          <w:szCs w:val="20"/>
        </w:rPr>
        <w:pPrChange w:id="391" w:author="Inno" w:date="2024-10-18T17:11:00Z">
          <w:pPr/>
        </w:pPrChange>
      </w:pPr>
      <w:r w:rsidRPr="00E456C2">
        <w:rPr>
          <w:b/>
          <w:bCs/>
          <w:sz w:val="20"/>
          <w:szCs w:val="20"/>
        </w:rPr>
        <w:t xml:space="preserve">      </w:t>
      </w:r>
    </w:p>
    <w:p w14:paraId="61915AE0" w14:textId="77777777" w:rsidR="00E456C2" w:rsidRPr="00E456C2" w:rsidRDefault="00E456C2" w:rsidP="00D1110B">
      <w:pPr>
        <w:rPr>
          <w:b/>
          <w:bCs/>
          <w:sz w:val="20"/>
          <w:szCs w:val="20"/>
        </w:rPr>
        <w:pPrChange w:id="392" w:author="Inno" w:date="2024-10-18T17:11:00Z">
          <w:pPr/>
        </w:pPrChange>
      </w:pPr>
      <w:r w:rsidRPr="00E456C2">
        <w:rPr>
          <w:b/>
          <w:bCs/>
          <w:sz w:val="20"/>
          <w:szCs w:val="20"/>
        </w:rPr>
        <w:t xml:space="preserve">5.3 Calculation of </w:t>
      </w:r>
      <w:r w:rsidRPr="00E456C2">
        <w:rPr>
          <w:b/>
          <w:bCs/>
          <w:i/>
          <w:iCs/>
          <w:sz w:val="20"/>
          <w:szCs w:val="20"/>
        </w:rPr>
        <w:t>Maṇikkaṭai nūl</w:t>
      </w:r>
      <w:r w:rsidRPr="00E456C2">
        <w:rPr>
          <w:b/>
          <w:bCs/>
          <w:sz w:val="20"/>
          <w:szCs w:val="20"/>
        </w:rPr>
        <w:t xml:space="preserve"> value:</w:t>
      </w:r>
    </w:p>
    <w:p w14:paraId="20583F4F" w14:textId="77777777" w:rsidR="00E456C2" w:rsidRPr="00E456C2" w:rsidRDefault="00E456C2" w:rsidP="00D1110B">
      <w:pPr>
        <w:ind w:left="720"/>
        <w:rPr>
          <w:sz w:val="20"/>
          <w:szCs w:val="20"/>
        </w:rPr>
        <w:pPrChange w:id="393" w:author="Inno" w:date="2024-10-18T17:11:00Z">
          <w:pPr>
            <w:spacing w:line="276" w:lineRule="auto"/>
            <w:ind w:left="720"/>
          </w:pPr>
        </w:pPrChange>
      </w:pPr>
    </w:p>
    <w:p w14:paraId="74817DCE" w14:textId="77777777" w:rsidR="00E456C2" w:rsidRDefault="00E456C2" w:rsidP="00AE6D6A">
      <w:pPr>
        <w:numPr>
          <w:ilvl w:val="0"/>
          <w:numId w:val="38"/>
        </w:numPr>
        <w:spacing w:after="120"/>
        <w:jc w:val="both"/>
        <w:rPr>
          <w:sz w:val="20"/>
          <w:szCs w:val="20"/>
        </w:rPr>
        <w:pPrChange w:id="394" w:author="Inno" w:date="2024-10-18T17:28:00Z">
          <w:pPr>
            <w:numPr>
              <w:numId w:val="30"/>
            </w:numPr>
            <w:spacing w:line="276" w:lineRule="auto"/>
            <w:ind w:left="720" w:hanging="360"/>
          </w:pPr>
        </w:pPrChange>
      </w:pPr>
      <w:r w:rsidRPr="00E456C2">
        <w:rPr>
          <w:sz w:val="20"/>
          <w:szCs w:val="20"/>
        </w:rPr>
        <w:t>The nearest measure of FBU (full breadth, three quarters, half and one-fourth) is confirmed based on the consequent reading</w:t>
      </w:r>
      <w:ins w:id="395" w:author="Inno" w:date="2024-10-18T17:18:00Z">
        <w:r w:rsidR="00D1110B">
          <w:rPr>
            <w:sz w:val="20"/>
            <w:szCs w:val="20"/>
          </w:rPr>
          <w:t>;</w:t>
        </w:r>
      </w:ins>
      <w:del w:id="396" w:author="Inno" w:date="2024-10-18T17:18:00Z">
        <w:r w:rsidRPr="00E456C2" w:rsidDel="00D1110B">
          <w:rPr>
            <w:sz w:val="20"/>
            <w:szCs w:val="20"/>
          </w:rPr>
          <w:delText>.</w:delText>
        </w:r>
      </w:del>
    </w:p>
    <w:p w14:paraId="26C44C50" w14:textId="77777777" w:rsidR="00E456C2" w:rsidRDefault="00E456C2" w:rsidP="00AE6D6A">
      <w:pPr>
        <w:numPr>
          <w:ilvl w:val="0"/>
          <w:numId w:val="38"/>
        </w:numPr>
        <w:spacing w:after="120"/>
        <w:jc w:val="both"/>
        <w:rPr>
          <w:sz w:val="20"/>
          <w:szCs w:val="20"/>
        </w:rPr>
        <w:pPrChange w:id="397" w:author="Inno" w:date="2024-10-18T17:28:00Z">
          <w:pPr>
            <w:numPr>
              <w:numId w:val="30"/>
            </w:numPr>
            <w:spacing w:line="276" w:lineRule="auto"/>
            <w:ind w:left="720" w:hanging="360"/>
          </w:pPr>
        </w:pPrChange>
      </w:pPr>
      <w:r w:rsidRPr="00E456C2">
        <w:rPr>
          <w:sz w:val="20"/>
          <w:szCs w:val="20"/>
        </w:rPr>
        <w:t>The findings are expressed as FBU is calculated using the formula (</w:t>
      </w:r>
      <w:r w:rsidR="00147087">
        <w:rPr>
          <w:sz w:val="20"/>
          <w:szCs w:val="20"/>
        </w:rPr>
        <w:t>w</w:t>
      </w:r>
      <w:r w:rsidRPr="00E456C2">
        <w:rPr>
          <w:sz w:val="20"/>
          <w:szCs w:val="20"/>
        </w:rPr>
        <w:t>idth of the 4 extended fingers (Palmar) of the Patient</w:t>
      </w:r>
      <w:r w:rsidRPr="005C05B8">
        <w:rPr>
          <w:sz w:val="20"/>
          <w:szCs w:val="20"/>
        </w:rPr>
        <w:t>/</w:t>
      </w:r>
      <w:r w:rsidRPr="00E456C2">
        <w:rPr>
          <w:sz w:val="20"/>
          <w:szCs w:val="20"/>
        </w:rPr>
        <w:t>4)</w:t>
      </w:r>
      <w:ins w:id="398" w:author="Inno" w:date="2024-10-18T17:18:00Z">
        <w:r w:rsidR="00D1110B">
          <w:rPr>
            <w:sz w:val="20"/>
            <w:szCs w:val="20"/>
          </w:rPr>
          <w:t>; and</w:t>
        </w:r>
      </w:ins>
      <w:del w:id="399" w:author="Inno" w:date="2024-10-18T17:18:00Z">
        <w:r w:rsidRPr="00E456C2" w:rsidDel="00D1110B">
          <w:rPr>
            <w:sz w:val="20"/>
            <w:szCs w:val="20"/>
          </w:rPr>
          <w:delText xml:space="preserve">. </w:delText>
        </w:r>
      </w:del>
    </w:p>
    <w:p w14:paraId="53B051EF" w14:textId="77777777" w:rsidR="00E456C2" w:rsidRPr="00E456C2" w:rsidRDefault="00E456C2" w:rsidP="00AE6D6A">
      <w:pPr>
        <w:numPr>
          <w:ilvl w:val="0"/>
          <w:numId w:val="38"/>
        </w:numPr>
        <w:spacing w:after="120"/>
        <w:jc w:val="both"/>
        <w:rPr>
          <w:sz w:val="20"/>
          <w:szCs w:val="20"/>
        </w:rPr>
        <w:pPrChange w:id="400" w:author="Inno" w:date="2024-10-18T17:28:00Z">
          <w:pPr>
            <w:numPr>
              <w:numId w:val="30"/>
            </w:numPr>
            <w:spacing w:line="276" w:lineRule="auto"/>
            <w:ind w:left="720" w:hanging="360"/>
          </w:pPr>
        </w:pPrChange>
      </w:pPr>
      <w:r w:rsidRPr="00E456C2">
        <w:rPr>
          <w:sz w:val="20"/>
          <w:szCs w:val="20"/>
        </w:rPr>
        <w:t xml:space="preserve">The FBU values provided in Annexure A is based on the Classical textual references and are given solely for Physician’s interpretation.  </w:t>
      </w:r>
    </w:p>
    <w:p w14:paraId="2E44127F" w14:textId="77777777" w:rsidR="00E456C2" w:rsidRPr="00E456C2" w:rsidRDefault="00E456C2" w:rsidP="00D1110B">
      <w:pPr>
        <w:rPr>
          <w:sz w:val="20"/>
          <w:szCs w:val="20"/>
        </w:rPr>
        <w:pPrChange w:id="401" w:author="Inno" w:date="2024-10-18T17:11:00Z">
          <w:pPr/>
        </w:pPrChange>
      </w:pPr>
    </w:p>
    <w:p w14:paraId="04864F5B" w14:textId="77777777" w:rsidR="00E456C2" w:rsidRPr="00E456C2" w:rsidRDefault="00E456C2" w:rsidP="00D1110B">
      <w:pPr>
        <w:rPr>
          <w:b/>
          <w:bCs/>
          <w:sz w:val="20"/>
          <w:szCs w:val="20"/>
        </w:rPr>
        <w:pPrChange w:id="402" w:author="Inno" w:date="2024-10-18T17:11:00Z">
          <w:pPr/>
        </w:pPrChange>
      </w:pPr>
      <w:r w:rsidRPr="00E456C2">
        <w:rPr>
          <w:b/>
          <w:bCs/>
          <w:sz w:val="20"/>
          <w:szCs w:val="20"/>
        </w:rPr>
        <w:t xml:space="preserve">5.4 Conditions </w:t>
      </w:r>
      <w:r w:rsidR="002E11E0">
        <w:rPr>
          <w:b/>
          <w:bCs/>
          <w:sz w:val="20"/>
          <w:szCs w:val="20"/>
        </w:rPr>
        <w:t>for</w:t>
      </w:r>
      <w:r w:rsidRPr="00E456C2">
        <w:rPr>
          <w:b/>
          <w:bCs/>
          <w:sz w:val="20"/>
          <w:szCs w:val="20"/>
        </w:rPr>
        <w:t xml:space="preserve"> Measurement:</w:t>
      </w:r>
    </w:p>
    <w:p w14:paraId="2F9F18E5" w14:textId="77777777" w:rsidR="00E456C2" w:rsidRPr="00E456C2" w:rsidRDefault="00E456C2" w:rsidP="00D1110B">
      <w:pPr>
        <w:rPr>
          <w:sz w:val="20"/>
          <w:szCs w:val="20"/>
        </w:rPr>
        <w:pPrChange w:id="403" w:author="Inno" w:date="2024-10-18T17:11:00Z">
          <w:pPr>
            <w:spacing w:line="276" w:lineRule="auto"/>
          </w:pPr>
        </w:pPrChange>
      </w:pPr>
    </w:p>
    <w:p w14:paraId="058AE3EF" w14:textId="77777777" w:rsidR="00E456C2" w:rsidRPr="00E456C2" w:rsidRDefault="00E456C2" w:rsidP="00AE6D6A">
      <w:pPr>
        <w:numPr>
          <w:ilvl w:val="0"/>
          <w:numId w:val="39"/>
        </w:numPr>
        <w:spacing w:after="120"/>
        <w:ind w:left="720"/>
        <w:jc w:val="both"/>
        <w:rPr>
          <w:sz w:val="20"/>
          <w:szCs w:val="20"/>
        </w:rPr>
        <w:pPrChange w:id="404" w:author="Inno" w:date="2024-10-18T17:28:00Z">
          <w:pPr>
            <w:numPr>
              <w:numId w:val="29"/>
            </w:numPr>
            <w:spacing w:line="276" w:lineRule="auto"/>
            <w:ind w:left="720" w:hanging="360"/>
            <w:jc w:val="both"/>
          </w:pPr>
        </w:pPrChange>
      </w:pPr>
      <w:r w:rsidRPr="00E456C2">
        <w:rPr>
          <w:sz w:val="20"/>
          <w:szCs w:val="20"/>
        </w:rPr>
        <w:t xml:space="preserve">While the measurement can be made on either left or right sides of the forearm, the report shall clearly indicate on which side the measurement has been taken. It is to be considered, while in </w:t>
      </w:r>
      <w:r w:rsidRPr="00147087">
        <w:rPr>
          <w:i/>
          <w:iCs/>
          <w:sz w:val="20"/>
          <w:szCs w:val="20"/>
        </w:rPr>
        <w:t>Nāṭi paricōtaṉai</w:t>
      </w:r>
      <w:r w:rsidRPr="00E456C2">
        <w:rPr>
          <w:sz w:val="20"/>
          <w:szCs w:val="20"/>
        </w:rPr>
        <w:t xml:space="preserve"> </w:t>
      </w:r>
      <w:r w:rsidRPr="00E456C2">
        <w:rPr>
          <w:sz w:val="20"/>
          <w:szCs w:val="20"/>
        </w:rPr>
        <w:lastRenderedPageBreak/>
        <w:t xml:space="preserve">(Pulse </w:t>
      </w:r>
      <w:r w:rsidR="00766E68">
        <w:rPr>
          <w:sz w:val="20"/>
          <w:szCs w:val="20"/>
        </w:rPr>
        <w:t>examination</w:t>
      </w:r>
      <w:r w:rsidRPr="00E456C2">
        <w:rPr>
          <w:sz w:val="20"/>
          <w:szCs w:val="20"/>
        </w:rPr>
        <w:t>), generally right side is used for men and left side is used for women</w:t>
      </w:r>
      <w:ins w:id="405" w:author="Inno" w:date="2024-10-18T17:18:00Z">
        <w:r w:rsidR="00D1110B">
          <w:rPr>
            <w:sz w:val="20"/>
            <w:szCs w:val="20"/>
          </w:rPr>
          <w:t>;</w:t>
        </w:r>
      </w:ins>
    </w:p>
    <w:p w14:paraId="3C56FA07" w14:textId="77777777" w:rsidR="00E456C2" w:rsidRPr="00E456C2" w:rsidRDefault="00E456C2" w:rsidP="00AE6D6A">
      <w:pPr>
        <w:numPr>
          <w:ilvl w:val="0"/>
          <w:numId w:val="39"/>
        </w:numPr>
        <w:spacing w:after="120"/>
        <w:ind w:left="720"/>
        <w:jc w:val="both"/>
        <w:rPr>
          <w:sz w:val="20"/>
          <w:szCs w:val="20"/>
        </w:rPr>
        <w:pPrChange w:id="406" w:author="Inno" w:date="2024-10-18T17:28:00Z">
          <w:pPr>
            <w:numPr>
              <w:numId w:val="29"/>
            </w:numPr>
            <w:spacing w:line="276" w:lineRule="auto"/>
            <w:ind w:left="720" w:hanging="360"/>
            <w:jc w:val="both"/>
          </w:pPr>
        </w:pPrChange>
      </w:pPr>
      <w:r w:rsidRPr="00E456C2">
        <w:rPr>
          <w:sz w:val="20"/>
          <w:szCs w:val="20"/>
        </w:rPr>
        <w:t>Examine and observe for any anatomical deformities, previous fractures of the arm as it may affect the accuracy of readings. If observed try to take readings in the opposite arm</w:t>
      </w:r>
      <w:ins w:id="407" w:author="Inno" w:date="2024-10-18T17:18:00Z">
        <w:r w:rsidR="00D1110B">
          <w:rPr>
            <w:sz w:val="20"/>
            <w:szCs w:val="20"/>
          </w:rPr>
          <w:t>; and</w:t>
        </w:r>
      </w:ins>
      <w:del w:id="408" w:author="Inno" w:date="2024-10-18T17:18:00Z">
        <w:r w:rsidRPr="00E456C2" w:rsidDel="00D1110B">
          <w:rPr>
            <w:sz w:val="20"/>
            <w:szCs w:val="20"/>
          </w:rPr>
          <w:delText>.</w:delText>
        </w:r>
      </w:del>
    </w:p>
    <w:p w14:paraId="6FC2ACD7" w14:textId="77777777" w:rsidR="008312B4" w:rsidRDefault="00E456C2" w:rsidP="00AE6D6A">
      <w:pPr>
        <w:numPr>
          <w:ilvl w:val="0"/>
          <w:numId w:val="39"/>
        </w:numPr>
        <w:ind w:left="720"/>
        <w:jc w:val="both"/>
        <w:rPr>
          <w:sz w:val="20"/>
          <w:szCs w:val="20"/>
        </w:rPr>
        <w:pPrChange w:id="409" w:author="Inno" w:date="2024-10-18T17:28:00Z">
          <w:pPr>
            <w:numPr>
              <w:numId w:val="29"/>
            </w:numPr>
            <w:spacing w:line="276" w:lineRule="auto"/>
            <w:ind w:left="720" w:hanging="360"/>
            <w:jc w:val="both"/>
          </w:pPr>
        </w:pPrChange>
      </w:pPr>
      <w:r w:rsidRPr="00E456C2">
        <w:rPr>
          <w:sz w:val="20"/>
          <w:szCs w:val="20"/>
        </w:rPr>
        <w:t>History of foreign bodies (metal rods, plates etc.) in-situ, arteriovenous (AV) fistula should be considered.</w:t>
      </w:r>
    </w:p>
    <w:p w14:paraId="1A6DAD31" w14:textId="77777777" w:rsidR="008312B4" w:rsidRDefault="008312B4" w:rsidP="00D1110B">
      <w:pPr>
        <w:rPr>
          <w:sz w:val="20"/>
          <w:szCs w:val="20"/>
        </w:rPr>
        <w:pPrChange w:id="410" w:author="Inno" w:date="2024-10-18T17:11:00Z">
          <w:pPr/>
        </w:pPrChange>
      </w:pPr>
    </w:p>
    <w:p w14:paraId="7C99F8A7" w14:textId="77777777" w:rsidR="008312B4" w:rsidRDefault="008312B4" w:rsidP="00D1110B">
      <w:pPr>
        <w:rPr>
          <w:sz w:val="20"/>
          <w:szCs w:val="20"/>
        </w:rPr>
        <w:pPrChange w:id="411" w:author="Inno" w:date="2024-10-18T17:11:00Z">
          <w:pPr/>
        </w:pPrChange>
      </w:pPr>
    </w:p>
    <w:tbl>
      <w:tblPr>
        <w:tblW w:w="0" w:type="auto"/>
        <w:tblLook w:val="04A0" w:firstRow="1" w:lastRow="0" w:firstColumn="1" w:lastColumn="0" w:noHBand="0" w:noVBand="1"/>
      </w:tblPr>
      <w:tblGrid>
        <w:gridCol w:w="2468"/>
        <w:gridCol w:w="3022"/>
        <w:gridCol w:w="2290"/>
        <w:gridCol w:w="2180"/>
      </w:tblGrid>
      <w:tr w:rsidR="008D4332" w:rsidRPr="00EA42E5" w14:paraId="5DFA25C4" w14:textId="77777777">
        <w:trPr>
          <w:trHeight w:val="3231"/>
        </w:trPr>
        <w:tc>
          <w:tcPr>
            <w:tcW w:w="2468" w:type="dxa"/>
            <w:shd w:val="clear" w:color="auto" w:fill="auto"/>
          </w:tcPr>
          <w:p w14:paraId="39E5264A" w14:textId="77777777" w:rsidR="008D4332" w:rsidRPr="00351F26" w:rsidRDefault="008D4332" w:rsidP="00D1110B">
            <w:pPr>
              <w:widowControl/>
              <w:autoSpaceDE/>
              <w:autoSpaceDN/>
              <w:jc w:val="center"/>
              <w:rPr>
                <w:noProof/>
                <w:sz w:val="20"/>
                <w:szCs w:val="20"/>
                <w:lang w:val="en-IN" w:eastAsia="en-IN"/>
              </w:rPr>
              <w:pPrChange w:id="412" w:author="Inno" w:date="2024-10-18T17:11:00Z">
                <w:pPr>
                  <w:widowControl/>
                  <w:autoSpaceDE/>
                  <w:autoSpaceDN/>
                  <w:jc w:val="center"/>
                </w:pPr>
              </w:pPrChange>
            </w:pPr>
            <w:commentRangeStart w:id="413"/>
          </w:p>
          <w:p w14:paraId="26FAB608" w14:textId="7142453B" w:rsidR="008D4332" w:rsidRPr="00351F26" w:rsidRDefault="0011021E" w:rsidP="00D1110B">
            <w:pPr>
              <w:widowControl/>
              <w:autoSpaceDE/>
              <w:autoSpaceDN/>
              <w:jc w:val="center"/>
              <w:rPr>
                <w:noProof/>
                <w:sz w:val="20"/>
                <w:szCs w:val="20"/>
                <w:lang w:val="en-IN" w:eastAsia="en-IN"/>
              </w:rPr>
              <w:pPrChange w:id="414" w:author="Inno" w:date="2024-10-18T17:11:00Z">
                <w:pPr>
                  <w:widowControl/>
                  <w:autoSpaceDE/>
                  <w:autoSpaceDN/>
                  <w:jc w:val="center"/>
                </w:pPr>
              </w:pPrChange>
            </w:pPr>
            <w:r w:rsidRPr="00351F26">
              <w:rPr>
                <w:noProof/>
                <w:sz w:val="20"/>
                <w:szCs w:val="20"/>
                <w:lang w:val="en-IN" w:eastAsia="en-IN" w:bidi="hi-IN"/>
              </w:rPr>
              <w:drawing>
                <wp:inline distT="0" distB="0" distL="0" distR="0" wp14:anchorId="165CC08C" wp14:editId="2155BD0C">
                  <wp:extent cx="1419225" cy="1851025"/>
                  <wp:effectExtent l="0" t="0" r="9525" b="0"/>
                  <wp:docPr id="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851025"/>
                          </a:xfrm>
                          <a:prstGeom prst="rect">
                            <a:avLst/>
                          </a:prstGeom>
                          <a:noFill/>
                          <a:ln>
                            <a:noFill/>
                          </a:ln>
                        </pic:spPr>
                      </pic:pic>
                    </a:graphicData>
                  </a:graphic>
                </wp:inline>
              </w:drawing>
            </w:r>
          </w:p>
        </w:tc>
        <w:tc>
          <w:tcPr>
            <w:tcW w:w="5312" w:type="dxa"/>
            <w:gridSpan w:val="2"/>
            <w:shd w:val="clear" w:color="auto" w:fill="auto"/>
          </w:tcPr>
          <w:p w14:paraId="7B261FE1" w14:textId="53559E48" w:rsidR="008D4332" w:rsidRPr="00351F26" w:rsidRDefault="0011021E" w:rsidP="00D1110B">
            <w:pPr>
              <w:widowControl/>
              <w:autoSpaceDE/>
              <w:autoSpaceDN/>
              <w:jc w:val="center"/>
              <w:rPr>
                <w:noProof/>
                <w:sz w:val="20"/>
                <w:szCs w:val="20"/>
                <w:lang w:val="en-IN" w:eastAsia="en-IN"/>
              </w:rPr>
              <w:pPrChange w:id="415" w:author="Inno" w:date="2024-10-18T17:11:00Z">
                <w:pPr>
                  <w:widowControl/>
                  <w:autoSpaceDE/>
                  <w:autoSpaceDN/>
                  <w:jc w:val="center"/>
                </w:pPr>
              </w:pPrChange>
            </w:pPr>
            <w:r w:rsidRPr="00351F26">
              <w:rPr>
                <w:noProof/>
                <w:sz w:val="20"/>
                <w:szCs w:val="20"/>
                <w:lang w:val="en-IN" w:eastAsia="en-IN" w:bidi="hi-IN"/>
              </w:rPr>
              <w:drawing>
                <wp:inline distT="0" distB="0" distL="0" distR="0" wp14:anchorId="7F53754D" wp14:editId="539341F1">
                  <wp:extent cx="1280160" cy="1982470"/>
                  <wp:effectExtent l="0" t="0" r="0" b="0"/>
                  <wp:docPr id="3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160" cy="1982470"/>
                          </a:xfrm>
                          <a:prstGeom prst="rect">
                            <a:avLst/>
                          </a:prstGeom>
                          <a:noFill/>
                          <a:ln>
                            <a:noFill/>
                          </a:ln>
                        </pic:spPr>
                      </pic:pic>
                    </a:graphicData>
                  </a:graphic>
                </wp:inline>
              </w:drawing>
            </w:r>
          </w:p>
        </w:tc>
        <w:tc>
          <w:tcPr>
            <w:tcW w:w="2046" w:type="dxa"/>
            <w:shd w:val="clear" w:color="auto" w:fill="auto"/>
          </w:tcPr>
          <w:p w14:paraId="00A1E5D1" w14:textId="2CDDBAA3" w:rsidR="008D4332" w:rsidRPr="00351F26" w:rsidRDefault="0011021E" w:rsidP="00D1110B">
            <w:pPr>
              <w:widowControl/>
              <w:autoSpaceDE/>
              <w:autoSpaceDN/>
              <w:jc w:val="center"/>
              <w:rPr>
                <w:noProof/>
                <w:sz w:val="20"/>
                <w:szCs w:val="20"/>
                <w:lang w:val="en-IN" w:eastAsia="en-IN"/>
              </w:rPr>
              <w:pPrChange w:id="416" w:author="Inno" w:date="2024-10-18T17:11:00Z">
                <w:pPr>
                  <w:widowControl/>
                  <w:autoSpaceDE/>
                  <w:autoSpaceDN/>
                  <w:jc w:val="center"/>
                </w:pPr>
              </w:pPrChange>
            </w:pPr>
            <w:r w:rsidRPr="00351F26">
              <w:rPr>
                <w:noProof/>
                <w:sz w:val="20"/>
                <w:szCs w:val="20"/>
                <w:lang w:val="en-IN" w:eastAsia="en-IN" w:bidi="hi-IN"/>
              </w:rPr>
              <w:drawing>
                <wp:inline distT="0" distB="0" distL="0" distR="0" wp14:anchorId="3FC7FEE3" wp14:editId="2FAA21C1">
                  <wp:extent cx="2004060" cy="1097280"/>
                  <wp:effectExtent l="0" t="3810" r="0" b="0"/>
                  <wp:docPr id="39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004060" cy="1097280"/>
                          </a:xfrm>
                          <a:prstGeom prst="rect">
                            <a:avLst/>
                          </a:prstGeom>
                          <a:noFill/>
                          <a:ln>
                            <a:noFill/>
                          </a:ln>
                        </pic:spPr>
                      </pic:pic>
                    </a:graphicData>
                  </a:graphic>
                </wp:inline>
              </w:drawing>
            </w:r>
            <w:commentRangeEnd w:id="413"/>
            <w:r w:rsidR="00D1110B">
              <w:rPr>
                <w:rStyle w:val="CommentReference"/>
              </w:rPr>
              <w:commentReference w:id="413"/>
            </w:r>
          </w:p>
        </w:tc>
      </w:tr>
      <w:tr w:rsidR="008D4332" w:rsidRPr="00EA42E5" w14:paraId="6EE3E04D" w14:textId="77777777">
        <w:trPr>
          <w:trHeight w:val="319"/>
        </w:trPr>
        <w:tc>
          <w:tcPr>
            <w:tcW w:w="2468" w:type="dxa"/>
            <w:shd w:val="clear" w:color="auto" w:fill="auto"/>
          </w:tcPr>
          <w:p w14:paraId="6087BBCD" w14:textId="77777777" w:rsidR="008D4332" w:rsidRPr="00351F26" w:rsidRDefault="008D4332" w:rsidP="00D1110B">
            <w:pPr>
              <w:widowControl/>
              <w:autoSpaceDE/>
              <w:autoSpaceDN/>
              <w:jc w:val="center"/>
              <w:rPr>
                <w:rStyle w:val="SubtleReference"/>
                <w:sz w:val="20"/>
                <w:szCs w:val="20"/>
                <w:lang w:val="en-IN"/>
              </w:rPr>
              <w:pPrChange w:id="417" w:author="Inno" w:date="2024-10-18T17:11:00Z">
                <w:pPr>
                  <w:widowControl/>
                  <w:autoSpaceDE/>
                  <w:autoSpaceDN/>
                  <w:jc w:val="center"/>
                </w:pPr>
              </w:pPrChange>
            </w:pPr>
            <w:r w:rsidRPr="00351F26">
              <w:rPr>
                <w:rStyle w:val="SubtleReference"/>
                <w:sz w:val="20"/>
                <w:szCs w:val="20"/>
                <w:lang w:val="en-IN"/>
              </w:rPr>
              <w:t>Fig. 1 (A)</w:t>
            </w:r>
          </w:p>
        </w:tc>
        <w:tc>
          <w:tcPr>
            <w:tcW w:w="3022" w:type="dxa"/>
            <w:shd w:val="clear" w:color="auto" w:fill="auto"/>
          </w:tcPr>
          <w:p w14:paraId="523C867B" w14:textId="77777777" w:rsidR="008D4332" w:rsidRPr="00351F26" w:rsidRDefault="008D4332" w:rsidP="00D1110B">
            <w:pPr>
              <w:widowControl/>
              <w:autoSpaceDE/>
              <w:autoSpaceDN/>
              <w:jc w:val="center"/>
              <w:rPr>
                <w:rStyle w:val="SubtleReference"/>
                <w:sz w:val="20"/>
                <w:szCs w:val="20"/>
                <w:lang w:val="en-IN"/>
              </w:rPr>
              <w:pPrChange w:id="418" w:author="Inno" w:date="2024-10-18T17:11:00Z">
                <w:pPr>
                  <w:widowControl/>
                  <w:autoSpaceDE/>
                  <w:autoSpaceDN/>
                  <w:jc w:val="center"/>
                </w:pPr>
              </w:pPrChange>
            </w:pPr>
            <w:r w:rsidRPr="00351F26">
              <w:rPr>
                <w:rStyle w:val="SubtleReference"/>
                <w:sz w:val="20"/>
                <w:szCs w:val="20"/>
                <w:lang w:val="en-IN"/>
              </w:rPr>
              <w:t xml:space="preserve">                                Fig. 2 (A)</w:t>
            </w:r>
          </w:p>
        </w:tc>
        <w:tc>
          <w:tcPr>
            <w:tcW w:w="2290" w:type="dxa"/>
            <w:shd w:val="clear" w:color="auto" w:fill="auto"/>
          </w:tcPr>
          <w:p w14:paraId="770002CF" w14:textId="77777777" w:rsidR="008D4332" w:rsidRPr="00351F26" w:rsidRDefault="008D4332" w:rsidP="00D1110B">
            <w:pPr>
              <w:widowControl/>
              <w:autoSpaceDE/>
              <w:autoSpaceDN/>
              <w:jc w:val="center"/>
              <w:rPr>
                <w:rStyle w:val="SubtleReference"/>
                <w:sz w:val="20"/>
                <w:szCs w:val="20"/>
                <w:lang w:val="en-IN"/>
              </w:rPr>
              <w:pPrChange w:id="419" w:author="Inno" w:date="2024-10-18T17:11:00Z">
                <w:pPr>
                  <w:widowControl/>
                  <w:autoSpaceDE/>
                  <w:autoSpaceDN/>
                  <w:jc w:val="center"/>
                </w:pPr>
              </w:pPrChange>
            </w:pPr>
          </w:p>
        </w:tc>
        <w:tc>
          <w:tcPr>
            <w:tcW w:w="2046" w:type="dxa"/>
            <w:shd w:val="clear" w:color="auto" w:fill="auto"/>
          </w:tcPr>
          <w:p w14:paraId="5678AF24" w14:textId="77777777" w:rsidR="008D4332" w:rsidRPr="00351F26" w:rsidRDefault="008D4332" w:rsidP="00D1110B">
            <w:pPr>
              <w:widowControl/>
              <w:autoSpaceDE/>
              <w:autoSpaceDN/>
              <w:jc w:val="center"/>
              <w:rPr>
                <w:rStyle w:val="SubtleReference"/>
                <w:sz w:val="20"/>
                <w:szCs w:val="20"/>
                <w:lang w:val="en-IN"/>
              </w:rPr>
              <w:pPrChange w:id="420" w:author="Inno" w:date="2024-10-18T17:11:00Z">
                <w:pPr>
                  <w:widowControl/>
                  <w:autoSpaceDE/>
                  <w:autoSpaceDN/>
                  <w:jc w:val="center"/>
                </w:pPr>
              </w:pPrChange>
            </w:pPr>
            <w:r w:rsidRPr="00351F26">
              <w:rPr>
                <w:rStyle w:val="SubtleReference"/>
                <w:sz w:val="20"/>
                <w:szCs w:val="20"/>
                <w:lang w:val="en-IN"/>
              </w:rPr>
              <w:t>Fig.  3 (A)</w:t>
            </w:r>
          </w:p>
        </w:tc>
      </w:tr>
      <w:tr w:rsidR="008D4332" w:rsidRPr="00EA42E5" w14:paraId="73E71E2A" w14:textId="77777777">
        <w:trPr>
          <w:trHeight w:val="3267"/>
        </w:trPr>
        <w:tc>
          <w:tcPr>
            <w:tcW w:w="5490" w:type="dxa"/>
            <w:gridSpan w:val="2"/>
            <w:shd w:val="clear" w:color="auto" w:fill="auto"/>
          </w:tcPr>
          <w:p w14:paraId="3720DD37" w14:textId="7392991C" w:rsidR="008D4332" w:rsidRPr="00351F26" w:rsidRDefault="0011021E" w:rsidP="00D1110B">
            <w:pPr>
              <w:widowControl/>
              <w:autoSpaceDE/>
              <w:autoSpaceDN/>
              <w:jc w:val="center"/>
              <w:rPr>
                <w:sz w:val="20"/>
                <w:szCs w:val="20"/>
                <w:lang w:val="en-IN"/>
              </w:rPr>
              <w:pPrChange w:id="421" w:author="Inno" w:date="2024-10-18T17:11:00Z">
                <w:pPr>
                  <w:widowControl/>
                  <w:autoSpaceDE/>
                  <w:autoSpaceDN/>
                  <w:jc w:val="center"/>
                </w:pPr>
              </w:pPrChange>
            </w:pPr>
            <w:r>
              <w:rPr>
                <w:noProof/>
                <w:lang w:val="en-IN" w:eastAsia="en-IN" w:bidi="hi-IN"/>
              </w:rPr>
              <mc:AlternateContent>
                <mc:Choice Requires="wps">
                  <w:drawing>
                    <wp:anchor distT="0" distB="0" distL="114300" distR="114300" simplePos="0" relativeHeight="251656704" behindDoc="0" locked="0" layoutInCell="1" allowOverlap="1" wp14:anchorId="768A244D" wp14:editId="4A4C7E35">
                      <wp:simplePos x="0" y="0"/>
                      <wp:positionH relativeFrom="column">
                        <wp:posOffset>2320925</wp:posOffset>
                      </wp:positionH>
                      <wp:positionV relativeFrom="paragraph">
                        <wp:posOffset>705485</wp:posOffset>
                      </wp:positionV>
                      <wp:extent cx="270510" cy="9525"/>
                      <wp:effectExtent l="25400" t="83185" r="18415" b="97790"/>
                      <wp:wrapNone/>
                      <wp:docPr id="1"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70510" cy="9525"/>
                              </a:xfrm>
                              <a:prstGeom prst="bentConnector3">
                                <a:avLst>
                                  <a:gd name="adj1" fmla="val 50000"/>
                                </a:avLst>
                              </a:prstGeom>
                              <a:noFill/>
                              <a:ln w="25400" algn="ctr">
                                <a:solidFill>
                                  <a:srgbClr val="000000"/>
                                </a:solidFill>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62C7F0F8"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8" o:spid="_x0000_s1026" type="#_x0000_t34" style="position:absolute;margin-left:182.75pt;margin-top:55.55pt;width:21.3pt;height:.75pt;rotation:18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" strokeweight="2pt">
                      <v:stroke endarrow="open"/>
                      <v:shadow on="t" color="black" opacity="24903f" origin=",.5" offset="0,.55556mm"/>
                    </v:shape>
                  </w:pict>
                </mc:Fallback>
              </mc:AlternateContent>
            </w:r>
            <w:r w:rsidRPr="00351F26">
              <w:rPr>
                <w:noProof/>
                <w:sz w:val="20"/>
                <w:szCs w:val="20"/>
                <w:lang w:val="en-IN" w:eastAsia="en-IN" w:bidi="hi-IN"/>
              </w:rPr>
              <w:drawing>
                <wp:inline distT="0" distB="0" distL="0" distR="0" wp14:anchorId="2C9F9602" wp14:editId="5509FEE4">
                  <wp:extent cx="3042920" cy="2011680"/>
                  <wp:effectExtent l="0" t="0" r="5080" b="7620"/>
                  <wp:docPr id="39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2920" cy="2011680"/>
                          </a:xfrm>
                          <a:prstGeom prst="rect">
                            <a:avLst/>
                          </a:prstGeom>
                          <a:noFill/>
                          <a:ln>
                            <a:noFill/>
                          </a:ln>
                        </pic:spPr>
                      </pic:pic>
                    </a:graphicData>
                  </a:graphic>
                </wp:inline>
              </w:drawing>
            </w:r>
          </w:p>
        </w:tc>
        <w:tc>
          <w:tcPr>
            <w:tcW w:w="2290" w:type="dxa"/>
            <w:shd w:val="clear" w:color="auto" w:fill="auto"/>
          </w:tcPr>
          <w:p w14:paraId="02D3488C" w14:textId="4A06C5E7" w:rsidR="008D4332" w:rsidRPr="00351F26" w:rsidRDefault="0011021E" w:rsidP="00D1110B">
            <w:pPr>
              <w:widowControl/>
              <w:autoSpaceDE/>
              <w:autoSpaceDN/>
              <w:jc w:val="center"/>
              <w:rPr>
                <w:noProof/>
                <w:sz w:val="20"/>
                <w:szCs w:val="20"/>
                <w:lang w:val="en-IN" w:eastAsia="en-IN"/>
              </w:rPr>
              <w:pPrChange w:id="422" w:author="Inno" w:date="2024-10-18T17:11:00Z">
                <w:pPr>
                  <w:widowControl/>
                  <w:autoSpaceDE/>
                  <w:autoSpaceDN/>
                  <w:jc w:val="center"/>
                </w:pPr>
              </w:pPrChange>
            </w:pPr>
            <w:r w:rsidRPr="00351F26">
              <w:rPr>
                <w:noProof/>
                <w:sz w:val="20"/>
                <w:szCs w:val="20"/>
                <w:lang w:val="en-IN" w:eastAsia="en-IN" w:bidi="hi-IN"/>
              </w:rPr>
              <w:drawing>
                <wp:inline distT="0" distB="0" distL="0" distR="0" wp14:anchorId="014AA445" wp14:editId="27718BA3">
                  <wp:extent cx="1989455" cy="1148715"/>
                  <wp:effectExtent l="1270" t="0" r="0" b="0"/>
                  <wp:docPr id="3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989455" cy="1148715"/>
                          </a:xfrm>
                          <a:prstGeom prst="rect">
                            <a:avLst/>
                          </a:prstGeom>
                          <a:noFill/>
                          <a:ln>
                            <a:noFill/>
                          </a:ln>
                        </pic:spPr>
                      </pic:pic>
                    </a:graphicData>
                  </a:graphic>
                </wp:inline>
              </w:drawing>
            </w:r>
          </w:p>
        </w:tc>
        <w:tc>
          <w:tcPr>
            <w:tcW w:w="2046" w:type="dxa"/>
            <w:shd w:val="clear" w:color="auto" w:fill="auto"/>
          </w:tcPr>
          <w:p w14:paraId="7E92D3DC" w14:textId="77777777" w:rsidR="008D4332" w:rsidRPr="00351F26" w:rsidRDefault="008D4332" w:rsidP="00D1110B">
            <w:pPr>
              <w:widowControl/>
              <w:autoSpaceDE/>
              <w:autoSpaceDN/>
              <w:jc w:val="center"/>
              <w:rPr>
                <w:noProof/>
                <w:sz w:val="20"/>
                <w:szCs w:val="20"/>
                <w:lang w:val="en-IN" w:eastAsia="en-IN"/>
              </w:rPr>
              <w:pPrChange w:id="423" w:author="Inno" w:date="2024-10-18T17:11:00Z">
                <w:pPr>
                  <w:widowControl/>
                  <w:autoSpaceDE/>
                  <w:autoSpaceDN/>
                  <w:jc w:val="center"/>
                </w:pPr>
              </w:pPrChange>
            </w:pPr>
          </w:p>
          <w:p w14:paraId="61D6972F" w14:textId="77777777" w:rsidR="008D4332" w:rsidRPr="00351F26" w:rsidRDefault="008D4332" w:rsidP="00D1110B">
            <w:pPr>
              <w:widowControl/>
              <w:autoSpaceDE/>
              <w:autoSpaceDN/>
              <w:jc w:val="center"/>
              <w:rPr>
                <w:noProof/>
                <w:sz w:val="20"/>
                <w:szCs w:val="20"/>
                <w:lang w:val="en-IN" w:eastAsia="en-IN"/>
              </w:rPr>
              <w:pPrChange w:id="424" w:author="Inno" w:date="2024-10-18T17:11:00Z">
                <w:pPr>
                  <w:widowControl/>
                  <w:autoSpaceDE/>
                  <w:autoSpaceDN/>
                  <w:jc w:val="center"/>
                </w:pPr>
              </w:pPrChange>
            </w:pPr>
          </w:p>
          <w:p w14:paraId="0072C503" w14:textId="77777777" w:rsidR="008D4332" w:rsidRPr="00351F26" w:rsidRDefault="008D4332" w:rsidP="00D1110B">
            <w:pPr>
              <w:widowControl/>
              <w:autoSpaceDE/>
              <w:autoSpaceDN/>
              <w:jc w:val="center"/>
              <w:rPr>
                <w:noProof/>
                <w:sz w:val="20"/>
                <w:szCs w:val="20"/>
                <w:lang w:val="en-IN" w:eastAsia="en-IN"/>
              </w:rPr>
              <w:pPrChange w:id="425" w:author="Inno" w:date="2024-10-18T17:11:00Z">
                <w:pPr>
                  <w:widowControl/>
                  <w:autoSpaceDE/>
                  <w:autoSpaceDN/>
                  <w:jc w:val="center"/>
                </w:pPr>
              </w:pPrChange>
            </w:pPr>
          </w:p>
          <w:p w14:paraId="4DFCBCE3" w14:textId="538D4975" w:rsidR="008D4332" w:rsidRPr="00351F26" w:rsidRDefault="0011021E" w:rsidP="00D1110B">
            <w:pPr>
              <w:widowControl/>
              <w:autoSpaceDE/>
              <w:autoSpaceDN/>
              <w:jc w:val="center"/>
              <w:rPr>
                <w:sz w:val="20"/>
                <w:szCs w:val="20"/>
                <w:lang w:val="en-IN"/>
              </w:rPr>
              <w:pPrChange w:id="426" w:author="Inno" w:date="2024-10-18T17:11:00Z">
                <w:pPr>
                  <w:widowControl/>
                  <w:autoSpaceDE/>
                  <w:autoSpaceDN/>
                  <w:jc w:val="center"/>
                </w:pPr>
              </w:pPrChange>
            </w:pPr>
            <w:r w:rsidRPr="00351F26">
              <w:rPr>
                <w:noProof/>
                <w:sz w:val="20"/>
                <w:szCs w:val="20"/>
                <w:lang w:val="en-IN" w:eastAsia="en-IN" w:bidi="hi-IN"/>
              </w:rPr>
              <w:drawing>
                <wp:inline distT="0" distB="0" distL="0" distR="0" wp14:anchorId="278CA0DE" wp14:editId="3D49CEBF">
                  <wp:extent cx="1163320" cy="1382395"/>
                  <wp:effectExtent l="0" t="0" r="0" b="8255"/>
                  <wp:docPr id="398" name="Picture 4" descr="workout image -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workout image - Word"/>
                          <pic:cNvPicPr/>
                        </pic:nvPicPr>
                        <pic:blipFill rotWithShape="1">
                          <a:blip r:embed="rId11"/>
                          <a:srcRect l="38510" t="57589" r="51006" b="19585"/>
                          <a:stretch/>
                        </pic:blipFill>
                        <pic:spPr bwMode="auto">
                          <a:xfrm>
                            <a:off x="0" y="0"/>
                            <a:ext cx="1163320" cy="1382395"/>
                          </a:xfrm>
                          <a:prstGeom prst="rect">
                            <a:avLst/>
                          </a:prstGeom>
                          <a:ln>
                            <a:noFill/>
                          </a:ln>
                          <a:effectLst>
                            <a:softEdge rad="112500"/>
                          </a:effectLst>
                        </pic:spPr>
                      </pic:pic>
                    </a:graphicData>
                  </a:graphic>
                </wp:inline>
              </w:drawing>
            </w:r>
          </w:p>
        </w:tc>
      </w:tr>
      <w:tr w:rsidR="008D4332" w:rsidRPr="00EA42E5" w14:paraId="37ED4984" w14:textId="77777777">
        <w:trPr>
          <w:trHeight w:val="411"/>
        </w:trPr>
        <w:tc>
          <w:tcPr>
            <w:tcW w:w="5490" w:type="dxa"/>
            <w:gridSpan w:val="2"/>
            <w:shd w:val="clear" w:color="auto" w:fill="auto"/>
          </w:tcPr>
          <w:p w14:paraId="047D246D" w14:textId="77777777" w:rsidR="008D4332" w:rsidRPr="00351F26" w:rsidRDefault="008D4332" w:rsidP="00D1110B">
            <w:pPr>
              <w:widowControl/>
              <w:autoSpaceDE/>
              <w:autoSpaceDN/>
              <w:jc w:val="center"/>
              <w:rPr>
                <w:rStyle w:val="SubtleReference"/>
                <w:sz w:val="20"/>
                <w:szCs w:val="20"/>
                <w:lang w:val="en-IN"/>
              </w:rPr>
              <w:pPrChange w:id="427" w:author="Inno" w:date="2024-10-18T17:11:00Z">
                <w:pPr>
                  <w:widowControl/>
                  <w:autoSpaceDE/>
                  <w:autoSpaceDN/>
                  <w:jc w:val="center"/>
                </w:pPr>
              </w:pPrChange>
            </w:pPr>
            <w:r w:rsidRPr="00351F26">
              <w:rPr>
                <w:rStyle w:val="SubtleReference"/>
                <w:sz w:val="20"/>
                <w:szCs w:val="20"/>
                <w:lang w:val="en-IN"/>
              </w:rPr>
              <w:t>Fig. 4 (A)</w:t>
            </w:r>
          </w:p>
        </w:tc>
        <w:tc>
          <w:tcPr>
            <w:tcW w:w="2290" w:type="dxa"/>
            <w:shd w:val="clear" w:color="auto" w:fill="auto"/>
          </w:tcPr>
          <w:p w14:paraId="4FEB241E" w14:textId="77777777" w:rsidR="008D4332" w:rsidRPr="00351F26" w:rsidRDefault="008D4332" w:rsidP="00D1110B">
            <w:pPr>
              <w:widowControl/>
              <w:autoSpaceDE/>
              <w:autoSpaceDN/>
              <w:jc w:val="center"/>
              <w:rPr>
                <w:rStyle w:val="SubtleReference"/>
                <w:sz w:val="20"/>
                <w:szCs w:val="20"/>
                <w:lang w:val="en-IN"/>
              </w:rPr>
              <w:pPrChange w:id="428" w:author="Inno" w:date="2024-10-18T17:11:00Z">
                <w:pPr>
                  <w:widowControl/>
                  <w:autoSpaceDE/>
                  <w:autoSpaceDN/>
                  <w:jc w:val="center"/>
                </w:pPr>
              </w:pPrChange>
            </w:pPr>
            <w:r w:rsidRPr="00351F26">
              <w:rPr>
                <w:rStyle w:val="SubtleReference"/>
                <w:sz w:val="20"/>
                <w:szCs w:val="20"/>
                <w:lang w:val="en-IN"/>
              </w:rPr>
              <w:t>Fig. 5 (A)</w:t>
            </w:r>
          </w:p>
        </w:tc>
        <w:tc>
          <w:tcPr>
            <w:tcW w:w="2046" w:type="dxa"/>
            <w:shd w:val="clear" w:color="auto" w:fill="auto"/>
          </w:tcPr>
          <w:p w14:paraId="0AD5676C" w14:textId="77777777" w:rsidR="008D4332" w:rsidRPr="00351F26" w:rsidRDefault="008D4332" w:rsidP="00D1110B">
            <w:pPr>
              <w:widowControl/>
              <w:autoSpaceDE/>
              <w:autoSpaceDN/>
              <w:jc w:val="center"/>
              <w:rPr>
                <w:rStyle w:val="SubtleReference"/>
                <w:sz w:val="20"/>
                <w:szCs w:val="20"/>
                <w:lang w:val="en-IN"/>
              </w:rPr>
              <w:pPrChange w:id="429" w:author="Inno" w:date="2024-10-18T17:11:00Z">
                <w:pPr>
                  <w:widowControl/>
                  <w:autoSpaceDE/>
                  <w:autoSpaceDN/>
                  <w:jc w:val="center"/>
                </w:pPr>
              </w:pPrChange>
            </w:pPr>
            <w:r w:rsidRPr="00351F26">
              <w:rPr>
                <w:rStyle w:val="SubtleReference"/>
                <w:sz w:val="20"/>
                <w:szCs w:val="20"/>
                <w:lang w:val="en-IN"/>
              </w:rPr>
              <w:t>Fig. 6 (A)</w:t>
            </w:r>
          </w:p>
        </w:tc>
      </w:tr>
    </w:tbl>
    <w:p w14:paraId="252A1809" w14:textId="77777777" w:rsidR="008312B4" w:rsidRDefault="008312B4" w:rsidP="00D1110B">
      <w:pPr>
        <w:rPr>
          <w:sz w:val="20"/>
          <w:szCs w:val="20"/>
        </w:rPr>
        <w:pPrChange w:id="430" w:author="Inno" w:date="2024-10-18T17:11:00Z">
          <w:pPr/>
        </w:pPrChange>
      </w:pPr>
    </w:p>
    <w:p w14:paraId="5AE8C4E5" w14:textId="77777777" w:rsidR="008312B4" w:rsidRDefault="008312B4" w:rsidP="00D1110B">
      <w:pPr>
        <w:rPr>
          <w:sz w:val="20"/>
          <w:szCs w:val="20"/>
        </w:rPr>
        <w:pPrChange w:id="431" w:author="Inno" w:date="2024-10-18T17:11:00Z">
          <w:pPr/>
        </w:pPrChange>
      </w:pPr>
    </w:p>
    <w:p w14:paraId="2ED664CD" w14:textId="77777777" w:rsidR="002E11E0" w:rsidDel="00D1110B" w:rsidRDefault="002E11E0" w:rsidP="00D1110B">
      <w:pPr>
        <w:rPr>
          <w:del w:id="432" w:author="Inno" w:date="2024-10-18T17:19:00Z"/>
          <w:sz w:val="20"/>
          <w:szCs w:val="20"/>
        </w:rPr>
        <w:pPrChange w:id="433" w:author="Inno" w:date="2024-10-18T17:11:00Z">
          <w:pPr/>
        </w:pPrChange>
      </w:pPr>
    </w:p>
    <w:p w14:paraId="71E5DD9E" w14:textId="77777777" w:rsidR="002E11E0" w:rsidDel="00D1110B" w:rsidRDefault="002E11E0" w:rsidP="00D1110B">
      <w:pPr>
        <w:rPr>
          <w:del w:id="434" w:author="Inno" w:date="2024-10-18T17:19:00Z"/>
          <w:sz w:val="20"/>
          <w:szCs w:val="20"/>
        </w:rPr>
        <w:pPrChange w:id="435" w:author="Inno" w:date="2024-10-18T17:11:00Z">
          <w:pPr/>
        </w:pPrChange>
      </w:pPr>
    </w:p>
    <w:p w14:paraId="1A73EBBD" w14:textId="77777777" w:rsidR="002E11E0" w:rsidDel="00D1110B" w:rsidRDefault="002E11E0" w:rsidP="00D1110B">
      <w:pPr>
        <w:rPr>
          <w:del w:id="436" w:author="Inno" w:date="2024-10-18T17:19:00Z"/>
          <w:sz w:val="20"/>
          <w:szCs w:val="20"/>
        </w:rPr>
        <w:pPrChange w:id="437" w:author="Inno" w:date="2024-10-18T17:11:00Z">
          <w:pPr/>
        </w:pPrChange>
      </w:pPr>
    </w:p>
    <w:p w14:paraId="6C277684" w14:textId="77777777" w:rsidR="002E11E0" w:rsidDel="00D1110B" w:rsidRDefault="002E11E0" w:rsidP="00D1110B">
      <w:pPr>
        <w:rPr>
          <w:del w:id="438" w:author="Inno" w:date="2024-10-18T17:19:00Z"/>
          <w:sz w:val="20"/>
          <w:szCs w:val="20"/>
        </w:rPr>
        <w:pPrChange w:id="439" w:author="Inno" w:date="2024-10-18T17:11:00Z">
          <w:pPr/>
        </w:pPrChange>
      </w:pPr>
    </w:p>
    <w:p w14:paraId="40FAA362" w14:textId="77777777" w:rsidR="002E11E0" w:rsidDel="00D1110B" w:rsidRDefault="002E11E0" w:rsidP="00D1110B">
      <w:pPr>
        <w:rPr>
          <w:del w:id="440" w:author="Inno" w:date="2024-10-18T17:19:00Z"/>
          <w:sz w:val="20"/>
          <w:szCs w:val="20"/>
        </w:rPr>
        <w:pPrChange w:id="441" w:author="Inno" w:date="2024-10-18T17:11:00Z">
          <w:pPr/>
        </w:pPrChange>
      </w:pPr>
    </w:p>
    <w:p w14:paraId="6A5AC323" w14:textId="77777777" w:rsidR="002E11E0" w:rsidDel="00D1110B" w:rsidRDefault="002E11E0" w:rsidP="00D1110B">
      <w:pPr>
        <w:rPr>
          <w:del w:id="442" w:author="Inno" w:date="2024-10-18T17:19:00Z"/>
          <w:sz w:val="20"/>
          <w:szCs w:val="20"/>
        </w:rPr>
        <w:pPrChange w:id="443" w:author="Inno" w:date="2024-10-18T17:11:00Z">
          <w:pPr/>
        </w:pPrChange>
      </w:pPr>
    </w:p>
    <w:p w14:paraId="36FCFC11" w14:textId="77777777" w:rsidR="002E11E0" w:rsidDel="00D1110B" w:rsidRDefault="002E11E0" w:rsidP="00D1110B">
      <w:pPr>
        <w:rPr>
          <w:del w:id="444" w:author="Inno" w:date="2024-10-18T17:19:00Z"/>
          <w:sz w:val="20"/>
          <w:szCs w:val="20"/>
        </w:rPr>
        <w:pPrChange w:id="445" w:author="Inno" w:date="2024-10-18T17:11:00Z">
          <w:pPr/>
        </w:pPrChange>
      </w:pPr>
    </w:p>
    <w:p w14:paraId="225EF6AA" w14:textId="77777777" w:rsidR="002E11E0" w:rsidDel="00AE6D6A" w:rsidRDefault="002E11E0" w:rsidP="00D1110B">
      <w:pPr>
        <w:rPr>
          <w:del w:id="446" w:author="Inno" w:date="2024-10-18T17:28:00Z"/>
          <w:sz w:val="20"/>
          <w:szCs w:val="20"/>
        </w:rPr>
        <w:pPrChange w:id="447" w:author="Inno" w:date="2024-10-18T17:11:00Z">
          <w:pPr/>
        </w:pPrChange>
      </w:pPr>
    </w:p>
    <w:p w14:paraId="30298D1C" w14:textId="77777777" w:rsidR="00032D0C" w:rsidRPr="00032D0C" w:rsidRDefault="00032D0C" w:rsidP="00D1110B">
      <w:pPr>
        <w:rPr>
          <w:b/>
          <w:bCs/>
          <w:sz w:val="20"/>
          <w:szCs w:val="20"/>
        </w:rPr>
        <w:pPrChange w:id="448" w:author="Inno" w:date="2024-10-18T17:11:00Z">
          <w:pPr/>
        </w:pPrChange>
      </w:pPr>
      <w:r w:rsidRPr="00032D0C">
        <w:rPr>
          <w:b/>
          <w:bCs/>
          <w:sz w:val="20"/>
          <w:szCs w:val="20"/>
        </w:rPr>
        <w:t>6 SPECIAL CONSIDERATION</w:t>
      </w:r>
    </w:p>
    <w:p w14:paraId="45172B3C" w14:textId="77777777" w:rsidR="00032D0C" w:rsidRPr="00032D0C" w:rsidRDefault="00032D0C" w:rsidP="00D1110B">
      <w:pPr>
        <w:rPr>
          <w:sz w:val="20"/>
          <w:szCs w:val="20"/>
        </w:rPr>
        <w:pPrChange w:id="449" w:author="Inno" w:date="2024-10-18T17:11:00Z">
          <w:pPr/>
        </w:pPrChange>
      </w:pPr>
      <w:r w:rsidRPr="00032D0C">
        <w:rPr>
          <w:sz w:val="20"/>
          <w:szCs w:val="20"/>
        </w:rPr>
        <w:tab/>
      </w:r>
      <w:r w:rsidRPr="00032D0C">
        <w:rPr>
          <w:sz w:val="20"/>
          <w:szCs w:val="20"/>
        </w:rPr>
        <w:tab/>
      </w:r>
      <w:r w:rsidRPr="00032D0C">
        <w:rPr>
          <w:sz w:val="20"/>
          <w:szCs w:val="20"/>
        </w:rPr>
        <w:tab/>
      </w:r>
    </w:p>
    <w:p w14:paraId="24E28240" w14:textId="77777777" w:rsidR="008312B4" w:rsidRDefault="00032D0C" w:rsidP="00D1110B">
      <w:pPr>
        <w:jc w:val="both"/>
        <w:rPr>
          <w:sz w:val="20"/>
          <w:szCs w:val="20"/>
        </w:rPr>
        <w:pPrChange w:id="450" w:author="Inno" w:date="2024-10-18T17:11:00Z">
          <w:pPr>
            <w:spacing w:line="276" w:lineRule="auto"/>
            <w:jc w:val="both"/>
          </w:pPr>
        </w:pPrChange>
      </w:pPr>
      <w:r w:rsidRPr="00032D0C">
        <w:rPr>
          <w:sz w:val="20"/>
          <w:szCs w:val="20"/>
        </w:rPr>
        <w:t xml:space="preserve">Conditions such as Congenital abnormality of the wrist, any abnormal swelling, injury or fracture of the wrist, dropsy, malnutrition, foreign bodies in-situ are to be taken into consideration before establishing </w:t>
      </w:r>
      <w:r w:rsidRPr="00766E68">
        <w:rPr>
          <w:i/>
          <w:iCs/>
          <w:sz w:val="20"/>
          <w:szCs w:val="20"/>
        </w:rPr>
        <w:t>Maṇikkaṭai</w:t>
      </w:r>
      <w:r w:rsidRPr="00032D0C">
        <w:rPr>
          <w:sz w:val="20"/>
          <w:szCs w:val="20"/>
        </w:rPr>
        <w:t xml:space="preserve"> values.</w:t>
      </w:r>
    </w:p>
    <w:p w14:paraId="20ABA8D8" w14:textId="77777777" w:rsidR="008312B4" w:rsidRDefault="008312B4" w:rsidP="00D1110B">
      <w:pPr>
        <w:rPr>
          <w:sz w:val="20"/>
          <w:szCs w:val="20"/>
        </w:rPr>
        <w:pPrChange w:id="451" w:author="Inno" w:date="2024-10-18T17:11:00Z">
          <w:pPr/>
        </w:pPrChange>
      </w:pPr>
    </w:p>
    <w:p w14:paraId="747926E7" w14:textId="77777777" w:rsidR="005C05B8" w:rsidRPr="005C05B8" w:rsidRDefault="005C05B8" w:rsidP="00D1110B">
      <w:pPr>
        <w:spacing w:after="120"/>
        <w:rPr>
          <w:b/>
          <w:bCs/>
          <w:sz w:val="20"/>
          <w:szCs w:val="20"/>
        </w:rPr>
        <w:pPrChange w:id="452" w:author="Inno" w:date="2024-10-18T17:19:00Z">
          <w:pPr/>
        </w:pPrChange>
      </w:pPr>
      <w:r w:rsidRPr="005C05B8">
        <w:rPr>
          <w:b/>
          <w:bCs/>
          <w:sz w:val="20"/>
          <w:szCs w:val="20"/>
        </w:rPr>
        <w:t>7 EXPRESSIONS OF RESULT</w:t>
      </w:r>
    </w:p>
    <w:p w14:paraId="66D67436" w14:textId="77777777" w:rsidR="005C05B8" w:rsidRPr="005C05B8" w:rsidDel="00D1110B" w:rsidRDefault="005C05B8" w:rsidP="00D1110B">
      <w:pPr>
        <w:spacing w:after="120"/>
        <w:rPr>
          <w:del w:id="453" w:author="Inno" w:date="2024-10-18T17:19:00Z"/>
          <w:sz w:val="20"/>
          <w:szCs w:val="20"/>
        </w:rPr>
        <w:pPrChange w:id="454" w:author="Inno" w:date="2024-10-18T17:19:00Z">
          <w:pPr/>
        </w:pPrChange>
      </w:pPr>
    </w:p>
    <w:p w14:paraId="4C35250A" w14:textId="77777777" w:rsidR="005C05B8" w:rsidRPr="005C05B8" w:rsidRDefault="005C05B8" w:rsidP="00D1110B">
      <w:pPr>
        <w:numPr>
          <w:ilvl w:val="0"/>
          <w:numId w:val="40"/>
        </w:numPr>
        <w:spacing w:after="120"/>
        <w:jc w:val="both"/>
        <w:rPr>
          <w:sz w:val="20"/>
          <w:szCs w:val="20"/>
        </w:rPr>
        <w:pPrChange w:id="455" w:author="Inno" w:date="2024-10-18T17:19:00Z">
          <w:pPr>
            <w:numPr>
              <w:numId w:val="31"/>
            </w:numPr>
            <w:spacing w:line="276" w:lineRule="auto"/>
            <w:ind w:left="720" w:hanging="360"/>
            <w:jc w:val="both"/>
          </w:pPr>
        </w:pPrChange>
      </w:pPr>
      <w:r w:rsidRPr="005C05B8">
        <w:rPr>
          <w:sz w:val="20"/>
          <w:szCs w:val="20"/>
        </w:rPr>
        <w:t>The findings are to be correlated with the presenting complaints and note of patients</w:t>
      </w:r>
      <w:ins w:id="456" w:author="Inno" w:date="2024-10-18T17:19:00Z">
        <w:r w:rsidR="00D1110B">
          <w:rPr>
            <w:sz w:val="20"/>
            <w:szCs w:val="20"/>
          </w:rPr>
          <w:t>;</w:t>
        </w:r>
      </w:ins>
      <w:del w:id="457" w:author="Inno" w:date="2024-10-18T17:19:00Z">
        <w:r w:rsidRPr="005C05B8" w:rsidDel="00D1110B">
          <w:rPr>
            <w:sz w:val="20"/>
            <w:szCs w:val="20"/>
          </w:rPr>
          <w:delText>.</w:delText>
        </w:r>
      </w:del>
    </w:p>
    <w:p w14:paraId="2DDAE047" w14:textId="77777777" w:rsidR="005C05B8" w:rsidRPr="005C05B8" w:rsidRDefault="005C05B8" w:rsidP="00D1110B">
      <w:pPr>
        <w:numPr>
          <w:ilvl w:val="0"/>
          <w:numId w:val="40"/>
        </w:numPr>
        <w:spacing w:after="120"/>
        <w:jc w:val="both"/>
        <w:rPr>
          <w:sz w:val="20"/>
          <w:szCs w:val="20"/>
        </w:rPr>
        <w:pPrChange w:id="458" w:author="Inno" w:date="2024-10-18T17:19:00Z">
          <w:pPr>
            <w:numPr>
              <w:numId w:val="31"/>
            </w:numPr>
            <w:spacing w:line="276" w:lineRule="auto"/>
            <w:ind w:left="720" w:hanging="360"/>
            <w:jc w:val="both"/>
          </w:pPr>
        </w:pPrChange>
      </w:pPr>
      <w:r w:rsidRPr="005C05B8">
        <w:rPr>
          <w:sz w:val="20"/>
          <w:szCs w:val="20"/>
        </w:rPr>
        <w:t>Leading questions are to be asked and logical derivations used to interpret the diagnosis</w:t>
      </w:r>
      <w:ins w:id="459" w:author="Inno" w:date="2024-10-18T17:19:00Z">
        <w:r w:rsidR="00D1110B">
          <w:rPr>
            <w:sz w:val="20"/>
            <w:szCs w:val="20"/>
          </w:rPr>
          <w:t>; and</w:t>
        </w:r>
      </w:ins>
      <w:del w:id="460" w:author="Inno" w:date="2024-10-18T17:19:00Z">
        <w:r w:rsidRPr="005C05B8" w:rsidDel="00D1110B">
          <w:rPr>
            <w:sz w:val="20"/>
            <w:szCs w:val="20"/>
          </w:rPr>
          <w:delText>.</w:delText>
        </w:r>
      </w:del>
    </w:p>
    <w:p w14:paraId="40DACFFF" w14:textId="77777777" w:rsidR="005C05B8" w:rsidRDefault="005C05B8" w:rsidP="00D1110B">
      <w:pPr>
        <w:numPr>
          <w:ilvl w:val="0"/>
          <w:numId w:val="40"/>
        </w:numPr>
        <w:jc w:val="both"/>
        <w:rPr>
          <w:sz w:val="20"/>
          <w:szCs w:val="20"/>
        </w:rPr>
        <w:pPrChange w:id="461" w:author="Inno" w:date="2024-10-18T17:19:00Z">
          <w:pPr>
            <w:numPr>
              <w:numId w:val="31"/>
            </w:numPr>
            <w:spacing w:line="276" w:lineRule="auto"/>
            <w:ind w:left="720" w:hanging="360"/>
            <w:jc w:val="both"/>
          </w:pPr>
        </w:pPrChange>
      </w:pPr>
      <w:r w:rsidRPr="005C05B8">
        <w:rPr>
          <w:sz w:val="20"/>
          <w:szCs w:val="20"/>
        </w:rPr>
        <w:t xml:space="preserve">The results are analyzed based on the affected </w:t>
      </w:r>
      <w:r w:rsidRPr="00766E68">
        <w:rPr>
          <w:i/>
          <w:iCs/>
          <w:sz w:val="20"/>
          <w:szCs w:val="20"/>
        </w:rPr>
        <w:t>Mukkuṟṟam</w:t>
      </w:r>
      <w:r w:rsidRPr="005C05B8">
        <w:rPr>
          <w:sz w:val="20"/>
          <w:szCs w:val="20"/>
        </w:rPr>
        <w:t xml:space="preserve"> and the impacted </w:t>
      </w:r>
      <w:r w:rsidR="00F97763">
        <w:rPr>
          <w:i/>
          <w:iCs/>
          <w:sz w:val="20"/>
          <w:szCs w:val="20"/>
        </w:rPr>
        <w:t>capta</w:t>
      </w:r>
      <w:r w:rsidR="00F97763" w:rsidRPr="00423240">
        <w:rPr>
          <w:i/>
          <w:iCs/>
          <w:sz w:val="20"/>
          <w:szCs w:val="20"/>
        </w:rPr>
        <w:t xml:space="preserve"> tātu</w:t>
      </w:r>
      <w:r w:rsidRPr="005C05B8">
        <w:rPr>
          <w:sz w:val="20"/>
          <w:szCs w:val="20"/>
        </w:rPr>
        <w:t xml:space="preserve">, expressed as the subjective signs, and findings as per suitable format (Annexure B). </w:t>
      </w:r>
    </w:p>
    <w:p w14:paraId="256A3910" w14:textId="77777777" w:rsidR="00423240" w:rsidRDefault="00423240" w:rsidP="00D1110B">
      <w:pPr>
        <w:jc w:val="both"/>
        <w:rPr>
          <w:sz w:val="20"/>
          <w:szCs w:val="20"/>
        </w:rPr>
        <w:pPrChange w:id="462" w:author="Inno" w:date="2024-10-18T17:11:00Z">
          <w:pPr>
            <w:spacing w:line="276" w:lineRule="auto"/>
            <w:jc w:val="both"/>
          </w:pPr>
        </w:pPrChange>
      </w:pPr>
    </w:p>
    <w:p w14:paraId="771BE2F7" w14:textId="77777777" w:rsidR="005C05B8" w:rsidRPr="00766E68" w:rsidRDefault="005C05B8" w:rsidP="00D1110B">
      <w:pPr>
        <w:rPr>
          <w:b/>
          <w:bCs/>
          <w:sz w:val="20"/>
          <w:szCs w:val="20"/>
        </w:rPr>
        <w:pPrChange w:id="463" w:author="Inno" w:date="2024-10-18T17:11:00Z">
          <w:pPr/>
        </w:pPrChange>
      </w:pPr>
      <w:r w:rsidRPr="00766E68">
        <w:rPr>
          <w:b/>
          <w:bCs/>
          <w:sz w:val="20"/>
          <w:szCs w:val="20"/>
        </w:rPr>
        <w:t>8</w:t>
      </w:r>
      <w:r w:rsidR="00766E68" w:rsidRPr="00766E68">
        <w:rPr>
          <w:b/>
          <w:bCs/>
          <w:sz w:val="20"/>
          <w:szCs w:val="20"/>
        </w:rPr>
        <w:t xml:space="preserve"> </w:t>
      </w:r>
      <w:r w:rsidRPr="00766E68">
        <w:rPr>
          <w:b/>
          <w:bCs/>
          <w:sz w:val="20"/>
          <w:szCs w:val="20"/>
        </w:rPr>
        <w:t>REPEATABILITY</w:t>
      </w:r>
    </w:p>
    <w:p w14:paraId="03DF1ADD" w14:textId="77777777" w:rsidR="005C05B8" w:rsidDel="00AE6D6A" w:rsidRDefault="005C05B8" w:rsidP="00D1110B">
      <w:pPr>
        <w:rPr>
          <w:del w:id="464" w:author="Inno" w:date="2024-10-18T17:28:00Z"/>
          <w:sz w:val="20"/>
          <w:szCs w:val="20"/>
        </w:rPr>
        <w:pPrChange w:id="465" w:author="Inno" w:date="2024-10-18T17:11:00Z">
          <w:pPr/>
        </w:pPrChange>
      </w:pPr>
    </w:p>
    <w:p w14:paraId="211650F3" w14:textId="77777777" w:rsidR="00AE6D6A" w:rsidRPr="005C05B8" w:rsidRDefault="00AE6D6A" w:rsidP="00D1110B">
      <w:pPr>
        <w:rPr>
          <w:ins w:id="466" w:author="Inno" w:date="2024-10-18T17:28:00Z"/>
          <w:sz w:val="20"/>
          <w:szCs w:val="20"/>
        </w:rPr>
        <w:pPrChange w:id="467" w:author="Inno" w:date="2024-10-18T17:11:00Z">
          <w:pPr/>
        </w:pPrChange>
      </w:pPr>
    </w:p>
    <w:p w14:paraId="702C4ABF" w14:textId="77777777" w:rsidR="005C05B8" w:rsidRPr="005C05B8" w:rsidRDefault="005C05B8" w:rsidP="00D1110B">
      <w:pPr>
        <w:rPr>
          <w:sz w:val="20"/>
          <w:szCs w:val="20"/>
        </w:rPr>
        <w:pPrChange w:id="468" w:author="Inno" w:date="2024-10-18T17:11:00Z">
          <w:pPr/>
        </w:pPrChange>
      </w:pPr>
      <w:del w:id="469" w:author="Inno" w:date="2024-10-18T17:28:00Z">
        <w:r w:rsidRPr="005C05B8" w:rsidDel="00AE6D6A">
          <w:rPr>
            <w:sz w:val="20"/>
            <w:szCs w:val="20"/>
          </w:rPr>
          <w:delText xml:space="preserve">      </w:delText>
        </w:r>
      </w:del>
      <w:r w:rsidRPr="005C05B8">
        <w:rPr>
          <w:sz w:val="20"/>
          <w:szCs w:val="20"/>
        </w:rPr>
        <w:t>The accuracy of the repeatability is obtained by at least three consecutive readings.</w:t>
      </w:r>
    </w:p>
    <w:p w14:paraId="6E3C84BC" w14:textId="77777777" w:rsidR="005C05B8" w:rsidRDefault="005C05B8" w:rsidP="00D1110B">
      <w:pPr>
        <w:rPr>
          <w:sz w:val="20"/>
          <w:szCs w:val="20"/>
        </w:rPr>
        <w:pPrChange w:id="470" w:author="Inno" w:date="2024-10-18T17:11:00Z">
          <w:pPr/>
        </w:pPrChange>
      </w:pPr>
    </w:p>
    <w:p w14:paraId="22BD0A2C" w14:textId="77777777" w:rsidR="002E11E0" w:rsidRPr="005C05B8" w:rsidDel="00D1110B" w:rsidRDefault="002E11E0" w:rsidP="00D1110B">
      <w:pPr>
        <w:rPr>
          <w:del w:id="471" w:author="Inno" w:date="2024-10-18T17:19:00Z"/>
          <w:sz w:val="20"/>
          <w:szCs w:val="20"/>
        </w:rPr>
        <w:pPrChange w:id="472" w:author="Inno" w:date="2024-10-18T17:11:00Z">
          <w:pPr/>
        </w:pPrChange>
      </w:pPr>
    </w:p>
    <w:p w14:paraId="493C06C9" w14:textId="77777777" w:rsidR="005C05B8" w:rsidRPr="00423240" w:rsidRDefault="005C05B8" w:rsidP="00D1110B">
      <w:pPr>
        <w:rPr>
          <w:b/>
          <w:bCs/>
          <w:sz w:val="20"/>
          <w:szCs w:val="20"/>
        </w:rPr>
        <w:pPrChange w:id="473" w:author="Inno" w:date="2024-10-18T17:11:00Z">
          <w:pPr/>
        </w:pPrChange>
      </w:pPr>
      <w:r w:rsidRPr="00423240">
        <w:rPr>
          <w:b/>
          <w:bCs/>
          <w:sz w:val="20"/>
          <w:szCs w:val="20"/>
        </w:rPr>
        <w:t>9</w:t>
      </w:r>
      <w:r w:rsidR="00423240" w:rsidRPr="00423240">
        <w:rPr>
          <w:b/>
          <w:bCs/>
          <w:sz w:val="20"/>
          <w:szCs w:val="20"/>
        </w:rPr>
        <w:t xml:space="preserve"> </w:t>
      </w:r>
      <w:r w:rsidRPr="00423240">
        <w:rPr>
          <w:b/>
          <w:bCs/>
          <w:sz w:val="20"/>
          <w:szCs w:val="20"/>
        </w:rPr>
        <w:t>DATA COLLECTION PROFORMA REQUIREMENTS</w:t>
      </w:r>
    </w:p>
    <w:p w14:paraId="1EDD2DD4" w14:textId="77777777" w:rsidR="005C05B8" w:rsidRPr="005C05B8" w:rsidRDefault="005C05B8" w:rsidP="00D1110B">
      <w:pPr>
        <w:rPr>
          <w:sz w:val="20"/>
          <w:szCs w:val="20"/>
        </w:rPr>
        <w:pPrChange w:id="474" w:author="Inno" w:date="2024-10-18T17:11:00Z">
          <w:pPr/>
        </w:pPrChange>
      </w:pPr>
    </w:p>
    <w:p w14:paraId="2633EB91" w14:textId="77777777" w:rsidR="005C05B8" w:rsidRDefault="00D1110B" w:rsidP="00D1110B">
      <w:pPr>
        <w:rPr>
          <w:b/>
          <w:bCs/>
          <w:sz w:val="20"/>
          <w:szCs w:val="20"/>
        </w:rPr>
        <w:pPrChange w:id="475" w:author="Inno" w:date="2024-10-18T17:11:00Z">
          <w:pPr/>
        </w:pPrChange>
      </w:pPr>
      <w:ins w:id="476" w:author="Inno" w:date="2024-10-18T17:19:00Z">
        <w:r>
          <w:rPr>
            <w:b/>
            <w:bCs/>
            <w:sz w:val="20"/>
            <w:szCs w:val="20"/>
          </w:rPr>
          <w:t xml:space="preserve">9.1 </w:t>
        </w:r>
      </w:ins>
      <w:r w:rsidR="005C05B8" w:rsidRPr="00423240">
        <w:rPr>
          <w:b/>
          <w:bCs/>
          <w:sz w:val="20"/>
          <w:szCs w:val="20"/>
        </w:rPr>
        <w:t xml:space="preserve">Basic </w:t>
      </w:r>
      <w:r w:rsidRPr="00423240">
        <w:rPr>
          <w:b/>
          <w:bCs/>
          <w:sz w:val="20"/>
          <w:szCs w:val="20"/>
        </w:rPr>
        <w:t xml:space="preserve">Demographic Description </w:t>
      </w:r>
      <w:r w:rsidR="005C05B8" w:rsidRPr="00423240">
        <w:rPr>
          <w:b/>
          <w:bCs/>
          <w:sz w:val="20"/>
          <w:szCs w:val="20"/>
        </w:rPr>
        <w:t xml:space="preserve">of </w:t>
      </w:r>
      <w:r w:rsidRPr="00423240">
        <w:rPr>
          <w:b/>
          <w:bCs/>
          <w:sz w:val="20"/>
          <w:szCs w:val="20"/>
        </w:rPr>
        <w:t>Subjects</w:t>
      </w:r>
    </w:p>
    <w:p w14:paraId="30E0F371" w14:textId="77777777" w:rsidR="00423240" w:rsidRPr="00423240" w:rsidRDefault="00423240" w:rsidP="00D1110B">
      <w:pPr>
        <w:rPr>
          <w:b/>
          <w:bCs/>
          <w:sz w:val="20"/>
          <w:szCs w:val="20"/>
        </w:rPr>
        <w:pPrChange w:id="477" w:author="Inno" w:date="2024-10-18T17:11:00Z">
          <w:pPr/>
        </w:pPrChange>
      </w:pPr>
    </w:p>
    <w:p w14:paraId="40E800C1" w14:textId="77777777" w:rsidR="005C05B8" w:rsidRPr="005C05B8" w:rsidRDefault="005C05B8" w:rsidP="00D1110B">
      <w:pPr>
        <w:jc w:val="both"/>
        <w:rPr>
          <w:sz w:val="20"/>
          <w:szCs w:val="20"/>
        </w:rPr>
        <w:pPrChange w:id="478" w:author="Inno" w:date="2024-10-18T17:11:00Z">
          <w:pPr>
            <w:spacing w:line="276" w:lineRule="auto"/>
            <w:jc w:val="both"/>
          </w:pPr>
        </w:pPrChange>
      </w:pPr>
      <w:r w:rsidRPr="005C05B8">
        <w:rPr>
          <w:sz w:val="20"/>
          <w:szCs w:val="20"/>
        </w:rPr>
        <w:t>Fresh data of the</w:t>
      </w:r>
      <w:del w:id="479" w:author="Inno" w:date="2024-10-18T17:28:00Z">
        <w:r w:rsidRPr="005C05B8" w:rsidDel="00AE6D6A">
          <w:rPr>
            <w:sz w:val="20"/>
            <w:szCs w:val="20"/>
          </w:rPr>
          <w:delText xml:space="preserve"> </w:delText>
        </w:r>
      </w:del>
      <w:ins w:id="480" w:author="Inno" w:date="2024-10-18T17:28:00Z">
        <w:r w:rsidR="00AE6D6A">
          <w:rPr>
            <w:sz w:val="20"/>
            <w:szCs w:val="20"/>
          </w:rPr>
          <w:t xml:space="preserve"> </w:t>
        </w:r>
      </w:ins>
      <w:r w:rsidRPr="005C05B8">
        <w:rPr>
          <w:sz w:val="20"/>
          <w:szCs w:val="20"/>
        </w:rPr>
        <w:t xml:space="preserve">should patients be collected through either Case Record Form (CRF), Questionnaires or Case Reports. CRF could be generated according to the expected specific outcome of the studies or in general. Information such as demographic details, clinical history relatable to </w:t>
      </w:r>
      <w:r w:rsidRPr="00423240">
        <w:rPr>
          <w:i/>
          <w:iCs/>
          <w:sz w:val="20"/>
          <w:szCs w:val="20"/>
        </w:rPr>
        <w:t>Maṇikkaṭai nūl</w:t>
      </w:r>
      <w:r w:rsidRPr="005C05B8">
        <w:rPr>
          <w:sz w:val="20"/>
          <w:szCs w:val="20"/>
        </w:rPr>
        <w:t xml:space="preserve"> measurements and vital data on current clinical status are to be presented in the </w:t>
      </w:r>
      <w:r w:rsidR="00AE6D6A" w:rsidRPr="005C05B8">
        <w:rPr>
          <w:sz w:val="20"/>
          <w:szCs w:val="20"/>
        </w:rPr>
        <w:t xml:space="preserve">data </w:t>
      </w:r>
      <w:r w:rsidRPr="005C05B8">
        <w:rPr>
          <w:sz w:val="20"/>
          <w:szCs w:val="20"/>
        </w:rPr>
        <w:t xml:space="preserve">collection proforma. A model CRF for Diagnostic cum </w:t>
      </w:r>
      <w:r w:rsidR="00AE6D6A" w:rsidRPr="005C05B8">
        <w:rPr>
          <w:sz w:val="20"/>
          <w:szCs w:val="20"/>
        </w:rPr>
        <w:t xml:space="preserve">validation </w:t>
      </w:r>
      <w:r w:rsidRPr="005C05B8">
        <w:rPr>
          <w:sz w:val="20"/>
          <w:szCs w:val="20"/>
        </w:rPr>
        <w:t xml:space="preserve">studies of </w:t>
      </w:r>
      <w:r w:rsidRPr="00423240">
        <w:rPr>
          <w:i/>
          <w:iCs/>
          <w:sz w:val="20"/>
          <w:szCs w:val="20"/>
        </w:rPr>
        <w:t>Maṇikkaṭai</w:t>
      </w:r>
      <w:r w:rsidRPr="005C05B8">
        <w:rPr>
          <w:sz w:val="20"/>
          <w:szCs w:val="20"/>
        </w:rPr>
        <w:t xml:space="preserve"> </w:t>
      </w:r>
      <w:r w:rsidRPr="00423240">
        <w:rPr>
          <w:i/>
          <w:iCs/>
          <w:sz w:val="20"/>
          <w:szCs w:val="20"/>
        </w:rPr>
        <w:t>nūl</w:t>
      </w:r>
      <w:r w:rsidRPr="005C05B8">
        <w:rPr>
          <w:sz w:val="20"/>
          <w:szCs w:val="20"/>
        </w:rPr>
        <w:t xml:space="preserve"> is given in Annex</w:t>
      </w:r>
      <w:del w:id="481" w:author="Inno" w:date="2024-10-18T17:28:00Z">
        <w:r w:rsidRPr="005C05B8" w:rsidDel="00AE6D6A">
          <w:rPr>
            <w:sz w:val="20"/>
            <w:szCs w:val="20"/>
          </w:rPr>
          <w:delText>ure</w:delText>
        </w:r>
      </w:del>
      <w:r w:rsidRPr="005C05B8">
        <w:rPr>
          <w:sz w:val="20"/>
          <w:szCs w:val="20"/>
        </w:rPr>
        <w:t xml:space="preserve"> B for reference.</w:t>
      </w:r>
    </w:p>
    <w:p w14:paraId="1F71C9A0" w14:textId="77777777" w:rsidR="005C05B8" w:rsidRPr="005C05B8" w:rsidRDefault="005C05B8" w:rsidP="00D1110B">
      <w:pPr>
        <w:rPr>
          <w:sz w:val="20"/>
          <w:szCs w:val="20"/>
        </w:rPr>
        <w:pPrChange w:id="482" w:author="Inno" w:date="2024-10-18T17:11:00Z">
          <w:pPr/>
        </w:pPrChange>
      </w:pPr>
    </w:p>
    <w:p w14:paraId="6B50CCF9" w14:textId="77777777" w:rsidR="005C05B8" w:rsidRPr="00151F83" w:rsidRDefault="005C05B8" w:rsidP="00D1110B">
      <w:pPr>
        <w:rPr>
          <w:b/>
          <w:bCs/>
          <w:sz w:val="20"/>
          <w:szCs w:val="20"/>
        </w:rPr>
        <w:pPrChange w:id="483" w:author="Inno" w:date="2024-10-18T17:11:00Z">
          <w:pPr/>
        </w:pPrChange>
      </w:pPr>
      <w:r w:rsidRPr="00151F83">
        <w:rPr>
          <w:b/>
          <w:bCs/>
          <w:sz w:val="20"/>
          <w:szCs w:val="20"/>
        </w:rPr>
        <w:t>10</w:t>
      </w:r>
      <w:r w:rsidR="00151F83" w:rsidRPr="00151F83">
        <w:rPr>
          <w:b/>
          <w:bCs/>
          <w:sz w:val="20"/>
          <w:szCs w:val="20"/>
        </w:rPr>
        <w:t xml:space="preserve"> </w:t>
      </w:r>
      <w:r w:rsidRPr="00151F83">
        <w:rPr>
          <w:b/>
          <w:bCs/>
          <w:sz w:val="20"/>
          <w:szCs w:val="20"/>
        </w:rPr>
        <w:t>OTHER CONSIDERATIONS</w:t>
      </w:r>
    </w:p>
    <w:p w14:paraId="15D46219" w14:textId="77777777" w:rsidR="00423240" w:rsidRPr="005C05B8" w:rsidRDefault="00423240" w:rsidP="00D1110B">
      <w:pPr>
        <w:rPr>
          <w:sz w:val="20"/>
          <w:szCs w:val="20"/>
        </w:rPr>
        <w:pPrChange w:id="484" w:author="Inno" w:date="2024-10-18T17:11:00Z">
          <w:pPr>
            <w:spacing w:line="276" w:lineRule="auto"/>
          </w:pPr>
        </w:pPrChange>
      </w:pPr>
    </w:p>
    <w:p w14:paraId="0FC41374" w14:textId="77777777" w:rsidR="008312B4" w:rsidRDefault="005C05B8" w:rsidP="00D1110B">
      <w:pPr>
        <w:jc w:val="both"/>
        <w:rPr>
          <w:sz w:val="20"/>
          <w:szCs w:val="20"/>
        </w:rPr>
        <w:pPrChange w:id="485" w:author="Inno" w:date="2024-10-18T17:11:00Z">
          <w:pPr>
            <w:spacing w:line="276" w:lineRule="auto"/>
            <w:jc w:val="both"/>
          </w:pPr>
        </w:pPrChange>
      </w:pPr>
      <w:r w:rsidRPr="005C05B8">
        <w:rPr>
          <w:sz w:val="20"/>
          <w:szCs w:val="20"/>
        </w:rPr>
        <w:t xml:space="preserve">The </w:t>
      </w:r>
      <w:r w:rsidR="00423240" w:rsidRPr="00423240">
        <w:rPr>
          <w:i/>
          <w:iCs/>
          <w:sz w:val="20"/>
          <w:szCs w:val="20"/>
        </w:rPr>
        <w:t>Maṇikkaṭai nūl</w:t>
      </w:r>
      <w:r w:rsidR="00423240" w:rsidRPr="005C05B8">
        <w:rPr>
          <w:sz w:val="20"/>
          <w:szCs w:val="20"/>
        </w:rPr>
        <w:t xml:space="preserve"> </w:t>
      </w:r>
      <w:r w:rsidRPr="005C05B8">
        <w:rPr>
          <w:sz w:val="20"/>
          <w:szCs w:val="20"/>
        </w:rPr>
        <w:t xml:space="preserve">analysis can be used to analyze the state of the </w:t>
      </w:r>
      <w:r w:rsidR="00F97763" w:rsidRPr="007453A2">
        <w:rPr>
          <w:i/>
          <w:iCs/>
          <w:sz w:val="20"/>
          <w:szCs w:val="20"/>
        </w:rPr>
        <w:t>Mukkuṟṟam</w:t>
      </w:r>
      <w:r w:rsidR="00F97763" w:rsidRPr="00406697">
        <w:rPr>
          <w:sz w:val="20"/>
          <w:szCs w:val="20"/>
        </w:rPr>
        <w:t xml:space="preserve"> </w:t>
      </w:r>
      <w:r w:rsidRPr="005C05B8">
        <w:rPr>
          <w:sz w:val="20"/>
          <w:szCs w:val="20"/>
        </w:rPr>
        <w:t xml:space="preserve">and </w:t>
      </w:r>
      <w:r w:rsidR="00136E91">
        <w:rPr>
          <w:i/>
          <w:iCs/>
          <w:sz w:val="20"/>
          <w:szCs w:val="20"/>
        </w:rPr>
        <w:t>capta</w:t>
      </w:r>
      <w:r w:rsidR="002042A9" w:rsidRPr="00423240">
        <w:rPr>
          <w:i/>
          <w:iCs/>
          <w:sz w:val="20"/>
          <w:szCs w:val="20"/>
        </w:rPr>
        <w:t xml:space="preserve"> tātu</w:t>
      </w:r>
      <w:r w:rsidRPr="005C05B8">
        <w:rPr>
          <w:sz w:val="20"/>
          <w:szCs w:val="20"/>
        </w:rPr>
        <w:t>. The analysis can be more productive when the body constitution</w:t>
      </w:r>
      <w:r w:rsidR="0064011A">
        <w:rPr>
          <w:sz w:val="20"/>
          <w:szCs w:val="20"/>
        </w:rPr>
        <w:t xml:space="preserve"> </w:t>
      </w:r>
      <w:r w:rsidR="00F97763">
        <w:rPr>
          <w:sz w:val="20"/>
          <w:szCs w:val="20"/>
        </w:rPr>
        <w:t>(</w:t>
      </w:r>
      <w:r w:rsidR="00F97763" w:rsidRPr="00766E68">
        <w:rPr>
          <w:i/>
          <w:iCs/>
          <w:sz w:val="20"/>
          <w:szCs w:val="20"/>
        </w:rPr>
        <w:t>Uṭal tātu</w:t>
      </w:r>
      <w:r w:rsidR="0064011A">
        <w:rPr>
          <w:i/>
          <w:iCs/>
          <w:sz w:val="20"/>
          <w:szCs w:val="20"/>
        </w:rPr>
        <w:t>/</w:t>
      </w:r>
      <w:r w:rsidR="0064011A" w:rsidRPr="0064011A">
        <w:rPr>
          <w:b/>
          <w:bCs/>
          <w:sz w:val="20"/>
          <w:szCs w:val="20"/>
          <w:lang w:val="en-IN"/>
        </w:rPr>
        <w:t xml:space="preserve"> </w:t>
      </w:r>
      <w:r w:rsidR="0064011A" w:rsidRPr="0064011A">
        <w:rPr>
          <w:i/>
          <w:iCs/>
          <w:sz w:val="20"/>
          <w:szCs w:val="20"/>
          <w:lang w:val="en-IN"/>
        </w:rPr>
        <w:t>Yākkai ilakkaṇam</w:t>
      </w:r>
      <w:r w:rsidR="00F97763">
        <w:rPr>
          <w:i/>
          <w:iCs/>
          <w:sz w:val="20"/>
          <w:szCs w:val="20"/>
        </w:rPr>
        <w:t>)</w:t>
      </w:r>
      <w:r w:rsidRPr="005C05B8">
        <w:rPr>
          <w:sz w:val="20"/>
          <w:szCs w:val="20"/>
        </w:rPr>
        <w:t xml:space="preserve"> as per Siddha </w:t>
      </w:r>
      <w:r w:rsidR="00F97763">
        <w:rPr>
          <w:sz w:val="20"/>
          <w:szCs w:val="20"/>
        </w:rPr>
        <w:t>s</w:t>
      </w:r>
      <w:r w:rsidRPr="005C05B8">
        <w:rPr>
          <w:sz w:val="20"/>
          <w:szCs w:val="20"/>
        </w:rPr>
        <w:t>cience is also taken into consideration along with other details. This analysis can be used as an effective diagnostic tool to improve the accuracy of the disease prediction and its correlation with the appropriate treatment regime.</w:t>
      </w:r>
    </w:p>
    <w:p w14:paraId="702B0FB8" w14:textId="77777777" w:rsidR="005C6569" w:rsidRDefault="005C6569" w:rsidP="00D1110B">
      <w:pPr>
        <w:jc w:val="both"/>
        <w:rPr>
          <w:sz w:val="20"/>
          <w:szCs w:val="20"/>
        </w:rPr>
        <w:pPrChange w:id="486" w:author="Inno" w:date="2024-10-18T17:11:00Z">
          <w:pPr>
            <w:spacing w:line="276" w:lineRule="auto"/>
            <w:jc w:val="both"/>
          </w:pPr>
        </w:pPrChange>
      </w:pPr>
    </w:p>
    <w:p w14:paraId="3F070A18" w14:textId="77777777" w:rsidR="005C6569" w:rsidRDefault="005C6569" w:rsidP="00D1110B">
      <w:pPr>
        <w:jc w:val="both"/>
        <w:rPr>
          <w:sz w:val="20"/>
          <w:szCs w:val="20"/>
        </w:rPr>
        <w:pPrChange w:id="487" w:author="Inno" w:date="2024-10-18T17:11:00Z">
          <w:pPr>
            <w:spacing w:line="276" w:lineRule="auto"/>
            <w:jc w:val="both"/>
          </w:pPr>
        </w:pPrChange>
      </w:pPr>
    </w:p>
    <w:p w14:paraId="0C1B0520" w14:textId="77777777" w:rsidR="005C6569" w:rsidRDefault="005C6569" w:rsidP="00D1110B">
      <w:pPr>
        <w:jc w:val="both"/>
        <w:rPr>
          <w:sz w:val="20"/>
          <w:szCs w:val="20"/>
        </w:rPr>
        <w:pPrChange w:id="488" w:author="Inno" w:date="2024-10-18T17:11:00Z">
          <w:pPr>
            <w:spacing w:line="276" w:lineRule="auto"/>
            <w:jc w:val="both"/>
          </w:pPr>
        </w:pPrChange>
      </w:pPr>
    </w:p>
    <w:p w14:paraId="03A05E44" w14:textId="77777777" w:rsidR="005C6569" w:rsidRDefault="005C6569" w:rsidP="00D1110B">
      <w:pPr>
        <w:jc w:val="both"/>
        <w:rPr>
          <w:sz w:val="20"/>
          <w:szCs w:val="20"/>
        </w:rPr>
        <w:pPrChange w:id="489" w:author="Inno" w:date="2024-10-18T17:11:00Z">
          <w:pPr>
            <w:spacing w:line="276" w:lineRule="auto"/>
            <w:jc w:val="both"/>
          </w:pPr>
        </w:pPrChange>
      </w:pPr>
    </w:p>
    <w:p w14:paraId="3A4D0EAD" w14:textId="77777777" w:rsidR="00136E91" w:rsidRDefault="00136E91" w:rsidP="00D1110B">
      <w:pPr>
        <w:jc w:val="both"/>
        <w:rPr>
          <w:sz w:val="20"/>
          <w:szCs w:val="20"/>
        </w:rPr>
        <w:pPrChange w:id="490" w:author="Inno" w:date="2024-10-18T17:11:00Z">
          <w:pPr>
            <w:spacing w:line="276" w:lineRule="auto"/>
            <w:jc w:val="both"/>
          </w:pPr>
        </w:pPrChange>
      </w:pPr>
    </w:p>
    <w:p w14:paraId="3938D0A0" w14:textId="77777777" w:rsidR="00136E91" w:rsidRDefault="00136E91" w:rsidP="00D1110B">
      <w:pPr>
        <w:jc w:val="both"/>
        <w:rPr>
          <w:sz w:val="20"/>
          <w:szCs w:val="20"/>
        </w:rPr>
        <w:pPrChange w:id="491" w:author="Inno" w:date="2024-10-18T17:11:00Z">
          <w:pPr>
            <w:spacing w:line="276" w:lineRule="auto"/>
            <w:jc w:val="both"/>
          </w:pPr>
        </w:pPrChange>
      </w:pPr>
    </w:p>
    <w:p w14:paraId="53A8526E" w14:textId="77777777" w:rsidR="00136E91" w:rsidRDefault="00136E91" w:rsidP="00D1110B">
      <w:pPr>
        <w:jc w:val="both"/>
        <w:rPr>
          <w:sz w:val="20"/>
          <w:szCs w:val="20"/>
        </w:rPr>
        <w:pPrChange w:id="492" w:author="Inno" w:date="2024-10-18T17:11:00Z">
          <w:pPr>
            <w:spacing w:line="276" w:lineRule="auto"/>
            <w:jc w:val="both"/>
          </w:pPr>
        </w:pPrChange>
      </w:pPr>
    </w:p>
    <w:p w14:paraId="7B6F2AA9" w14:textId="77777777" w:rsidR="00136E91" w:rsidRDefault="00136E91" w:rsidP="00D1110B">
      <w:pPr>
        <w:jc w:val="both"/>
        <w:rPr>
          <w:sz w:val="20"/>
          <w:szCs w:val="20"/>
        </w:rPr>
        <w:pPrChange w:id="493" w:author="Inno" w:date="2024-10-18T17:11:00Z">
          <w:pPr>
            <w:spacing w:line="276" w:lineRule="auto"/>
            <w:jc w:val="both"/>
          </w:pPr>
        </w:pPrChange>
      </w:pPr>
    </w:p>
    <w:p w14:paraId="72C49A64" w14:textId="77777777" w:rsidR="00136E91" w:rsidRDefault="00136E91" w:rsidP="00D1110B">
      <w:pPr>
        <w:jc w:val="both"/>
        <w:rPr>
          <w:sz w:val="20"/>
          <w:szCs w:val="20"/>
        </w:rPr>
        <w:pPrChange w:id="494" w:author="Inno" w:date="2024-10-18T17:11:00Z">
          <w:pPr>
            <w:spacing w:line="276" w:lineRule="auto"/>
            <w:jc w:val="both"/>
          </w:pPr>
        </w:pPrChange>
      </w:pPr>
    </w:p>
    <w:p w14:paraId="7B63D80C" w14:textId="77777777" w:rsidR="00136E91" w:rsidRDefault="00136E91" w:rsidP="00D1110B">
      <w:pPr>
        <w:jc w:val="both"/>
        <w:rPr>
          <w:sz w:val="20"/>
          <w:szCs w:val="20"/>
        </w:rPr>
        <w:pPrChange w:id="495" w:author="Inno" w:date="2024-10-18T17:11:00Z">
          <w:pPr>
            <w:spacing w:line="276" w:lineRule="auto"/>
            <w:jc w:val="both"/>
          </w:pPr>
        </w:pPrChange>
      </w:pPr>
    </w:p>
    <w:p w14:paraId="40644FF3" w14:textId="77777777" w:rsidR="00136E91" w:rsidRDefault="00136E91" w:rsidP="00D1110B">
      <w:pPr>
        <w:jc w:val="both"/>
        <w:rPr>
          <w:sz w:val="20"/>
          <w:szCs w:val="20"/>
        </w:rPr>
        <w:pPrChange w:id="496" w:author="Inno" w:date="2024-10-18T17:11:00Z">
          <w:pPr>
            <w:spacing w:line="276" w:lineRule="auto"/>
            <w:jc w:val="both"/>
          </w:pPr>
        </w:pPrChange>
      </w:pPr>
    </w:p>
    <w:p w14:paraId="635C0666" w14:textId="77777777" w:rsidR="00136E91" w:rsidRDefault="00136E91" w:rsidP="00D1110B">
      <w:pPr>
        <w:jc w:val="both"/>
        <w:rPr>
          <w:sz w:val="20"/>
          <w:szCs w:val="20"/>
        </w:rPr>
        <w:pPrChange w:id="497" w:author="Inno" w:date="2024-10-18T17:11:00Z">
          <w:pPr>
            <w:spacing w:line="276" w:lineRule="auto"/>
            <w:jc w:val="both"/>
          </w:pPr>
        </w:pPrChange>
      </w:pPr>
    </w:p>
    <w:p w14:paraId="5C6E7130" w14:textId="77777777" w:rsidR="00136E91" w:rsidRDefault="00136E91" w:rsidP="00D1110B">
      <w:pPr>
        <w:jc w:val="both"/>
        <w:rPr>
          <w:sz w:val="20"/>
          <w:szCs w:val="20"/>
        </w:rPr>
        <w:pPrChange w:id="498" w:author="Inno" w:date="2024-10-18T17:11:00Z">
          <w:pPr>
            <w:spacing w:line="276" w:lineRule="auto"/>
            <w:jc w:val="both"/>
          </w:pPr>
        </w:pPrChange>
      </w:pPr>
    </w:p>
    <w:p w14:paraId="13F91B20" w14:textId="77777777" w:rsidR="00136E91" w:rsidRDefault="00136E91" w:rsidP="00D1110B">
      <w:pPr>
        <w:jc w:val="both"/>
        <w:rPr>
          <w:sz w:val="20"/>
          <w:szCs w:val="20"/>
        </w:rPr>
        <w:pPrChange w:id="499" w:author="Inno" w:date="2024-10-18T17:11:00Z">
          <w:pPr>
            <w:spacing w:line="276" w:lineRule="auto"/>
            <w:jc w:val="both"/>
          </w:pPr>
        </w:pPrChange>
      </w:pPr>
    </w:p>
    <w:p w14:paraId="5692688D" w14:textId="77777777" w:rsidR="00136E91" w:rsidRDefault="00136E91" w:rsidP="00D1110B">
      <w:pPr>
        <w:jc w:val="both"/>
        <w:rPr>
          <w:sz w:val="20"/>
          <w:szCs w:val="20"/>
        </w:rPr>
        <w:pPrChange w:id="500" w:author="Inno" w:date="2024-10-18T17:11:00Z">
          <w:pPr>
            <w:spacing w:line="276" w:lineRule="auto"/>
            <w:jc w:val="both"/>
          </w:pPr>
        </w:pPrChange>
      </w:pPr>
    </w:p>
    <w:p w14:paraId="49C1BF77" w14:textId="77777777" w:rsidR="00136E91" w:rsidRDefault="00136E91" w:rsidP="00D1110B">
      <w:pPr>
        <w:jc w:val="both"/>
        <w:rPr>
          <w:sz w:val="20"/>
          <w:szCs w:val="20"/>
        </w:rPr>
        <w:pPrChange w:id="501" w:author="Inno" w:date="2024-10-18T17:11:00Z">
          <w:pPr>
            <w:spacing w:line="276" w:lineRule="auto"/>
            <w:jc w:val="both"/>
          </w:pPr>
        </w:pPrChange>
      </w:pPr>
    </w:p>
    <w:p w14:paraId="28DB14B2" w14:textId="77777777" w:rsidR="0064011A" w:rsidRDefault="0064011A" w:rsidP="00D1110B">
      <w:pPr>
        <w:jc w:val="both"/>
        <w:rPr>
          <w:sz w:val="20"/>
          <w:szCs w:val="20"/>
        </w:rPr>
        <w:pPrChange w:id="502" w:author="Inno" w:date="2024-10-18T17:11:00Z">
          <w:pPr>
            <w:spacing w:line="276" w:lineRule="auto"/>
            <w:jc w:val="both"/>
          </w:pPr>
        </w:pPrChange>
      </w:pPr>
    </w:p>
    <w:p w14:paraId="77B5A9AE" w14:textId="77777777" w:rsidR="0064011A" w:rsidRDefault="0064011A" w:rsidP="00D1110B">
      <w:pPr>
        <w:jc w:val="both"/>
        <w:rPr>
          <w:sz w:val="20"/>
          <w:szCs w:val="20"/>
        </w:rPr>
        <w:pPrChange w:id="503" w:author="Inno" w:date="2024-10-18T17:11:00Z">
          <w:pPr>
            <w:spacing w:line="276" w:lineRule="auto"/>
            <w:jc w:val="both"/>
          </w:pPr>
        </w:pPrChange>
      </w:pPr>
    </w:p>
    <w:p w14:paraId="0F3B812F" w14:textId="77777777" w:rsidR="0064011A" w:rsidRDefault="0064011A" w:rsidP="00D1110B">
      <w:pPr>
        <w:jc w:val="both"/>
        <w:rPr>
          <w:sz w:val="20"/>
          <w:szCs w:val="20"/>
        </w:rPr>
        <w:pPrChange w:id="504" w:author="Inno" w:date="2024-10-18T17:11:00Z">
          <w:pPr>
            <w:spacing w:line="276" w:lineRule="auto"/>
            <w:jc w:val="both"/>
          </w:pPr>
        </w:pPrChange>
      </w:pPr>
    </w:p>
    <w:p w14:paraId="78D79D0C" w14:textId="77777777" w:rsidR="0064011A" w:rsidRDefault="0064011A" w:rsidP="00D1110B">
      <w:pPr>
        <w:jc w:val="both"/>
        <w:rPr>
          <w:sz w:val="20"/>
          <w:szCs w:val="20"/>
        </w:rPr>
        <w:pPrChange w:id="505" w:author="Inno" w:date="2024-10-18T17:11:00Z">
          <w:pPr>
            <w:spacing w:line="276" w:lineRule="auto"/>
            <w:jc w:val="both"/>
          </w:pPr>
        </w:pPrChange>
      </w:pPr>
    </w:p>
    <w:p w14:paraId="02B0BF50" w14:textId="77777777" w:rsidR="0064011A" w:rsidRDefault="0064011A" w:rsidP="00D1110B">
      <w:pPr>
        <w:jc w:val="both"/>
        <w:rPr>
          <w:sz w:val="20"/>
          <w:szCs w:val="20"/>
        </w:rPr>
        <w:pPrChange w:id="506" w:author="Inno" w:date="2024-10-18T17:11:00Z">
          <w:pPr>
            <w:spacing w:line="276" w:lineRule="auto"/>
            <w:jc w:val="both"/>
          </w:pPr>
        </w:pPrChange>
      </w:pPr>
    </w:p>
    <w:p w14:paraId="51A80D8B" w14:textId="77777777" w:rsidR="00136E91" w:rsidRDefault="00136E91" w:rsidP="00D1110B">
      <w:pPr>
        <w:jc w:val="both"/>
        <w:rPr>
          <w:sz w:val="20"/>
          <w:szCs w:val="20"/>
        </w:rPr>
        <w:pPrChange w:id="507" w:author="Inno" w:date="2024-10-18T17:11:00Z">
          <w:pPr>
            <w:spacing w:line="276" w:lineRule="auto"/>
            <w:jc w:val="both"/>
          </w:pPr>
        </w:pPrChange>
      </w:pPr>
    </w:p>
    <w:p w14:paraId="371C7127" w14:textId="77777777" w:rsidR="00136E91" w:rsidRDefault="00136E91" w:rsidP="00D1110B">
      <w:pPr>
        <w:jc w:val="both"/>
        <w:rPr>
          <w:sz w:val="20"/>
          <w:szCs w:val="20"/>
        </w:rPr>
        <w:pPrChange w:id="508" w:author="Inno" w:date="2024-10-18T17:11:00Z">
          <w:pPr>
            <w:spacing w:line="276" w:lineRule="auto"/>
            <w:jc w:val="both"/>
          </w:pPr>
        </w:pPrChange>
      </w:pPr>
    </w:p>
    <w:p w14:paraId="592DC5F9" w14:textId="77777777" w:rsidR="005C6569" w:rsidRDefault="005C6569" w:rsidP="00D1110B">
      <w:pPr>
        <w:jc w:val="both"/>
        <w:rPr>
          <w:sz w:val="20"/>
          <w:szCs w:val="20"/>
        </w:rPr>
        <w:pPrChange w:id="509" w:author="Inno" w:date="2024-10-18T17:11:00Z">
          <w:pPr>
            <w:spacing w:line="276" w:lineRule="auto"/>
            <w:jc w:val="both"/>
          </w:pPr>
        </w:pPrChange>
      </w:pPr>
    </w:p>
    <w:p w14:paraId="4C10D55F" w14:textId="77777777" w:rsidR="005C6569" w:rsidRDefault="005C6569" w:rsidP="00D1110B">
      <w:pPr>
        <w:jc w:val="center"/>
        <w:rPr>
          <w:sz w:val="20"/>
          <w:szCs w:val="20"/>
        </w:rPr>
        <w:pPrChange w:id="510" w:author="Inno" w:date="2024-10-18T17:11:00Z">
          <w:pPr>
            <w:spacing w:line="276" w:lineRule="auto"/>
            <w:jc w:val="center"/>
          </w:pPr>
        </w:pPrChange>
      </w:pPr>
    </w:p>
    <w:p w14:paraId="3CD67747" w14:textId="77777777" w:rsidR="005C6569" w:rsidRPr="005C6569" w:rsidRDefault="00D1110B" w:rsidP="00D1110B">
      <w:pPr>
        <w:jc w:val="center"/>
        <w:rPr>
          <w:b/>
          <w:bCs/>
          <w:sz w:val="20"/>
          <w:szCs w:val="20"/>
        </w:rPr>
        <w:pPrChange w:id="511" w:author="Inno" w:date="2024-10-18T17:11:00Z">
          <w:pPr>
            <w:spacing w:line="276" w:lineRule="auto"/>
            <w:jc w:val="center"/>
          </w:pPr>
        </w:pPrChange>
      </w:pPr>
      <w:commentRangeStart w:id="512"/>
      <w:ins w:id="513" w:author="Inno" w:date="2024-10-18T17:20:00Z">
        <w:r>
          <w:rPr>
            <w:b/>
            <w:bCs/>
            <w:sz w:val="20"/>
            <w:szCs w:val="20"/>
          </w:rPr>
          <w:br w:type="page"/>
        </w:r>
      </w:ins>
      <w:r w:rsidR="005C6569" w:rsidRPr="00D1110B">
        <w:rPr>
          <w:b/>
          <w:bCs/>
          <w:sz w:val="20"/>
          <w:szCs w:val="20"/>
          <w:highlight w:val="yellow"/>
          <w:rPrChange w:id="514" w:author="Inno" w:date="2024-10-18T17:20:00Z">
            <w:rPr>
              <w:b/>
              <w:bCs/>
              <w:sz w:val="20"/>
              <w:szCs w:val="20"/>
            </w:rPr>
          </w:rPrChange>
        </w:rPr>
        <w:lastRenderedPageBreak/>
        <w:t>ANNEX A</w:t>
      </w:r>
      <w:commentRangeEnd w:id="512"/>
      <w:r>
        <w:rPr>
          <w:rStyle w:val="CommentReference"/>
        </w:rPr>
        <w:commentReference w:id="512"/>
      </w:r>
    </w:p>
    <w:p w14:paraId="0AAAA980" w14:textId="77777777" w:rsidR="005C6569" w:rsidRDefault="005C6569" w:rsidP="00D1110B">
      <w:pPr>
        <w:jc w:val="center"/>
        <w:rPr>
          <w:b/>
          <w:bCs/>
          <w:sz w:val="20"/>
          <w:szCs w:val="20"/>
        </w:rPr>
        <w:pPrChange w:id="515" w:author="Inno" w:date="2024-10-18T17:11:00Z">
          <w:pPr>
            <w:spacing w:line="276" w:lineRule="auto"/>
            <w:jc w:val="center"/>
          </w:pPr>
        </w:pPrChange>
      </w:pPr>
      <w:r w:rsidRPr="005C6569">
        <w:rPr>
          <w:b/>
          <w:bCs/>
          <w:i/>
          <w:iCs/>
          <w:sz w:val="20"/>
          <w:szCs w:val="20"/>
        </w:rPr>
        <w:t>MAṆIKKAṬAI NŪL</w:t>
      </w:r>
      <w:r w:rsidRPr="005C6569">
        <w:rPr>
          <w:b/>
          <w:bCs/>
          <w:sz w:val="20"/>
          <w:szCs w:val="20"/>
        </w:rPr>
        <w:t xml:space="preserve"> (WRIST CIRCUMMETRIC SIGN — INFERENCE)</w:t>
      </w:r>
    </w:p>
    <w:p w14:paraId="50354AA6" w14:textId="77777777" w:rsidR="004D1233" w:rsidRDefault="004D1233" w:rsidP="00D1110B">
      <w:pPr>
        <w:jc w:val="center"/>
        <w:rPr>
          <w:b/>
          <w:bCs/>
          <w:sz w:val="20"/>
          <w:szCs w:val="20"/>
        </w:rPr>
        <w:pPrChange w:id="516" w:author="Inno" w:date="2024-10-18T17:11:00Z">
          <w:pPr>
            <w:spacing w:line="276" w:lineRule="auto"/>
            <w:jc w:val="center"/>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2495"/>
        <w:gridCol w:w="9960"/>
        <w:tblGridChange w:id="517">
          <w:tblGrid>
            <w:gridCol w:w="1123"/>
            <w:gridCol w:w="598"/>
            <w:gridCol w:w="1029"/>
            <w:gridCol w:w="1466"/>
            <w:gridCol w:w="5030"/>
            <w:gridCol w:w="4930"/>
          </w:tblGrid>
        </w:tblGridChange>
      </w:tblGrid>
      <w:tr w:rsidR="004D1233" w:rsidRPr="0064011A" w14:paraId="718CDE3A" w14:textId="77777777">
        <w:trPr>
          <w:trHeight w:val="952"/>
        </w:trPr>
        <w:tc>
          <w:tcPr>
            <w:tcW w:w="607" w:type="pct"/>
            <w:shd w:val="clear" w:color="auto" w:fill="auto"/>
          </w:tcPr>
          <w:p w14:paraId="277D9028" w14:textId="77777777" w:rsidR="004D1233" w:rsidRPr="0064011A" w:rsidRDefault="004D1233" w:rsidP="00AE6D6A">
            <w:pPr>
              <w:pStyle w:val="TableParagraph"/>
              <w:widowControl/>
              <w:autoSpaceDE/>
              <w:autoSpaceDN/>
              <w:spacing w:after="120" w:line="240" w:lineRule="auto"/>
              <w:ind w:left="0"/>
              <w:jc w:val="center"/>
              <w:rPr>
                <w:b/>
                <w:sz w:val="20"/>
                <w:szCs w:val="20"/>
                <w:lang w:val="en-IN"/>
              </w:rPr>
              <w:pPrChange w:id="518" w:author="Inno" w:date="2024-10-18T17:29:00Z">
                <w:pPr>
                  <w:pStyle w:val="TableParagraph"/>
                  <w:widowControl/>
                  <w:autoSpaceDE/>
                  <w:autoSpaceDN/>
                  <w:spacing w:line="240" w:lineRule="auto"/>
                  <w:ind w:left="0"/>
                  <w:jc w:val="center"/>
                </w:pPr>
              </w:pPrChange>
            </w:pPr>
            <w:r w:rsidRPr="0064011A">
              <w:rPr>
                <w:b/>
                <w:sz w:val="20"/>
                <w:szCs w:val="20"/>
                <w:lang w:val="en-IN"/>
              </w:rPr>
              <w:t>SI No.</w:t>
            </w:r>
          </w:p>
        </w:tc>
        <w:tc>
          <w:tcPr>
            <w:tcW w:w="880" w:type="pct"/>
            <w:shd w:val="clear" w:color="auto" w:fill="auto"/>
          </w:tcPr>
          <w:p w14:paraId="17101DCF" w14:textId="77777777" w:rsidR="004D1233" w:rsidRPr="0064011A" w:rsidRDefault="004D1233" w:rsidP="00AE6D6A">
            <w:pPr>
              <w:pStyle w:val="TableParagraph"/>
              <w:widowControl/>
              <w:autoSpaceDE/>
              <w:autoSpaceDN/>
              <w:spacing w:after="120" w:line="240" w:lineRule="auto"/>
              <w:ind w:left="0"/>
              <w:jc w:val="center"/>
              <w:rPr>
                <w:b/>
                <w:sz w:val="20"/>
                <w:szCs w:val="20"/>
                <w:lang w:val="en-IN"/>
              </w:rPr>
              <w:pPrChange w:id="519" w:author="Inno" w:date="2024-10-18T17:29:00Z">
                <w:pPr>
                  <w:pStyle w:val="TableParagraph"/>
                  <w:widowControl/>
                  <w:autoSpaceDE/>
                  <w:autoSpaceDN/>
                  <w:spacing w:line="240" w:lineRule="auto"/>
                  <w:ind w:left="0"/>
                  <w:jc w:val="center"/>
                </w:pPr>
              </w:pPrChange>
            </w:pPr>
            <w:r w:rsidRPr="0064011A">
              <w:rPr>
                <w:b/>
                <w:i/>
                <w:iCs/>
                <w:sz w:val="20"/>
                <w:szCs w:val="20"/>
                <w:lang w:val="en-IN"/>
              </w:rPr>
              <w:t>Maṇikkaṭai nūl</w:t>
            </w:r>
            <w:r w:rsidRPr="0064011A">
              <w:rPr>
                <w:b/>
                <w:sz w:val="20"/>
                <w:szCs w:val="20"/>
                <w:lang w:val="en-IN"/>
              </w:rPr>
              <w:t xml:space="preserve"> Measurements</w:t>
            </w:r>
          </w:p>
          <w:p w14:paraId="6054486B" w14:textId="77777777" w:rsidR="004D1233" w:rsidRPr="0064011A" w:rsidRDefault="004D1233" w:rsidP="00AE6D6A">
            <w:pPr>
              <w:pStyle w:val="TableParagraph"/>
              <w:widowControl/>
              <w:autoSpaceDE/>
              <w:autoSpaceDN/>
              <w:spacing w:after="120" w:line="240" w:lineRule="auto"/>
              <w:ind w:left="0"/>
              <w:jc w:val="center"/>
              <w:rPr>
                <w:b/>
                <w:sz w:val="20"/>
                <w:szCs w:val="20"/>
                <w:lang w:val="en-IN"/>
              </w:rPr>
              <w:pPrChange w:id="520" w:author="Inno" w:date="2024-10-18T17:29:00Z">
                <w:pPr>
                  <w:pStyle w:val="TableParagraph"/>
                  <w:widowControl/>
                  <w:autoSpaceDE/>
                  <w:autoSpaceDN/>
                  <w:spacing w:line="240" w:lineRule="auto"/>
                  <w:ind w:left="0"/>
                  <w:jc w:val="center"/>
                </w:pPr>
              </w:pPrChange>
            </w:pPr>
            <w:r w:rsidRPr="0064011A">
              <w:rPr>
                <w:b/>
                <w:sz w:val="20"/>
                <w:szCs w:val="20"/>
                <w:lang w:val="en-IN"/>
              </w:rPr>
              <w:t>(in FB</w:t>
            </w:r>
            <w:r w:rsidRPr="0064011A">
              <w:rPr>
                <w:b/>
                <w:position w:val="8"/>
                <w:sz w:val="20"/>
                <w:szCs w:val="20"/>
                <w:lang w:val="en-IN"/>
              </w:rPr>
              <w:t>*</w:t>
            </w:r>
            <w:r w:rsidRPr="0064011A">
              <w:rPr>
                <w:b/>
                <w:sz w:val="20"/>
                <w:szCs w:val="20"/>
                <w:lang w:val="en-IN"/>
              </w:rPr>
              <w:t>)</w:t>
            </w:r>
          </w:p>
        </w:tc>
        <w:tc>
          <w:tcPr>
            <w:tcW w:w="3513" w:type="pct"/>
            <w:shd w:val="clear" w:color="auto" w:fill="auto"/>
          </w:tcPr>
          <w:p w14:paraId="1C6B0FE2" w14:textId="77777777" w:rsidR="00506A9A" w:rsidDel="002A0E1F" w:rsidRDefault="00506A9A" w:rsidP="00AE6D6A">
            <w:pPr>
              <w:pStyle w:val="TableParagraph"/>
              <w:widowControl/>
              <w:autoSpaceDE/>
              <w:autoSpaceDN/>
              <w:spacing w:after="120" w:line="240" w:lineRule="auto"/>
              <w:ind w:left="0"/>
              <w:jc w:val="center"/>
              <w:rPr>
                <w:del w:id="521" w:author="Inno" w:date="2024-10-18T17:21:00Z"/>
                <w:b/>
                <w:sz w:val="20"/>
                <w:szCs w:val="20"/>
                <w:lang w:val="en-IN"/>
              </w:rPr>
              <w:pPrChange w:id="522" w:author="Inno" w:date="2024-10-18T17:29:00Z">
                <w:pPr>
                  <w:pStyle w:val="TableParagraph"/>
                  <w:widowControl/>
                  <w:autoSpaceDE/>
                  <w:autoSpaceDN/>
                  <w:spacing w:line="240" w:lineRule="auto"/>
                  <w:ind w:left="0"/>
                  <w:jc w:val="center"/>
                </w:pPr>
              </w:pPrChange>
            </w:pPr>
          </w:p>
          <w:p w14:paraId="524D10DD" w14:textId="77777777" w:rsidR="004D1233" w:rsidRPr="0064011A" w:rsidRDefault="004D1233" w:rsidP="00AE6D6A">
            <w:pPr>
              <w:pStyle w:val="TableParagraph"/>
              <w:widowControl/>
              <w:autoSpaceDE/>
              <w:autoSpaceDN/>
              <w:spacing w:after="120" w:line="240" w:lineRule="auto"/>
              <w:ind w:left="0"/>
              <w:jc w:val="center"/>
              <w:rPr>
                <w:b/>
                <w:sz w:val="20"/>
                <w:szCs w:val="20"/>
                <w:lang w:val="en-IN"/>
              </w:rPr>
              <w:pPrChange w:id="523" w:author="Inno" w:date="2024-10-18T17:29:00Z">
                <w:pPr>
                  <w:pStyle w:val="TableParagraph"/>
                  <w:widowControl/>
                  <w:autoSpaceDE/>
                  <w:autoSpaceDN/>
                  <w:spacing w:line="240" w:lineRule="auto"/>
                  <w:ind w:left="0"/>
                  <w:jc w:val="center"/>
                </w:pPr>
              </w:pPrChange>
            </w:pPr>
            <w:r w:rsidRPr="0064011A">
              <w:rPr>
                <w:b/>
                <w:sz w:val="20"/>
                <w:szCs w:val="20"/>
                <w:lang w:val="en-IN"/>
              </w:rPr>
              <w:t xml:space="preserve">Inferences </w:t>
            </w:r>
            <w:r w:rsidR="002A0E1F" w:rsidRPr="0064011A">
              <w:rPr>
                <w:b/>
                <w:sz w:val="20"/>
                <w:szCs w:val="20"/>
                <w:lang w:val="en-IN"/>
              </w:rPr>
              <w:t xml:space="preserve">Given </w:t>
            </w:r>
            <w:r w:rsidRPr="0064011A">
              <w:rPr>
                <w:b/>
                <w:sz w:val="20"/>
                <w:szCs w:val="20"/>
                <w:lang w:val="en-IN"/>
              </w:rPr>
              <w:t>in the Siddha Classical Books</w:t>
            </w:r>
          </w:p>
        </w:tc>
      </w:tr>
      <w:tr w:rsidR="00D1110B" w:rsidRPr="0064011A" w14:paraId="1E672892" w14:textId="77777777" w:rsidTr="002A0E1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24" w:author="Inno" w:date="2024-10-18T17:21: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3"/>
          <w:ins w:id="525" w:author="Inno" w:date="2024-10-18T17:21:00Z"/>
          <w:trPrChange w:id="526" w:author="Inno" w:date="2024-10-18T17:21:00Z">
            <w:trPr>
              <w:gridAfter w:val="0"/>
              <w:trHeight w:val="952"/>
            </w:trPr>
          </w:trPrChange>
        </w:trPr>
        <w:tc>
          <w:tcPr>
            <w:tcW w:w="607" w:type="pct"/>
            <w:shd w:val="clear" w:color="auto" w:fill="auto"/>
            <w:tcPrChange w:id="527" w:author="Inno" w:date="2024-10-18T17:21:00Z">
              <w:tcPr>
                <w:tcW w:w="607" w:type="pct"/>
                <w:shd w:val="clear" w:color="auto" w:fill="auto"/>
              </w:tcPr>
            </w:tcPrChange>
          </w:tcPr>
          <w:p w14:paraId="44363F25" w14:textId="77777777" w:rsidR="00D1110B" w:rsidRPr="00D1110B" w:rsidRDefault="00D1110B" w:rsidP="00AE6D6A">
            <w:pPr>
              <w:pStyle w:val="TableParagraph"/>
              <w:widowControl/>
              <w:numPr>
                <w:ilvl w:val="0"/>
                <w:numId w:val="42"/>
              </w:numPr>
              <w:autoSpaceDE/>
              <w:autoSpaceDN/>
              <w:spacing w:after="120" w:line="240" w:lineRule="auto"/>
              <w:jc w:val="center"/>
              <w:rPr>
                <w:ins w:id="528" w:author="Inno" w:date="2024-10-18T17:21:00Z"/>
                <w:bCs/>
                <w:sz w:val="20"/>
                <w:szCs w:val="20"/>
                <w:lang w:val="en-IN"/>
                <w:rPrChange w:id="529" w:author="Inno" w:date="2024-10-18T17:21:00Z">
                  <w:rPr>
                    <w:ins w:id="530" w:author="Inno" w:date="2024-10-18T17:21:00Z"/>
                    <w:b/>
                    <w:sz w:val="20"/>
                    <w:szCs w:val="20"/>
                    <w:lang w:val="en-IN"/>
                  </w:rPr>
                </w:rPrChange>
              </w:rPr>
              <w:pPrChange w:id="531" w:author="Inno" w:date="2024-10-18T17:29:00Z">
                <w:pPr>
                  <w:pStyle w:val="TableParagraph"/>
                  <w:widowControl/>
                  <w:autoSpaceDE/>
                  <w:autoSpaceDN/>
                  <w:spacing w:line="240" w:lineRule="auto"/>
                  <w:ind w:left="0"/>
                  <w:jc w:val="center"/>
                </w:pPr>
              </w:pPrChange>
            </w:pPr>
          </w:p>
        </w:tc>
        <w:tc>
          <w:tcPr>
            <w:tcW w:w="880" w:type="pct"/>
            <w:shd w:val="clear" w:color="auto" w:fill="auto"/>
            <w:tcPrChange w:id="532" w:author="Inno" w:date="2024-10-18T17:21:00Z">
              <w:tcPr>
                <w:tcW w:w="880" w:type="pct"/>
                <w:gridSpan w:val="2"/>
                <w:shd w:val="clear" w:color="auto" w:fill="auto"/>
              </w:tcPr>
            </w:tcPrChange>
          </w:tcPr>
          <w:p w14:paraId="702153D1" w14:textId="77777777" w:rsidR="00D1110B" w:rsidRPr="00D1110B" w:rsidRDefault="00D1110B" w:rsidP="00AE6D6A">
            <w:pPr>
              <w:pStyle w:val="TableParagraph"/>
              <w:widowControl/>
              <w:numPr>
                <w:ilvl w:val="0"/>
                <w:numId w:val="42"/>
              </w:numPr>
              <w:autoSpaceDE/>
              <w:autoSpaceDN/>
              <w:spacing w:after="120" w:line="240" w:lineRule="auto"/>
              <w:jc w:val="center"/>
              <w:rPr>
                <w:ins w:id="533" w:author="Inno" w:date="2024-10-18T17:21:00Z"/>
                <w:bCs/>
                <w:sz w:val="20"/>
                <w:szCs w:val="20"/>
                <w:lang w:val="en-IN"/>
                <w:rPrChange w:id="534" w:author="Inno" w:date="2024-10-18T17:21:00Z">
                  <w:rPr>
                    <w:ins w:id="535" w:author="Inno" w:date="2024-10-18T17:21:00Z"/>
                    <w:b/>
                    <w:i/>
                    <w:iCs/>
                    <w:sz w:val="20"/>
                    <w:szCs w:val="20"/>
                    <w:lang w:val="en-IN"/>
                  </w:rPr>
                </w:rPrChange>
              </w:rPr>
              <w:pPrChange w:id="536" w:author="Inno" w:date="2024-10-18T17:29:00Z">
                <w:pPr>
                  <w:pStyle w:val="TableParagraph"/>
                  <w:widowControl/>
                  <w:autoSpaceDE/>
                  <w:autoSpaceDN/>
                  <w:spacing w:line="240" w:lineRule="auto"/>
                  <w:ind w:left="0"/>
                  <w:jc w:val="center"/>
                </w:pPr>
              </w:pPrChange>
            </w:pPr>
          </w:p>
        </w:tc>
        <w:tc>
          <w:tcPr>
            <w:tcW w:w="3513" w:type="pct"/>
            <w:shd w:val="clear" w:color="auto" w:fill="auto"/>
            <w:tcPrChange w:id="537" w:author="Inno" w:date="2024-10-18T17:21:00Z">
              <w:tcPr>
                <w:tcW w:w="3513" w:type="pct"/>
                <w:gridSpan w:val="2"/>
                <w:shd w:val="clear" w:color="auto" w:fill="auto"/>
              </w:tcPr>
            </w:tcPrChange>
          </w:tcPr>
          <w:p w14:paraId="49996FE9" w14:textId="77777777" w:rsidR="00D1110B" w:rsidRPr="00D1110B" w:rsidRDefault="00D1110B" w:rsidP="00AE6D6A">
            <w:pPr>
              <w:pStyle w:val="TableParagraph"/>
              <w:widowControl/>
              <w:numPr>
                <w:ilvl w:val="0"/>
                <w:numId w:val="42"/>
              </w:numPr>
              <w:autoSpaceDE/>
              <w:autoSpaceDN/>
              <w:spacing w:after="120" w:line="240" w:lineRule="auto"/>
              <w:jc w:val="center"/>
              <w:rPr>
                <w:ins w:id="538" w:author="Inno" w:date="2024-10-18T17:21:00Z"/>
                <w:bCs/>
                <w:sz w:val="20"/>
                <w:szCs w:val="20"/>
                <w:lang w:val="en-IN"/>
                <w:rPrChange w:id="539" w:author="Inno" w:date="2024-10-18T17:21:00Z">
                  <w:rPr>
                    <w:ins w:id="540" w:author="Inno" w:date="2024-10-18T17:21:00Z"/>
                    <w:b/>
                    <w:sz w:val="20"/>
                    <w:szCs w:val="20"/>
                    <w:lang w:val="en-IN"/>
                  </w:rPr>
                </w:rPrChange>
              </w:rPr>
              <w:pPrChange w:id="541" w:author="Inno" w:date="2024-10-18T17:29:00Z">
                <w:pPr>
                  <w:pStyle w:val="TableParagraph"/>
                  <w:widowControl/>
                  <w:autoSpaceDE/>
                  <w:autoSpaceDN/>
                  <w:spacing w:line="240" w:lineRule="auto"/>
                  <w:ind w:left="0"/>
                  <w:jc w:val="center"/>
                </w:pPr>
              </w:pPrChange>
            </w:pPr>
          </w:p>
        </w:tc>
      </w:tr>
      <w:tr w:rsidR="004D1233" w:rsidRPr="0064011A" w14:paraId="21B40F03" w14:textId="77777777" w:rsidTr="00AE6D6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42" w:author="Inno" w:date="2024-10-18T17:29: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0"/>
          <w:trPrChange w:id="543" w:author="Inno" w:date="2024-10-18T17:29:00Z">
            <w:trPr>
              <w:gridAfter w:val="0"/>
              <w:trHeight w:val="418"/>
            </w:trPr>
          </w:trPrChange>
        </w:trPr>
        <w:tc>
          <w:tcPr>
            <w:tcW w:w="607" w:type="pct"/>
            <w:shd w:val="clear" w:color="auto" w:fill="auto"/>
            <w:tcPrChange w:id="544" w:author="Inno" w:date="2024-10-18T17:29:00Z">
              <w:tcPr>
                <w:tcW w:w="607" w:type="pct"/>
                <w:shd w:val="clear" w:color="auto" w:fill="auto"/>
              </w:tcPr>
            </w:tcPrChange>
          </w:tcPr>
          <w:p w14:paraId="768C243B" w14:textId="77777777" w:rsidR="004D1233" w:rsidRPr="0064011A" w:rsidRDefault="004D1233" w:rsidP="00AE6D6A">
            <w:pPr>
              <w:pStyle w:val="TableParagraph"/>
              <w:widowControl/>
              <w:numPr>
                <w:ilvl w:val="0"/>
                <w:numId w:val="41"/>
              </w:numPr>
              <w:autoSpaceDE/>
              <w:autoSpaceDN/>
              <w:spacing w:after="120" w:line="240" w:lineRule="auto"/>
              <w:ind w:left="720"/>
              <w:jc w:val="center"/>
              <w:rPr>
                <w:sz w:val="20"/>
                <w:szCs w:val="20"/>
                <w:lang w:val="en-IN"/>
              </w:rPr>
              <w:pPrChange w:id="545"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Change w:id="546" w:author="Inno" w:date="2024-10-18T17:29:00Z">
              <w:tcPr>
                <w:tcW w:w="880" w:type="pct"/>
                <w:gridSpan w:val="2"/>
                <w:shd w:val="clear" w:color="auto" w:fill="auto"/>
              </w:tcPr>
            </w:tcPrChange>
          </w:tcPr>
          <w:p w14:paraId="7956D84D"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547" w:author="Inno" w:date="2024-10-18T17:29:00Z">
                <w:pPr>
                  <w:pStyle w:val="TableParagraph"/>
                  <w:widowControl/>
                  <w:autoSpaceDE/>
                  <w:autoSpaceDN/>
                  <w:spacing w:line="240" w:lineRule="auto"/>
                  <w:ind w:left="0"/>
                </w:pPr>
              </w:pPrChange>
            </w:pPr>
            <w:r w:rsidRPr="0064011A">
              <w:rPr>
                <w:b/>
                <w:sz w:val="20"/>
                <w:szCs w:val="20"/>
                <w:lang w:val="en-IN"/>
              </w:rPr>
              <w:t>11</w:t>
            </w:r>
            <w:r w:rsidRPr="0064011A">
              <w:rPr>
                <w:b/>
                <w:spacing w:val="-8"/>
                <w:sz w:val="20"/>
                <w:szCs w:val="20"/>
                <w:lang w:val="en-IN"/>
              </w:rPr>
              <w:t xml:space="preserve"> </w:t>
            </w:r>
            <w:r w:rsidRPr="0064011A">
              <w:rPr>
                <w:b/>
                <w:sz w:val="20"/>
                <w:szCs w:val="20"/>
                <w:lang w:val="en-IN"/>
              </w:rPr>
              <w:t>FB</w:t>
            </w:r>
          </w:p>
        </w:tc>
        <w:tc>
          <w:tcPr>
            <w:tcW w:w="3513" w:type="pct"/>
            <w:shd w:val="clear" w:color="auto" w:fill="auto"/>
            <w:tcPrChange w:id="548" w:author="Inno" w:date="2024-10-18T17:29:00Z">
              <w:tcPr>
                <w:tcW w:w="3513" w:type="pct"/>
                <w:gridSpan w:val="2"/>
                <w:shd w:val="clear" w:color="auto" w:fill="auto"/>
              </w:tcPr>
            </w:tcPrChange>
          </w:tcPr>
          <w:p w14:paraId="13B4FF55"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549" w:author="Inno" w:date="2024-10-18T17:29:00Z">
                <w:pPr>
                  <w:pStyle w:val="TableParagraph"/>
                  <w:widowControl/>
                  <w:autoSpaceDE/>
                  <w:autoSpaceDN/>
                  <w:spacing w:line="240" w:lineRule="auto"/>
                  <w:ind w:left="0"/>
                  <w:jc w:val="both"/>
                </w:pPr>
              </w:pPrChange>
            </w:pPr>
            <w:r w:rsidRPr="0064011A">
              <w:rPr>
                <w:sz w:val="20"/>
                <w:szCs w:val="20"/>
                <w:lang w:val="en-IN"/>
              </w:rPr>
              <w:t>Considered a healthy</w:t>
            </w:r>
            <w:r w:rsidRPr="0064011A">
              <w:rPr>
                <w:spacing w:val="-7"/>
                <w:sz w:val="20"/>
                <w:szCs w:val="20"/>
                <w:lang w:val="en-IN"/>
              </w:rPr>
              <w:t xml:space="preserve"> </w:t>
            </w:r>
            <w:r w:rsidRPr="0064011A">
              <w:rPr>
                <w:sz w:val="20"/>
                <w:szCs w:val="20"/>
                <w:lang w:val="en-IN"/>
              </w:rPr>
              <w:t>sign; as otherwise, the patient may be obese;</w:t>
            </w:r>
          </w:p>
        </w:tc>
      </w:tr>
      <w:tr w:rsidR="004D1233" w:rsidRPr="0064011A" w14:paraId="3890EDBD" w14:textId="77777777" w:rsidTr="0064011A">
        <w:trPr>
          <w:trHeight w:val="829"/>
        </w:trPr>
        <w:tc>
          <w:tcPr>
            <w:tcW w:w="607" w:type="pct"/>
            <w:shd w:val="clear" w:color="auto" w:fill="auto"/>
          </w:tcPr>
          <w:p w14:paraId="13B0A33C" w14:textId="77777777" w:rsidR="004D1233" w:rsidRPr="0064011A" w:rsidRDefault="004D1233" w:rsidP="00AE6D6A">
            <w:pPr>
              <w:pStyle w:val="TableParagraph"/>
              <w:widowControl/>
              <w:numPr>
                <w:ilvl w:val="0"/>
                <w:numId w:val="41"/>
              </w:numPr>
              <w:autoSpaceDE/>
              <w:autoSpaceDN/>
              <w:spacing w:after="120" w:line="240" w:lineRule="auto"/>
              <w:ind w:left="720"/>
              <w:jc w:val="center"/>
              <w:rPr>
                <w:sz w:val="20"/>
                <w:szCs w:val="20"/>
                <w:lang w:val="en-IN"/>
              </w:rPr>
              <w:pPrChange w:id="550"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7A72F0A9"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551" w:author="Inno" w:date="2024-10-18T17:29:00Z">
                <w:pPr>
                  <w:pStyle w:val="TableParagraph"/>
                  <w:widowControl/>
                  <w:autoSpaceDE/>
                  <w:autoSpaceDN/>
                  <w:spacing w:line="240" w:lineRule="auto"/>
                  <w:ind w:left="0"/>
                </w:pPr>
              </w:pPrChange>
            </w:pPr>
            <w:r w:rsidRPr="0064011A">
              <w:rPr>
                <w:b/>
                <w:sz w:val="20"/>
                <w:szCs w:val="20"/>
                <w:lang w:val="en-IN"/>
              </w:rPr>
              <w:t>10</w:t>
            </w:r>
            <w:r w:rsidRPr="0064011A">
              <w:rPr>
                <w:b/>
                <w:spacing w:val="-1"/>
                <w:sz w:val="20"/>
                <w:szCs w:val="20"/>
                <w:lang w:val="en-IN"/>
              </w:rPr>
              <w:t xml:space="preserve"> </w:t>
            </w:r>
            <w:r w:rsidRPr="0064011A">
              <w:rPr>
                <w:b/>
                <w:sz w:val="20"/>
                <w:szCs w:val="20"/>
                <w:lang w:val="en-IN"/>
              </w:rPr>
              <w:t>FB</w:t>
            </w:r>
          </w:p>
        </w:tc>
        <w:tc>
          <w:tcPr>
            <w:tcW w:w="3513" w:type="pct"/>
            <w:shd w:val="clear" w:color="auto" w:fill="auto"/>
          </w:tcPr>
          <w:p w14:paraId="2687889E"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552" w:author="Inno" w:date="2024-10-18T17:29:00Z">
                <w:pPr>
                  <w:pStyle w:val="TableParagraph"/>
                  <w:widowControl/>
                  <w:autoSpaceDE/>
                  <w:autoSpaceDN/>
                  <w:spacing w:line="240" w:lineRule="auto"/>
                  <w:ind w:left="0"/>
                  <w:jc w:val="both"/>
                </w:pPr>
              </w:pPrChange>
            </w:pPr>
            <w:r w:rsidRPr="0064011A">
              <w:rPr>
                <w:sz w:val="20"/>
                <w:szCs w:val="20"/>
                <w:lang w:val="en-IN"/>
              </w:rPr>
              <w:t>Diseases that are causing pallor (Anaemia); Body and extremities appear shrunken; Cluster of gastrointestinal diseases attended with pain and painful gastrointestinal disorders accompanied by indigestion.</w:t>
            </w:r>
          </w:p>
        </w:tc>
      </w:tr>
      <w:tr w:rsidR="004D1233" w:rsidRPr="0064011A" w14:paraId="5878571E" w14:textId="77777777">
        <w:trPr>
          <w:trHeight w:val="503"/>
        </w:trPr>
        <w:tc>
          <w:tcPr>
            <w:tcW w:w="607" w:type="pct"/>
            <w:shd w:val="clear" w:color="auto" w:fill="auto"/>
          </w:tcPr>
          <w:p w14:paraId="2AFD4B6C"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553"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524326F4"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554" w:author="Inno" w:date="2024-10-18T17:29:00Z">
                <w:pPr>
                  <w:pStyle w:val="TableParagraph"/>
                  <w:widowControl/>
                  <w:autoSpaceDE/>
                  <w:autoSpaceDN/>
                  <w:spacing w:line="240" w:lineRule="auto"/>
                  <w:ind w:left="0"/>
                </w:pPr>
              </w:pPrChange>
            </w:pPr>
            <w:r w:rsidRPr="0064011A">
              <w:rPr>
                <w:b/>
                <w:sz w:val="20"/>
                <w:szCs w:val="20"/>
                <w:lang w:val="en-IN"/>
              </w:rPr>
              <w:t xml:space="preserve">9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753A4BBC"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555" w:author="Inno" w:date="2024-10-18T17:29:00Z">
                <w:pPr>
                  <w:pStyle w:val="TableParagraph"/>
                  <w:widowControl/>
                  <w:autoSpaceDE/>
                  <w:autoSpaceDN/>
                  <w:spacing w:line="240" w:lineRule="auto"/>
                  <w:ind w:left="0"/>
                  <w:jc w:val="both"/>
                </w:pPr>
              </w:pPrChange>
            </w:pPr>
            <w:r w:rsidRPr="0064011A">
              <w:rPr>
                <w:sz w:val="20"/>
                <w:szCs w:val="20"/>
                <w:lang w:val="en-IN"/>
              </w:rPr>
              <w:t>Sinus ulcer; Inguinal</w:t>
            </w:r>
            <w:r w:rsidRPr="0064011A">
              <w:rPr>
                <w:spacing w:val="27"/>
                <w:sz w:val="20"/>
                <w:szCs w:val="20"/>
                <w:lang w:val="en-IN"/>
              </w:rPr>
              <w:t xml:space="preserve"> </w:t>
            </w:r>
            <w:r w:rsidRPr="0064011A">
              <w:rPr>
                <w:sz w:val="20"/>
                <w:szCs w:val="20"/>
                <w:lang w:val="en-IN"/>
              </w:rPr>
              <w:t>lymphadenopathy;</w:t>
            </w:r>
            <w:r w:rsidRPr="0064011A">
              <w:rPr>
                <w:spacing w:val="27"/>
                <w:sz w:val="20"/>
                <w:szCs w:val="20"/>
                <w:lang w:val="en-IN"/>
              </w:rPr>
              <w:t xml:space="preserve"> </w:t>
            </w:r>
            <w:r w:rsidRPr="0064011A">
              <w:rPr>
                <w:sz w:val="20"/>
                <w:szCs w:val="20"/>
                <w:lang w:val="en-IN"/>
              </w:rPr>
              <w:t>Cough;</w:t>
            </w:r>
            <w:r w:rsidRPr="0064011A">
              <w:rPr>
                <w:spacing w:val="27"/>
                <w:sz w:val="20"/>
                <w:szCs w:val="20"/>
                <w:lang w:val="en-IN"/>
              </w:rPr>
              <w:t xml:space="preserve"> </w:t>
            </w:r>
            <w:r w:rsidRPr="0064011A">
              <w:rPr>
                <w:sz w:val="20"/>
                <w:szCs w:val="20"/>
                <w:lang w:val="en-IN"/>
              </w:rPr>
              <w:t>Dryness;</w:t>
            </w:r>
            <w:r w:rsidRPr="0064011A">
              <w:rPr>
                <w:spacing w:val="26"/>
                <w:sz w:val="20"/>
                <w:szCs w:val="20"/>
                <w:lang w:val="en-IN"/>
              </w:rPr>
              <w:t xml:space="preserve"> </w:t>
            </w:r>
            <w:r w:rsidRPr="0064011A">
              <w:rPr>
                <w:sz w:val="20"/>
                <w:szCs w:val="20"/>
                <w:lang w:val="en-IN"/>
              </w:rPr>
              <w:t>Diseases</w:t>
            </w:r>
            <w:r w:rsidRPr="0064011A">
              <w:rPr>
                <w:spacing w:val="26"/>
                <w:sz w:val="20"/>
                <w:szCs w:val="20"/>
                <w:lang w:val="en-IN"/>
              </w:rPr>
              <w:t xml:space="preserve"> </w:t>
            </w:r>
            <w:r w:rsidRPr="0064011A">
              <w:rPr>
                <w:sz w:val="20"/>
                <w:szCs w:val="20"/>
                <w:lang w:val="en-IN"/>
              </w:rPr>
              <w:t>of</w:t>
            </w:r>
            <w:r w:rsidRPr="0064011A">
              <w:rPr>
                <w:spacing w:val="25"/>
                <w:sz w:val="20"/>
                <w:szCs w:val="20"/>
                <w:lang w:val="en-IN"/>
              </w:rPr>
              <w:t xml:space="preserve"> </w:t>
            </w:r>
            <w:r w:rsidRPr="0064011A">
              <w:rPr>
                <w:sz w:val="20"/>
                <w:szCs w:val="20"/>
                <w:lang w:val="en-IN"/>
              </w:rPr>
              <w:t>the</w:t>
            </w:r>
            <w:r w:rsidRPr="0064011A">
              <w:rPr>
                <w:spacing w:val="-57"/>
                <w:sz w:val="20"/>
                <w:szCs w:val="20"/>
                <w:lang w:val="en-IN"/>
              </w:rPr>
              <w:t xml:space="preserve"> </w:t>
            </w:r>
            <w:r w:rsidRPr="0064011A">
              <w:rPr>
                <w:sz w:val="20"/>
                <w:szCs w:val="20"/>
                <w:lang w:val="en-IN"/>
              </w:rPr>
              <w:t>spleen</w:t>
            </w:r>
            <w:r w:rsidRPr="0064011A">
              <w:rPr>
                <w:spacing w:val="-1"/>
                <w:sz w:val="20"/>
                <w:szCs w:val="20"/>
                <w:lang w:val="en-IN"/>
              </w:rPr>
              <w:t xml:space="preserve"> </w:t>
            </w:r>
            <w:r w:rsidRPr="0064011A">
              <w:rPr>
                <w:sz w:val="20"/>
                <w:szCs w:val="20"/>
                <w:lang w:val="en-IN"/>
              </w:rPr>
              <w:t>may occur within a year</w:t>
            </w:r>
          </w:p>
        </w:tc>
      </w:tr>
      <w:tr w:rsidR="004D1233" w:rsidRPr="0064011A" w14:paraId="764C0E08" w14:textId="77777777" w:rsidTr="0064011A">
        <w:trPr>
          <w:trHeight w:val="621"/>
        </w:trPr>
        <w:tc>
          <w:tcPr>
            <w:tcW w:w="607" w:type="pct"/>
            <w:shd w:val="clear" w:color="auto" w:fill="auto"/>
          </w:tcPr>
          <w:p w14:paraId="1BB3026D"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556"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3D70D1FC"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557" w:author="Inno" w:date="2024-10-18T17:29:00Z">
                <w:pPr>
                  <w:pStyle w:val="TableParagraph"/>
                  <w:widowControl/>
                  <w:autoSpaceDE/>
                  <w:autoSpaceDN/>
                  <w:spacing w:line="240" w:lineRule="auto"/>
                  <w:ind w:left="0"/>
                </w:pPr>
              </w:pPrChange>
            </w:pPr>
            <w:r w:rsidRPr="0064011A">
              <w:rPr>
                <w:b/>
                <w:sz w:val="20"/>
                <w:szCs w:val="20"/>
                <w:lang w:val="en-IN"/>
              </w:rPr>
              <w:t xml:space="preserve">9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2C3487D7"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558" w:author="Inno" w:date="2024-10-18T17:29:00Z">
                <w:pPr>
                  <w:pStyle w:val="TableParagraph"/>
                  <w:widowControl/>
                  <w:autoSpaceDE/>
                  <w:autoSpaceDN/>
                  <w:spacing w:line="240" w:lineRule="auto"/>
                  <w:ind w:left="0"/>
                  <w:jc w:val="both"/>
                </w:pPr>
              </w:pPrChange>
            </w:pPr>
            <w:r w:rsidRPr="0064011A">
              <w:rPr>
                <w:sz w:val="20"/>
                <w:szCs w:val="20"/>
                <w:lang w:val="en-IN"/>
              </w:rPr>
              <w:t>Heat</w:t>
            </w:r>
            <w:r w:rsidRPr="0064011A">
              <w:rPr>
                <w:spacing w:val="40"/>
                <w:sz w:val="20"/>
                <w:szCs w:val="20"/>
                <w:lang w:val="en-IN"/>
              </w:rPr>
              <w:t xml:space="preserve"> </w:t>
            </w:r>
            <w:r w:rsidRPr="0064011A">
              <w:rPr>
                <w:sz w:val="20"/>
                <w:szCs w:val="20"/>
                <w:lang w:val="en-IN"/>
              </w:rPr>
              <w:t>affecting</w:t>
            </w:r>
            <w:r w:rsidRPr="0064011A">
              <w:rPr>
                <w:spacing w:val="37"/>
                <w:sz w:val="20"/>
                <w:szCs w:val="20"/>
                <w:lang w:val="en-IN"/>
              </w:rPr>
              <w:t xml:space="preserve"> </w:t>
            </w:r>
            <w:r w:rsidRPr="0064011A">
              <w:rPr>
                <w:sz w:val="20"/>
                <w:szCs w:val="20"/>
                <w:lang w:val="en-IN"/>
              </w:rPr>
              <w:t>the</w:t>
            </w:r>
            <w:r w:rsidRPr="0064011A">
              <w:rPr>
                <w:spacing w:val="40"/>
                <w:sz w:val="20"/>
                <w:szCs w:val="20"/>
                <w:lang w:val="en-IN"/>
              </w:rPr>
              <w:t xml:space="preserve"> </w:t>
            </w:r>
            <w:r w:rsidRPr="0064011A">
              <w:rPr>
                <w:sz w:val="20"/>
                <w:szCs w:val="20"/>
                <w:lang w:val="en-IN"/>
              </w:rPr>
              <w:t>bones</w:t>
            </w:r>
            <w:r w:rsidRPr="0064011A">
              <w:rPr>
                <w:spacing w:val="39"/>
                <w:sz w:val="20"/>
                <w:szCs w:val="20"/>
                <w:lang w:val="en-IN"/>
              </w:rPr>
              <w:t xml:space="preserve"> </w:t>
            </w:r>
            <w:r w:rsidRPr="0064011A">
              <w:rPr>
                <w:sz w:val="20"/>
                <w:szCs w:val="20"/>
                <w:lang w:val="en-IN"/>
              </w:rPr>
              <w:t>with</w:t>
            </w:r>
            <w:r w:rsidRPr="0064011A">
              <w:rPr>
                <w:spacing w:val="37"/>
                <w:sz w:val="20"/>
                <w:szCs w:val="20"/>
                <w:lang w:val="en-IN"/>
              </w:rPr>
              <w:t xml:space="preserve"> </w:t>
            </w:r>
            <w:r w:rsidRPr="0064011A">
              <w:rPr>
                <w:sz w:val="20"/>
                <w:szCs w:val="20"/>
                <w:lang w:val="en-IN"/>
              </w:rPr>
              <w:t>the</w:t>
            </w:r>
            <w:r w:rsidRPr="0064011A">
              <w:rPr>
                <w:spacing w:val="36"/>
                <w:sz w:val="20"/>
                <w:szCs w:val="20"/>
                <w:lang w:val="en-IN"/>
              </w:rPr>
              <w:t xml:space="preserve"> </w:t>
            </w:r>
            <w:r w:rsidRPr="0064011A">
              <w:rPr>
                <w:sz w:val="20"/>
                <w:szCs w:val="20"/>
                <w:lang w:val="en-IN"/>
              </w:rPr>
              <w:t>occurrence</w:t>
            </w:r>
            <w:r w:rsidRPr="0064011A">
              <w:rPr>
                <w:spacing w:val="36"/>
                <w:sz w:val="20"/>
                <w:szCs w:val="20"/>
                <w:lang w:val="en-IN"/>
              </w:rPr>
              <w:t xml:space="preserve"> </w:t>
            </w:r>
            <w:r w:rsidRPr="0064011A">
              <w:rPr>
                <w:sz w:val="20"/>
                <w:szCs w:val="20"/>
                <w:lang w:val="en-IN"/>
              </w:rPr>
              <w:t>of</w:t>
            </w:r>
            <w:r w:rsidRPr="0064011A">
              <w:rPr>
                <w:spacing w:val="38"/>
                <w:sz w:val="20"/>
                <w:szCs w:val="20"/>
                <w:lang w:val="en-IN"/>
              </w:rPr>
              <w:t xml:space="preserve"> </w:t>
            </w:r>
            <w:r w:rsidRPr="0064011A">
              <w:rPr>
                <w:sz w:val="20"/>
                <w:szCs w:val="20"/>
                <w:lang w:val="en-IN"/>
              </w:rPr>
              <w:t>pallor</w:t>
            </w:r>
            <w:r w:rsidRPr="0064011A">
              <w:rPr>
                <w:spacing w:val="36"/>
                <w:sz w:val="20"/>
                <w:szCs w:val="20"/>
                <w:lang w:val="en-IN"/>
              </w:rPr>
              <w:t xml:space="preserve"> </w:t>
            </w:r>
            <w:r w:rsidRPr="0064011A">
              <w:rPr>
                <w:sz w:val="20"/>
                <w:szCs w:val="20"/>
                <w:lang w:val="en-IN"/>
              </w:rPr>
              <w:t>of</w:t>
            </w:r>
            <w:r w:rsidRPr="0064011A">
              <w:rPr>
                <w:spacing w:val="39"/>
                <w:sz w:val="20"/>
                <w:szCs w:val="20"/>
                <w:lang w:val="en-IN"/>
              </w:rPr>
              <w:t xml:space="preserve"> </w:t>
            </w:r>
            <w:r w:rsidRPr="0064011A">
              <w:rPr>
                <w:sz w:val="20"/>
                <w:szCs w:val="20"/>
                <w:lang w:val="en-IN"/>
              </w:rPr>
              <w:t>the</w:t>
            </w:r>
            <w:r w:rsidRPr="0064011A">
              <w:rPr>
                <w:spacing w:val="36"/>
                <w:sz w:val="20"/>
                <w:szCs w:val="20"/>
                <w:lang w:val="en-IN"/>
              </w:rPr>
              <w:t xml:space="preserve"> </w:t>
            </w:r>
            <w:r w:rsidRPr="0064011A">
              <w:rPr>
                <w:sz w:val="20"/>
                <w:szCs w:val="20"/>
                <w:lang w:val="en-IN"/>
              </w:rPr>
              <w:t xml:space="preserve">body; </w:t>
            </w:r>
            <w:r w:rsidRPr="0064011A">
              <w:rPr>
                <w:spacing w:val="-57"/>
                <w:sz w:val="20"/>
                <w:szCs w:val="20"/>
                <w:lang w:val="en-IN"/>
              </w:rPr>
              <w:t xml:space="preserve"> </w:t>
            </w:r>
            <w:r w:rsidRPr="0064011A">
              <w:rPr>
                <w:sz w:val="20"/>
                <w:szCs w:val="20"/>
                <w:lang w:val="en-IN"/>
              </w:rPr>
              <w:t>Dryness</w:t>
            </w:r>
            <w:r w:rsidRPr="0064011A">
              <w:rPr>
                <w:spacing w:val="-2"/>
                <w:sz w:val="20"/>
                <w:szCs w:val="20"/>
                <w:lang w:val="en-IN"/>
              </w:rPr>
              <w:t xml:space="preserve"> </w:t>
            </w:r>
            <w:r w:rsidRPr="0064011A">
              <w:rPr>
                <w:sz w:val="20"/>
                <w:szCs w:val="20"/>
                <w:lang w:val="en-IN"/>
              </w:rPr>
              <w:t>of eyes; Fever;</w:t>
            </w:r>
            <w:r w:rsidRPr="0064011A">
              <w:rPr>
                <w:spacing w:val="1"/>
                <w:sz w:val="20"/>
                <w:szCs w:val="20"/>
                <w:lang w:val="en-IN"/>
              </w:rPr>
              <w:t xml:space="preserve"> </w:t>
            </w:r>
            <w:r w:rsidRPr="0064011A">
              <w:rPr>
                <w:sz w:val="20"/>
                <w:szCs w:val="20"/>
                <w:lang w:val="en-IN"/>
              </w:rPr>
              <w:t>Dryness</w:t>
            </w:r>
            <w:r w:rsidRPr="0064011A">
              <w:rPr>
                <w:spacing w:val="-1"/>
                <w:sz w:val="20"/>
                <w:szCs w:val="20"/>
                <w:lang w:val="en-IN"/>
              </w:rPr>
              <w:t xml:space="preserve"> </w:t>
            </w:r>
            <w:r w:rsidRPr="0064011A">
              <w:rPr>
                <w:sz w:val="20"/>
                <w:szCs w:val="20"/>
                <w:lang w:val="en-IN"/>
              </w:rPr>
              <w:t>of the body</w:t>
            </w:r>
          </w:p>
        </w:tc>
      </w:tr>
      <w:tr w:rsidR="004D1233" w:rsidRPr="0064011A" w14:paraId="629C4DBB" w14:textId="77777777" w:rsidTr="0064011A">
        <w:trPr>
          <w:trHeight w:val="560"/>
        </w:trPr>
        <w:tc>
          <w:tcPr>
            <w:tcW w:w="607" w:type="pct"/>
            <w:shd w:val="clear" w:color="auto" w:fill="auto"/>
          </w:tcPr>
          <w:p w14:paraId="5EC33B52"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559"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02C7A0B8"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560" w:author="Inno" w:date="2024-10-18T17:29:00Z">
                <w:pPr>
                  <w:pStyle w:val="TableParagraph"/>
                  <w:widowControl/>
                  <w:autoSpaceDE/>
                  <w:autoSpaceDN/>
                  <w:spacing w:line="240" w:lineRule="auto"/>
                  <w:ind w:left="0"/>
                </w:pPr>
              </w:pPrChange>
            </w:pPr>
            <w:r w:rsidRPr="0064011A">
              <w:rPr>
                <w:b/>
                <w:sz w:val="20"/>
                <w:szCs w:val="20"/>
                <w:lang w:val="en-IN"/>
              </w:rPr>
              <w:t xml:space="preserve">9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3F6D63D9"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561" w:author="Inno" w:date="2024-10-18T17:29:00Z">
                <w:pPr>
                  <w:pStyle w:val="TableParagraph"/>
                  <w:widowControl/>
                  <w:autoSpaceDE/>
                  <w:autoSpaceDN/>
                  <w:spacing w:line="240" w:lineRule="auto"/>
                  <w:ind w:left="0"/>
                  <w:jc w:val="both"/>
                </w:pPr>
              </w:pPrChange>
            </w:pPr>
            <w:r w:rsidRPr="0064011A">
              <w:rPr>
                <w:sz w:val="20"/>
                <w:szCs w:val="20"/>
                <w:lang w:val="en-IN"/>
              </w:rPr>
              <w:t>Oliguria</w:t>
            </w:r>
            <w:r w:rsidRPr="0064011A">
              <w:rPr>
                <w:spacing w:val="13"/>
                <w:sz w:val="20"/>
                <w:szCs w:val="20"/>
                <w:lang w:val="en-IN"/>
              </w:rPr>
              <w:t xml:space="preserve"> </w:t>
            </w:r>
            <w:r w:rsidRPr="0064011A">
              <w:rPr>
                <w:sz w:val="20"/>
                <w:szCs w:val="20"/>
                <w:lang w:val="en-IN"/>
              </w:rPr>
              <w:t>or</w:t>
            </w:r>
            <w:r w:rsidRPr="0064011A">
              <w:rPr>
                <w:spacing w:val="14"/>
                <w:sz w:val="20"/>
                <w:szCs w:val="20"/>
                <w:lang w:val="en-IN"/>
              </w:rPr>
              <w:t xml:space="preserve"> </w:t>
            </w:r>
            <w:r w:rsidRPr="0064011A">
              <w:rPr>
                <w:sz w:val="20"/>
                <w:szCs w:val="20"/>
                <w:lang w:val="en-IN"/>
              </w:rPr>
              <w:t>reduced</w:t>
            </w:r>
            <w:r w:rsidRPr="0064011A">
              <w:rPr>
                <w:spacing w:val="14"/>
                <w:sz w:val="20"/>
                <w:szCs w:val="20"/>
                <w:lang w:val="en-IN"/>
              </w:rPr>
              <w:t xml:space="preserve"> </w:t>
            </w:r>
            <w:r w:rsidRPr="0064011A">
              <w:rPr>
                <w:sz w:val="20"/>
                <w:szCs w:val="20"/>
                <w:lang w:val="en-IN"/>
              </w:rPr>
              <w:t>urinary</w:t>
            </w:r>
            <w:r w:rsidRPr="0064011A">
              <w:rPr>
                <w:spacing w:val="14"/>
                <w:sz w:val="20"/>
                <w:szCs w:val="20"/>
                <w:lang w:val="en-IN"/>
              </w:rPr>
              <w:t xml:space="preserve"> </w:t>
            </w:r>
            <w:r w:rsidRPr="0064011A">
              <w:rPr>
                <w:sz w:val="20"/>
                <w:szCs w:val="20"/>
                <w:lang w:val="en-IN"/>
              </w:rPr>
              <w:t>output;</w:t>
            </w:r>
            <w:r w:rsidRPr="0064011A">
              <w:rPr>
                <w:spacing w:val="16"/>
                <w:sz w:val="20"/>
                <w:szCs w:val="20"/>
                <w:lang w:val="en-IN"/>
              </w:rPr>
              <w:t xml:space="preserve"> </w:t>
            </w:r>
            <w:r w:rsidRPr="0064011A">
              <w:rPr>
                <w:sz w:val="20"/>
                <w:szCs w:val="20"/>
                <w:lang w:val="en-IN"/>
              </w:rPr>
              <w:t>Insomnia</w:t>
            </w:r>
            <w:r w:rsidRPr="0064011A">
              <w:rPr>
                <w:spacing w:val="14"/>
                <w:sz w:val="20"/>
                <w:szCs w:val="20"/>
                <w:lang w:val="en-IN"/>
              </w:rPr>
              <w:t xml:space="preserve"> </w:t>
            </w:r>
            <w:r w:rsidRPr="0064011A">
              <w:rPr>
                <w:sz w:val="20"/>
                <w:szCs w:val="20"/>
                <w:lang w:val="en-IN"/>
              </w:rPr>
              <w:t>due</w:t>
            </w:r>
            <w:r w:rsidRPr="0064011A">
              <w:rPr>
                <w:spacing w:val="14"/>
                <w:sz w:val="20"/>
                <w:szCs w:val="20"/>
                <w:lang w:val="en-IN"/>
              </w:rPr>
              <w:t xml:space="preserve"> </w:t>
            </w:r>
            <w:r w:rsidRPr="0064011A">
              <w:rPr>
                <w:sz w:val="20"/>
                <w:szCs w:val="20"/>
                <w:lang w:val="en-IN"/>
              </w:rPr>
              <w:t>to</w:t>
            </w:r>
            <w:r w:rsidRPr="0064011A">
              <w:rPr>
                <w:spacing w:val="15"/>
                <w:sz w:val="20"/>
                <w:szCs w:val="20"/>
                <w:lang w:val="en-IN"/>
              </w:rPr>
              <w:t xml:space="preserve"> </w:t>
            </w:r>
            <w:r w:rsidRPr="0064011A">
              <w:rPr>
                <w:sz w:val="20"/>
                <w:szCs w:val="20"/>
                <w:lang w:val="en-IN"/>
              </w:rPr>
              <w:t>intense</w:t>
            </w:r>
            <w:r w:rsidRPr="0064011A">
              <w:rPr>
                <w:spacing w:val="14"/>
                <w:sz w:val="20"/>
                <w:szCs w:val="20"/>
                <w:lang w:val="en-IN"/>
              </w:rPr>
              <w:t xml:space="preserve"> </w:t>
            </w:r>
            <w:r w:rsidRPr="0064011A">
              <w:rPr>
                <w:sz w:val="20"/>
                <w:szCs w:val="20"/>
                <w:lang w:val="en-IN"/>
              </w:rPr>
              <w:t>sensation of heat;</w:t>
            </w:r>
            <w:r w:rsidRPr="0064011A">
              <w:rPr>
                <w:spacing w:val="1"/>
                <w:sz w:val="20"/>
                <w:szCs w:val="20"/>
                <w:lang w:val="en-IN"/>
              </w:rPr>
              <w:t xml:space="preserve"> </w:t>
            </w:r>
            <w:r w:rsidRPr="0064011A">
              <w:rPr>
                <w:sz w:val="20"/>
                <w:szCs w:val="20"/>
                <w:lang w:val="en-IN"/>
              </w:rPr>
              <w:t>Sinusitis</w:t>
            </w:r>
            <w:r w:rsidRPr="0064011A">
              <w:rPr>
                <w:spacing w:val="1"/>
                <w:sz w:val="20"/>
                <w:szCs w:val="20"/>
                <w:lang w:val="en-IN"/>
              </w:rPr>
              <w:t xml:space="preserve"> </w:t>
            </w:r>
            <w:r w:rsidRPr="0064011A">
              <w:rPr>
                <w:sz w:val="20"/>
                <w:szCs w:val="20"/>
                <w:lang w:val="en-IN"/>
              </w:rPr>
              <w:t>and</w:t>
            </w:r>
            <w:r w:rsidRPr="0064011A">
              <w:rPr>
                <w:spacing w:val="-1"/>
                <w:sz w:val="20"/>
                <w:szCs w:val="20"/>
                <w:lang w:val="en-IN"/>
              </w:rPr>
              <w:t xml:space="preserve"> </w:t>
            </w:r>
            <w:r w:rsidRPr="0064011A">
              <w:rPr>
                <w:sz w:val="20"/>
                <w:szCs w:val="20"/>
                <w:lang w:val="en-IN"/>
              </w:rPr>
              <w:t>its</w:t>
            </w:r>
            <w:r w:rsidRPr="0064011A">
              <w:rPr>
                <w:spacing w:val="-1"/>
                <w:sz w:val="20"/>
                <w:szCs w:val="20"/>
                <w:lang w:val="en-IN"/>
              </w:rPr>
              <w:t xml:space="preserve"> </w:t>
            </w:r>
            <w:r w:rsidRPr="0064011A">
              <w:rPr>
                <w:sz w:val="20"/>
                <w:szCs w:val="20"/>
                <w:lang w:val="en-IN"/>
              </w:rPr>
              <w:t>associated symptoms</w:t>
            </w:r>
          </w:p>
        </w:tc>
      </w:tr>
      <w:tr w:rsidR="004D1233" w:rsidRPr="0064011A" w14:paraId="56742770" w14:textId="77777777" w:rsidTr="0064011A">
        <w:trPr>
          <w:trHeight w:val="554"/>
        </w:trPr>
        <w:tc>
          <w:tcPr>
            <w:tcW w:w="607" w:type="pct"/>
            <w:shd w:val="clear" w:color="auto" w:fill="auto"/>
          </w:tcPr>
          <w:p w14:paraId="215EDDDF"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562"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4F726CCF"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563" w:author="Inno" w:date="2024-10-18T17:29:00Z">
                <w:pPr>
                  <w:pStyle w:val="TableParagraph"/>
                  <w:widowControl/>
                  <w:autoSpaceDE/>
                  <w:autoSpaceDN/>
                  <w:spacing w:line="240" w:lineRule="auto"/>
                  <w:ind w:left="0"/>
                </w:pPr>
              </w:pPrChange>
            </w:pPr>
            <w:r w:rsidRPr="0064011A">
              <w:rPr>
                <w:b/>
                <w:sz w:val="20"/>
                <w:szCs w:val="20"/>
                <w:lang w:val="en-IN"/>
              </w:rPr>
              <w:t>9 FB</w:t>
            </w:r>
          </w:p>
        </w:tc>
        <w:tc>
          <w:tcPr>
            <w:tcW w:w="3513" w:type="pct"/>
            <w:shd w:val="clear" w:color="auto" w:fill="auto"/>
          </w:tcPr>
          <w:p w14:paraId="73C50EE6"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564" w:author="Inno" w:date="2024-10-18T17:29:00Z">
                <w:pPr>
                  <w:pStyle w:val="TableParagraph"/>
                  <w:widowControl/>
                  <w:autoSpaceDE/>
                  <w:autoSpaceDN/>
                  <w:spacing w:line="240" w:lineRule="auto"/>
                  <w:ind w:left="0"/>
                  <w:jc w:val="both"/>
                </w:pPr>
              </w:pPrChange>
            </w:pPr>
            <w:r w:rsidRPr="0064011A">
              <w:rPr>
                <w:sz w:val="20"/>
                <w:szCs w:val="20"/>
                <w:lang w:val="en-IN"/>
              </w:rPr>
              <w:t xml:space="preserve">Pricking pain inside the ear with ear blockage or dullness; </w:t>
            </w:r>
          </w:p>
          <w:p w14:paraId="69D97541"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565" w:author="Inno" w:date="2024-10-18T17:29:00Z">
                <w:pPr>
                  <w:pStyle w:val="TableParagraph"/>
                  <w:widowControl/>
                  <w:autoSpaceDE/>
                  <w:autoSpaceDN/>
                  <w:spacing w:line="240" w:lineRule="auto"/>
                  <w:ind w:left="0"/>
                  <w:jc w:val="both"/>
                </w:pPr>
              </w:pPrChange>
            </w:pPr>
            <w:r w:rsidRPr="0064011A">
              <w:rPr>
                <w:sz w:val="20"/>
                <w:szCs w:val="20"/>
                <w:lang w:val="en-IN"/>
              </w:rPr>
              <w:t>Pain in the hip region and thigh;</w:t>
            </w:r>
          </w:p>
        </w:tc>
      </w:tr>
      <w:tr w:rsidR="004D1233" w:rsidRPr="0064011A" w14:paraId="411B3333" w14:textId="77777777" w:rsidTr="0064011A">
        <w:trPr>
          <w:trHeight w:val="844"/>
        </w:trPr>
        <w:tc>
          <w:tcPr>
            <w:tcW w:w="607" w:type="pct"/>
            <w:shd w:val="clear" w:color="auto" w:fill="auto"/>
          </w:tcPr>
          <w:p w14:paraId="4119D1F3"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566"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16981E16"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567" w:author="Inno" w:date="2024-10-18T17:29:00Z">
                <w:pPr>
                  <w:pStyle w:val="TableParagraph"/>
                  <w:widowControl/>
                  <w:autoSpaceDE/>
                  <w:autoSpaceDN/>
                  <w:spacing w:line="240" w:lineRule="auto"/>
                  <w:ind w:left="0"/>
                </w:pPr>
              </w:pPrChange>
            </w:pPr>
            <w:r w:rsidRPr="0064011A">
              <w:rPr>
                <w:b/>
                <w:sz w:val="20"/>
                <w:szCs w:val="20"/>
                <w:lang w:val="en-IN"/>
              </w:rPr>
              <w:t xml:space="preserve">8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64C6FE6B"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568" w:author="Inno" w:date="2024-10-18T17:29:00Z">
                <w:pPr>
                  <w:pStyle w:val="TableParagraph"/>
                  <w:widowControl/>
                  <w:autoSpaceDE/>
                  <w:autoSpaceDN/>
                  <w:spacing w:line="240" w:lineRule="auto"/>
                  <w:ind w:left="0"/>
                  <w:jc w:val="both"/>
                </w:pPr>
              </w:pPrChange>
            </w:pPr>
            <w:r w:rsidRPr="0064011A">
              <w:rPr>
                <w:sz w:val="20"/>
                <w:szCs w:val="20"/>
                <w:lang w:val="en-IN"/>
              </w:rPr>
              <w:t>Dryness of the body; Skin diseases resembling urticaria; Pricking pain</w:t>
            </w:r>
            <w:r w:rsidRPr="0064011A">
              <w:rPr>
                <w:spacing w:val="1"/>
                <w:sz w:val="20"/>
                <w:szCs w:val="20"/>
                <w:lang w:val="en-IN"/>
              </w:rPr>
              <w:t xml:space="preserve"> </w:t>
            </w:r>
            <w:r w:rsidRPr="0064011A">
              <w:rPr>
                <w:sz w:val="20"/>
                <w:szCs w:val="20"/>
                <w:lang w:val="en-IN"/>
              </w:rPr>
              <w:t xml:space="preserve">in the abdomen; </w:t>
            </w:r>
            <w:r w:rsidRPr="0064011A">
              <w:rPr>
                <w:i/>
                <w:iCs/>
                <w:sz w:val="20"/>
                <w:szCs w:val="20"/>
                <w:lang w:val="en-IN"/>
              </w:rPr>
              <w:t>Pitta</w:t>
            </w:r>
            <w:r w:rsidRPr="0064011A">
              <w:rPr>
                <w:sz w:val="20"/>
                <w:szCs w:val="20"/>
                <w:lang w:val="en-IN"/>
              </w:rPr>
              <w:t xml:space="preserve"> diseases, - causing pallor of conjunctiva, oral</w:t>
            </w:r>
            <w:r w:rsidRPr="0064011A">
              <w:rPr>
                <w:spacing w:val="1"/>
                <w:sz w:val="20"/>
                <w:szCs w:val="20"/>
                <w:lang w:val="en-IN"/>
              </w:rPr>
              <w:t xml:space="preserve"> </w:t>
            </w:r>
            <w:r w:rsidRPr="0064011A">
              <w:rPr>
                <w:sz w:val="20"/>
                <w:szCs w:val="20"/>
                <w:lang w:val="en-IN"/>
              </w:rPr>
              <w:t>cavity,</w:t>
            </w:r>
            <w:r w:rsidRPr="0064011A">
              <w:rPr>
                <w:spacing w:val="-1"/>
                <w:sz w:val="20"/>
                <w:szCs w:val="20"/>
                <w:lang w:val="en-IN"/>
              </w:rPr>
              <w:t xml:space="preserve"> </w:t>
            </w:r>
            <w:r w:rsidRPr="0064011A">
              <w:rPr>
                <w:sz w:val="20"/>
                <w:szCs w:val="20"/>
                <w:lang w:val="en-IN"/>
              </w:rPr>
              <w:t>and Upper extremity.</w:t>
            </w:r>
          </w:p>
        </w:tc>
      </w:tr>
      <w:tr w:rsidR="004D1233" w:rsidRPr="0064011A" w14:paraId="0F06E467" w14:textId="77777777" w:rsidTr="0064011A">
        <w:trPr>
          <w:trHeight w:val="418"/>
        </w:trPr>
        <w:tc>
          <w:tcPr>
            <w:tcW w:w="607" w:type="pct"/>
            <w:shd w:val="clear" w:color="auto" w:fill="auto"/>
          </w:tcPr>
          <w:p w14:paraId="4B880DAF"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569"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3D81CA77"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570" w:author="Inno" w:date="2024-10-18T17:29:00Z">
                <w:pPr>
                  <w:pStyle w:val="TableParagraph"/>
                  <w:widowControl/>
                  <w:autoSpaceDE/>
                  <w:autoSpaceDN/>
                  <w:spacing w:line="240" w:lineRule="auto"/>
                  <w:ind w:left="0"/>
                </w:pPr>
              </w:pPrChange>
            </w:pPr>
            <w:r w:rsidRPr="0064011A">
              <w:rPr>
                <w:b/>
                <w:sz w:val="20"/>
                <w:szCs w:val="20"/>
                <w:lang w:val="en-IN"/>
              </w:rPr>
              <w:t xml:space="preserve">8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3741138B"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571" w:author="Inno" w:date="2024-10-18T17:29:00Z">
                <w:pPr>
                  <w:pStyle w:val="TableParagraph"/>
                  <w:widowControl/>
                  <w:autoSpaceDE/>
                  <w:autoSpaceDN/>
                  <w:spacing w:line="240" w:lineRule="auto"/>
                  <w:ind w:left="0"/>
                  <w:jc w:val="both"/>
                </w:pPr>
              </w:pPrChange>
            </w:pPr>
            <w:r w:rsidRPr="0064011A">
              <w:rPr>
                <w:sz w:val="20"/>
                <w:szCs w:val="20"/>
                <w:lang w:val="en-IN"/>
              </w:rPr>
              <w:t>Cough;</w:t>
            </w:r>
            <w:r w:rsidRPr="0064011A">
              <w:rPr>
                <w:spacing w:val="11"/>
                <w:sz w:val="20"/>
                <w:szCs w:val="20"/>
                <w:lang w:val="en-IN"/>
              </w:rPr>
              <w:t xml:space="preserve"> </w:t>
            </w:r>
            <w:r w:rsidRPr="0064011A">
              <w:rPr>
                <w:sz w:val="20"/>
                <w:szCs w:val="20"/>
                <w:lang w:val="en-IN"/>
              </w:rPr>
              <w:t>Sensation</w:t>
            </w:r>
            <w:r w:rsidRPr="0064011A">
              <w:rPr>
                <w:spacing w:val="10"/>
                <w:sz w:val="20"/>
                <w:szCs w:val="20"/>
                <w:lang w:val="en-IN"/>
              </w:rPr>
              <w:t xml:space="preserve"> </w:t>
            </w:r>
            <w:r w:rsidRPr="0064011A">
              <w:rPr>
                <w:sz w:val="20"/>
                <w:szCs w:val="20"/>
                <w:lang w:val="en-IN"/>
              </w:rPr>
              <w:t>of</w:t>
            </w:r>
            <w:r w:rsidRPr="0064011A">
              <w:rPr>
                <w:spacing w:val="10"/>
                <w:sz w:val="20"/>
                <w:szCs w:val="20"/>
                <w:lang w:val="en-IN"/>
              </w:rPr>
              <w:t xml:space="preserve"> </w:t>
            </w:r>
            <w:r w:rsidRPr="0064011A">
              <w:rPr>
                <w:sz w:val="20"/>
                <w:szCs w:val="20"/>
                <w:lang w:val="en-IN"/>
              </w:rPr>
              <w:t>heat</w:t>
            </w:r>
            <w:r w:rsidRPr="0064011A">
              <w:rPr>
                <w:spacing w:val="11"/>
                <w:sz w:val="20"/>
                <w:szCs w:val="20"/>
                <w:lang w:val="en-IN"/>
              </w:rPr>
              <w:t xml:space="preserve"> </w:t>
            </w:r>
            <w:r w:rsidRPr="0064011A">
              <w:rPr>
                <w:sz w:val="20"/>
                <w:szCs w:val="20"/>
                <w:lang w:val="en-IN"/>
              </w:rPr>
              <w:t>in</w:t>
            </w:r>
            <w:r w:rsidRPr="0064011A">
              <w:rPr>
                <w:spacing w:val="11"/>
                <w:sz w:val="20"/>
                <w:szCs w:val="20"/>
                <w:lang w:val="en-IN"/>
              </w:rPr>
              <w:t xml:space="preserve"> </w:t>
            </w:r>
            <w:r w:rsidRPr="0064011A">
              <w:rPr>
                <w:sz w:val="20"/>
                <w:szCs w:val="20"/>
                <w:lang w:val="en-IN"/>
              </w:rPr>
              <w:t>the</w:t>
            </w:r>
            <w:r w:rsidRPr="0064011A">
              <w:rPr>
                <w:spacing w:val="11"/>
                <w:sz w:val="20"/>
                <w:szCs w:val="20"/>
                <w:lang w:val="en-IN"/>
              </w:rPr>
              <w:t xml:space="preserve"> </w:t>
            </w:r>
            <w:r w:rsidRPr="0064011A">
              <w:rPr>
                <w:sz w:val="20"/>
                <w:szCs w:val="20"/>
                <w:lang w:val="en-IN"/>
              </w:rPr>
              <w:t>body; Formation of ulcer; Glandular</w:t>
            </w:r>
            <w:r w:rsidRPr="0064011A">
              <w:rPr>
                <w:spacing w:val="-3"/>
                <w:sz w:val="20"/>
                <w:szCs w:val="20"/>
                <w:lang w:val="en-IN"/>
              </w:rPr>
              <w:t xml:space="preserve"> </w:t>
            </w:r>
            <w:r w:rsidRPr="0064011A">
              <w:rPr>
                <w:sz w:val="20"/>
                <w:szCs w:val="20"/>
                <w:lang w:val="en-IN"/>
              </w:rPr>
              <w:t>swelling</w:t>
            </w:r>
          </w:p>
          <w:p w14:paraId="56978CF1" w14:textId="77777777" w:rsidR="004D1233" w:rsidRPr="0064011A" w:rsidRDefault="004D1233" w:rsidP="00AE6D6A">
            <w:pPr>
              <w:widowControl/>
              <w:autoSpaceDE/>
              <w:autoSpaceDN/>
              <w:spacing w:after="120"/>
              <w:jc w:val="both"/>
              <w:rPr>
                <w:sz w:val="20"/>
                <w:szCs w:val="20"/>
                <w:lang w:val="en-IN"/>
              </w:rPr>
              <w:pPrChange w:id="572" w:author="Inno" w:date="2024-10-18T17:29:00Z">
                <w:pPr>
                  <w:widowControl/>
                  <w:autoSpaceDE/>
                  <w:autoSpaceDN/>
                  <w:jc w:val="both"/>
                </w:pPr>
              </w:pPrChange>
            </w:pPr>
          </w:p>
        </w:tc>
      </w:tr>
      <w:tr w:rsidR="004D1233" w:rsidRPr="0064011A" w14:paraId="0313181B" w14:textId="77777777" w:rsidTr="0064011A">
        <w:trPr>
          <w:trHeight w:val="1076"/>
        </w:trPr>
        <w:tc>
          <w:tcPr>
            <w:tcW w:w="607" w:type="pct"/>
            <w:shd w:val="clear" w:color="auto" w:fill="auto"/>
          </w:tcPr>
          <w:p w14:paraId="1674F7A5"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573"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204D3F92"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574" w:author="Inno" w:date="2024-10-18T17:29:00Z">
                <w:pPr>
                  <w:pStyle w:val="TableParagraph"/>
                  <w:widowControl/>
                  <w:autoSpaceDE/>
                  <w:autoSpaceDN/>
                  <w:spacing w:line="240" w:lineRule="auto"/>
                  <w:ind w:left="0"/>
                </w:pPr>
              </w:pPrChange>
            </w:pPr>
            <w:r w:rsidRPr="0064011A">
              <w:rPr>
                <w:b/>
                <w:sz w:val="20"/>
                <w:szCs w:val="20"/>
                <w:lang w:val="en-IN"/>
              </w:rPr>
              <w:t xml:space="preserve">8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4E8C9A95"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575" w:author="Inno" w:date="2024-10-18T17:29:00Z">
                <w:pPr>
                  <w:pStyle w:val="TableParagraph"/>
                  <w:widowControl/>
                  <w:autoSpaceDE/>
                  <w:autoSpaceDN/>
                  <w:spacing w:line="240" w:lineRule="auto"/>
                  <w:ind w:left="0"/>
                  <w:jc w:val="both"/>
                </w:pPr>
              </w:pPrChange>
            </w:pPr>
            <w:r w:rsidRPr="0064011A">
              <w:rPr>
                <w:sz w:val="20"/>
                <w:szCs w:val="20"/>
                <w:lang w:val="en-IN"/>
              </w:rPr>
              <w:t>Febrile</w:t>
            </w:r>
            <w:r w:rsidRPr="0064011A">
              <w:rPr>
                <w:spacing w:val="1"/>
                <w:sz w:val="20"/>
                <w:szCs w:val="20"/>
                <w:lang w:val="en-IN"/>
              </w:rPr>
              <w:t xml:space="preserve"> </w:t>
            </w:r>
            <w:r w:rsidRPr="0064011A">
              <w:rPr>
                <w:sz w:val="20"/>
                <w:szCs w:val="20"/>
                <w:lang w:val="en-IN"/>
              </w:rPr>
              <w:t>illness</w:t>
            </w:r>
            <w:r w:rsidRPr="0064011A">
              <w:rPr>
                <w:spacing w:val="1"/>
                <w:sz w:val="20"/>
                <w:szCs w:val="20"/>
                <w:lang w:val="en-IN"/>
              </w:rPr>
              <w:t xml:space="preserve"> </w:t>
            </w:r>
            <w:r w:rsidRPr="0064011A">
              <w:rPr>
                <w:sz w:val="20"/>
                <w:szCs w:val="20"/>
                <w:lang w:val="en-IN"/>
              </w:rPr>
              <w:t>of</w:t>
            </w:r>
            <w:r w:rsidRPr="0064011A">
              <w:rPr>
                <w:spacing w:val="1"/>
                <w:sz w:val="20"/>
                <w:szCs w:val="20"/>
                <w:lang w:val="en-IN"/>
              </w:rPr>
              <w:t xml:space="preserve"> </w:t>
            </w:r>
            <w:r w:rsidRPr="0064011A">
              <w:rPr>
                <w:i/>
                <w:iCs/>
                <w:sz w:val="20"/>
                <w:szCs w:val="20"/>
                <w:lang w:val="en-IN"/>
              </w:rPr>
              <w:t xml:space="preserve">Pitta vāyu </w:t>
            </w:r>
            <w:r w:rsidRPr="0064011A">
              <w:rPr>
                <w:sz w:val="20"/>
                <w:szCs w:val="20"/>
                <w:lang w:val="en-IN"/>
              </w:rPr>
              <w:t>nature</w:t>
            </w:r>
            <w:r w:rsidRPr="0064011A">
              <w:rPr>
                <w:spacing w:val="1"/>
                <w:sz w:val="20"/>
                <w:szCs w:val="20"/>
                <w:lang w:val="en-IN"/>
              </w:rPr>
              <w:t xml:space="preserve"> </w:t>
            </w:r>
            <w:r w:rsidRPr="0064011A">
              <w:rPr>
                <w:sz w:val="20"/>
                <w:szCs w:val="20"/>
                <w:lang w:val="en-IN"/>
              </w:rPr>
              <w:t>characterized</w:t>
            </w:r>
            <w:r w:rsidRPr="0064011A">
              <w:rPr>
                <w:spacing w:val="1"/>
                <w:sz w:val="20"/>
                <w:szCs w:val="20"/>
                <w:lang w:val="en-IN"/>
              </w:rPr>
              <w:t xml:space="preserve"> </w:t>
            </w:r>
            <w:r w:rsidRPr="0064011A">
              <w:rPr>
                <w:sz w:val="20"/>
                <w:szCs w:val="20"/>
                <w:lang w:val="en-IN"/>
              </w:rPr>
              <w:t>by</w:t>
            </w:r>
            <w:r w:rsidRPr="0064011A">
              <w:rPr>
                <w:spacing w:val="1"/>
                <w:sz w:val="20"/>
                <w:szCs w:val="20"/>
                <w:lang w:val="en-IN"/>
              </w:rPr>
              <w:t xml:space="preserve"> </w:t>
            </w:r>
            <w:r w:rsidRPr="0064011A">
              <w:rPr>
                <w:sz w:val="20"/>
                <w:szCs w:val="20"/>
                <w:lang w:val="en-IN"/>
              </w:rPr>
              <w:t>yellowish</w:t>
            </w:r>
            <w:r w:rsidRPr="0064011A">
              <w:rPr>
                <w:spacing w:val="1"/>
                <w:sz w:val="20"/>
                <w:szCs w:val="20"/>
                <w:lang w:val="en-IN"/>
              </w:rPr>
              <w:t xml:space="preserve"> </w:t>
            </w:r>
            <w:r w:rsidRPr="0064011A">
              <w:rPr>
                <w:sz w:val="20"/>
                <w:szCs w:val="20"/>
                <w:lang w:val="en-IN"/>
              </w:rPr>
              <w:t>discoloration of body, vomiting of in digested matter with colicky pain</w:t>
            </w:r>
            <w:r w:rsidRPr="0064011A">
              <w:rPr>
                <w:spacing w:val="-57"/>
                <w:sz w:val="20"/>
                <w:szCs w:val="20"/>
                <w:lang w:val="en-IN"/>
              </w:rPr>
              <w:t xml:space="preserve"> </w:t>
            </w:r>
            <w:r w:rsidRPr="0064011A">
              <w:rPr>
                <w:sz w:val="20"/>
                <w:szCs w:val="20"/>
                <w:lang w:val="en-IN"/>
              </w:rPr>
              <w:t>of the abdomen, and dropsy.; Venereal disease (Sexual transmitted</w:t>
            </w:r>
            <w:r w:rsidRPr="0064011A">
              <w:rPr>
                <w:spacing w:val="1"/>
                <w:sz w:val="20"/>
                <w:szCs w:val="20"/>
                <w:lang w:val="en-IN"/>
              </w:rPr>
              <w:t xml:space="preserve"> </w:t>
            </w:r>
            <w:r w:rsidRPr="0064011A">
              <w:rPr>
                <w:sz w:val="20"/>
                <w:szCs w:val="20"/>
                <w:lang w:val="en-IN"/>
              </w:rPr>
              <w:t>disease);</w:t>
            </w:r>
            <w:r w:rsidRPr="0064011A">
              <w:rPr>
                <w:spacing w:val="-1"/>
                <w:sz w:val="20"/>
                <w:szCs w:val="20"/>
                <w:lang w:val="en-IN"/>
              </w:rPr>
              <w:t xml:space="preserve"> </w:t>
            </w:r>
            <w:r w:rsidRPr="0064011A">
              <w:rPr>
                <w:sz w:val="20"/>
                <w:szCs w:val="20"/>
                <w:lang w:val="en-IN"/>
              </w:rPr>
              <w:t>Diseases</w:t>
            </w:r>
            <w:r w:rsidRPr="0064011A">
              <w:rPr>
                <w:spacing w:val="-1"/>
                <w:sz w:val="20"/>
                <w:szCs w:val="20"/>
                <w:lang w:val="en-IN"/>
              </w:rPr>
              <w:t xml:space="preserve"> </w:t>
            </w:r>
            <w:r w:rsidRPr="0064011A">
              <w:rPr>
                <w:sz w:val="20"/>
                <w:szCs w:val="20"/>
                <w:lang w:val="en-IN"/>
              </w:rPr>
              <w:t>of</w:t>
            </w:r>
            <w:r w:rsidRPr="0064011A">
              <w:rPr>
                <w:spacing w:val="-1"/>
                <w:sz w:val="20"/>
                <w:szCs w:val="20"/>
                <w:lang w:val="en-IN"/>
              </w:rPr>
              <w:t xml:space="preserve"> </w:t>
            </w:r>
            <w:r w:rsidRPr="0064011A">
              <w:rPr>
                <w:sz w:val="20"/>
                <w:szCs w:val="20"/>
                <w:lang w:val="en-IN"/>
              </w:rPr>
              <w:t>the</w:t>
            </w:r>
            <w:r w:rsidRPr="0064011A">
              <w:rPr>
                <w:spacing w:val="1"/>
                <w:sz w:val="20"/>
                <w:szCs w:val="20"/>
                <w:lang w:val="en-IN"/>
              </w:rPr>
              <w:t xml:space="preserve"> </w:t>
            </w:r>
            <w:r w:rsidRPr="0064011A">
              <w:rPr>
                <w:sz w:val="20"/>
                <w:szCs w:val="20"/>
                <w:lang w:val="en-IN"/>
              </w:rPr>
              <w:t>head</w:t>
            </w:r>
            <w:r w:rsidRPr="0064011A">
              <w:rPr>
                <w:spacing w:val="-1"/>
                <w:sz w:val="20"/>
                <w:szCs w:val="20"/>
                <w:lang w:val="en-IN"/>
              </w:rPr>
              <w:t xml:space="preserve"> </w:t>
            </w:r>
            <w:r w:rsidRPr="0064011A">
              <w:rPr>
                <w:sz w:val="20"/>
                <w:szCs w:val="20"/>
                <w:lang w:val="en-IN"/>
              </w:rPr>
              <w:t>may occur</w:t>
            </w:r>
            <w:r w:rsidRPr="0064011A">
              <w:rPr>
                <w:spacing w:val="-1"/>
                <w:sz w:val="20"/>
                <w:szCs w:val="20"/>
                <w:lang w:val="en-IN"/>
              </w:rPr>
              <w:t xml:space="preserve"> </w:t>
            </w:r>
            <w:r w:rsidRPr="0064011A">
              <w:rPr>
                <w:sz w:val="20"/>
                <w:szCs w:val="20"/>
                <w:lang w:val="en-IN"/>
              </w:rPr>
              <w:t>within one</w:t>
            </w:r>
            <w:r w:rsidRPr="0064011A">
              <w:rPr>
                <w:spacing w:val="-1"/>
                <w:sz w:val="20"/>
                <w:szCs w:val="20"/>
                <w:lang w:val="en-IN"/>
              </w:rPr>
              <w:t xml:space="preserve"> </w:t>
            </w:r>
            <w:r w:rsidRPr="0064011A">
              <w:rPr>
                <w:sz w:val="20"/>
                <w:szCs w:val="20"/>
                <w:lang w:val="en-IN"/>
              </w:rPr>
              <w:t>year</w:t>
            </w:r>
          </w:p>
        </w:tc>
      </w:tr>
      <w:tr w:rsidR="004D1233" w:rsidRPr="0064011A" w14:paraId="5B4852B8" w14:textId="77777777" w:rsidTr="0064011A">
        <w:trPr>
          <w:trHeight w:val="554"/>
        </w:trPr>
        <w:tc>
          <w:tcPr>
            <w:tcW w:w="607" w:type="pct"/>
            <w:shd w:val="clear" w:color="auto" w:fill="auto"/>
          </w:tcPr>
          <w:p w14:paraId="0E906C59" w14:textId="77777777" w:rsidR="004D1233" w:rsidRPr="0064011A" w:rsidRDefault="004D1233" w:rsidP="00AE6D6A">
            <w:pPr>
              <w:pStyle w:val="TableParagraph"/>
              <w:widowControl/>
              <w:numPr>
                <w:ilvl w:val="0"/>
                <w:numId w:val="41"/>
              </w:numPr>
              <w:autoSpaceDE/>
              <w:autoSpaceDN/>
              <w:spacing w:before="1" w:after="120" w:line="240" w:lineRule="auto"/>
              <w:ind w:left="720"/>
              <w:jc w:val="center"/>
              <w:rPr>
                <w:bCs/>
                <w:sz w:val="20"/>
                <w:szCs w:val="20"/>
                <w:lang w:val="en-IN"/>
              </w:rPr>
              <w:pPrChange w:id="576" w:author="Inno" w:date="2024-10-18T17:29:00Z">
                <w:pPr>
                  <w:pStyle w:val="TableParagraph"/>
                  <w:widowControl/>
                  <w:numPr>
                    <w:numId w:val="33"/>
                  </w:numPr>
                  <w:autoSpaceDE/>
                  <w:autoSpaceDN/>
                  <w:spacing w:before="1" w:line="240" w:lineRule="auto"/>
                  <w:ind w:left="360" w:hanging="360"/>
                  <w:jc w:val="center"/>
                </w:pPr>
              </w:pPrChange>
            </w:pPr>
          </w:p>
        </w:tc>
        <w:tc>
          <w:tcPr>
            <w:tcW w:w="880" w:type="pct"/>
            <w:shd w:val="clear" w:color="auto" w:fill="auto"/>
          </w:tcPr>
          <w:p w14:paraId="55995013"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577" w:author="Inno" w:date="2024-10-18T17:29:00Z">
                <w:pPr>
                  <w:pStyle w:val="TableParagraph"/>
                  <w:widowControl/>
                  <w:autoSpaceDE/>
                  <w:autoSpaceDN/>
                  <w:spacing w:line="240" w:lineRule="auto"/>
                  <w:ind w:left="0"/>
                </w:pPr>
              </w:pPrChange>
            </w:pPr>
            <w:r w:rsidRPr="0064011A">
              <w:rPr>
                <w:b/>
                <w:sz w:val="20"/>
                <w:szCs w:val="20"/>
                <w:lang w:val="en-IN"/>
              </w:rPr>
              <w:t>8 FB</w:t>
            </w:r>
          </w:p>
        </w:tc>
        <w:tc>
          <w:tcPr>
            <w:tcW w:w="3513" w:type="pct"/>
            <w:shd w:val="clear" w:color="auto" w:fill="auto"/>
          </w:tcPr>
          <w:p w14:paraId="75A1CD27"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578" w:author="Inno" w:date="2024-10-18T17:29:00Z">
                <w:pPr>
                  <w:pStyle w:val="TableParagraph"/>
                  <w:widowControl/>
                  <w:autoSpaceDE/>
                  <w:autoSpaceDN/>
                  <w:spacing w:line="240" w:lineRule="auto"/>
                  <w:ind w:left="0"/>
                  <w:jc w:val="both"/>
                </w:pPr>
              </w:pPrChange>
            </w:pPr>
            <w:r w:rsidRPr="0064011A">
              <w:rPr>
                <w:sz w:val="20"/>
                <w:szCs w:val="20"/>
                <w:lang w:val="en-IN"/>
              </w:rPr>
              <w:t>Flatulence</w:t>
            </w:r>
            <w:r w:rsidRPr="0064011A">
              <w:rPr>
                <w:spacing w:val="26"/>
                <w:sz w:val="20"/>
                <w:szCs w:val="20"/>
                <w:lang w:val="en-IN"/>
              </w:rPr>
              <w:t xml:space="preserve"> </w:t>
            </w:r>
            <w:r w:rsidRPr="0064011A">
              <w:rPr>
                <w:sz w:val="20"/>
                <w:szCs w:val="20"/>
                <w:lang w:val="en-IN"/>
              </w:rPr>
              <w:t>causing</w:t>
            </w:r>
            <w:r w:rsidRPr="0064011A">
              <w:rPr>
                <w:spacing w:val="28"/>
                <w:sz w:val="20"/>
                <w:szCs w:val="20"/>
                <w:lang w:val="en-IN"/>
              </w:rPr>
              <w:t xml:space="preserve"> </w:t>
            </w:r>
            <w:r w:rsidRPr="0064011A">
              <w:rPr>
                <w:sz w:val="20"/>
                <w:szCs w:val="20"/>
                <w:lang w:val="en-IN"/>
              </w:rPr>
              <w:t>stomach</w:t>
            </w:r>
            <w:r w:rsidRPr="0064011A">
              <w:rPr>
                <w:spacing w:val="27"/>
                <w:sz w:val="20"/>
                <w:szCs w:val="20"/>
                <w:lang w:val="en-IN"/>
              </w:rPr>
              <w:t xml:space="preserve"> </w:t>
            </w:r>
            <w:r w:rsidRPr="0064011A">
              <w:rPr>
                <w:sz w:val="20"/>
                <w:szCs w:val="20"/>
                <w:lang w:val="en-IN"/>
              </w:rPr>
              <w:t>growling;</w:t>
            </w:r>
            <w:r w:rsidRPr="0064011A">
              <w:rPr>
                <w:spacing w:val="28"/>
                <w:sz w:val="20"/>
                <w:szCs w:val="20"/>
                <w:lang w:val="en-IN"/>
              </w:rPr>
              <w:t xml:space="preserve"> </w:t>
            </w:r>
            <w:r w:rsidRPr="0064011A">
              <w:rPr>
                <w:sz w:val="20"/>
                <w:szCs w:val="20"/>
                <w:lang w:val="en-IN"/>
              </w:rPr>
              <w:t>Swelling</w:t>
            </w:r>
            <w:r w:rsidRPr="0064011A">
              <w:rPr>
                <w:spacing w:val="27"/>
                <w:sz w:val="20"/>
                <w:szCs w:val="20"/>
                <w:lang w:val="en-IN"/>
              </w:rPr>
              <w:t xml:space="preserve"> </w:t>
            </w:r>
            <w:r w:rsidRPr="0064011A">
              <w:rPr>
                <w:sz w:val="20"/>
                <w:szCs w:val="20"/>
                <w:lang w:val="en-IN"/>
              </w:rPr>
              <w:t>in</w:t>
            </w:r>
            <w:r w:rsidRPr="0064011A">
              <w:rPr>
                <w:spacing w:val="27"/>
                <w:sz w:val="20"/>
                <w:szCs w:val="20"/>
                <w:lang w:val="en-IN"/>
              </w:rPr>
              <w:t xml:space="preserve"> </w:t>
            </w:r>
            <w:r w:rsidRPr="0064011A">
              <w:rPr>
                <w:sz w:val="20"/>
                <w:szCs w:val="20"/>
                <w:lang w:val="en-IN"/>
              </w:rPr>
              <w:t>the</w:t>
            </w:r>
            <w:r w:rsidRPr="0064011A">
              <w:rPr>
                <w:spacing w:val="27"/>
                <w:sz w:val="20"/>
                <w:szCs w:val="20"/>
                <w:lang w:val="en-IN"/>
              </w:rPr>
              <w:t xml:space="preserve"> </w:t>
            </w:r>
            <w:r w:rsidRPr="0064011A">
              <w:rPr>
                <w:sz w:val="20"/>
                <w:szCs w:val="20"/>
                <w:lang w:val="en-IN"/>
              </w:rPr>
              <w:t>body;</w:t>
            </w:r>
            <w:r w:rsidRPr="0064011A">
              <w:rPr>
                <w:spacing w:val="25"/>
                <w:sz w:val="20"/>
                <w:szCs w:val="20"/>
                <w:lang w:val="en-IN"/>
              </w:rPr>
              <w:t xml:space="preserve"> </w:t>
            </w:r>
            <w:r w:rsidRPr="0064011A">
              <w:rPr>
                <w:sz w:val="20"/>
                <w:szCs w:val="20"/>
                <w:lang w:val="en-IN"/>
              </w:rPr>
              <w:t>Chronic</w:t>
            </w:r>
            <w:r w:rsidRPr="0064011A">
              <w:rPr>
                <w:spacing w:val="-57"/>
                <w:sz w:val="20"/>
                <w:szCs w:val="20"/>
                <w:lang w:val="en-IN"/>
              </w:rPr>
              <w:t xml:space="preserve">                     </w:t>
            </w:r>
            <w:r w:rsidRPr="0064011A">
              <w:rPr>
                <w:sz w:val="20"/>
                <w:szCs w:val="20"/>
                <w:lang w:val="en-IN"/>
              </w:rPr>
              <w:t>Sinusitis;</w:t>
            </w:r>
            <w:r w:rsidRPr="0064011A">
              <w:rPr>
                <w:spacing w:val="-1"/>
                <w:sz w:val="20"/>
                <w:szCs w:val="20"/>
                <w:lang w:val="en-IN"/>
              </w:rPr>
              <w:t xml:space="preserve"> </w:t>
            </w:r>
            <w:r w:rsidRPr="0064011A">
              <w:rPr>
                <w:sz w:val="20"/>
                <w:szCs w:val="20"/>
                <w:lang w:val="en-IN"/>
              </w:rPr>
              <w:t>Throat pain</w:t>
            </w:r>
          </w:p>
        </w:tc>
      </w:tr>
      <w:tr w:rsidR="004D1233" w:rsidRPr="0064011A" w14:paraId="7D177690" w14:textId="77777777" w:rsidTr="00AE6D6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79" w:author="Inno" w:date="2024-10-18T17:29: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13"/>
          <w:trPrChange w:id="580" w:author="Inno" w:date="2024-10-18T17:29:00Z">
            <w:trPr>
              <w:gridAfter w:val="0"/>
              <w:trHeight w:val="1130"/>
            </w:trPr>
          </w:trPrChange>
        </w:trPr>
        <w:tc>
          <w:tcPr>
            <w:tcW w:w="607" w:type="pct"/>
            <w:shd w:val="clear" w:color="auto" w:fill="auto"/>
            <w:tcPrChange w:id="581" w:author="Inno" w:date="2024-10-18T17:29:00Z">
              <w:tcPr>
                <w:tcW w:w="607" w:type="pct"/>
                <w:shd w:val="clear" w:color="auto" w:fill="auto"/>
              </w:tcPr>
            </w:tcPrChange>
          </w:tcPr>
          <w:p w14:paraId="009A38EF"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582"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Change w:id="583" w:author="Inno" w:date="2024-10-18T17:29:00Z">
              <w:tcPr>
                <w:tcW w:w="880" w:type="pct"/>
                <w:gridSpan w:val="2"/>
                <w:shd w:val="clear" w:color="auto" w:fill="auto"/>
              </w:tcPr>
            </w:tcPrChange>
          </w:tcPr>
          <w:p w14:paraId="3786E55E"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584" w:author="Inno" w:date="2024-10-18T17:29:00Z">
                <w:pPr>
                  <w:pStyle w:val="TableParagraph"/>
                  <w:widowControl/>
                  <w:autoSpaceDE/>
                  <w:autoSpaceDN/>
                  <w:spacing w:line="240" w:lineRule="auto"/>
                  <w:ind w:left="0"/>
                </w:pPr>
              </w:pPrChange>
            </w:pPr>
            <w:r w:rsidRPr="0064011A">
              <w:rPr>
                <w:b/>
                <w:sz w:val="20"/>
                <w:szCs w:val="20"/>
                <w:lang w:val="en-IN"/>
              </w:rPr>
              <w:t xml:space="preserve">7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Change w:id="585" w:author="Inno" w:date="2024-10-18T17:29:00Z">
              <w:tcPr>
                <w:tcW w:w="3513" w:type="pct"/>
                <w:gridSpan w:val="2"/>
                <w:shd w:val="clear" w:color="auto" w:fill="auto"/>
              </w:tcPr>
            </w:tcPrChange>
          </w:tcPr>
          <w:p w14:paraId="4D1A17FF"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586" w:author="Inno" w:date="2024-10-18T17:29:00Z">
                <w:pPr>
                  <w:pStyle w:val="TableParagraph"/>
                  <w:widowControl/>
                  <w:autoSpaceDE/>
                  <w:autoSpaceDN/>
                  <w:spacing w:line="240" w:lineRule="auto"/>
                  <w:ind w:left="0"/>
                  <w:jc w:val="both"/>
                </w:pPr>
              </w:pPrChange>
            </w:pPr>
            <w:r w:rsidRPr="0064011A">
              <w:rPr>
                <w:sz w:val="20"/>
                <w:szCs w:val="20"/>
                <w:lang w:val="en-IN"/>
              </w:rPr>
              <w:t>Ano-rectal</w:t>
            </w:r>
            <w:r w:rsidRPr="0064011A">
              <w:rPr>
                <w:spacing w:val="1"/>
                <w:sz w:val="20"/>
                <w:szCs w:val="20"/>
                <w:lang w:val="en-IN"/>
              </w:rPr>
              <w:t xml:space="preserve"> </w:t>
            </w:r>
            <w:r w:rsidRPr="0064011A">
              <w:rPr>
                <w:sz w:val="20"/>
                <w:szCs w:val="20"/>
                <w:lang w:val="en-IN"/>
              </w:rPr>
              <w:t>diseases</w:t>
            </w:r>
            <w:r w:rsidRPr="0064011A">
              <w:rPr>
                <w:spacing w:val="1"/>
                <w:sz w:val="20"/>
                <w:szCs w:val="20"/>
                <w:lang w:val="en-IN"/>
              </w:rPr>
              <w:t xml:space="preserve"> </w:t>
            </w:r>
            <w:r w:rsidRPr="0064011A">
              <w:rPr>
                <w:sz w:val="20"/>
                <w:szCs w:val="20"/>
                <w:lang w:val="en-IN"/>
              </w:rPr>
              <w:t>(haemorrhoids);</w:t>
            </w:r>
            <w:r w:rsidRPr="0064011A">
              <w:rPr>
                <w:spacing w:val="1"/>
                <w:sz w:val="20"/>
                <w:szCs w:val="20"/>
                <w:lang w:val="en-IN"/>
              </w:rPr>
              <w:t xml:space="preserve"> </w:t>
            </w:r>
            <w:r w:rsidRPr="0064011A">
              <w:rPr>
                <w:sz w:val="20"/>
                <w:szCs w:val="20"/>
                <w:lang w:val="en-IN"/>
              </w:rPr>
              <w:t>Weakening</w:t>
            </w:r>
            <w:r w:rsidRPr="0064011A">
              <w:rPr>
                <w:spacing w:val="1"/>
                <w:sz w:val="20"/>
                <w:szCs w:val="20"/>
                <w:lang w:val="en-IN"/>
              </w:rPr>
              <w:t xml:space="preserve"> </w:t>
            </w:r>
            <w:r w:rsidRPr="0064011A">
              <w:rPr>
                <w:sz w:val="20"/>
                <w:szCs w:val="20"/>
                <w:lang w:val="en-IN"/>
              </w:rPr>
              <w:t>of</w:t>
            </w:r>
            <w:r w:rsidRPr="0064011A">
              <w:rPr>
                <w:spacing w:val="1"/>
                <w:sz w:val="20"/>
                <w:szCs w:val="20"/>
                <w:lang w:val="en-IN"/>
              </w:rPr>
              <w:t xml:space="preserve"> </w:t>
            </w:r>
            <w:r w:rsidRPr="0064011A">
              <w:rPr>
                <w:sz w:val="20"/>
                <w:szCs w:val="20"/>
                <w:lang w:val="en-IN"/>
              </w:rPr>
              <w:t>both</w:t>
            </w:r>
            <w:r w:rsidRPr="0064011A">
              <w:rPr>
                <w:spacing w:val="1"/>
                <w:sz w:val="20"/>
                <w:szCs w:val="20"/>
                <w:lang w:val="en-IN"/>
              </w:rPr>
              <w:t xml:space="preserve"> </w:t>
            </w:r>
            <w:r w:rsidRPr="0064011A">
              <w:rPr>
                <w:sz w:val="20"/>
                <w:szCs w:val="20"/>
                <w:lang w:val="en-IN"/>
              </w:rPr>
              <w:t>lower</w:t>
            </w:r>
            <w:r w:rsidRPr="0064011A">
              <w:rPr>
                <w:spacing w:val="1"/>
                <w:sz w:val="20"/>
                <w:szCs w:val="20"/>
                <w:lang w:val="en-IN"/>
              </w:rPr>
              <w:t xml:space="preserve"> </w:t>
            </w:r>
            <w:r w:rsidRPr="0064011A">
              <w:rPr>
                <w:sz w:val="20"/>
                <w:szCs w:val="20"/>
                <w:lang w:val="en-IN"/>
              </w:rPr>
              <w:t>extremities; Tremor of the head; Enlarged lymph nodes in the cervical</w:t>
            </w:r>
            <w:r w:rsidRPr="0064011A">
              <w:rPr>
                <w:spacing w:val="1"/>
                <w:sz w:val="20"/>
                <w:szCs w:val="20"/>
                <w:lang w:val="en-IN"/>
              </w:rPr>
              <w:t xml:space="preserve"> </w:t>
            </w:r>
            <w:r w:rsidRPr="0064011A">
              <w:rPr>
                <w:sz w:val="20"/>
                <w:szCs w:val="20"/>
                <w:lang w:val="en-IN"/>
              </w:rPr>
              <w:t>region (Cervical lymphadenopathy) may occur within one year, along</w:t>
            </w:r>
            <w:r w:rsidRPr="0064011A">
              <w:rPr>
                <w:spacing w:val="1"/>
                <w:sz w:val="20"/>
                <w:szCs w:val="20"/>
                <w:lang w:val="en-IN"/>
              </w:rPr>
              <w:t xml:space="preserve"> </w:t>
            </w:r>
            <w:r w:rsidRPr="0064011A">
              <w:rPr>
                <w:sz w:val="20"/>
                <w:szCs w:val="20"/>
                <w:lang w:val="en-IN"/>
              </w:rPr>
              <w:t>with</w:t>
            </w:r>
            <w:r w:rsidRPr="0064011A">
              <w:rPr>
                <w:spacing w:val="-4"/>
                <w:sz w:val="20"/>
                <w:szCs w:val="20"/>
                <w:lang w:val="en-IN"/>
              </w:rPr>
              <w:t xml:space="preserve"> </w:t>
            </w:r>
            <w:r w:rsidRPr="0064011A">
              <w:rPr>
                <w:sz w:val="20"/>
                <w:szCs w:val="20"/>
                <w:lang w:val="en-IN"/>
              </w:rPr>
              <w:t>bleeding</w:t>
            </w:r>
            <w:r w:rsidRPr="0064011A">
              <w:rPr>
                <w:spacing w:val="-4"/>
                <w:sz w:val="20"/>
                <w:szCs w:val="20"/>
                <w:lang w:val="en-IN"/>
              </w:rPr>
              <w:t xml:space="preserve"> </w:t>
            </w:r>
            <w:r w:rsidRPr="0064011A">
              <w:rPr>
                <w:sz w:val="20"/>
                <w:szCs w:val="20"/>
                <w:lang w:val="en-IN"/>
              </w:rPr>
              <w:t>per</w:t>
            </w:r>
            <w:r w:rsidRPr="0064011A">
              <w:rPr>
                <w:spacing w:val="-6"/>
                <w:sz w:val="20"/>
                <w:szCs w:val="20"/>
                <w:lang w:val="en-IN"/>
              </w:rPr>
              <w:t xml:space="preserve"> </w:t>
            </w:r>
            <w:r w:rsidRPr="0064011A">
              <w:rPr>
                <w:sz w:val="20"/>
                <w:szCs w:val="20"/>
                <w:lang w:val="en-IN"/>
              </w:rPr>
              <w:t>nose;</w:t>
            </w:r>
            <w:r w:rsidRPr="0064011A">
              <w:rPr>
                <w:spacing w:val="-7"/>
                <w:sz w:val="20"/>
                <w:szCs w:val="20"/>
                <w:lang w:val="en-IN"/>
              </w:rPr>
              <w:t xml:space="preserve"> </w:t>
            </w:r>
            <w:r w:rsidRPr="0064011A">
              <w:rPr>
                <w:sz w:val="20"/>
                <w:szCs w:val="20"/>
                <w:lang w:val="en-IN"/>
              </w:rPr>
              <w:t>Over</w:t>
            </w:r>
            <w:r w:rsidRPr="0064011A">
              <w:rPr>
                <w:spacing w:val="-5"/>
                <w:sz w:val="20"/>
                <w:szCs w:val="20"/>
                <w:lang w:val="en-IN"/>
              </w:rPr>
              <w:t xml:space="preserve"> </w:t>
            </w:r>
            <w:r w:rsidRPr="0064011A">
              <w:rPr>
                <w:sz w:val="20"/>
                <w:szCs w:val="20"/>
                <w:lang w:val="en-IN"/>
              </w:rPr>
              <w:t>a</w:t>
            </w:r>
            <w:r w:rsidRPr="0064011A">
              <w:rPr>
                <w:spacing w:val="-6"/>
                <w:sz w:val="20"/>
                <w:szCs w:val="20"/>
                <w:lang w:val="en-IN"/>
              </w:rPr>
              <w:t xml:space="preserve"> </w:t>
            </w:r>
            <w:r w:rsidRPr="0064011A">
              <w:rPr>
                <w:sz w:val="20"/>
                <w:szCs w:val="20"/>
                <w:lang w:val="en-IN"/>
              </w:rPr>
              <w:t>period</w:t>
            </w:r>
            <w:r w:rsidRPr="0064011A">
              <w:rPr>
                <w:spacing w:val="-5"/>
                <w:sz w:val="20"/>
                <w:szCs w:val="20"/>
                <w:lang w:val="en-IN"/>
              </w:rPr>
              <w:t xml:space="preserve"> </w:t>
            </w:r>
            <w:r w:rsidRPr="0064011A">
              <w:rPr>
                <w:sz w:val="20"/>
                <w:szCs w:val="20"/>
                <w:lang w:val="en-IN"/>
              </w:rPr>
              <w:t>of</w:t>
            </w:r>
            <w:r w:rsidRPr="0064011A">
              <w:rPr>
                <w:spacing w:val="-6"/>
                <w:sz w:val="20"/>
                <w:szCs w:val="20"/>
                <w:lang w:val="en-IN"/>
              </w:rPr>
              <w:t xml:space="preserve"> </w:t>
            </w:r>
            <w:r w:rsidRPr="0064011A">
              <w:rPr>
                <w:sz w:val="20"/>
                <w:szCs w:val="20"/>
                <w:lang w:val="en-IN"/>
              </w:rPr>
              <w:t>time</w:t>
            </w:r>
            <w:r w:rsidRPr="0064011A">
              <w:rPr>
                <w:spacing w:val="-5"/>
                <w:sz w:val="20"/>
                <w:szCs w:val="20"/>
                <w:lang w:val="en-IN"/>
              </w:rPr>
              <w:t xml:space="preserve"> </w:t>
            </w:r>
            <w:r w:rsidRPr="0064011A">
              <w:rPr>
                <w:sz w:val="20"/>
                <w:szCs w:val="20"/>
                <w:lang w:val="en-IN"/>
              </w:rPr>
              <w:t>there</w:t>
            </w:r>
            <w:r w:rsidRPr="0064011A">
              <w:rPr>
                <w:spacing w:val="-5"/>
                <w:sz w:val="20"/>
                <w:szCs w:val="20"/>
                <w:lang w:val="en-IN"/>
              </w:rPr>
              <w:t xml:space="preserve"> </w:t>
            </w:r>
            <w:r w:rsidRPr="0064011A">
              <w:rPr>
                <w:sz w:val="20"/>
                <w:szCs w:val="20"/>
                <w:lang w:val="en-IN"/>
              </w:rPr>
              <w:t>will</w:t>
            </w:r>
            <w:r w:rsidRPr="0064011A">
              <w:rPr>
                <w:spacing w:val="-4"/>
                <w:sz w:val="20"/>
                <w:szCs w:val="20"/>
                <w:lang w:val="en-IN"/>
              </w:rPr>
              <w:t xml:space="preserve"> </w:t>
            </w:r>
            <w:r w:rsidRPr="0064011A">
              <w:rPr>
                <w:sz w:val="20"/>
                <w:szCs w:val="20"/>
                <w:lang w:val="en-IN"/>
              </w:rPr>
              <w:t>be</w:t>
            </w:r>
            <w:r w:rsidRPr="0064011A">
              <w:rPr>
                <w:spacing w:val="-6"/>
                <w:sz w:val="20"/>
                <w:szCs w:val="20"/>
                <w:lang w:val="en-IN"/>
              </w:rPr>
              <w:t xml:space="preserve"> </w:t>
            </w:r>
            <w:r w:rsidRPr="0064011A">
              <w:rPr>
                <w:sz w:val="20"/>
                <w:szCs w:val="20"/>
                <w:lang w:val="en-IN"/>
              </w:rPr>
              <w:t>discharge</w:t>
            </w:r>
            <w:r w:rsidRPr="0064011A">
              <w:rPr>
                <w:spacing w:val="-6"/>
                <w:sz w:val="20"/>
                <w:szCs w:val="20"/>
                <w:lang w:val="en-IN"/>
              </w:rPr>
              <w:t xml:space="preserve"> </w:t>
            </w:r>
            <w:r w:rsidRPr="0064011A">
              <w:rPr>
                <w:sz w:val="20"/>
                <w:szCs w:val="20"/>
                <w:lang w:val="en-IN"/>
              </w:rPr>
              <w:t>of</w:t>
            </w:r>
            <w:r w:rsidRPr="0064011A">
              <w:rPr>
                <w:spacing w:val="-57"/>
                <w:sz w:val="20"/>
                <w:szCs w:val="20"/>
                <w:lang w:val="en-IN"/>
              </w:rPr>
              <w:t xml:space="preserve">                </w:t>
            </w:r>
            <w:r w:rsidRPr="0064011A">
              <w:rPr>
                <w:sz w:val="20"/>
                <w:szCs w:val="20"/>
                <w:lang w:val="en-IN"/>
              </w:rPr>
              <w:t>blood</w:t>
            </w:r>
            <w:r w:rsidRPr="0064011A">
              <w:rPr>
                <w:spacing w:val="-1"/>
                <w:sz w:val="20"/>
                <w:szCs w:val="20"/>
                <w:lang w:val="en-IN"/>
              </w:rPr>
              <w:t xml:space="preserve"> </w:t>
            </w:r>
            <w:r w:rsidRPr="0064011A">
              <w:rPr>
                <w:sz w:val="20"/>
                <w:szCs w:val="20"/>
                <w:lang w:val="en-IN"/>
              </w:rPr>
              <w:t>from the</w:t>
            </w:r>
            <w:r w:rsidRPr="0064011A">
              <w:rPr>
                <w:spacing w:val="-1"/>
                <w:sz w:val="20"/>
                <w:szCs w:val="20"/>
                <w:lang w:val="en-IN"/>
              </w:rPr>
              <w:t xml:space="preserve"> </w:t>
            </w:r>
            <w:r w:rsidRPr="0064011A">
              <w:rPr>
                <w:sz w:val="20"/>
                <w:szCs w:val="20"/>
                <w:lang w:val="en-IN"/>
              </w:rPr>
              <w:t>nose</w:t>
            </w:r>
          </w:p>
        </w:tc>
      </w:tr>
      <w:tr w:rsidR="004D1233" w:rsidRPr="0064011A" w14:paraId="7A7A79B0" w14:textId="77777777" w:rsidTr="0064011A">
        <w:trPr>
          <w:trHeight w:val="1542"/>
        </w:trPr>
        <w:tc>
          <w:tcPr>
            <w:tcW w:w="607" w:type="pct"/>
            <w:shd w:val="clear" w:color="auto" w:fill="auto"/>
          </w:tcPr>
          <w:p w14:paraId="082C65DB"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587"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2A4C39A2"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588" w:author="Inno" w:date="2024-10-18T17:29:00Z">
                <w:pPr>
                  <w:pStyle w:val="TableParagraph"/>
                  <w:widowControl/>
                  <w:autoSpaceDE/>
                  <w:autoSpaceDN/>
                  <w:spacing w:line="240" w:lineRule="auto"/>
                  <w:ind w:left="0"/>
                </w:pPr>
              </w:pPrChange>
            </w:pPr>
            <w:r w:rsidRPr="0064011A">
              <w:rPr>
                <w:b/>
                <w:sz w:val="20"/>
                <w:szCs w:val="20"/>
                <w:lang w:val="en-IN"/>
              </w:rPr>
              <w:t xml:space="preserve">7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494BC2BC"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589" w:author="Inno" w:date="2024-10-18T17:29:00Z">
                <w:pPr>
                  <w:pStyle w:val="TableParagraph"/>
                  <w:widowControl/>
                  <w:autoSpaceDE/>
                  <w:autoSpaceDN/>
                  <w:spacing w:line="240" w:lineRule="auto"/>
                  <w:ind w:left="0"/>
                  <w:jc w:val="both"/>
                </w:pPr>
              </w:pPrChange>
            </w:pPr>
            <w:r w:rsidRPr="0064011A">
              <w:rPr>
                <w:sz w:val="20"/>
                <w:szCs w:val="20"/>
                <w:lang w:val="en-IN"/>
              </w:rPr>
              <w:t>Group of diseases in which there is dryness, softening, soft necrosis,</w:t>
            </w:r>
            <w:r w:rsidRPr="0064011A">
              <w:rPr>
                <w:spacing w:val="1"/>
                <w:sz w:val="20"/>
                <w:szCs w:val="20"/>
                <w:lang w:val="en-IN"/>
              </w:rPr>
              <w:t xml:space="preserve"> </w:t>
            </w:r>
            <w:r w:rsidRPr="0064011A">
              <w:rPr>
                <w:sz w:val="20"/>
                <w:szCs w:val="20"/>
                <w:lang w:val="en-IN"/>
              </w:rPr>
              <w:t>caries,</w:t>
            </w:r>
            <w:r w:rsidRPr="0064011A">
              <w:rPr>
                <w:spacing w:val="-11"/>
                <w:sz w:val="20"/>
                <w:szCs w:val="20"/>
                <w:lang w:val="en-IN"/>
              </w:rPr>
              <w:t xml:space="preserve"> </w:t>
            </w:r>
            <w:r w:rsidRPr="0064011A">
              <w:rPr>
                <w:sz w:val="20"/>
                <w:szCs w:val="20"/>
                <w:lang w:val="en-IN"/>
              </w:rPr>
              <w:t>tuberculosis,</w:t>
            </w:r>
            <w:r w:rsidRPr="0064011A">
              <w:rPr>
                <w:spacing w:val="-10"/>
                <w:sz w:val="20"/>
                <w:szCs w:val="20"/>
                <w:lang w:val="en-IN"/>
              </w:rPr>
              <w:t xml:space="preserve"> </w:t>
            </w:r>
            <w:r w:rsidRPr="0064011A">
              <w:rPr>
                <w:sz w:val="20"/>
                <w:szCs w:val="20"/>
                <w:lang w:val="en-IN"/>
              </w:rPr>
              <w:t>decay</w:t>
            </w:r>
            <w:r w:rsidRPr="0064011A">
              <w:rPr>
                <w:spacing w:val="-10"/>
                <w:sz w:val="20"/>
                <w:szCs w:val="20"/>
                <w:lang w:val="en-IN"/>
              </w:rPr>
              <w:t xml:space="preserve"> </w:t>
            </w:r>
            <w:r w:rsidRPr="0064011A">
              <w:rPr>
                <w:sz w:val="20"/>
                <w:szCs w:val="20"/>
                <w:lang w:val="en-IN"/>
              </w:rPr>
              <w:t>or</w:t>
            </w:r>
            <w:r w:rsidRPr="0064011A">
              <w:rPr>
                <w:spacing w:val="-10"/>
                <w:sz w:val="20"/>
                <w:szCs w:val="20"/>
                <w:lang w:val="en-IN"/>
              </w:rPr>
              <w:t xml:space="preserve"> </w:t>
            </w:r>
            <w:r w:rsidRPr="0064011A">
              <w:rPr>
                <w:sz w:val="20"/>
                <w:szCs w:val="20"/>
                <w:lang w:val="en-IN"/>
              </w:rPr>
              <w:t>destructive</w:t>
            </w:r>
            <w:r w:rsidRPr="0064011A">
              <w:rPr>
                <w:spacing w:val="-11"/>
                <w:sz w:val="20"/>
                <w:szCs w:val="20"/>
                <w:lang w:val="en-IN"/>
              </w:rPr>
              <w:t xml:space="preserve"> </w:t>
            </w:r>
            <w:r w:rsidRPr="0064011A">
              <w:rPr>
                <w:sz w:val="20"/>
                <w:szCs w:val="20"/>
                <w:lang w:val="en-IN"/>
              </w:rPr>
              <w:t>changes</w:t>
            </w:r>
            <w:r w:rsidRPr="0064011A">
              <w:rPr>
                <w:spacing w:val="-10"/>
                <w:sz w:val="20"/>
                <w:szCs w:val="20"/>
                <w:lang w:val="en-IN"/>
              </w:rPr>
              <w:t xml:space="preserve"> </w:t>
            </w:r>
            <w:r w:rsidRPr="0064011A">
              <w:rPr>
                <w:sz w:val="20"/>
                <w:szCs w:val="20"/>
                <w:lang w:val="en-IN"/>
              </w:rPr>
              <w:t>in</w:t>
            </w:r>
            <w:r w:rsidRPr="0064011A">
              <w:rPr>
                <w:spacing w:val="-10"/>
                <w:sz w:val="20"/>
                <w:szCs w:val="20"/>
                <w:lang w:val="en-IN"/>
              </w:rPr>
              <w:t xml:space="preserve"> </w:t>
            </w:r>
            <w:r w:rsidRPr="0064011A">
              <w:rPr>
                <w:sz w:val="20"/>
                <w:szCs w:val="20"/>
                <w:lang w:val="en-IN"/>
              </w:rPr>
              <w:t>bones,</w:t>
            </w:r>
            <w:r w:rsidRPr="0064011A">
              <w:rPr>
                <w:spacing w:val="-10"/>
                <w:sz w:val="20"/>
                <w:szCs w:val="20"/>
                <w:lang w:val="en-IN"/>
              </w:rPr>
              <w:t xml:space="preserve"> </w:t>
            </w:r>
            <w:r w:rsidRPr="0064011A">
              <w:rPr>
                <w:sz w:val="20"/>
                <w:szCs w:val="20"/>
                <w:lang w:val="en-IN"/>
              </w:rPr>
              <w:t>cartilages</w:t>
            </w:r>
            <w:r w:rsidRPr="0064011A">
              <w:rPr>
                <w:spacing w:val="-10"/>
                <w:sz w:val="20"/>
                <w:szCs w:val="20"/>
                <w:lang w:val="en-IN"/>
              </w:rPr>
              <w:t xml:space="preserve"> </w:t>
            </w:r>
            <w:r w:rsidRPr="0064011A">
              <w:rPr>
                <w:sz w:val="20"/>
                <w:szCs w:val="20"/>
                <w:lang w:val="en-IN"/>
              </w:rPr>
              <w:t>or</w:t>
            </w:r>
            <w:r w:rsidRPr="0064011A">
              <w:rPr>
                <w:spacing w:val="-58"/>
                <w:sz w:val="20"/>
                <w:szCs w:val="20"/>
                <w:lang w:val="en-IN"/>
              </w:rPr>
              <w:t xml:space="preserve"> </w:t>
            </w:r>
            <w:r w:rsidRPr="0064011A">
              <w:rPr>
                <w:sz w:val="20"/>
                <w:szCs w:val="20"/>
                <w:lang w:val="en-IN"/>
              </w:rPr>
              <w:t>other</w:t>
            </w:r>
            <w:r w:rsidRPr="0064011A">
              <w:rPr>
                <w:spacing w:val="1"/>
                <w:sz w:val="20"/>
                <w:szCs w:val="20"/>
                <w:lang w:val="en-IN"/>
              </w:rPr>
              <w:t xml:space="preserve"> </w:t>
            </w:r>
            <w:r w:rsidRPr="0064011A">
              <w:rPr>
                <w:sz w:val="20"/>
                <w:szCs w:val="20"/>
                <w:lang w:val="en-IN"/>
              </w:rPr>
              <w:t>bony</w:t>
            </w:r>
            <w:r w:rsidRPr="0064011A">
              <w:rPr>
                <w:spacing w:val="1"/>
                <w:sz w:val="20"/>
                <w:szCs w:val="20"/>
                <w:lang w:val="en-IN"/>
              </w:rPr>
              <w:t xml:space="preserve"> </w:t>
            </w:r>
            <w:r w:rsidRPr="0064011A">
              <w:rPr>
                <w:sz w:val="20"/>
                <w:szCs w:val="20"/>
                <w:lang w:val="en-IN"/>
              </w:rPr>
              <w:t>tissues</w:t>
            </w:r>
            <w:r w:rsidRPr="0064011A">
              <w:rPr>
                <w:spacing w:val="1"/>
                <w:sz w:val="20"/>
                <w:szCs w:val="20"/>
                <w:lang w:val="en-IN"/>
              </w:rPr>
              <w:t xml:space="preserve"> </w:t>
            </w:r>
            <w:r w:rsidRPr="0064011A">
              <w:rPr>
                <w:sz w:val="20"/>
                <w:szCs w:val="20"/>
                <w:lang w:val="en-IN"/>
              </w:rPr>
              <w:t>accompanied</w:t>
            </w:r>
            <w:r w:rsidRPr="0064011A">
              <w:rPr>
                <w:spacing w:val="1"/>
                <w:sz w:val="20"/>
                <w:szCs w:val="20"/>
                <w:lang w:val="en-IN"/>
              </w:rPr>
              <w:t xml:space="preserve"> </w:t>
            </w:r>
            <w:r w:rsidRPr="0064011A">
              <w:rPr>
                <w:sz w:val="20"/>
                <w:szCs w:val="20"/>
                <w:lang w:val="en-IN"/>
              </w:rPr>
              <w:t>by</w:t>
            </w:r>
            <w:r w:rsidRPr="0064011A">
              <w:rPr>
                <w:spacing w:val="1"/>
                <w:sz w:val="20"/>
                <w:szCs w:val="20"/>
                <w:lang w:val="en-IN"/>
              </w:rPr>
              <w:t xml:space="preserve"> </w:t>
            </w:r>
            <w:r w:rsidRPr="0064011A">
              <w:rPr>
                <w:sz w:val="20"/>
                <w:szCs w:val="20"/>
                <w:lang w:val="en-IN"/>
              </w:rPr>
              <w:t>general</w:t>
            </w:r>
            <w:r w:rsidRPr="0064011A">
              <w:rPr>
                <w:spacing w:val="1"/>
                <w:sz w:val="20"/>
                <w:szCs w:val="20"/>
                <w:lang w:val="en-IN"/>
              </w:rPr>
              <w:t xml:space="preserve"> </w:t>
            </w:r>
            <w:r w:rsidRPr="0064011A">
              <w:rPr>
                <w:sz w:val="20"/>
                <w:szCs w:val="20"/>
                <w:lang w:val="en-IN"/>
              </w:rPr>
              <w:t>emaciation,</w:t>
            </w:r>
            <w:r w:rsidRPr="0064011A">
              <w:rPr>
                <w:spacing w:val="1"/>
                <w:sz w:val="20"/>
                <w:szCs w:val="20"/>
                <w:lang w:val="en-IN"/>
              </w:rPr>
              <w:t xml:space="preserve"> </w:t>
            </w:r>
            <w:r w:rsidRPr="0064011A">
              <w:rPr>
                <w:sz w:val="20"/>
                <w:szCs w:val="20"/>
                <w:lang w:val="en-IN"/>
              </w:rPr>
              <w:t>muscular</w:t>
            </w:r>
            <w:r w:rsidRPr="0064011A">
              <w:rPr>
                <w:spacing w:val="1"/>
                <w:sz w:val="20"/>
                <w:szCs w:val="20"/>
                <w:lang w:val="en-IN"/>
              </w:rPr>
              <w:t xml:space="preserve"> </w:t>
            </w:r>
            <w:r w:rsidRPr="0064011A">
              <w:rPr>
                <w:sz w:val="20"/>
                <w:szCs w:val="20"/>
                <w:lang w:val="en-IN"/>
              </w:rPr>
              <w:t>dystrophy and fatigue.; Flatulence and abdominal distension; Burning</w:t>
            </w:r>
            <w:r w:rsidRPr="0064011A">
              <w:rPr>
                <w:spacing w:val="1"/>
                <w:sz w:val="20"/>
                <w:szCs w:val="20"/>
                <w:lang w:val="en-IN"/>
              </w:rPr>
              <w:t xml:space="preserve"> </w:t>
            </w:r>
            <w:r w:rsidRPr="0064011A">
              <w:rPr>
                <w:sz w:val="20"/>
                <w:szCs w:val="20"/>
                <w:lang w:val="en-IN"/>
              </w:rPr>
              <w:t>sensation</w:t>
            </w:r>
            <w:r w:rsidRPr="0064011A">
              <w:rPr>
                <w:spacing w:val="-5"/>
                <w:sz w:val="20"/>
                <w:szCs w:val="20"/>
                <w:lang w:val="en-IN"/>
              </w:rPr>
              <w:t xml:space="preserve"> </w:t>
            </w:r>
            <w:r w:rsidRPr="0064011A">
              <w:rPr>
                <w:sz w:val="20"/>
                <w:szCs w:val="20"/>
                <w:lang w:val="en-IN"/>
              </w:rPr>
              <w:t>of</w:t>
            </w:r>
            <w:r w:rsidRPr="0064011A">
              <w:rPr>
                <w:spacing w:val="-5"/>
                <w:sz w:val="20"/>
                <w:szCs w:val="20"/>
                <w:lang w:val="en-IN"/>
              </w:rPr>
              <w:t xml:space="preserve"> </w:t>
            </w:r>
            <w:r w:rsidRPr="0064011A">
              <w:rPr>
                <w:sz w:val="20"/>
                <w:szCs w:val="20"/>
                <w:lang w:val="en-IN"/>
              </w:rPr>
              <w:t>face;</w:t>
            </w:r>
            <w:r w:rsidRPr="0064011A">
              <w:rPr>
                <w:spacing w:val="-4"/>
                <w:sz w:val="20"/>
                <w:szCs w:val="20"/>
                <w:lang w:val="en-IN"/>
              </w:rPr>
              <w:t xml:space="preserve"> </w:t>
            </w:r>
            <w:r w:rsidRPr="0064011A">
              <w:rPr>
                <w:sz w:val="20"/>
                <w:szCs w:val="20"/>
                <w:lang w:val="en-IN"/>
              </w:rPr>
              <w:t>Burning</w:t>
            </w:r>
            <w:r w:rsidRPr="0064011A">
              <w:rPr>
                <w:spacing w:val="-4"/>
                <w:sz w:val="20"/>
                <w:szCs w:val="20"/>
                <w:lang w:val="en-IN"/>
              </w:rPr>
              <w:t xml:space="preserve"> </w:t>
            </w:r>
            <w:r w:rsidRPr="0064011A">
              <w:rPr>
                <w:sz w:val="20"/>
                <w:szCs w:val="20"/>
                <w:lang w:val="en-IN"/>
              </w:rPr>
              <w:t>sensation</w:t>
            </w:r>
            <w:r w:rsidRPr="0064011A">
              <w:rPr>
                <w:spacing w:val="-5"/>
                <w:sz w:val="20"/>
                <w:szCs w:val="20"/>
                <w:lang w:val="en-IN"/>
              </w:rPr>
              <w:t xml:space="preserve"> </w:t>
            </w:r>
            <w:r w:rsidRPr="0064011A">
              <w:rPr>
                <w:sz w:val="20"/>
                <w:szCs w:val="20"/>
                <w:lang w:val="en-IN"/>
              </w:rPr>
              <w:t>of</w:t>
            </w:r>
            <w:r w:rsidRPr="0064011A">
              <w:rPr>
                <w:spacing w:val="-5"/>
                <w:sz w:val="20"/>
                <w:szCs w:val="20"/>
                <w:lang w:val="en-IN"/>
              </w:rPr>
              <w:t xml:space="preserve"> </w:t>
            </w:r>
            <w:r w:rsidRPr="0064011A">
              <w:rPr>
                <w:sz w:val="20"/>
                <w:szCs w:val="20"/>
                <w:lang w:val="en-IN"/>
              </w:rPr>
              <w:t>eyes;</w:t>
            </w:r>
            <w:r w:rsidRPr="0064011A">
              <w:rPr>
                <w:spacing w:val="-3"/>
                <w:sz w:val="20"/>
                <w:szCs w:val="20"/>
                <w:lang w:val="en-IN"/>
              </w:rPr>
              <w:t xml:space="preserve"> </w:t>
            </w:r>
            <w:r w:rsidRPr="0064011A">
              <w:rPr>
                <w:sz w:val="20"/>
                <w:szCs w:val="20"/>
                <w:lang w:val="en-IN"/>
              </w:rPr>
              <w:t>Febrile</w:t>
            </w:r>
            <w:r w:rsidRPr="0064011A">
              <w:rPr>
                <w:spacing w:val="-5"/>
                <w:sz w:val="20"/>
                <w:szCs w:val="20"/>
                <w:lang w:val="en-IN"/>
              </w:rPr>
              <w:t xml:space="preserve"> </w:t>
            </w:r>
            <w:r w:rsidRPr="0064011A">
              <w:rPr>
                <w:sz w:val="20"/>
                <w:szCs w:val="20"/>
                <w:lang w:val="en-IN"/>
              </w:rPr>
              <w:t>illness;</w:t>
            </w:r>
            <w:r w:rsidRPr="0064011A">
              <w:rPr>
                <w:spacing w:val="-6"/>
                <w:sz w:val="20"/>
                <w:szCs w:val="20"/>
                <w:lang w:val="en-IN"/>
              </w:rPr>
              <w:t xml:space="preserve"> </w:t>
            </w:r>
            <w:r w:rsidRPr="0064011A">
              <w:rPr>
                <w:sz w:val="20"/>
                <w:szCs w:val="20"/>
                <w:lang w:val="en-IN"/>
              </w:rPr>
              <w:t>Pain</w:t>
            </w:r>
            <w:r w:rsidRPr="0064011A">
              <w:rPr>
                <w:spacing w:val="-4"/>
                <w:sz w:val="20"/>
                <w:szCs w:val="20"/>
                <w:lang w:val="en-IN"/>
              </w:rPr>
              <w:t xml:space="preserve"> </w:t>
            </w:r>
            <w:r w:rsidRPr="0064011A">
              <w:rPr>
                <w:sz w:val="20"/>
                <w:szCs w:val="20"/>
                <w:lang w:val="en-IN"/>
              </w:rPr>
              <w:t>in</w:t>
            </w:r>
            <w:r w:rsidRPr="0064011A">
              <w:rPr>
                <w:spacing w:val="-6"/>
                <w:sz w:val="20"/>
                <w:szCs w:val="20"/>
                <w:lang w:val="en-IN"/>
              </w:rPr>
              <w:t xml:space="preserve"> </w:t>
            </w:r>
            <w:r w:rsidRPr="0064011A">
              <w:rPr>
                <w:sz w:val="20"/>
                <w:szCs w:val="20"/>
                <w:lang w:val="en-IN"/>
              </w:rPr>
              <w:t>the</w:t>
            </w:r>
            <w:r w:rsidRPr="0064011A">
              <w:rPr>
                <w:spacing w:val="-58"/>
                <w:sz w:val="20"/>
                <w:szCs w:val="20"/>
                <w:lang w:val="en-IN"/>
              </w:rPr>
              <w:t xml:space="preserve"> </w:t>
            </w:r>
            <w:r w:rsidRPr="0064011A">
              <w:rPr>
                <w:sz w:val="20"/>
                <w:szCs w:val="20"/>
                <w:lang w:val="en-IN"/>
              </w:rPr>
              <w:t>legs;</w:t>
            </w:r>
            <w:r w:rsidRPr="0064011A">
              <w:rPr>
                <w:spacing w:val="-1"/>
                <w:sz w:val="20"/>
                <w:szCs w:val="20"/>
                <w:lang w:val="en-IN"/>
              </w:rPr>
              <w:t xml:space="preserve"> </w:t>
            </w:r>
            <w:r w:rsidRPr="0064011A">
              <w:rPr>
                <w:sz w:val="20"/>
                <w:szCs w:val="20"/>
                <w:lang w:val="en-IN"/>
              </w:rPr>
              <w:t>Occurrence</w:t>
            </w:r>
            <w:r w:rsidRPr="0064011A">
              <w:rPr>
                <w:spacing w:val="-1"/>
                <w:sz w:val="20"/>
                <w:szCs w:val="20"/>
                <w:lang w:val="en-IN"/>
              </w:rPr>
              <w:t xml:space="preserve"> </w:t>
            </w:r>
            <w:r w:rsidRPr="0064011A">
              <w:rPr>
                <w:sz w:val="20"/>
                <w:szCs w:val="20"/>
                <w:lang w:val="en-IN"/>
              </w:rPr>
              <w:t>of Pyemic abscess or Carbuncle or Carcinoma</w:t>
            </w:r>
            <w:r w:rsidRPr="0064011A">
              <w:rPr>
                <w:spacing w:val="-1"/>
                <w:sz w:val="20"/>
                <w:szCs w:val="20"/>
                <w:lang w:val="en-IN"/>
              </w:rPr>
              <w:t xml:space="preserve"> </w:t>
            </w:r>
            <w:r w:rsidRPr="0064011A">
              <w:rPr>
                <w:sz w:val="20"/>
                <w:szCs w:val="20"/>
                <w:lang w:val="en-IN"/>
              </w:rPr>
              <w:t>in the thigh</w:t>
            </w:r>
            <w:r w:rsidRPr="0064011A">
              <w:rPr>
                <w:spacing w:val="-1"/>
                <w:sz w:val="20"/>
                <w:szCs w:val="20"/>
                <w:lang w:val="en-IN"/>
              </w:rPr>
              <w:t xml:space="preserve"> </w:t>
            </w:r>
            <w:r w:rsidRPr="0064011A">
              <w:rPr>
                <w:sz w:val="20"/>
                <w:szCs w:val="20"/>
                <w:lang w:val="en-IN"/>
              </w:rPr>
              <w:t>region</w:t>
            </w:r>
          </w:p>
        </w:tc>
      </w:tr>
      <w:tr w:rsidR="004D1233" w:rsidRPr="0064011A" w14:paraId="0BBCA68B" w14:textId="77777777" w:rsidTr="0064011A">
        <w:trPr>
          <w:trHeight w:val="840"/>
        </w:trPr>
        <w:tc>
          <w:tcPr>
            <w:tcW w:w="607" w:type="pct"/>
            <w:shd w:val="clear" w:color="auto" w:fill="auto"/>
          </w:tcPr>
          <w:p w14:paraId="479B5B82"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590"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2E126CC2"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591" w:author="Inno" w:date="2024-10-18T17:29:00Z">
                <w:pPr>
                  <w:pStyle w:val="TableParagraph"/>
                  <w:widowControl/>
                  <w:autoSpaceDE/>
                  <w:autoSpaceDN/>
                  <w:spacing w:line="240" w:lineRule="auto"/>
                  <w:ind w:left="0"/>
                </w:pPr>
              </w:pPrChange>
            </w:pPr>
            <w:r w:rsidRPr="0064011A">
              <w:rPr>
                <w:b/>
                <w:sz w:val="20"/>
                <w:szCs w:val="20"/>
                <w:lang w:val="en-IN"/>
              </w:rPr>
              <w:t xml:space="preserve">7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13E322D9"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592" w:author="Inno" w:date="2024-10-18T17:29:00Z">
                <w:pPr>
                  <w:pStyle w:val="TableParagraph"/>
                  <w:widowControl/>
                  <w:autoSpaceDE/>
                  <w:autoSpaceDN/>
                  <w:spacing w:line="240" w:lineRule="auto"/>
                  <w:ind w:left="0"/>
                  <w:jc w:val="both"/>
                </w:pPr>
              </w:pPrChange>
            </w:pPr>
            <w:r w:rsidRPr="0064011A">
              <w:rPr>
                <w:sz w:val="20"/>
                <w:szCs w:val="20"/>
                <w:lang w:val="en-IN"/>
              </w:rPr>
              <w:t>Low</w:t>
            </w:r>
            <w:r w:rsidRPr="0064011A">
              <w:rPr>
                <w:spacing w:val="-8"/>
                <w:sz w:val="20"/>
                <w:szCs w:val="20"/>
                <w:lang w:val="en-IN"/>
              </w:rPr>
              <w:t xml:space="preserve"> </w:t>
            </w:r>
            <w:r w:rsidRPr="0064011A">
              <w:rPr>
                <w:sz w:val="20"/>
                <w:szCs w:val="20"/>
                <w:lang w:val="en-IN"/>
              </w:rPr>
              <w:t>back</w:t>
            </w:r>
            <w:r w:rsidRPr="0064011A">
              <w:rPr>
                <w:spacing w:val="-7"/>
                <w:sz w:val="20"/>
                <w:szCs w:val="20"/>
                <w:lang w:val="en-IN"/>
              </w:rPr>
              <w:t xml:space="preserve"> </w:t>
            </w:r>
            <w:r w:rsidRPr="0064011A">
              <w:rPr>
                <w:sz w:val="20"/>
                <w:szCs w:val="20"/>
                <w:lang w:val="en-IN"/>
              </w:rPr>
              <w:t>ache;</w:t>
            </w:r>
            <w:r w:rsidRPr="0064011A">
              <w:rPr>
                <w:spacing w:val="-7"/>
                <w:sz w:val="20"/>
                <w:szCs w:val="20"/>
                <w:lang w:val="en-IN"/>
              </w:rPr>
              <w:t xml:space="preserve"> </w:t>
            </w:r>
            <w:r w:rsidRPr="0064011A">
              <w:rPr>
                <w:sz w:val="20"/>
                <w:szCs w:val="20"/>
                <w:lang w:val="en-IN"/>
              </w:rPr>
              <w:t>Bilious</w:t>
            </w:r>
            <w:r w:rsidRPr="0064011A">
              <w:rPr>
                <w:spacing w:val="-6"/>
                <w:sz w:val="20"/>
                <w:szCs w:val="20"/>
                <w:lang w:val="en-IN"/>
              </w:rPr>
              <w:t xml:space="preserve"> </w:t>
            </w:r>
            <w:r w:rsidRPr="0064011A">
              <w:rPr>
                <w:sz w:val="20"/>
                <w:szCs w:val="20"/>
                <w:lang w:val="en-IN"/>
              </w:rPr>
              <w:t>aggression</w:t>
            </w:r>
            <w:r w:rsidRPr="0064011A">
              <w:rPr>
                <w:spacing w:val="-7"/>
                <w:sz w:val="20"/>
                <w:szCs w:val="20"/>
                <w:lang w:val="en-IN"/>
              </w:rPr>
              <w:t xml:space="preserve"> </w:t>
            </w:r>
            <w:r w:rsidRPr="0064011A">
              <w:rPr>
                <w:sz w:val="20"/>
                <w:szCs w:val="20"/>
                <w:lang w:val="en-IN"/>
              </w:rPr>
              <w:t>in</w:t>
            </w:r>
            <w:r w:rsidRPr="0064011A">
              <w:rPr>
                <w:spacing w:val="-7"/>
                <w:sz w:val="20"/>
                <w:szCs w:val="20"/>
                <w:lang w:val="en-IN"/>
              </w:rPr>
              <w:t xml:space="preserve"> </w:t>
            </w:r>
            <w:r w:rsidRPr="0064011A">
              <w:rPr>
                <w:sz w:val="20"/>
                <w:szCs w:val="20"/>
                <w:lang w:val="en-IN"/>
              </w:rPr>
              <w:t>the</w:t>
            </w:r>
            <w:r w:rsidRPr="0064011A">
              <w:rPr>
                <w:spacing w:val="-8"/>
                <w:sz w:val="20"/>
                <w:szCs w:val="20"/>
                <w:lang w:val="en-IN"/>
              </w:rPr>
              <w:t xml:space="preserve"> </w:t>
            </w:r>
            <w:r w:rsidRPr="0064011A">
              <w:rPr>
                <w:sz w:val="20"/>
                <w:szCs w:val="20"/>
                <w:lang w:val="en-IN"/>
              </w:rPr>
              <w:t>head</w:t>
            </w:r>
            <w:r w:rsidRPr="0064011A">
              <w:rPr>
                <w:spacing w:val="-7"/>
                <w:sz w:val="20"/>
                <w:szCs w:val="20"/>
                <w:lang w:val="en-IN"/>
              </w:rPr>
              <w:t xml:space="preserve"> </w:t>
            </w:r>
            <w:r w:rsidRPr="0064011A">
              <w:rPr>
                <w:sz w:val="20"/>
                <w:szCs w:val="20"/>
                <w:lang w:val="en-IN"/>
              </w:rPr>
              <w:t>region</w:t>
            </w:r>
            <w:r w:rsidRPr="0064011A">
              <w:rPr>
                <w:spacing w:val="-7"/>
                <w:sz w:val="20"/>
                <w:szCs w:val="20"/>
                <w:lang w:val="en-IN"/>
              </w:rPr>
              <w:t xml:space="preserve"> </w:t>
            </w:r>
            <w:r w:rsidRPr="0064011A">
              <w:rPr>
                <w:sz w:val="20"/>
                <w:szCs w:val="20"/>
                <w:lang w:val="en-IN"/>
              </w:rPr>
              <w:t>and</w:t>
            </w:r>
            <w:r w:rsidRPr="0064011A">
              <w:rPr>
                <w:spacing w:val="-7"/>
                <w:sz w:val="20"/>
                <w:szCs w:val="20"/>
                <w:lang w:val="en-IN"/>
              </w:rPr>
              <w:t xml:space="preserve"> </w:t>
            </w:r>
            <w:r w:rsidRPr="0064011A">
              <w:rPr>
                <w:sz w:val="20"/>
                <w:szCs w:val="20"/>
                <w:lang w:val="en-IN"/>
              </w:rPr>
              <w:t>its</w:t>
            </w:r>
            <w:r w:rsidRPr="0064011A">
              <w:rPr>
                <w:spacing w:val="-7"/>
                <w:sz w:val="20"/>
                <w:szCs w:val="20"/>
                <w:lang w:val="en-IN"/>
              </w:rPr>
              <w:t xml:space="preserve"> </w:t>
            </w:r>
            <w:r w:rsidRPr="0064011A">
              <w:rPr>
                <w:sz w:val="20"/>
                <w:szCs w:val="20"/>
                <w:lang w:val="en-IN"/>
              </w:rPr>
              <w:t>associated</w:t>
            </w:r>
            <w:r w:rsidRPr="0064011A">
              <w:rPr>
                <w:spacing w:val="-57"/>
                <w:sz w:val="20"/>
                <w:szCs w:val="20"/>
                <w:lang w:val="en-IN"/>
              </w:rPr>
              <w:t xml:space="preserve"> </w:t>
            </w:r>
            <w:r w:rsidRPr="0064011A">
              <w:rPr>
                <w:sz w:val="20"/>
                <w:szCs w:val="20"/>
                <w:lang w:val="en-IN"/>
              </w:rPr>
              <w:t>symptoms; Diseases that are causing pallor (Anaemia); Heaviness of</w:t>
            </w:r>
            <w:r w:rsidRPr="0064011A">
              <w:rPr>
                <w:spacing w:val="1"/>
                <w:sz w:val="20"/>
                <w:szCs w:val="20"/>
                <w:lang w:val="en-IN"/>
              </w:rPr>
              <w:t xml:space="preserve"> </w:t>
            </w:r>
            <w:r w:rsidRPr="0064011A">
              <w:rPr>
                <w:sz w:val="20"/>
                <w:szCs w:val="20"/>
                <w:lang w:val="en-IN"/>
              </w:rPr>
              <w:t>both</w:t>
            </w:r>
            <w:r w:rsidRPr="0064011A">
              <w:rPr>
                <w:spacing w:val="-1"/>
                <w:sz w:val="20"/>
                <w:szCs w:val="20"/>
                <w:lang w:val="en-IN"/>
              </w:rPr>
              <w:t xml:space="preserve"> </w:t>
            </w:r>
            <w:r w:rsidRPr="0064011A">
              <w:rPr>
                <w:sz w:val="20"/>
                <w:szCs w:val="20"/>
                <w:lang w:val="en-IN"/>
              </w:rPr>
              <w:t>extremities; Insomnia</w:t>
            </w:r>
          </w:p>
        </w:tc>
      </w:tr>
      <w:tr w:rsidR="004D1233" w:rsidRPr="0064011A" w14:paraId="6B28AFD2" w14:textId="77777777" w:rsidTr="00AE6D6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93" w:author="Inno" w:date="2024-10-18T17:29: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368"/>
          <w:trPrChange w:id="594" w:author="Inno" w:date="2024-10-18T17:29:00Z">
            <w:trPr>
              <w:gridAfter w:val="0"/>
              <w:trHeight w:val="1013"/>
            </w:trPr>
          </w:trPrChange>
        </w:trPr>
        <w:tc>
          <w:tcPr>
            <w:tcW w:w="607" w:type="pct"/>
            <w:shd w:val="clear" w:color="auto" w:fill="auto"/>
            <w:tcPrChange w:id="595" w:author="Inno" w:date="2024-10-18T17:29:00Z">
              <w:tcPr>
                <w:tcW w:w="607" w:type="pct"/>
                <w:shd w:val="clear" w:color="auto" w:fill="auto"/>
              </w:tcPr>
            </w:tcPrChange>
          </w:tcPr>
          <w:p w14:paraId="5F4DCF74"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596"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Change w:id="597" w:author="Inno" w:date="2024-10-18T17:29:00Z">
              <w:tcPr>
                <w:tcW w:w="880" w:type="pct"/>
                <w:gridSpan w:val="2"/>
                <w:shd w:val="clear" w:color="auto" w:fill="auto"/>
              </w:tcPr>
            </w:tcPrChange>
          </w:tcPr>
          <w:p w14:paraId="471C6E61"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598" w:author="Inno" w:date="2024-10-18T17:29:00Z">
                <w:pPr>
                  <w:pStyle w:val="TableParagraph"/>
                  <w:widowControl/>
                  <w:autoSpaceDE/>
                  <w:autoSpaceDN/>
                  <w:spacing w:line="240" w:lineRule="auto"/>
                  <w:ind w:left="0"/>
                </w:pPr>
              </w:pPrChange>
            </w:pPr>
            <w:r w:rsidRPr="0064011A">
              <w:rPr>
                <w:b/>
                <w:sz w:val="20"/>
                <w:szCs w:val="20"/>
                <w:lang w:val="en-IN"/>
              </w:rPr>
              <w:t>7 FB</w:t>
            </w:r>
          </w:p>
        </w:tc>
        <w:tc>
          <w:tcPr>
            <w:tcW w:w="3513" w:type="pct"/>
            <w:shd w:val="clear" w:color="auto" w:fill="auto"/>
            <w:tcPrChange w:id="599" w:author="Inno" w:date="2024-10-18T17:29:00Z">
              <w:tcPr>
                <w:tcW w:w="3513" w:type="pct"/>
                <w:gridSpan w:val="2"/>
                <w:shd w:val="clear" w:color="auto" w:fill="auto"/>
              </w:tcPr>
            </w:tcPrChange>
          </w:tcPr>
          <w:p w14:paraId="28C365E4"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600" w:author="Inno" w:date="2024-10-18T17:29:00Z">
                <w:pPr>
                  <w:pStyle w:val="TableParagraph"/>
                  <w:widowControl/>
                  <w:autoSpaceDE/>
                  <w:autoSpaceDN/>
                  <w:spacing w:line="240" w:lineRule="auto"/>
                  <w:ind w:left="0"/>
                  <w:jc w:val="both"/>
                </w:pPr>
              </w:pPrChange>
            </w:pPr>
            <w:r w:rsidRPr="0064011A">
              <w:rPr>
                <w:sz w:val="20"/>
                <w:szCs w:val="20"/>
                <w:lang w:val="en-IN"/>
              </w:rPr>
              <w:t>Bilious aggression in the head region which may present the features of per oral bleeding, Pulmonary tuberculosis and dryness of the stool associated with increased body heat</w:t>
            </w:r>
          </w:p>
        </w:tc>
      </w:tr>
      <w:tr w:rsidR="004D1233" w:rsidRPr="0064011A" w14:paraId="0B86CD86" w14:textId="77777777">
        <w:trPr>
          <w:trHeight w:val="882"/>
        </w:trPr>
        <w:tc>
          <w:tcPr>
            <w:tcW w:w="607" w:type="pct"/>
            <w:shd w:val="clear" w:color="auto" w:fill="auto"/>
          </w:tcPr>
          <w:p w14:paraId="12EDFCE2"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601"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4F0B2BAA"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602" w:author="Inno" w:date="2024-10-18T17:29:00Z">
                <w:pPr>
                  <w:pStyle w:val="TableParagraph"/>
                  <w:widowControl/>
                  <w:autoSpaceDE/>
                  <w:autoSpaceDN/>
                  <w:spacing w:line="240" w:lineRule="auto"/>
                  <w:ind w:left="0"/>
                </w:pPr>
              </w:pPrChange>
            </w:pPr>
            <w:r w:rsidRPr="0064011A">
              <w:rPr>
                <w:b/>
                <w:sz w:val="20"/>
                <w:szCs w:val="20"/>
                <w:lang w:val="en-IN"/>
              </w:rPr>
              <w:t xml:space="preserve">6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7A96F01F"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603" w:author="Inno" w:date="2024-10-18T17:29:00Z">
                <w:pPr>
                  <w:pStyle w:val="TableParagraph"/>
                  <w:widowControl/>
                  <w:autoSpaceDE/>
                  <w:autoSpaceDN/>
                  <w:spacing w:line="240" w:lineRule="auto"/>
                  <w:ind w:left="0"/>
                  <w:jc w:val="both"/>
                </w:pPr>
              </w:pPrChange>
            </w:pPr>
            <w:r w:rsidRPr="0064011A">
              <w:rPr>
                <w:spacing w:val="-1"/>
                <w:sz w:val="20"/>
                <w:szCs w:val="20"/>
                <w:lang w:val="en-IN"/>
              </w:rPr>
              <w:t>Swelling</w:t>
            </w:r>
            <w:r w:rsidRPr="0064011A">
              <w:rPr>
                <w:spacing w:val="-10"/>
                <w:sz w:val="20"/>
                <w:szCs w:val="20"/>
                <w:lang w:val="en-IN"/>
              </w:rPr>
              <w:t xml:space="preserve"> </w:t>
            </w:r>
            <w:r w:rsidRPr="0064011A">
              <w:rPr>
                <w:sz w:val="20"/>
                <w:szCs w:val="20"/>
                <w:lang w:val="en-IN"/>
              </w:rPr>
              <w:t>or</w:t>
            </w:r>
            <w:r w:rsidRPr="0064011A">
              <w:rPr>
                <w:spacing w:val="-10"/>
                <w:sz w:val="20"/>
                <w:szCs w:val="20"/>
                <w:lang w:val="en-IN"/>
              </w:rPr>
              <w:t xml:space="preserve"> </w:t>
            </w:r>
            <w:r w:rsidRPr="0064011A">
              <w:rPr>
                <w:sz w:val="20"/>
                <w:szCs w:val="20"/>
                <w:lang w:val="en-IN"/>
              </w:rPr>
              <w:t>inflammation</w:t>
            </w:r>
            <w:r w:rsidRPr="0064011A">
              <w:rPr>
                <w:spacing w:val="-10"/>
                <w:sz w:val="20"/>
                <w:szCs w:val="20"/>
                <w:lang w:val="en-IN"/>
              </w:rPr>
              <w:t xml:space="preserve"> </w:t>
            </w:r>
            <w:r w:rsidRPr="0064011A">
              <w:rPr>
                <w:sz w:val="20"/>
                <w:szCs w:val="20"/>
                <w:lang w:val="en-IN"/>
              </w:rPr>
              <w:t>of</w:t>
            </w:r>
            <w:r w:rsidRPr="0064011A">
              <w:rPr>
                <w:spacing w:val="-10"/>
                <w:sz w:val="20"/>
                <w:szCs w:val="20"/>
                <w:lang w:val="en-IN"/>
              </w:rPr>
              <w:t xml:space="preserve"> </w:t>
            </w:r>
            <w:r w:rsidRPr="0064011A">
              <w:rPr>
                <w:sz w:val="20"/>
                <w:szCs w:val="20"/>
                <w:lang w:val="en-IN"/>
              </w:rPr>
              <w:t>the</w:t>
            </w:r>
            <w:r w:rsidRPr="0064011A">
              <w:rPr>
                <w:spacing w:val="-10"/>
                <w:sz w:val="20"/>
                <w:szCs w:val="20"/>
                <w:lang w:val="en-IN"/>
              </w:rPr>
              <w:t xml:space="preserve"> </w:t>
            </w:r>
            <w:r w:rsidRPr="0064011A">
              <w:rPr>
                <w:sz w:val="20"/>
                <w:szCs w:val="20"/>
                <w:lang w:val="en-IN"/>
              </w:rPr>
              <w:t>scrotum</w:t>
            </w:r>
            <w:r w:rsidRPr="0064011A">
              <w:rPr>
                <w:spacing w:val="-9"/>
                <w:sz w:val="20"/>
                <w:szCs w:val="20"/>
                <w:lang w:val="en-IN"/>
              </w:rPr>
              <w:t xml:space="preserve"> </w:t>
            </w:r>
            <w:r w:rsidRPr="0064011A">
              <w:rPr>
                <w:sz w:val="20"/>
                <w:szCs w:val="20"/>
                <w:lang w:val="en-IN"/>
              </w:rPr>
              <w:t>due</w:t>
            </w:r>
            <w:r w:rsidRPr="0064011A">
              <w:rPr>
                <w:spacing w:val="-11"/>
                <w:sz w:val="20"/>
                <w:szCs w:val="20"/>
                <w:lang w:val="en-IN"/>
              </w:rPr>
              <w:t xml:space="preserve"> </w:t>
            </w:r>
            <w:r w:rsidRPr="0064011A">
              <w:rPr>
                <w:sz w:val="20"/>
                <w:szCs w:val="20"/>
                <w:lang w:val="en-IN"/>
              </w:rPr>
              <w:t>to</w:t>
            </w:r>
            <w:r w:rsidRPr="0064011A">
              <w:rPr>
                <w:spacing w:val="-9"/>
                <w:sz w:val="20"/>
                <w:szCs w:val="20"/>
                <w:lang w:val="en-IN"/>
              </w:rPr>
              <w:t xml:space="preserve"> </w:t>
            </w:r>
            <w:r w:rsidRPr="0064011A">
              <w:rPr>
                <w:sz w:val="20"/>
                <w:szCs w:val="20"/>
                <w:lang w:val="en-IN"/>
              </w:rPr>
              <w:t>the</w:t>
            </w:r>
            <w:r w:rsidRPr="0064011A">
              <w:rPr>
                <w:spacing w:val="-8"/>
                <w:sz w:val="20"/>
                <w:szCs w:val="20"/>
                <w:lang w:val="en-IN"/>
              </w:rPr>
              <w:t xml:space="preserve"> </w:t>
            </w:r>
            <w:r w:rsidRPr="0064011A">
              <w:rPr>
                <w:sz w:val="20"/>
                <w:szCs w:val="20"/>
                <w:lang w:val="en-IN"/>
              </w:rPr>
              <w:t>vitiation</w:t>
            </w:r>
            <w:r w:rsidRPr="0064011A">
              <w:rPr>
                <w:spacing w:val="-9"/>
                <w:sz w:val="20"/>
                <w:szCs w:val="20"/>
                <w:lang w:val="en-IN"/>
              </w:rPr>
              <w:t xml:space="preserve"> </w:t>
            </w:r>
            <w:r w:rsidRPr="0064011A">
              <w:rPr>
                <w:sz w:val="20"/>
                <w:szCs w:val="20"/>
                <w:lang w:val="en-IN"/>
              </w:rPr>
              <w:t>of</w:t>
            </w:r>
            <w:r w:rsidRPr="0064011A">
              <w:rPr>
                <w:spacing w:val="-15"/>
                <w:sz w:val="20"/>
                <w:szCs w:val="20"/>
                <w:lang w:val="en-IN"/>
              </w:rPr>
              <w:t xml:space="preserve"> </w:t>
            </w:r>
            <w:r w:rsidRPr="0064011A">
              <w:rPr>
                <w:i/>
                <w:iCs/>
                <w:sz w:val="20"/>
                <w:szCs w:val="20"/>
                <w:lang w:val="en-IN"/>
              </w:rPr>
              <w:t>Vātam</w:t>
            </w:r>
            <w:r w:rsidRPr="0064011A">
              <w:rPr>
                <w:sz w:val="20"/>
                <w:szCs w:val="20"/>
                <w:lang w:val="en-IN"/>
              </w:rPr>
              <w:t>;</w:t>
            </w:r>
            <w:r w:rsidRPr="0064011A">
              <w:rPr>
                <w:spacing w:val="-57"/>
                <w:sz w:val="20"/>
                <w:szCs w:val="20"/>
                <w:lang w:val="en-IN"/>
              </w:rPr>
              <w:t xml:space="preserve">         </w:t>
            </w:r>
            <w:r w:rsidRPr="0064011A">
              <w:rPr>
                <w:sz w:val="20"/>
                <w:szCs w:val="20"/>
                <w:lang w:val="en-IN"/>
              </w:rPr>
              <w:t>Reddish discoloration of eyes; State of stupor or giddiness; Urinary</w:t>
            </w:r>
            <w:r w:rsidRPr="0064011A">
              <w:rPr>
                <w:spacing w:val="1"/>
                <w:sz w:val="20"/>
                <w:szCs w:val="20"/>
                <w:lang w:val="en-IN"/>
              </w:rPr>
              <w:t xml:space="preserve"> </w:t>
            </w:r>
            <w:r w:rsidRPr="0064011A">
              <w:rPr>
                <w:sz w:val="20"/>
                <w:szCs w:val="20"/>
                <w:lang w:val="en-IN"/>
              </w:rPr>
              <w:t>obstruction may occur within a period of 3 years; Pain in both upper and lower extremities</w:t>
            </w:r>
          </w:p>
        </w:tc>
      </w:tr>
      <w:tr w:rsidR="004D1233" w:rsidRPr="0064011A" w14:paraId="205E98F1" w14:textId="77777777">
        <w:trPr>
          <w:trHeight w:val="621"/>
        </w:trPr>
        <w:tc>
          <w:tcPr>
            <w:tcW w:w="607" w:type="pct"/>
            <w:shd w:val="clear" w:color="auto" w:fill="auto"/>
          </w:tcPr>
          <w:p w14:paraId="4D8755AF"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604"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5BEF09C4"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605" w:author="Inno" w:date="2024-10-18T17:29:00Z">
                <w:pPr>
                  <w:pStyle w:val="TableParagraph"/>
                  <w:widowControl/>
                  <w:autoSpaceDE/>
                  <w:autoSpaceDN/>
                  <w:spacing w:line="240" w:lineRule="auto"/>
                  <w:ind w:left="0"/>
                </w:pPr>
              </w:pPrChange>
            </w:pPr>
            <w:r w:rsidRPr="0064011A">
              <w:rPr>
                <w:b/>
                <w:sz w:val="20"/>
                <w:szCs w:val="20"/>
                <w:lang w:val="en-IN"/>
              </w:rPr>
              <w:t xml:space="preserve">6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7C569352"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606" w:author="Inno" w:date="2024-10-18T17:29:00Z">
                <w:pPr>
                  <w:pStyle w:val="TableParagraph"/>
                  <w:widowControl/>
                  <w:autoSpaceDE/>
                  <w:autoSpaceDN/>
                  <w:spacing w:line="240" w:lineRule="auto"/>
                  <w:ind w:left="0"/>
                  <w:jc w:val="both"/>
                </w:pPr>
              </w:pPrChange>
            </w:pPr>
            <w:r w:rsidRPr="0064011A">
              <w:rPr>
                <w:sz w:val="20"/>
                <w:szCs w:val="20"/>
                <w:lang w:val="en-IN"/>
              </w:rPr>
              <w:t>Febrile</w:t>
            </w:r>
            <w:r w:rsidRPr="0064011A">
              <w:rPr>
                <w:spacing w:val="2"/>
                <w:sz w:val="20"/>
                <w:szCs w:val="20"/>
                <w:lang w:val="en-IN"/>
              </w:rPr>
              <w:t xml:space="preserve"> </w:t>
            </w:r>
            <w:r w:rsidRPr="0064011A">
              <w:rPr>
                <w:sz w:val="20"/>
                <w:szCs w:val="20"/>
                <w:lang w:val="en-IN"/>
              </w:rPr>
              <w:t>conditions</w:t>
            </w:r>
            <w:r w:rsidRPr="0064011A">
              <w:rPr>
                <w:spacing w:val="1"/>
                <w:sz w:val="20"/>
                <w:szCs w:val="20"/>
                <w:lang w:val="en-IN"/>
              </w:rPr>
              <w:t xml:space="preserve"> </w:t>
            </w:r>
            <w:r w:rsidRPr="0064011A">
              <w:rPr>
                <w:sz w:val="20"/>
                <w:szCs w:val="20"/>
                <w:lang w:val="en-IN"/>
              </w:rPr>
              <w:t>or</w:t>
            </w:r>
            <w:r w:rsidRPr="0064011A">
              <w:rPr>
                <w:spacing w:val="1"/>
                <w:sz w:val="20"/>
                <w:szCs w:val="20"/>
                <w:lang w:val="en-IN"/>
              </w:rPr>
              <w:t xml:space="preserve"> </w:t>
            </w:r>
            <w:r w:rsidRPr="0064011A">
              <w:rPr>
                <w:sz w:val="20"/>
                <w:szCs w:val="20"/>
                <w:lang w:val="en-IN"/>
              </w:rPr>
              <w:t>increased</w:t>
            </w:r>
            <w:r w:rsidRPr="0064011A">
              <w:rPr>
                <w:spacing w:val="1"/>
                <w:sz w:val="20"/>
                <w:szCs w:val="20"/>
                <w:lang w:val="en-IN"/>
              </w:rPr>
              <w:t xml:space="preserve"> </w:t>
            </w:r>
            <w:r w:rsidRPr="0064011A">
              <w:rPr>
                <w:sz w:val="20"/>
                <w:szCs w:val="20"/>
                <w:lang w:val="en-IN"/>
              </w:rPr>
              <w:t>body</w:t>
            </w:r>
            <w:r w:rsidRPr="0064011A">
              <w:rPr>
                <w:spacing w:val="1"/>
                <w:sz w:val="20"/>
                <w:szCs w:val="20"/>
                <w:lang w:val="en-IN"/>
              </w:rPr>
              <w:t xml:space="preserve"> </w:t>
            </w:r>
            <w:r w:rsidRPr="0064011A">
              <w:rPr>
                <w:sz w:val="20"/>
                <w:szCs w:val="20"/>
                <w:lang w:val="en-IN"/>
              </w:rPr>
              <w:t>heat;</w:t>
            </w:r>
            <w:r w:rsidRPr="0064011A">
              <w:rPr>
                <w:spacing w:val="2"/>
                <w:sz w:val="20"/>
                <w:szCs w:val="20"/>
                <w:lang w:val="en-IN"/>
              </w:rPr>
              <w:t xml:space="preserve"> </w:t>
            </w:r>
            <w:r w:rsidRPr="0064011A">
              <w:rPr>
                <w:sz w:val="20"/>
                <w:szCs w:val="20"/>
                <w:lang w:val="en-IN"/>
              </w:rPr>
              <w:t>Pricking</w:t>
            </w:r>
            <w:r w:rsidRPr="0064011A">
              <w:rPr>
                <w:spacing w:val="1"/>
                <w:sz w:val="20"/>
                <w:szCs w:val="20"/>
                <w:lang w:val="en-IN"/>
              </w:rPr>
              <w:t xml:space="preserve"> </w:t>
            </w:r>
            <w:r w:rsidRPr="0064011A">
              <w:rPr>
                <w:sz w:val="20"/>
                <w:szCs w:val="20"/>
                <w:lang w:val="en-IN"/>
              </w:rPr>
              <w:t>pain</w:t>
            </w:r>
            <w:r w:rsidRPr="0064011A">
              <w:rPr>
                <w:spacing w:val="1"/>
                <w:sz w:val="20"/>
                <w:szCs w:val="20"/>
                <w:lang w:val="en-IN"/>
              </w:rPr>
              <w:t xml:space="preserve"> </w:t>
            </w:r>
            <w:r w:rsidRPr="0064011A">
              <w:rPr>
                <w:sz w:val="20"/>
                <w:szCs w:val="20"/>
                <w:lang w:val="en-IN"/>
              </w:rPr>
              <w:t>in</w:t>
            </w:r>
            <w:r w:rsidRPr="0064011A">
              <w:rPr>
                <w:spacing w:val="2"/>
                <w:sz w:val="20"/>
                <w:szCs w:val="20"/>
                <w:lang w:val="en-IN"/>
              </w:rPr>
              <w:t xml:space="preserve"> </w:t>
            </w:r>
            <w:r w:rsidRPr="0064011A">
              <w:rPr>
                <w:sz w:val="20"/>
                <w:szCs w:val="20"/>
                <w:lang w:val="en-IN"/>
              </w:rPr>
              <w:t>the body;</w:t>
            </w:r>
            <w:r w:rsidRPr="0064011A">
              <w:rPr>
                <w:spacing w:val="5"/>
                <w:sz w:val="20"/>
                <w:szCs w:val="20"/>
                <w:lang w:val="en-IN"/>
              </w:rPr>
              <w:t xml:space="preserve"> </w:t>
            </w:r>
            <w:r w:rsidRPr="0064011A">
              <w:rPr>
                <w:sz w:val="20"/>
                <w:szCs w:val="20"/>
                <w:lang w:val="en-IN"/>
              </w:rPr>
              <w:t>It</w:t>
            </w:r>
            <w:r w:rsidRPr="0064011A">
              <w:rPr>
                <w:spacing w:val="-57"/>
                <w:sz w:val="20"/>
                <w:szCs w:val="20"/>
                <w:lang w:val="en-IN"/>
              </w:rPr>
              <w:t xml:space="preserve"> </w:t>
            </w:r>
            <w:r w:rsidRPr="0064011A">
              <w:rPr>
                <w:sz w:val="20"/>
                <w:szCs w:val="20"/>
                <w:lang w:val="en-IN"/>
              </w:rPr>
              <w:t>may</w:t>
            </w:r>
            <w:r w:rsidRPr="0064011A">
              <w:rPr>
                <w:spacing w:val="-1"/>
                <w:sz w:val="20"/>
                <w:szCs w:val="20"/>
                <w:lang w:val="en-IN"/>
              </w:rPr>
              <w:t xml:space="preserve"> </w:t>
            </w:r>
            <w:r w:rsidRPr="0064011A">
              <w:rPr>
                <w:sz w:val="20"/>
                <w:szCs w:val="20"/>
                <w:lang w:val="en-IN"/>
              </w:rPr>
              <w:t>be</w:t>
            </w:r>
            <w:r w:rsidRPr="0064011A">
              <w:rPr>
                <w:spacing w:val="-1"/>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death sign</w:t>
            </w:r>
          </w:p>
        </w:tc>
      </w:tr>
      <w:tr w:rsidR="004D1233" w:rsidRPr="0064011A" w14:paraId="4C839306" w14:textId="77777777">
        <w:trPr>
          <w:trHeight w:val="630"/>
        </w:trPr>
        <w:tc>
          <w:tcPr>
            <w:tcW w:w="607" w:type="pct"/>
            <w:shd w:val="clear" w:color="auto" w:fill="auto"/>
          </w:tcPr>
          <w:p w14:paraId="681E1B9B"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607"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66160324"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608" w:author="Inno" w:date="2024-10-18T17:29:00Z">
                <w:pPr>
                  <w:pStyle w:val="TableParagraph"/>
                  <w:widowControl/>
                  <w:autoSpaceDE/>
                  <w:autoSpaceDN/>
                  <w:spacing w:line="240" w:lineRule="auto"/>
                  <w:ind w:left="0"/>
                </w:pPr>
              </w:pPrChange>
            </w:pPr>
            <w:r w:rsidRPr="0064011A">
              <w:rPr>
                <w:b/>
                <w:sz w:val="20"/>
                <w:szCs w:val="20"/>
                <w:lang w:val="en-IN"/>
              </w:rPr>
              <w:t xml:space="preserve">6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75836340"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609" w:author="Inno" w:date="2024-10-18T17:29:00Z">
                <w:pPr>
                  <w:pStyle w:val="TableParagraph"/>
                  <w:widowControl/>
                  <w:autoSpaceDE/>
                  <w:autoSpaceDN/>
                  <w:spacing w:line="240" w:lineRule="auto"/>
                  <w:ind w:left="0"/>
                  <w:jc w:val="both"/>
                </w:pPr>
              </w:pPrChange>
            </w:pPr>
            <w:r w:rsidRPr="0064011A">
              <w:rPr>
                <w:sz w:val="20"/>
                <w:szCs w:val="20"/>
                <w:lang w:val="en-IN"/>
              </w:rPr>
              <w:t>Anorectal</w:t>
            </w:r>
            <w:r w:rsidRPr="0064011A">
              <w:rPr>
                <w:spacing w:val="41"/>
                <w:sz w:val="20"/>
                <w:szCs w:val="20"/>
                <w:lang w:val="en-IN"/>
              </w:rPr>
              <w:t xml:space="preserve"> </w:t>
            </w:r>
            <w:r w:rsidRPr="0064011A">
              <w:rPr>
                <w:sz w:val="20"/>
                <w:szCs w:val="20"/>
                <w:lang w:val="en-IN"/>
              </w:rPr>
              <w:t>diseases like haemorrhoids; Bloody dysentery; Severe diarrhoea associated with sleeplessness; Change</w:t>
            </w:r>
            <w:r w:rsidRPr="0064011A">
              <w:rPr>
                <w:spacing w:val="-2"/>
                <w:sz w:val="20"/>
                <w:szCs w:val="20"/>
                <w:lang w:val="en-IN"/>
              </w:rPr>
              <w:t xml:space="preserve"> </w:t>
            </w:r>
            <w:r w:rsidRPr="0064011A">
              <w:rPr>
                <w:sz w:val="20"/>
                <w:szCs w:val="20"/>
                <w:lang w:val="en-IN"/>
              </w:rPr>
              <w:t>in</w:t>
            </w:r>
            <w:r w:rsidRPr="0064011A">
              <w:rPr>
                <w:spacing w:val="-1"/>
                <w:sz w:val="20"/>
                <w:szCs w:val="20"/>
                <w:lang w:val="en-IN"/>
              </w:rPr>
              <w:t xml:space="preserve"> </w:t>
            </w:r>
            <w:r w:rsidRPr="0064011A">
              <w:rPr>
                <w:sz w:val="20"/>
                <w:szCs w:val="20"/>
                <w:lang w:val="en-IN"/>
              </w:rPr>
              <w:t>the</w:t>
            </w:r>
            <w:r w:rsidRPr="0064011A">
              <w:rPr>
                <w:spacing w:val="-1"/>
                <w:sz w:val="20"/>
                <w:szCs w:val="20"/>
                <w:lang w:val="en-IN"/>
              </w:rPr>
              <w:t xml:space="preserve"> </w:t>
            </w:r>
            <w:r w:rsidRPr="0064011A">
              <w:rPr>
                <w:sz w:val="20"/>
                <w:szCs w:val="20"/>
                <w:lang w:val="en-IN"/>
              </w:rPr>
              <w:t>skin</w:t>
            </w:r>
            <w:r w:rsidRPr="0064011A">
              <w:rPr>
                <w:spacing w:val="-1"/>
                <w:sz w:val="20"/>
                <w:szCs w:val="20"/>
                <w:lang w:val="en-IN"/>
              </w:rPr>
              <w:t xml:space="preserve"> </w:t>
            </w:r>
            <w:r w:rsidRPr="0064011A">
              <w:rPr>
                <w:sz w:val="20"/>
                <w:szCs w:val="20"/>
                <w:lang w:val="en-IN"/>
              </w:rPr>
              <w:t>colour or its</w:t>
            </w:r>
            <w:r w:rsidRPr="0064011A">
              <w:rPr>
                <w:spacing w:val="-1"/>
                <w:sz w:val="20"/>
                <w:szCs w:val="20"/>
                <w:lang w:val="en-IN"/>
              </w:rPr>
              <w:t xml:space="preserve"> </w:t>
            </w:r>
            <w:r w:rsidRPr="0064011A">
              <w:rPr>
                <w:sz w:val="20"/>
                <w:szCs w:val="20"/>
                <w:lang w:val="en-IN"/>
              </w:rPr>
              <w:t>darkening</w:t>
            </w:r>
          </w:p>
        </w:tc>
      </w:tr>
      <w:tr w:rsidR="004D1233" w:rsidRPr="0064011A" w14:paraId="02E558A8" w14:textId="77777777">
        <w:trPr>
          <w:trHeight w:val="630"/>
        </w:trPr>
        <w:tc>
          <w:tcPr>
            <w:tcW w:w="607" w:type="pct"/>
            <w:shd w:val="clear" w:color="auto" w:fill="auto"/>
          </w:tcPr>
          <w:p w14:paraId="6EAC21EC"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610"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5C9E4548"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611" w:author="Inno" w:date="2024-10-18T17:29:00Z">
                <w:pPr>
                  <w:pStyle w:val="TableParagraph"/>
                  <w:widowControl/>
                  <w:autoSpaceDE/>
                  <w:autoSpaceDN/>
                  <w:spacing w:line="240" w:lineRule="auto"/>
                  <w:ind w:left="0"/>
                </w:pPr>
              </w:pPrChange>
            </w:pPr>
            <w:r w:rsidRPr="0064011A">
              <w:rPr>
                <w:b/>
                <w:sz w:val="20"/>
                <w:szCs w:val="20"/>
                <w:lang w:val="en-IN"/>
              </w:rPr>
              <w:t>6 FB</w:t>
            </w:r>
          </w:p>
        </w:tc>
        <w:tc>
          <w:tcPr>
            <w:tcW w:w="3513" w:type="pct"/>
            <w:shd w:val="clear" w:color="auto" w:fill="auto"/>
          </w:tcPr>
          <w:p w14:paraId="3ED4C063"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612" w:author="Inno" w:date="2024-10-18T17:29:00Z">
                <w:pPr>
                  <w:pStyle w:val="TableParagraph"/>
                  <w:widowControl/>
                  <w:autoSpaceDE/>
                  <w:autoSpaceDN/>
                  <w:spacing w:line="240" w:lineRule="auto"/>
                  <w:ind w:left="0"/>
                  <w:jc w:val="both"/>
                </w:pPr>
              </w:pPrChange>
            </w:pPr>
            <w:r w:rsidRPr="0064011A">
              <w:rPr>
                <w:sz w:val="20"/>
                <w:szCs w:val="20"/>
                <w:lang w:val="en-IN"/>
              </w:rPr>
              <w:t>Severe</w:t>
            </w:r>
            <w:r w:rsidRPr="0064011A">
              <w:rPr>
                <w:spacing w:val="3"/>
                <w:sz w:val="20"/>
                <w:szCs w:val="20"/>
                <w:lang w:val="en-IN"/>
              </w:rPr>
              <w:t xml:space="preserve"> </w:t>
            </w:r>
            <w:r w:rsidRPr="0064011A">
              <w:rPr>
                <w:sz w:val="20"/>
                <w:szCs w:val="20"/>
                <w:lang w:val="en-IN"/>
              </w:rPr>
              <w:t>phlegmatic</w:t>
            </w:r>
            <w:r w:rsidRPr="0064011A">
              <w:rPr>
                <w:spacing w:val="6"/>
                <w:sz w:val="20"/>
                <w:szCs w:val="20"/>
                <w:lang w:val="en-IN"/>
              </w:rPr>
              <w:t xml:space="preserve"> </w:t>
            </w:r>
            <w:r w:rsidRPr="0064011A">
              <w:rPr>
                <w:sz w:val="20"/>
                <w:szCs w:val="20"/>
                <w:lang w:val="en-IN"/>
              </w:rPr>
              <w:t>congestion</w:t>
            </w:r>
            <w:r w:rsidRPr="0064011A">
              <w:rPr>
                <w:spacing w:val="3"/>
                <w:sz w:val="20"/>
                <w:szCs w:val="20"/>
                <w:lang w:val="en-IN"/>
              </w:rPr>
              <w:t xml:space="preserve"> </w:t>
            </w:r>
            <w:r w:rsidRPr="0064011A">
              <w:rPr>
                <w:sz w:val="20"/>
                <w:szCs w:val="20"/>
                <w:lang w:val="en-IN"/>
              </w:rPr>
              <w:t>in</w:t>
            </w:r>
            <w:r w:rsidRPr="0064011A">
              <w:rPr>
                <w:spacing w:val="5"/>
                <w:sz w:val="20"/>
                <w:szCs w:val="20"/>
                <w:lang w:val="en-IN"/>
              </w:rPr>
              <w:t xml:space="preserve"> </w:t>
            </w:r>
            <w:r w:rsidRPr="0064011A">
              <w:rPr>
                <w:sz w:val="20"/>
                <w:szCs w:val="20"/>
                <w:lang w:val="en-IN"/>
              </w:rPr>
              <w:t>the</w:t>
            </w:r>
            <w:r w:rsidRPr="0064011A">
              <w:rPr>
                <w:spacing w:val="3"/>
                <w:sz w:val="20"/>
                <w:szCs w:val="20"/>
                <w:lang w:val="en-IN"/>
              </w:rPr>
              <w:t xml:space="preserve"> </w:t>
            </w:r>
            <w:r w:rsidRPr="0064011A">
              <w:rPr>
                <w:sz w:val="20"/>
                <w:szCs w:val="20"/>
                <w:lang w:val="en-IN"/>
              </w:rPr>
              <w:t>chest;</w:t>
            </w:r>
            <w:r w:rsidRPr="0064011A">
              <w:rPr>
                <w:spacing w:val="5"/>
                <w:sz w:val="20"/>
                <w:szCs w:val="20"/>
                <w:lang w:val="en-IN"/>
              </w:rPr>
              <w:t xml:space="preserve"> </w:t>
            </w:r>
            <w:r w:rsidRPr="0064011A">
              <w:rPr>
                <w:sz w:val="20"/>
                <w:szCs w:val="20"/>
                <w:lang w:val="en-IN"/>
              </w:rPr>
              <w:t>Stupor</w:t>
            </w:r>
            <w:r w:rsidRPr="0064011A">
              <w:rPr>
                <w:spacing w:val="1"/>
                <w:sz w:val="20"/>
                <w:szCs w:val="20"/>
                <w:lang w:val="en-IN"/>
              </w:rPr>
              <w:t xml:space="preserve"> </w:t>
            </w:r>
            <w:r w:rsidRPr="0064011A">
              <w:rPr>
                <w:sz w:val="20"/>
                <w:szCs w:val="20"/>
                <w:lang w:val="en-IN"/>
              </w:rPr>
              <w:t>or</w:t>
            </w:r>
            <w:r w:rsidRPr="0064011A">
              <w:rPr>
                <w:spacing w:val="2"/>
                <w:sz w:val="20"/>
                <w:szCs w:val="20"/>
                <w:lang w:val="en-IN"/>
              </w:rPr>
              <w:t xml:space="preserve"> </w:t>
            </w:r>
            <w:r w:rsidRPr="0064011A">
              <w:rPr>
                <w:sz w:val="20"/>
                <w:szCs w:val="20"/>
                <w:lang w:val="en-IN"/>
              </w:rPr>
              <w:t>giddiness;</w:t>
            </w:r>
            <w:r w:rsidRPr="0064011A">
              <w:rPr>
                <w:spacing w:val="5"/>
                <w:sz w:val="20"/>
                <w:szCs w:val="20"/>
                <w:lang w:val="en-IN"/>
              </w:rPr>
              <w:t xml:space="preserve"> </w:t>
            </w:r>
            <w:r w:rsidRPr="0064011A">
              <w:rPr>
                <w:sz w:val="20"/>
                <w:szCs w:val="20"/>
                <w:lang w:val="en-IN"/>
              </w:rPr>
              <w:t>It</w:t>
            </w:r>
            <w:r w:rsidRPr="0064011A">
              <w:rPr>
                <w:spacing w:val="4"/>
                <w:sz w:val="20"/>
                <w:szCs w:val="20"/>
                <w:lang w:val="en-IN"/>
              </w:rPr>
              <w:t xml:space="preserve"> </w:t>
            </w:r>
            <w:r w:rsidRPr="0064011A">
              <w:rPr>
                <w:sz w:val="20"/>
                <w:szCs w:val="20"/>
                <w:lang w:val="en-IN"/>
              </w:rPr>
              <w:t xml:space="preserve">may </w:t>
            </w:r>
            <w:r w:rsidRPr="0064011A">
              <w:rPr>
                <w:spacing w:val="-57"/>
                <w:sz w:val="20"/>
                <w:szCs w:val="20"/>
                <w:lang w:val="en-IN"/>
              </w:rPr>
              <w:t xml:space="preserve"> </w:t>
            </w:r>
            <w:r w:rsidRPr="0064011A">
              <w:rPr>
                <w:sz w:val="20"/>
                <w:szCs w:val="20"/>
                <w:lang w:val="en-IN"/>
              </w:rPr>
              <w:t>be</w:t>
            </w:r>
            <w:r w:rsidRPr="0064011A">
              <w:rPr>
                <w:spacing w:val="-2"/>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fatal sign</w:t>
            </w:r>
          </w:p>
        </w:tc>
      </w:tr>
      <w:tr w:rsidR="004D1233" w:rsidRPr="0064011A" w14:paraId="01AEFB29" w14:textId="77777777">
        <w:trPr>
          <w:trHeight w:val="450"/>
        </w:trPr>
        <w:tc>
          <w:tcPr>
            <w:tcW w:w="607" w:type="pct"/>
            <w:shd w:val="clear" w:color="auto" w:fill="auto"/>
          </w:tcPr>
          <w:p w14:paraId="3386CB78"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613"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55389B67"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614" w:author="Inno" w:date="2024-10-18T17:29:00Z">
                <w:pPr>
                  <w:pStyle w:val="TableParagraph"/>
                  <w:widowControl/>
                  <w:autoSpaceDE/>
                  <w:autoSpaceDN/>
                  <w:spacing w:line="240" w:lineRule="auto"/>
                  <w:ind w:left="0"/>
                </w:pPr>
              </w:pPrChange>
            </w:pPr>
            <w:r w:rsidRPr="0064011A">
              <w:rPr>
                <w:b/>
                <w:sz w:val="20"/>
                <w:szCs w:val="20"/>
                <w:lang w:val="en-IN"/>
              </w:rPr>
              <w:t xml:space="preserve">5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77AEA2F8"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615" w:author="Inno" w:date="2024-10-18T17:29:00Z">
                <w:pPr>
                  <w:pStyle w:val="TableParagraph"/>
                  <w:widowControl/>
                  <w:autoSpaceDE/>
                  <w:autoSpaceDN/>
                  <w:spacing w:line="240" w:lineRule="auto"/>
                  <w:ind w:left="0"/>
                  <w:jc w:val="both"/>
                </w:pPr>
              </w:pPrChange>
            </w:pPr>
            <w:r w:rsidRPr="0064011A">
              <w:rPr>
                <w:sz w:val="20"/>
                <w:szCs w:val="20"/>
                <w:lang w:val="en-IN"/>
              </w:rPr>
              <w:t>Delirium</w:t>
            </w:r>
            <w:r w:rsidRPr="0064011A">
              <w:rPr>
                <w:spacing w:val="24"/>
                <w:sz w:val="20"/>
                <w:szCs w:val="20"/>
                <w:lang w:val="en-IN"/>
              </w:rPr>
              <w:t xml:space="preserve"> </w:t>
            </w:r>
            <w:r w:rsidRPr="0064011A">
              <w:rPr>
                <w:sz w:val="20"/>
                <w:szCs w:val="20"/>
                <w:lang w:val="en-IN"/>
              </w:rPr>
              <w:t>and</w:t>
            </w:r>
            <w:r w:rsidRPr="0064011A">
              <w:rPr>
                <w:spacing w:val="25"/>
                <w:sz w:val="20"/>
                <w:szCs w:val="20"/>
                <w:lang w:val="en-IN"/>
              </w:rPr>
              <w:t xml:space="preserve"> </w:t>
            </w:r>
            <w:r w:rsidRPr="0064011A">
              <w:rPr>
                <w:sz w:val="20"/>
                <w:szCs w:val="20"/>
                <w:lang w:val="en-IN"/>
              </w:rPr>
              <w:t>its</w:t>
            </w:r>
            <w:r w:rsidRPr="0064011A">
              <w:rPr>
                <w:spacing w:val="25"/>
                <w:sz w:val="20"/>
                <w:szCs w:val="20"/>
                <w:lang w:val="en-IN"/>
              </w:rPr>
              <w:t xml:space="preserve"> </w:t>
            </w:r>
            <w:r w:rsidRPr="0064011A">
              <w:rPr>
                <w:sz w:val="20"/>
                <w:szCs w:val="20"/>
                <w:lang w:val="en-IN"/>
              </w:rPr>
              <w:t>associated</w:t>
            </w:r>
            <w:r w:rsidRPr="0064011A">
              <w:rPr>
                <w:spacing w:val="23"/>
                <w:sz w:val="20"/>
                <w:szCs w:val="20"/>
                <w:lang w:val="en-IN"/>
              </w:rPr>
              <w:t xml:space="preserve"> </w:t>
            </w:r>
            <w:r w:rsidRPr="0064011A">
              <w:rPr>
                <w:sz w:val="20"/>
                <w:szCs w:val="20"/>
                <w:lang w:val="en-IN"/>
              </w:rPr>
              <w:t>features;</w:t>
            </w:r>
            <w:r w:rsidRPr="0064011A">
              <w:rPr>
                <w:spacing w:val="25"/>
                <w:sz w:val="20"/>
                <w:szCs w:val="20"/>
                <w:lang w:val="en-IN"/>
              </w:rPr>
              <w:t xml:space="preserve"> </w:t>
            </w:r>
            <w:r w:rsidRPr="0064011A">
              <w:rPr>
                <w:sz w:val="20"/>
                <w:szCs w:val="20"/>
                <w:lang w:val="en-IN"/>
              </w:rPr>
              <w:t>Giddiness;</w:t>
            </w:r>
            <w:r w:rsidRPr="0064011A">
              <w:rPr>
                <w:spacing w:val="25"/>
                <w:sz w:val="20"/>
                <w:szCs w:val="20"/>
                <w:lang w:val="en-IN"/>
              </w:rPr>
              <w:t xml:space="preserve"> </w:t>
            </w:r>
            <w:r w:rsidRPr="0064011A">
              <w:rPr>
                <w:sz w:val="20"/>
                <w:szCs w:val="20"/>
                <w:lang w:val="en-IN"/>
              </w:rPr>
              <w:t>Fatigue;</w:t>
            </w:r>
            <w:r w:rsidRPr="0064011A">
              <w:rPr>
                <w:spacing w:val="27"/>
                <w:sz w:val="20"/>
                <w:szCs w:val="20"/>
                <w:lang w:val="en-IN"/>
              </w:rPr>
              <w:t xml:space="preserve"> </w:t>
            </w:r>
            <w:r w:rsidRPr="0064011A">
              <w:rPr>
                <w:sz w:val="20"/>
                <w:szCs w:val="20"/>
                <w:lang w:val="en-IN"/>
              </w:rPr>
              <w:t>It</w:t>
            </w:r>
            <w:r w:rsidRPr="0064011A">
              <w:rPr>
                <w:spacing w:val="25"/>
                <w:sz w:val="20"/>
                <w:szCs w:val="20"/>
                <w:lang w:val="en-IN"/>
              </w:rPr>
              <w:t xml:space="preserve"> </w:t>
            </w:r>
            <w:r w:rsidRPr="0064011A">
              <w:rPr>
                <w:sz w:val="20"/>
                <w:szCs w:val="20"/>
                <w:lang w:val="en-IN"/>
              </w:rPr>
              <w:t>may</w:t>
            </w:r>
            <w:r w:rsidRPr="0064011A">
              <w:rPr>
                <w:spacing w:val="24"/>
                <w:sz w:val="20"/>
                <w:szCs w:val="20"/>
                <w:lang w:val="en-IN"/>
              </w:rPr>
              <w:t xml:space="preserve"> </w:t>
            </w:r>
            <w:r w:rsidRPr="0064011A">
              <w:rPr>
                <w:sz w:val="20"/>
                <w:szCs w:val="20"/>
                <w:lang w:val="en-IN"/>
              </w:rPr>
              <w:t>be</w:t>
            </w:r>
            <w:r w:rsidRPr="0064011A">
              <w:rPr>
                <w:spacing w:val="26"/>
                <w:sz w:val="20"/>
                <w:szCs w:val="20"/>
                <w:lang w:val="en-IN"/>
              </w:rPr>
              <w:t xml:space="preserve"> </w:t>
            </w:r>
            <w:r w:rsidRPr="0064011A">
              <w:rPr>
                <w:sz w:val="20"/>
                <w:szCs w:val="20"/>
                <w:lang w:val="en-IN"/>
              </w:rPr>
              <w:t xml:space="preserve">a </w:t>
            </w:r>
            <w:r w:rsidRPr="0064011A">
              <w:rPr>
                <w:spacing w:val="-57"/>
                <w:sz w:val="20"/>
                <w:szCs w:val="20"/>
                <w:lang w:val="en-IN"/>
              </w:rPr>
              <w:t xml:space="preserve"> </w:t>
            </w:r>
            <w:r w:rsidRPr="0064011A">
              <w:rPr>
                <w:sz w:val="20"/>
                <w:szCs w:val="20"/>
                <w:lang w:val="en-IN"/>
              </w:rPr>
              <w:t>fatal</w:t>
            </w:r>
            <w:r w:rsidRPr="0064011A">
              <w:rPr>
                <w:spacing w:val="-1"/>
                <w:sz w:val="20"/>
                <w:szCs w:val="20"/>
                <w:lang w:val="en-IN"/>
              </w:rPr>
              <w:t xml:space="preserve"> </w:t>
            </w:r>
            <w:r w:rsidRPr="0064011A">
              <w:rPr>
                <w:sz w:val="20"/>
                <w:szCs w:val="20"/>
                <w:lang w:val="en-IN"/>
              </w:rPr>
              <w:t>sign</w:t>
            </w:r>
          </w:p>
        </w:tc>
      </w:tr>
      <w:tr w:rsidR="004D1233" w:rsidRPr="0064011A" w14:paraId="18898A3B" w14:textId="77777777">
        <w:trPr>
          <w:trHeight w:val="630"/>
        </w:trPr>
        <w:tc>
          <w:tcPr>
            <w:tcW w:w="607" w:type="pct"/>
            <w:shd w:val="clear" w:color="auto" w:fill="auto"/>
          </w:tcPr>
          <w:p w14:paraId="30E5F923"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616"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019371C3"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617" w:author="Inno" w:date="2024-10-18T17:29:00Z">
                <w:pPr>
                  <w:pStyle w:val="TableParagraph"/>
                  <w:widowControl/>
                  <w:autoSpaceDE/>
                  <w:autoSpaceDN/>
                  <w:spacing w:line="240" w:lineRule="auto"/>
                  <w:ind w:left="0"/>
                </w:pPr>
              </w:pPrChange>
            </w:pPr>
            <w:r w:rsidRPr="0064011A">
              <w:rPr>
                <w:b/>
                <w:sz w:val="20"/>
                <w:szCs w:val="20"/>
                <w:lang w:val="en-IN"/>
              </w:rPr>
              <w:t xml:space="preserve">5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107FF93E"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618" w:author="Inno" w:date="2024-10-18T17:29:00Z">
                <w:pPr>
                  <w:pStyle w:val="TableParagraph"/>
                  <w:widowControl/>
                  <w:autoSpaceDE/>
                  <w:autoSpaceDN/>
                  <w:spacing w:line="240" w:lineRule="auto"/>
                  <w:ind w:left="0"/>
                  <w:jc w:val="both"/>
                </w:pPr>
              </w:pPrChange>
            </w:pPr>
            <w:r w:rsidRPr="0064011A">
              <w:rPr>
                <w:sz w:val="20"/>
                <w:szCs w:val="20"/>
                <w:lang w:val="en-IN"/>
              </w:rPr>
              <w:t>Toxin affecting head; Pallor of the nose; Tooth becomes blackish in nature; It may be a fatal</w:t>
            </w:r>
            <w:r w:rsidRPr="0064011A">
              <w:rPr>
                <w:spacing w:val="-1"/>
                <w:sz w:val="20"/>
                <w:szCs w:val="20"/>
                <w:lang w:val="en-IN"/>
              </w:rPr>
              <w:t xml:space="preserve"> </w:t>
            </w:r>
            <w:r w:rsidRPr="0064011A">
              <w:rPr>
                <w:sz w:val="20"/>
                <w:szCs w:val="20"/>
                <w:lang w:val="en-IN"/>
              </w:rPr>
              <w:t>sign (Death may</w:t>
            </w:r>
            <w:r w:rsidRPr="0064011A">
              <w:rPr>
                <w:spacing w:val="-1"/>
                <w:sz w:val="20"/>
                <w:szCs w:val="20"/>
                <w:lang w:val="en-IN"/>
              </w:rPr>
              <w:t xml:space="preserve"> </w:t>
            </w:r>
            <w:r w:rsidRPr="0064011A">
              <w:rPr>
                <w:sz w:val="20"/>
                <w:szCs w:val="20"/>
                <w:lang w:val="en-IN"/>
              </w:rPr>
              <w:t>be</w:t>
            </w:r>
            <w:r w:rsidRPr="0064011A">
              <w:rPr>
                <w:spacing w:val="-3"/>
                <w:sz w:val="20"/>
                <w:szCs w:val="20"/>
                <w:lang w:val="en-IN"/>
              </w:rPr>
              <w:t xml:space="preserve"> </w:t>
            </w:r>
            <w:r w:rsidRPr="0064011A">
              <w:rPr>
                <w:sz w:val="20"/>
                <w:szCs w:val="20"/>
                <w:lang w:val="en-IN"/>
              </w:rPr>
              <w:t>predicted</w:t>
            </w:r>
            <w:r w:rsidRPr="0064011A">
              <w:rPr>
                <w:spacing w:val="2"/>
                <w:sz w:val="20"/>
                <w:szCs w:val="20"/>
                <w:lang w:val="en-IN"/>
              </w:rPr>
              <w:t xml:space="preserve"> </w:t>
            </w:r>
            <w:r w:rsidRPr="0064011A">
              <w:rPr>
                <w:sz w:val="20"/>
                <w:szCs w:val="20"/>
                <w:lang w:val="en-IN"/>
              </w:rPr>
              <w:t>within</w:t>
            </w:r>
            <w:r w:rsidRPr="0064011A">
              <w:rPr>
                <w:spacing w:val="-1"/>
                <w:sz w:val="20"/>
                <w:szCs w:val="20"/>
                <w:lang w:val="en-IN"/>
              </w:rPr>
              <w:t xml:space="preserve"> </w:t>
            </w:r>
            <w:r w:rsidRPr="0064011A">
              <w:rPr>
                <w:sz w:val="20"/>
                <w:szCs w:val="20"/>
                <w:lang w:val="en-IN"/>
              </w:rPr>
              <w:t>10</w:t>
            </w:r>
            <w:r w:rsidRPr="0064011A">
              <w:rPr>
                <w:spacing w:val="-1"/>
                <w:sz w:val="20"/>
                <w:szCs w:val="20"/>
                <w:lang w:val="en-IN"/>
              </w:rPr>
              <w:t xml:space="preserve"> </w:t>
            </w:r>
            <w:r w:rsidRPr="0064011A">
              <w:rPr>
                <w:sz w:val="20"/>
                <w:szCs w:val="20"/>
                <w:lang w:val="en-IN"/>
              </w:rPr>
              <w:t>days)</w:t>
            </w:r>
          </w:p>
        </w:tc>
      </w:tr>
      <w:tr w:rsidR="004D1233" w:rsidRPr="0064011A" w14:paraId="16DB6518" w14:textId="77777777">
        <w:trPr>
          <w:trHeight w:val="630"/>
        </w:trPr>
        <w:tc>
          <w:tcPr>
            <w:tcW w:w="607" w:type="pct"/>
            <w:shd w:val="clear" w:color="auto" w:fill="auto"/>
          </w:tcPr>
          <w:p w14:paraId="6F88BC14"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619"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6BA44E20"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620" w:author="Inno" w:date="2024-10-18T17:29:00Z">
                <w:pPr>
                  <w:pStyle w:val="TableParagraph"/>
                  <w:widowControl/>
                  <w:autoSpaceDE/>
                  <w:autoSpaceDN/>
                  <w:spacing w:line="240" w:lineRule="auto"/>
                  <w:ind w:left="0"/>
                </w:pPr>
              </w:pPrChange>
            </w:pPr>
            <w:r w:rsidRPr="0064011A">
              <w:rPr>
                <w:b/>
                <w:sz w:val="20"/>
                <w:szCs w:val="20"/>
                <w:lang w:val="en-IN"/>
              </w:rPr>
              <w:t xml:space="preserve">5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195617CA"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621" w:author="Inno" w:date="2024-10-18T17:29:00Z">
                <w:pPr>
                  <w:pStyle w:val="TableParagraph"/>
                  <w:widowControl/>
                  <w:autoSpaceDE/>
                  <w:autoSpaceDN/>
                  <w:spacing w:line="240" w:lineRule="auto"/>
                  <w:ind w:left="0"/>
                  <w:jc w:val="both"/>
                </w:pPr>
              </w:pPrChange>
            </w:pPr>
            <w:r w:rsidRPr="0064011A">
              <w:rPr>
                <w:sz w:val="20"/>
                <w:szCs w:val="20"/>
                <w:lang w:val="en-IN"/>
              </w:rPr>
              <w:t>Severe</w:t>
            </w:r>
            <w:r w:rsidRPr="0064011A">
              <w:rPr>
                <w:spacing w:val="13"/>
                <w:sz w:val="20"/>
                <w:szCs w:val="20"/>
                <w:lang w:val="en-IN"/>
              </w:rPr>
              <w:t xml:space="preserve"> </w:t>
            </w:r>
            <w:r w:rsidRPr="0064011A">
              <w:rPr>
                <w:sz w:val="20"/>
                <w:szCs w:val="20"/>
                <w:lang w:val="en-IN"/>
              </w:rPr>
              <w:t>emaciation</w:t>
            </w:r>
            <w:r w:rsidRPr="0064011A">
              <w:rPr>
                <w:spacing w:val="16"/>
                <w:sz w:val="20"/>
                <w:szCs w:val="20"/>
                <w:lang w:val="en-IN"/>
              </w:rPr>
              <w:t xml:space="preserve"> </w:t>
            </w:r>
            <w:r w:rsidRPr="0064011A">
              <w:rPr>
                <w:sz w:val="20"/>
                <w:szCs w:val="20"/>
                <w:lang w:val="en-IN"/>
              </w:rPr>
              <w:t>(cachexia)</w:t>
            </w:r>
            <w:r w:rsidRPr="0064011A">
              <w:rPr>
                <w:spacing w:val="14"/>
                <w:sz w:val="20"/>
                <w:szCs w:val="20"/>
                <w:lang w:val="en-IN"/>
              </w:rPr>
              <w:t xml:space="preserve"> </w:t>
            </w:r>
            <w:r w:rsidRPr="0064011A">
              <w:rPr>
                <w:sz w:val="20"/>
                <w:szCs w:val="20"/>
                <w:lang w:val="en-IN"/>
              </w:rPr>
              <w:t>of</w:t>
            </w:r>
            <w:r w:rsidRPr="0064011A">
              <w:rPr>
                <w:spacing w:val="14"/>
                <w:sz w:val="20"/>
                <w:szCs w:val="20"/>
                <w:lang w:val="en-IN"/>
              </w:rPr>
              <w:t xml:space="preserve"> </w:t>
            </w:r>
            <w:r w:rsidRPr="0064011A">
              <w:rPr>
                <w:sz w:val="20"/>
                <w:szCs w:val="20"/>
                <w:lang w:val="en-IN"/>
              </w:rPr>
              <w:t>the</w:t>
            </w:r>
            <w:r w:rsidRPr="0064011A">
              <w:rPr>
                <w:spacing w:val="15"/>
                <w:sz w:val="20"/>
                <w:szCs w:val="20"/>
                <w:lang w:val="en-IN"/>
              </w:rPr>
              <w:t xml:space="preserve"> </w:t>
            </w:r>
            <w:r w:rsidRPr="0064011A">
              <w:rPr>
                <w:sz w:val="20"/>
                <w:szCs w:val="20"/>
                <w:lang w:val="en-IN"/>
              </w:rPr>
              <w:t>body;</w:t>
            </w:r>
            <w:r w:rsidRPr="0064011A">
              <w:rPr>
                <w:spacing w:val="18"/>
                <w:sz w:val="20"/>
                <w:szCs w:val="20"/>
                <w:lang w:val="en-IN"/>
              </w:rPr>
              <w:t xml:space="preserve"> </w:t>
            </w:r>
            <w:r w:rsidRPr="0064011A">
              <w:rPr>
                <w:sz w:val="20"/>
                <w:szCs w:val="20"/>
                <w:lang w:val="en-IN"/>
              </w:rPr>
              <w:t>Increased</w:t>
            </w:r>
            <w:r w:rsidRPr="0064011A">
              <w:rPr>
                <w:spacing w:val="15"/>
                <w:sz w:val="20"/>
                <w:szCs w:val="20"/>
                <w:lang w:val="en-IN"/>
              </w:rPr>
              <w:t xml:space="preserve"> </w:t>
            </w:r>
            <w:r w:rsidRPr="0064011A">
              <w:rPr>
                <w:sz w:val="20"/>
                <w:szCs w:val="20"/>
                <w:lang w:val="en-IN"/>
              </w:rPr>
              <w:t>sleepiness;</w:t>
            </w:r>
            <w:r w:rsidRPr="0064011A">
              <w:rPr>
                <w:spacing w:val="18"/>
                <w:sz w:val="20"/>
                <w:szCs w:val="20"/>
                <w:lang w:val="en-IN"/>
              </w:rPr>
              <w:t xml:space="preserve"> </w:t>
            </w:r>
            <w:r w:rsidRPr="0064011A">
              <w:rPr>
                <w:sz w:val="20"/>
                <w:szCs w:val="20"/>
                <w:lang w:val="en-IN"/>
              </w:rPr>
              <w:t>It</w:t>
            </w:r>
            <w:r w:rsidRPr="0064011A">
              <w:rPr>
                <w:spacing w:val="-1"/>
                <w:sz w:val="20"/>
                <w:szCs w:val="20"/>
                <w:lang w:val="en-IN"/>
              </w:rPr>
              <w:t xml:space="preserve"> </w:t>
            </w:r>
            <w:r w:rsidRPr="0064011A">
              <w:rPr>
                <w:sz w:val="20"/>
                <w:szCs w:val="20"/>
                <w:lang w:val="en-IN"/>
              </w:rPr>
              <w:t>may be</w:t>
            </w:r>
            <w:r w:rsidRPr="0064011A">
              <w:rPr>
                <w:spacing w:val="-3"/>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fatal sign (Death</w:t>
            </w:r>
            <w:r w:rsidRPr="0064011A">
              <w:rPr>
                <w:spacing w:val="1"/>
                <w:sz w:val="20"/>
                <w:szCs w:val="20"/>
                <w:lang w:val="en-IN"/>
              </w:rPr>
              <w:t xml:space="preserve"> </w:t>
            </w:r>
            <w:r w:rsidRPr="0064011A">
              <w:rPr>
                <w:sz w:val="20"/>
                <w:szCs w:val="20"/>
                <w:lang w:val="en-IN"/>
              </w:rPr>
              <w:t>may</w:t>
            </w:r>
            <w:r w:rsidRPr="0064011A">
              <w:rPr>
                <w:spacing w:val="-1"/>
                <w:sz w:val="20"/>
                <w:szCs w:val="20"/>
                <w:lang w:val="en-IN"/>
              </w:rPr>
              <w:t xml:space="preserve"> </w:t>
            </w:r>
            <w:r w:rsidRPr="0064011A">
              <w:rPr>
                <w:sz w:val="20"/>
                <w:szCs w:val="20"/>
                <w:lang w:val="en-IN"/>
              </w:rPr>
              <w:t>be predicted within</w:t>
            </w:r>
            <w:r w:rsidRPr="0064011A">
              <w:rPr>
                <w:spacing w:val="-1"/>
                <w:sz w:val="20"/>
                <w:szCs w:val="20"/>
                <w:lang w:val="en-IN"/>
              </w:rPr>
              <w:t xml:space="preserve"> </w:t>
            </w:r>
            <w:r w:rsidRPr="0064011A">
              <w:rPr>
                <w:sz w:val="20"/>
                <w:szCs w:val="20"/>
                <w:lang w:val="en-IN"/>
              </w:rPr>
              <w:t>6 days)</w:t>
            </w:r>
          </w:p>
        </w:tc>
      </w:tr>
      <w:tr w:rsidR="004D1233" w:rsidRPr="0064011A" w14:paraId="0625A80D" w14:textId="77777777">
        <w:trPr>
          <w:trHeight w:val="630"/>
        </w:trPr>
        <w:tc>
          <w:tcPr>
            <w:tcW w:w="607" w:type="pct"/>
            <w:shd w:val="clear" w:color="auto" w:fill="auto"/>
          </w:tcPr>
          <w:p w14:paraId="79C212D8"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622"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2559F376"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623" w:author="Inno" w:date="2024-10-18T17:29:00Z">
                <w:pPr>
                  <w:pStyle w:val="TableParagraph"/>
                  <w:widowControl/>
                  <w:autoSpaceDE/>
                  <w:autoSpaceDN/>
                  <w:spacing w:line="240" w:lineRule="auto"/>
                  <w:ind w:left="0"/>
                </w:pPr>
              </w:pPrChange>
            </w:pPr>
            <w:r w:rsidRPr="0064011A">
              <w:rPr>
                <w:b/>
                <w:sz w:val="20"/>
                <w:szCs w:val="20"/>
                <w:lang w:val="en-IN"/>
              </w:rPr>
              <w:t>5 FB</w:t>
            </w:r>
          </w:p>
        </w:tc>
        <w:tc>
          <w:tcPr>
            <w:tcW w:w="3513" w:type="pct"/>
            <w:shd w:val="clear" w:color="auto" w:fill="auto"/>
          </w:tcPr>
          <w:p w14:paraId="06DDCD9D"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624" w:author="Inno" w:date="2024-10-18T17:29:00Z">
                <w:pPr>
                  <w:pStyle w:val="TableParagraph"/>
                  <w:widowControl/>
                  <w:autoSpaceDE/>
                  <w:autoSpaceDN/>
                  <w:spacing w:line="240" w:lineRule="auto"/>
                  <w:ind w:left="0"/>
                  <w:jc w:val="both"/>
                </w:pPr>
              </w:pPrChange>
            </w:pPr>
            <w:r w:rsidRPr="0064011A">
              <w:rPr>
                <w:sz w:val="20"/>
                <w:szCs w:val="20"/>
                <w:lang w:val="en-IN"/>
              </w:rPr>
              <w:t>Pallor</w:t>
            </w:r>
            <w:r w:rsidRPr="0064011A">
              <w:rPr>
                <w:spacing w:val="14"/>
                <w:sz w:val="20"/>
                <w:szCs w:val="20"/>
                <w:lang w:val="en-IN"/>
              </w:rPr>
              <w:t xml:space="preserve"> </w:t>
            </w:r>
            <w:r w:rsidRPr="0064011A">
              <w:rPr>
                <w:sz w:val="20"/>
                <w:szCs w:val="20"/>
                <w:lang w:val="en-IN"/>
              </w:rPr>
              <w:t>of</w:t>
            </w:r>
            <w:r w:rsidRPr="0064011A">
              <w:rPr>
                <w:spacing w:val="15"/>
                <w:sz w:val="20"/>
                <w:szCs w:val="20"/>
                <w:lang w:val="en-IN"/>
              </w:rPr>
              <w:t xml:space="preserve"> </w:t>
            </w:r>
            <w:r w:rsidRPr="0064011A">
              <w:rPr>
                <w:sz w:val="20"/>
                <w:szCs w:val="20"/>
                <w:lang w:val="en-IN"/>
              </w:rPr>
              <w:t>the</w:t>
            </w:r>
            <w:r w:rsidRPr="0064011A">
              <w:rPr>
                <w:spacing w:val="15"/>
                <w:sz w:val="20"/>
                <w:szCs w:val="20"/>
                <w:lang w:val="en-IN"/>
              </w:rPr>
              <w:t xml:space="preserve"> </w:t>
            </w:r>
            <w:r w:rsidRPr="0064011A">
              <w:rPr>
                <w:sz w:val="20"/>
                <w:szCs w:val="20"/>
                <w:lang w:val="en-IN"/>
              </w:rPr>
              <w:t>body</w:t>
            </w:r>
            <w:r w:rsidRPr="0064011A">
              <w:rPr>
                <w:spacing w:val="16"/>
                <w:sz w:val="20"/>
                <w:szCs w:val="20"/>
                <w:lang w:val="en-IN"/>
              </w:rPr>
              <w:t xml:space="preserve"> </w:t>
            </w:r>
            <w:r w:rsidRPr="0064011A">
              <w:rPr>
                <w:sz w:val="20"/>
                <w:szCs w:val="20"/>
                <w:lang w:val="en-IN"/>
              </w:rPr>
              <w:t>and</w:t>
            </w:r>
            <w:r w:rsidRPr="0064011A">
              <w:rPr>
                <w:spacing w:val="17"/>
                <w:sz w:val="20"/>
                <w:szCs w:val="20"/>
                <w:lang w:val="en-IN"/>
              </w:rPr>
              <w:t xml:space="preserve"> </w:t>
            </w:r>
            <w:r w:rsidRPr="0064011A">
              <w:rPr>
                <w:sz w:val="20"/>
                <w:szCs w:val="20"/>
                <w:lang w:val="en-IN"/>
              </w:rPr>
              <w:t>chillness;</w:t>
            </w:r>
            <w:r w:rsidRPr="0064011A">
              <w:rPr>
                <w:spacing w:val="17"/>
                <w:sz w:val="20"/>
                <w:szCs w:val="20"/>
                <w:lang w:val="en-IN"/>
              </w:rPr>
              <w:t xml:space="preserve"> </w:t>
            </w:r>
            <w:r w:rsidRPr="0064011A">
              <w:rPr>
                <w:sz w:val="20"/>
                <w:szCs w:val="20"/>
                <w:lang w:val="en-IN"/>
              </w:rPr>
              <w:t xml:space="preserve">Signs of phlegm congestion resembles that of toxicity; It may be a fatal sign. </w:t>
            </w:r>
          </w:p>
        </w:tc>
      </w:tr>
      <w:tr w:rsidR="004D1233" w:rsidRPr="0064011A" w14:paraId="5414DA31" w14:textId="77777777">
        <w:trPr>
          <w:trHeight w:val="630"/>
        </w:trPr>
        <w:tc>
          <w:tcPr>
            <w:tcW w:w="607" w:type="pct"/>
            <w:shd w:val="clear" w:color="auto" w:fill="auto"/>
          </w:tcPr>
          <w:p w14:paraId="6DACAE0C"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625"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149DEC76"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626" w:author="Inno" w:date="2024-10-18T17:29:00Z">
                <w:pPr>
                  <w:pStyle w:val="TableParagraph"/>
                  <w:widowControl/>
                  <w:autoSpaceDE/>
                  <w:autoSpaceDN/>
                  <w:spacing w:line="240" w:lineRule="auto"/>
                  <w:ind w:left="0"/>
                </w:pPr>
              </w:pPrChange>
            </w:pPr>
            <w:r w:rsidRPr="0064011A">
              <w:rPr>
                <w:b/>
                <w:sz w:val="20"/>
                <w:szCs w:val="20"/>
                <w:lang w:val="en-IN"/>
              </w:rPr>
              <w:t xml:space="preserve">4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09852624"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627" w:author="Inno" w:date="2024-10-18T17:29:00Z">
                <w:pPr>
                  <w:pStyle w:val="TableParagraph"/>
                  <w:widowControl/>
                  <w:autoSpaceDE/>
                  <w:autoSpaceDN/>
                  <w:spacing w:line="240" w:lineRule="auto"/>
                  <w:ind w:left="0"/>
                  <w:jc w:val="both"/>
                </w:pPr>
              </w:pPrChange>
            </w:pPr>
            <w:r w:rsidRPr="0064011A">
              <w:rPr>
                <w:sz w:val="20"/>
                <w:szCs w:val="20"/>
                <w:lang w:val="en-IN"/>
              </w:rPr>
              <w:t>A state of unconsciousness; Tongue</w:t>
            </w:r>
            <w:r w:rsidRPr="0064011A">
              <w:rPr>
                <w:spacing w:val="-13"/>
                <w:sz w:val="20"/>
                <w:szCs w:val="20"/>
                <w:lang w:val="en-IN"/>
              </w:rPr>
              <w:t xml:space="preserve"> </w:t>
            </w:r>
            <w:r w:rsidRPr="0064011A">
              <w:rPr>
                <w:sz w:val="20"/>
                <w:szCs w:val="20"/>
                <w:lang w:val="en-IN"/>
              </w:rPr>
              <w:t>dryness; Chorea. It</w:t>
            </w:r>
            <w:r w:rsidRPr="0064011A">
              <w:rPr>
                <w:spacing w:val="-1"/>
                <w:sz w:val="20"/>
                <w:szCs w:val="20"/>
                <w:lang w:val="en-IN"/>
              </w:rPr>
              <w:t xml:space="preserve"> </w:t>
            </w:r>
            <w:r w:rsidRPr="0064011A">
              <w:rPr>
                <w:sz w:val="20"/>
                <w:szCs w:val="20"/>
                <w:lang w:val="en-IN"/>
              </w:rPr>
              <w:t>may be</w:t>
            </w:r>
            <w:r w:rsidRPr="0064011A">
              <w:rPr>
                <w:spacing w:val="-3"/>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fatal sign (Death</w:t>
            </w:r>
            <w:r w:rsidRPr="0064011A">
              <w:rPr>
                <w:spacing w:val="-57"/>
                <w:sz w:val="20"/>
                <w:szCs w:val="20"/>
                <w:lang w:val="en-IN"/>
              </w:rPr>
              <w:t xml:space="preserve">              </w:t>
            </w:r>
            <w:r w:rsidRPr="0064011A">
              <w:rPr>
                <w:sz w:val="20"/>
                <w:szCs w:val="20"/>
                <w:lang w:val="en-IN"/>
              </w:rPr>
              <w:t>is</w:t>
            </w:r>
            <w:r w:rsidRPr="0064011A">
              <w:rPr>
                <w:spacing w:val="-1"/>
                <w:sz w:val="20"/>
                <w:szCs w:val="20"/>
                <w:lang w:val="en-IN"/>
              </w:rPr>
              <w:t xml:space="preserve"> </w:t>
            </w:r>
            <w:r w:rsidRPr="0064011A">
              <w:rPr>
                <w:sz w:val="20"/>
                <w:szCs w:val="20"/>
                <w:lang w:val="en-IN"/>
              </w:rPr>
              <w:t>predicted within 7 days)</w:t>
            </w:r>
          </w:p>
        </w:tc>
      </w:tr>
      <w:tr w:rsidR="004D1233" w:rsidRPr="0064011A" w14:paraId="513CDAD1" w14:textId="77777777">
        <w:trPr>
          <w:trHeight w:val="630"/>
        </w:trPr>
        <w:tc>
          <w:tcPr>
            <w:tcW w:w="607" w:type="pct"/>
            <w:shd w:val="clear" w:color="auto" w:fill="auto"/>
          </w:tcPr>
          <w:p w14:paraId="3F035C99"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628"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7F042867"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629" w:author="Inno" w:date="2024-10-18T17:29:00Z">
                <w:pPr>
                  <w:pStyle w:val="TableParagraph"/>
                  <w:widowControl/>
                  <w:autoSpaceDE/>
                  <w:autoSpaceDN/>
                  <w:spacing w:line="240" w:lineRule="auto"/>
                  <w:ind w:left="0"/>
                </w:pPr>
              </w:pPrChange>
            </w:pPr>
            <w:r w:rsidRPr="0064011A">
              <w:rPr>
                <w:b/>
                <w:sz w:val="20"/>
                <w:szCs w:val="20"/>
                <w:lang w:val="en-IN"/>
              </w:rPr>
              <w:t xml:space="preserve">4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5D8EFAEA"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630" w:author="Inno" w:date="2024-10-18T17:29:00Z">
                <w:pPr>
                  <w:pStyle w:val="TableParagraph"/>
                  <w:widowControl/>
                  <w:autoSpaceDE/>
                  <w:autoSpaceDN/>
                  <w:spacing w:line="240" w:lineRule="auto"/>
                  <w:ind w:left="0"/>
                  <w:jc w:val="both"/>
                </w:pPr>
              </w:pPrChange>
            </w:pPr>
            <w:r w:rsidRPr="0064011A">
              <w:rPr>
                <w:sz w:val="20"/>
                <w:szCs w:val="20"/>
                <w:lang w:val="en-IN"/>
              </w:rPr>
              <w:t>Anasarca</w:t>
            </w:r>
            <w:r w:rsidRPr="0064011A">
              <w:rPr>
                <w:spacing w:val="19"/>
                <w:sz w:val="20"/>
                <w:szCs w:val="20"/>
                <w:lang w:val="en-IN"/>
              </w:rPr>
              <w:t xml:space="preserve"> </w:t>
            </w:r>
            <w:r w:rsidRPr="0064011A">
              <w:rPr>
                <w:sz w:val="20"/>
                <w:szCs w:val="20"/>
                <w:lang w:val="en-IN"/>
              </w:rPr>
              <w:t>or</w:t>
            </w:r>
            <w:r w:rsidRPr="0064011A">
              <w:rPr>
                <w:spacing w:val="21"/>
                <w:sz w:val="20"/>
                <w:szCs w:val="20"/>
                <w:lang w:val="en-IN"/>
              </w:rPr>
              <w:t xml:space="preserve"> </w:t>
            </w:r>
            <w:r w:rsidRPr="0064011A">
              <w:rPr>
                <w:sz w:val="20"/>
                <w:szCs w:val="20"/>
                <w:lang w:val="en-IN"/>
              </w:rPr>
              <w:t>general</w:t>
            </w:r>
            <w:r w:rsidRPr="0064011A">
              <w:rPr>
                <w:spacing w:val="21"/>
                <w:sz w:val="20"/>
                <w:szCs w:val="20"/>
                <w:lang w:val="en-IN"/>
              </w:rPr>
              <w:t xml:space="preserve"> </w:t>
            </w:r>
            <w:r w:rsidRPr="0064011A">
              <w:rPr>
                <w:sz w:val="20"/>
                <w:szCs w:val="20"/>
                <w:lang w:val="en-IN"/>
              </w:rPr>
              <w:t>body</w:t>
            </w:r>
            <w:r w:rsidRPr="0064011A">
              <w:rPr>
                <w:spacing w:val="20"/>
                <w:sz w:val="20"/>
                <w:szCs w:val="20"/>
                <w:lang w:val="en-IN"/>
              </w:rPr>
              <w:t xml:space="preserve"> </w:t>
            </w:r>
            <w:r w:rsidRPr="0064011A">
              <w:rPr>
                <w:sz w:val="20"/>
                <w:szCs w:val="20"/>
                <w:lang w:val="en-IN"/>
              </w:rPr>
              <w:t>swelling;</w:t>
            </w:r>
            <w:r w:rsidRPr="0064011A">
              <w:rPr>
                <w:spacing w:val="21"/>
                <w:sz w:val="20"/>
                <w:szCs w:val="20"/>
                <w:lang w:val="en-IN"/>
              </w:rPr>
              <w:t xml:space="preserve"> </w:t>
            </w:r>
            <w:r w:rsidRPr="0064011A">
              <w:rPr>
                <w:sz w:val="20"/>
                <w:szCs w:val="20"/>
                <w:lang w:val="en-IN"/>
              </w:rPr>
              <w:t>Severe</w:t>
            </w:r>
            <w:r w:rsidRPr="0064011A">
              <w:rPr>
                <w:spacing w:val="19"/>
                <w:sz w:val="20"/>
                <w:szCs w:val="20"/>
                <w:lang w:val="en-IN"/>
              </w:rPr>
              <w:t xml:space="preserve"> </w:t>
            </w:r>
            <w:r w:rsidRPr="0064011A">
              <w:rPr>
                <w:sz w:val="20"/>
                <w:szCs w:val="20"/>
                <w:lang w:val="en-IN"/>
              </w:rPr>
              <w:t>Sunken</w:t>
            </w:r>
            <w:r w:rsidRPr="0064011A">
              <w:rPr>
                <w:spacing w:val="20"/>
                <w:sz w:val="20"/>
                <w:szCs w:val="20"/>
                <w:lang w:val="en-IN"/>
              </w:rPr>
              <w:t xml:space="preserve"> </w:t>
            </w:r>
            <w:r w:rsidRPr="0064011A">
              <w:rPr>
                <w:sz w:val="20"/>
                <w:szCs w:val="20"/>
                <w:lang w:val="en-IN"/>
              </w:rPr>
              <w:t>eyes;</w:t>
            </w:r>
            <w:r w:rsidRPr="0064011A">
              <w:rPr>
                <w:spacing w:val="23"/>
                <w:sz w:val="20"/>
                <w:szCs w:val="20"/>
                <w:lang w:val="en-IN"/>
              </w:rPr>
              <w:t xml:space="preserve"> </w:t>
            </w:r>
            <w:r w:rsidRPr="0064011A">
              <w:rPr>
                <w:sz w:val="20"/>
                <w:szCs w:val="20"/>
                <w:lang w:val="en-IN"/>
              </w:rPr>
              <w:t>It</w:t>
            </w:r>
            <w:r w:rsidRPr="0064011A">
              <w:rPr>
                <w:spacing w:val="-1"/>
                <w:sz w:val="20"/>
                <w:szCs w:val="20"/>
                <w:lang w:val="en-IN"/>
              </w:rPr>
              <w:t xml:space="preserve"> </w:t>
            </w:r>
            <w:r w:rsidRPr="0064011A">
              <w:rPr>
                <w:sz w:val="20"/>
                <w:szCs w:val="20"/>
                <w:lang w:val="en-IN"/>
              </w:rPr>
              <w:t>may be</w:t>
            </w:r>
            <w:r w:rsidRPr="0064011A">
              <w:rPr>
                <w:spacing w:val="-3"/>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fatal sign (Death is</w:t>
            </w:r>
            <w:r w:rsidRPr="0064011A">
              <w:rPr>
                <w:spacing w:val="-1"/>
                <w:sz w:val="20"/>
                <w:szCs w:val="20"/>
                <w:lang w:val="en-IN"/>
              </w:rPr>
              <w:t xml:space="preserve"> </w:t>
            </w:r>
            <w:r w:rsidRPr="0064011A">
              <w:rPr>
                <w:sz w:val="20"/>
                <w:szCs w:val="20"/>
                <w:lang w:val="en-IN"/>
              </w:rPr>
              <w:t>predicted</w:t>
            </w:r>
            <w:r w:rsidRPr="0064011A">
              <w:rPr>
                <w:spacing w:val="-1"/>
                <w:sz w:val="20"/>
                <w:szCs w:val="20"/>
                <w:lang w:val="en-IN"/>
              </w:rPr>
              <w:t xml:space="preserve"> </w:t>
            </w:r>
            <w:r w:rsidRPr="0064011A">
              <w:rPr>
                <w:sz w:val="20"/>
                <w:szCs w:val="20"/>
                <w:lang w:val="en-IN"/>
              </w:rPr>
              <w:t>within 9 days)</w:t>
            </w:r>
          </w:p>
        </w:tc>
      </w:tr>
      <w:tr w:rsidR="004D1233" w:rsidRPr="0064011A" w14:paraId="1DD64E75" w14:textId="77777777">
        <w:trPr>
          <w:trHeight w:val="900"/>
        </w:trPr>
        <w:tc>
          <w:tcPr>
            <w:tcW w:w="607" w:type="pct"/>
            <w:shd w:val="clear" w:color="auto" w:fill="auto"/>
          </w:tcPr>
          <w:p w14:paraId="26A36EC7"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631"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66DD7C84"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632" w:author="Inno" w:date="2024-10-18T17:29:00Z">
                <w:pPr>
                  <w:pStyle w:val="TableParagraph"/>
                  <w:widowControl/>
                  <w:autoSpaceDE/>
                  <w:autoSpaceDN/>
                  <w:spacing w:line="240" w:lineRule="auto"/>
                  <w:ind w:left="0"/>
                </w:pPr>
              </w:pPrChange>
            </w:pPr>
            <w:r w:rsidRPr="0064011A">
              <w:rPr>
                <w:b/>
                <w:sz w:val="20"/>
                <w:szCs w:val="20"/>
                <w:lang w:val="en-IN"/>
              </w:rPr>
              <w:t xml:space="preserve">4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59FEC4F2"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633" w:author="Inno" w:date="2024-10-18T17:29:00Z">
                <w:pPr>
                  <w:pStyle w:val="TableParagraph"/>
                  <w:widowControl/>
                  <w:autoSpaceDE/>
                  <w:autoSpaceDN/>
                  <w:spacing w:line="240" w:lineRule="auto"/>
                  <w:ind w:left="0"/>
                  <w:jc w:val="both"/>
                </w:pPr>
              </w:pPrChange>
            </w:pPr>
            <w:r w:rsidRPr="0064011A">
              <w:rPr>
                <w:sz w:val="20"/>
                <w:szCs w:val="20"/>
                <w:lang w:val="en-IN"/>
              </w:rPr>
              <w:t>Body</w:t>
            </w:r>
            <w:r w:rsidRPr="0064011A">
              <w:rPr>
                <w:spacing w:val="1"/>
                <w:sz w:val="20"/>
                <w:szCs w:val="20"/>
                <w:lang w:val="en-IN"/>
              </w:rPr>
              <w:t xml:space="preserve"> </w:t>
            </w:r>
            <w:r w:rsidRPr="0064011A">
              <w:rPr>
                <w:sz w:val="20"/>
                <w:szCs w:val="20"/>
                <w:lang w:val="en-IN"/>
              </w:rPr>
              <w:t>tremors;</w:t>
            </w:r>
            <w:r w:rsidRPr="0064011A">
              <w:rPr>
                <w:spacing w:val="1"/>
                <w:sz w:val="20"/>
                <w:szCs w:val="20"/>
                <w:lang w:val="en-IN"/>
              </w:rPr>
              <w:t xml:space="preserve"> </w:t>
            </w:r>
            <w:r w:rsidRPr="0064011A">
              <w:rPr>
                <w:sz w:val="20"/>
                <w:szCs w:val="20"/>
                <w:lang w:val="en-IN"/>
              </w:rPr>
              <w:t>Weakness</w:t>
            </w:r>
            <w:r w:rsidRPr="0064011A">
              <w:rPr>
                <w:spacing w:val="1"/>
                <w:sz w:val="20"/>
                <w:szCs w:val="20"/>
                <w:lang w:val="en-IN"/>
              </w:rPr>
              <w:t xml:space="preserve"> </w:t>
            </w:r>
            <w:r w:rsidRPr="0064011A">
              <w:rPr>
                <w:sz w:val="20"/>
                <w:szCs w:val="20"/>
                <w:lang w:val="en-IN"/>
              </w:rPr>
              <w:t>of</w:t>
            </w:r>
            <w:r w:rsidRPr="0064011A">
              <w:rPr>
                <w:spacing w:val="1"/>
                <w:sz w:val="20"/>
                <w:szCs w:val="20"/>
                <w:lang w:val="en-IN"/>
              </w:rPr>
              <w:t xml:space="preserve"> </w:t>
            </w:r>
            <w:r w:rsidRPr="0064011A">
              <w:rPr>
                <w:sz w:val="20"/>
                <w:szCs w:val="20"/>
                <w:lang w:val="en-IN"/>
              </w:rPr>
              <w:t>both</w:t>
            </w:r>
            <w:r w:rsidRPr="0064011A">
              <w:rPr>
                <w:spacing w:val="1"/>
                <w:sz w:val="20"/>
                <w:szCs w:val="20"/>
                <w:lang w:val="en-IN"/>
              </w:rPr>
              <w:t xml:space="preserve"> </w:t>
            </w:r>
            <w:r w:rsidRPr="0064011A">
              <w:rPr>
                <w:sz w:val="20"/>
                <w:szCs w:val="20"/>
                <w:lang w:val="en-IN"/>
              </w:rPr>
              <w:t>hands</w:t>
            </w:r>
            <w:r w:rsidRPr="0064011A">
              <w:rPr>
                <w:spacing w:val="1"/>
                <w:sz w:val="20"/>
                <w:szCs w:val="20"/>
                <w:lang w:val="en-IN"/>
              </w:rPr>
              <w:t xml:space="preserve"> </w:t>
            </w:r>
            <w:r w:rsidRPr="0064011A">
              <w:rPr>
                <w:sz w:val="20"/>
                <w:szCs w:val="20"/>
                <w:lang w:val="en-IN"/>
              </w:rPr>
              <w:t>and</w:t>
            </w:r>
            <w:r w:rsidRPr="0064011A">
              <w:rPr>
                <w:spacing w:val="1"/>
                <w:sz w:val="20"/>
                <w:szCs w:val="20"/>
                <w:lang w:val="en-IN"/>
              </w:rPr>
              <w:t xml:space="preserve"> </w:t>
            </w:r>
            <w:r w:rsidRPr="0064011A">
              <w:rPr>
                <w:sz w:val="20"/>
                <w:szCs w:val="20"/>
                <w:lang w:val="en-IN"/>
              </w:rPr>
              <w:t>legs;</w:t>
            </w:r>
            <w:r w:rsidRPr="0064011A">
              <w:rPr>
                <w:spacing w:val="1"/>
                <w:sz w:val="20"/>
                <w:szCs w:val="20"/>
                <w:lang w:val="en-IN"/>
              </w:rPr>
              <w:t xml:space="preserve"> </w:t>
            </w:r>
            <w:r w:rsidRPr="0064011A">
              <w:rPr>
                <w:sz w:val="20"/>
                <w:szCs w:val="20"/>
                <w:lang w:val="en-IN"/>
              </w:rPr>
              <w:t>Face</w:t>
            </w:r>
            <w:r w:rsidRPr="0064011A">
              <w:rPr>
                <w:spacing w:val="1"/>
                <w:sz w:val="20"/>
                <w:szCs w:val="20"/>
                <w:lang w:val="en-IN"/>
              </w:rPr>
              <w:t xml:space="preserve"> </w:t>
            </w:r>
            <w:r w:rsidRPr="0064011A">
              <w:rPr>
                <w:sz w:val="20"/>
                <w:szCs w:val="20"/>
                <w:lang w:val="en-IN"/>
              </w:rPr>
              <w:t>becomes</w:t>
            </w:r>
            <w:r w:rsidRPr="0064011A">
              <w:rPr>
                <w:spacing w:val="1"/>
                <w:sz w:val="20"/>
                <w:szCs w:val="20"/>
                <w:lang w:val="en-IN"/>
              </w:rPr>
              <w:t xml:space="preserve"> </w:t>
            </w:r>
            <w:r w:rsidRPr="0064011A">
              <w:rPr>
                <w:sz w:val="20"/>
                <w:szCs w:val="20"/>
                <w:lang w:val="en-IN"/>
              </w:rPr>
              <w:t>blackish in nature; Extreme difficulty in breathing; It may be a fatal</w:t>
            </w:r>
            <w:r w:rsidRPr="0064011A">
              <w:rPr>
                <w:spacing w:val="1"/>
                <w:sz w:val="20"/>
                <w:szCs w:val="20"/>
                <w:lang w:val="en-IN"/>
              </w:rPr>
              <w:t xml:space="preserve"> </w:t>
            </w:r>
            <w:r w:rsidRPr="0064011A">
              <w:rPr>
                <w:sz w:val="20"/>
                <w:szCs w:val="20"/>
                <w:lang w:val="en-IN"/>
              </w:rPr>
              <w:t>sign</w:t>
            </w:r>
            <w:r w:rsidRPr="0064011A">
              <w:rPr>
                <w:spacing w:val="-1"/>
                <w:sz w:val="20"/>
                <w:szCs w:val="20"/>
                <w:lang w:val="en-IN"/>
              </w:rPr>
              <w:t xml:space="preserve"> </w:t>
            </w:r>
            <w:r w:rsidRPr="0064011A">
              <w:rPr>
                <w:sz w:val="20"/>
                <w:szCs w:val="20"/>
                <w:lang w:val="en-IN"/>
              </w:rPr>
              <w:t>(Death</w:t>
            </w:r>
            <w:r w:rsidRPr="0064011A">
              <w:rPr>
                <w:spacing w:val="1"/>
                <w:sz w:val="20"/>
                <w:szCs w:val="20"/>
                <w:lang w:val="en-IN"/>
              </w:rPr>
              <w:t xml:space="preserve"> </w:t>
            </w:r>
            <w:r w:rsidRPr="0064011A">
              <w:rPr>
                <w:sz w:val="20"/>
                <w:szCs w:val="20"/>
                <w:lang w:val="en-IN"/>
              </w:rPr>
              <w:t>may be</w:t>
            </w:r>
            <w:r w:rsidRPr="0064011A">
              <w:rPr>
                <w:spacing w:val="-2"/>
                <w:sz w:val="20"/>
                <w:szCs w:val="20"/>
                <w:lang w:val="en-IN"/>
              </w:rPr>
              <w:t xml:space="preserve"> </w:t>
            </w:r>
            <w:r w:rsidRPr="0064011A">
              <w:rPr>
                <w:sz w:val="20"/>
                <w:szCs w:val="20"/>
                <w:lang w:val="en-IN"/>
              </w:rPr>
              <w:t>predicted within 2 days)</w:t>
            </w:r>
          </w:p>
        </w:tc>
      </w:tr>
      <w:tr w:rsidR="004D1233" w:rsidRPr="0064011A" w14:paraId="442CB007" w14:textId="77777777">
        <w:trPr>
          <w:trHeight w:val="834"/>
        </w:trPr>
        <w:tc>
          <w:tcPr>
            <w:tcW w:w="607" w:type="pct"/>
            <w:shd w:val="clear" w:color="auto" w:fill="auto"/>
          </w:tcPr>
          <w:p w14:paraId="418CB07A" w14:textId="77777777" w:rsidR="004D1233" w:rsidRPr="0064011A" w:rsidRDefault="004D1233" w:rsidP="00AE6D6A">
            <w:pPr>
              <w:pStyle w:val="TableParagraph"/>
              <w:widowControl/>
              <w:numPr>
                <w:ilvl w:val="0"/>
                <w:numId w:val="41"/>
              </w:numPr>
              <w:autoSpaceDE/>
              <w:autoSpaceDN/>
              <w:spacing w:after="120" w:line="240" w:lineRule="auto"/>
              <w:ind w:left="720"/>
              <w:jc w:val="center"/>
              <w:rPr>
                <w:bCs/>
                <w:sz w:val="20"/>
                <w:szCs w:val="20"/>
                <w:lang w:val="en-IN"/>
              </w:rPr>
              <w:pPrChange w:id="634"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4D5B0738" w14:textId="77777777" w:rsidR="004D1233" w:rsidRPr="0064011A" w:rsidRDefault="004D1233" w:rsidP="00AE6D6A">
            <w:pPr>
              <w:pStyle w:val="TableParagraph"/>
              <w:widowControl/>
              <w:autoSpaceDE/>
              <w:autoSpaceDN/>
              <w:spacing w:after="120" w:line="240" w:lineRule="auto"/>
              <w:ind w:left="0"/>
              <w:rPr>
                <w:b/>
                <w:sz w:val="20"/>
                <w:szCs w:val="20"/>
                <w:lang w:val="en-IN"/>
              </w:rPr>
              <w:pPrChange w:id="635" w:author="Inno" w:date="2024-10-18T17:29:00Z">
                <w:pPr>
                  <w:pStyle w:val="TableParagraph"/>
                  <w:widowControl/>
                  <w:autoSpaceDE/>
                  <w:autoSpaceDN/>
                  <w:spacing w:line="240" w:lineRule="auto"/>
                  <w:ind w:left="0"/>
                </w:pPr>
              </w:pPrChange>
            </w:pPr>
            <w:r w:rsidRPr="0064011A">
              <w:rPr>
                <w:b/>
                <w:sz w:val="20"/>
                <w:szCs w:val="20"/>
                <w:lang w:val="en-IN"/>
              </w:rPr>
              <w:t>4 FB</w:t>
            </w:r>
          </w:p>
        </w:tc>
        <w:tc>
          <w:tcPr>
            <w:tcW w:w="3513" w:type="pct"/>
            <w:shd w:val="clear" w:color="auto" w:fill="auto"/>
          </w:tcPr>
          <w:p w14:paraId="3830D373" w14:textId="77777777" w:rsidR="004D1233" w:rsidRPr="0064011A" w:rsidRDefault="004D1233" w:rsidP="00AE6D6A">
            <w:pPr>
              <w:pStyle w:val="TableParagraph"/>
              <w:widowControl/>
              <w:autoSpaceDE/>
              <w:autoSpaceDN/>
              <w:spacing w:after="120" w:line="240" w:lineRule="auto"/>
              <w:ind w:left="0"/>
              <w:jc w:val="both"/>
              <w:rPr>
                <w:sz w:val="20"/>
                <w:szCs w:val="20"/>
                <w:lang w:val="en-IN"/>
              </w:rPr>
              <w:pPrChange w:id="636" w:author="Inno" w:date="2024-10-18T17:29:00Z">
                <w:pPr>
                  <w:pStyle w:val="TableParagraph"/>
                  <w:widowControl/>
                  <w:autoSpaceDE/>
                  <w:autoSpaceDN/>
                  <w:spacing w:line="240" w:lineRule="auto"/>
                  <w:ind w:left="0"/>
                  <w:jc w:val="both"/>
                </w:pPr>
              </w:pPrChange>
            </w:pPr>
            <w:r w:rsidRPr="0064011A">
              <w:rPr>
                <w:sz w:val="20"/>
                <w:szCs w:val="20"/>
                <w:lang w:val="en-IN"/>
              </w:rPr>
              <w:t>Emaciation of face with diminished eye function; Swelling of both extremities; It may be a fatal</w:t>
            </w:r>
            <w:r w:rsidRPr="0064011A">
              <w:rPr>
                <w:spacing w:val="-1"/>
                <w:sz w:val="20"/>
                <w:szCs w:val="20"/>
                <w:lang w:val="en-IN"/>
              </w:rPr>
              <w:t xml:space="preserve"> </w:t>
            </w:r>
            <w:r w:rsidRPr="0064011A">
              <w:rPr>
                <w:sz w:val="20"/>
                <w:szCs w:val="20"/>
                <w:lang w:val="en-IN"/>
              </w:rPr>
              <w:t>sign (Death</w:t>
            </w:r>
            <w:r w:rsidRPr="0064011A">
              <w:rPr>
                <w:spacing w:val="1"/>
                <w:sz w:val="20"/>
                <w:szCs w:val="20"/>
                <w:lang w:val="en-IN"/>
              </w:rPr>
              <w:t xml:space="preserve"> </w:t>
            </w:r>
            <w:r w:rsidRPr="0064011A">
              <w:rPr>
                <w:sz w:val="20"/>
                <w:szCs w:val="20"/>
                <w:lang w:val="en-IN"/>
              </w:rPr>
              <w:t>may</w:t>
            </w:r>
            <w:r w:rsidRPr="0064011A">
              <w:rPr>
                <w:spacing w:val="-1"/>
                <w:sz w:val="20"/>
                <w:szCs w:val="20"/>
                <w:lang w:val="en-IN"/>
              </w:rPr>
              <w:t xml:space="preserve"> </w:t>
            </w:r>
            <w:r w:rsidRPr="0064011A">
              <w:rPr>
                <w:sz w:val="20"/>
                <w:szCs w:val="20"/>
                <w:lang w:val="en-IN"/>
              </w:rPr>
              <w:t>be predicted within</w:t>
            </w:r>
            <w:r w:rsidRPr="0064011A">
              <w:rPr>
                <w:spacing w:val="-1"/>
                <w:sz w:val="20"/>
                <w:szCs w:val="20"/>
                <w:lang w:val="en-IN"/>
              </w:rPr>
              <w:t xml:space="preserve"> </w:t>
            </w:r>
            <w:r w:rsidRPr="0064011A">
              <w:rPr>
                <w:sz w:val="20"/>
                <w:szCs w:val="20"/>
                <w:lang w:val="en-IN"/>
              </w:rPr>
              <w:t>5 days)</w:t>
            </w:r>
          </w:p>
        </w:tc>
      </w:tr>
    </w:tbl>
    <w:p w14:paraId="0169E0CD" w14:textId="77777777" w:rsidR="003E66FB" w:rsidRDefault="003E66FB" w:rsidP="00D1110B">
      <w:pPr>
        <w:jc w:val="center"/>
        <w:rPr>
          <w:b/>
          <w:bCs/>
          <w:sz w:val="20"/>
          <w:szCs w:val="20"/>
        </w:rPr>
        <w:pPrChange w:id="637" w:author="Inno" w:date="2024-10-18T17:11:00Z">
          <w:pPr>
            <w:spacing w:line="276" w:lineRule="auto"/>
            <w:jc w:val="center"/>
          </w:pPr>
        </w:pPrChange>
      </w:pPr>
    </w:p>
    <w:p w14:paraId="55E1CD4C" w14:textId="77777777" w:rsidR="002A0E1F" w:rsidRDefault="002A0E1F" w:rsidP="00D1110B">
      <w:pPr>
        <w:rPr>
          <w:ins w:id="638" w:author="Inno" w:date="2024-10-18T17:21:00Z"/>
          <w:sz w:val="16"/>
          <w:szCs w:val="16"/>
        </w:rPr>
        <w:pPrChange w:id="639" w:author="Inno" w:date="2024-10-18T17:11:00Z">
          <w:pPr>
            <w:spacing w:line="276" w:lineRule="auto"/>
          </w:pPr>
        </w:pPrChange>
      </w:pPr>
    </w:p>
    <w:p w14:paraId="528DB89F" w14:textId="77777777" w:rsidR="002A0E1F" w:rsidRDefault="002A0E1F" w:rsidP="00D1110B">
      <w:pPr>
        <w:rPr>
          <w:ins w:id="640" w:author="Inno" w:date="2024-10-18T17:21:00Z"/>
          <w:sz w:val="16"/>
          <w:szCs w:val="16"/>
        </w:rPr>
        <w:pPrChange w:id="641" w:author="Inno" w:date="2024-10-18T17:11:00Z">
          <w:pPr>
            <w:spacing w:line="276" w:lineRule="auto"/>
          </w:pPr>
        </w:pPrChange>
      </w:pPr>
    </w:p>
    <w:p w14:paraId="21F0932A" w14:textId="77777777" w:rsidR="002A0E1F" w:rsidRDefault="002A0E1F" w:rsidP="00D1110B">
      <w:pPr>
        <w:rPr>
          <w:ins w:id="642" w:author="Inno" w:date="2024-10-18T17:21:00Z"/>
          <w:sz w:val="16"/>
          <w:szCs w:val="16"/>
        </w:rPr>
        <w:pPrChange w:id="643" w:author="Inno" w:date="2024-10-18T17:11:00Z">
          <w:pPr>
            <w:spacing w:line="276" w:lineRule="auto"/>
          </w:pPr>
        </w:pPrChange>
      </w:pPr>
    </w:p>
    <w:p w14:paraId="254A7F36" w14:textId="77777777" w:rsidR="002A0E1F" w:rsidRDefault="002A0E1F" w:rsidP="00D1110B">
      <w:pPr>
        <w:rPr>
          <w:ins w:id="644" w:author="Inno" w:date="2024-10-18T17:21:00Z"/>
          <w:sz w:val="16"/>
          <w:szCs w:val="16"/>
        </w:rPr>
        <w:pPrChange w:id="645" w:author="Inno" w:date="2024-10-18T17:11:00Z">
          <w:pPr>
            <w:spacing w:line="276" w:lineRule="auto"/>
          </w:pPr>
        </w:pPrChange>
      </w:pPr>
    </w:p>
    <w:p w14:paraId="35FF0300" w14:textId="77777777" w:rsidR="002A0E1F" w:rsidRDefault="002A0E1F" w:rsidP="00D1110B">
      <w:pPr>
        <w:rPr>
          <w:ins w:id="646" w:author="Inno" w:date="2024-10-18T17:21:00Z"/>
          <w:sz w:val="16"/>
          <w:szCs w:val="16"/>
        </w:rPr>
        <w:pPrChange w:id="647" w:author="Inno" w:date="2024-10-18T17:11:00Z">
          <w:pPr>
            <w:spacing w:line="276" w:lineRule="auto"/>
          </w:pPr>
        </w:pPrChange>
      </w:pPr>
    </w:p>
    <w:p w14:paraId="1322DC50" w14:textId="77777777" w:rsidR="003E66FB" w:rsidRPr="002A0E1F" w:rsidRDefault="003E66FB" w:rsidP="00D1110B">
      <w:pPr>
        <w:rPr>
          <w:sz w:val="16"/>
          <w:szCs w:val="16"/>
          <w:rPrChange w:id="648" w:author="Inno" w:date="2024-10-18T17:21:00Z">
            <w:rPr>
              <w:b/>
              <w:bCs/>
              <w:sz w:val="20"/>
              <w:szCs w:val="20"/>
            </w:rPr>
          </w:rPrChange>
        </w:rPr>
        <w:pPrChange w:id="649" w:author="Inno" w:date="2024-10-18T17:11:00Z">
          <w:pPr>
            <w:spacing w:line="276" w:lineRule="auto"/>
          </w:pPr>
        </w:pPrChange>
      </w:pPr>
      <w:r w:rsidRPr="002A0E1F">
        <w:rPr>
          <w:sz w:val="16"/>
          <w:szCs w:val="16"/>
          <w:rPrChange w:id="650" w:author="Inno" w:date="2024-10-18T17:21:00Z">
            <w:rPr>
              <w:b/>
              <w:bCs/>
              <w:sz w:val="20"/>
              <w:szCs w:val="20"/>
            </w:rPr>
          </w:rPrChange>
        </w:rPr>
        <w:t xml:space="preserve">*FB </w:t>
      </w:r>
      <w:del w:id="651" w:author="Inno" w:date="2024-10-18T17:21:00Z">
        <w:r w:rsidRPr="002A0E1F" w:rsidDel="002A0E1F">
          <w:rPr>
            <w:sz w:val="16"/>
            <w:szCs w:val="16"/>
            <w:rPrChange w:id="652" w:author="Inno" w:date="2024-10-18T17:21:00Z">
              <w:rPr>
                <w:b/>
                <w:bCs/>
                <w:sz w:val="20"/>
                <w:szCs w:val="20"/>
              </w:rPr>
            </w:rPrChange>
          </w:rPr>
          <w:delText xml:space="preserve">- </w:delText>
        </w:r>
      </w:del>
      <w:ins w:id="653" w:author="Inno" w:date="2024-10-18T17:21:00Z">
        <w:r w:rsidR="002A0E1F">
          <w:rPr>
            <w:sz w:val="16"/>
            <w:szCs w:val="16"/>
          </w:rPr>
          <w:t xml:space="preserve">— </w:t>
        </w:r>
      </w:ins>
      <w:del w:id="654" w:author="Inno" w:date="2024-10-18T17:21:00Z">
        <w:r w:rsidRPr="002A0E1F" w:rsidDel="002A0E1F">
          <w:rPr>
            <w:sz w:val="16"/>
            <w:szCs w:val="16"/>
            <w:rPrChange w:id="655" w:author="Inno" w:date="2024-10-18T17:21:00Z">
              <w:rPr>
                <w:b/>
                <w:bCs/>
                <w:sz w:val="20"/>
                <w:szCs w:val="20"/>
              </w:rPr>
            </w:rPrChange>
          </w:rPr>
          <w:delText>f</w:delText>
        </w:r>
      </w:del>
      <w:ins w:id="656" w:author="Inno" w:date="2024-10-18T17:21:00Z">
        <w:r w:rsidR="002A0E1F">
          <w:rPr>
            <w:sz w:val="16"/>
            <w:szCs w:val="16"/>
          </w:rPr>
          <w:t>F</w:t>
        </w:r>
      </w:ins>
      <w:r w:rsidRPr="002A0E1F">
        <w:rPr>
          <w:sz w:val="16"/>
          <w:szCs w:val="16"/>
          <w:rPrChange w:id="657" w:author="Inno" w:date="2024-10-18T17:21:00Z">
            <w:rPr>
              <w:b/>
              <w:bCs/>
              <w:sz w:val="20"/>
              <w:szCs w:val="20"/>
            </w:rPr>
          </w:rPrChange>
        </w:rPr>
        <w:t>inger-breadth</w:t>
      </w:r>
    </w:p>
    <w:p w14:paraId="3B6A9D37" w14:textId="77777777" w:rsidR="003E66FB" w:rsidRDefault="003E66FB" w:rsidP="00D1110B">
      <w:pPr>
        <w:rPr>
          <w:b/>
          <w:bCs/>
          <w:sz w:val="20"/>
          <w:szCs w:val="20"/>
        </w:rPr>
        <w:pPrChange w:id="658" w:author="Inno" w:date="2024-10-18T17:11:00Z">
          <w:pPr>
            <w:spacing w:line="276" w:lineRule="auto"/>
          </w:pPr>
        </w:pPrChange>
      </w:pPr>
    </w:p>
    <w:p w14:paraId="041E0AA5" w14:textId="77777777" w:rsidR="004D1233" w:rsidRDefault="004D1233" w:rsidP="00D1110B">
      <w:pPr>
        <w:rPr>
          <w:b/>
          <w:bCs/>
          <w:sz w:val="20"/>
          <w:szCs w:val="20"/>
        </w:rPr>
        <w:pPrChange w:id="659" w:author="Inno" w:date="2024-10-18T17:11:00Z">
          <w:pPr>
            <w:spacing w:line="276" w:lineRule="auto"/>
          </w:pPr>
        </w:pPrChange>
      </w:pPr>
    </w:p>
    <w:p w14:paraId="0F8B103F" w14:textId="77777777" w:rsidR="004D1233" w:rsidRDefault="004D1233" w:rsidP="00D1110B">
      <w:pPr>
        <w:rPr>
          <w:b/>
          <w:bCs/>
          <w:sz w:val="20"/>
          <w:szCs w:val="20"/>
        </w:rPr>
        <w:pPrChange w:id="660" w:author="Inno" w:date="2024-10-18T17:11:00Z">
          <w:pPr>
            <w:spacing w:line="276" w:lineRule="auto"/>
          </w:pPr>
        </w:pPrChange>
      </w:pPr>
    </w:p>
    <w:p w14:paraId="64FAEC1E" w14:textId="77777777" w:rsidR="004D1233" w:rsidRDefault="004D1233" w:rsidP="00D1110B">
      <w:pPr>
        <w:rPr>
          <w:b/>
          <w:bCs/>
          <w:sz w:val="20"/>
          <w:szCs w:val="20"/>
        </w:rPr>
        <w:pPrChange w:id="661" w:author="Inno" w:date="2024-10-18T17:11:00Z">
          <w:pPr>
            <w:spacing w:line="276" w:lineRule="auto"/>
          </w:pPr>
        </w:pPrChange>
      </w:pPr>
    </w:p>
    <w:p w14:paraId="094133B0" w14:textId="77777777" w:rsidR="004D1233" w:rsidRDefault="004D1233" w:rsidP="00D1110B">
      <w:pPr>
        <w:rPr>
          <w:b/>
          <w:bCs/>
          <w:sz w:val="20"/>
          <w:szCs w:val="20"/>
        </w:rPr>
        <w:pPrChange w:id="662" w:author="Inno" w:date="2024-10-18T17:11:00Z">
          <w:pPr>
            <w:spacing w:line="276" w:lineRule="auto"/>
          </w:pPr>
        </w:pPrChange>
      </w:pPr>
    </w:p>
    <w:p w14:paraId="256892EC" w14:textId="77777777" w:rsidR="0064011A" w:rsidRDefault="0064011A" w:rsidP="00D1110B">
      <w:pPr>
        <w:rPr>
          <w:b/>
          <w:bCs/>
          <w:sz w:val="20"/>
          <w:szCs w:val="20"/>
        </w:rPr>
        <w:pPrChange w:id="663" w:author="Inno" w:date="2024-10-18T17:11:00Z">
          <w:pPr>
            <w:spacing w:line="276" w:lineRule="auto"/>
          </w:pPr>
        </w:pPrChange>
      </w:pPr>
    </w:p>
    <w:p w14:paraId="37D9331D" w14:textId="77777777" w:rsidR="004D1233" w:rsidRDefault="004D1233" w:rsidP="00D1110B">
      <w:pPr>
        <w:rPr>
          <w:b/>
          <w:bCs/>
          <w:sz w:val="20"/>
          <w:szCs w:val="20"/>
        </w:rPr>
        <w:pPrChange w:id="664" w:author="Inno" w:date="2024-10-18T17:11:00Z">
          <w:pPr>
            <w:spacing w:line="276" w:lineRule="auto"/>
          </w:pPr>
        </w:pPrChange>
      </w:pPr>
    </w:p>
    <w:p w14:paraId="228AAF09" w14:textId="77777777" w:rsidR="004D1233" w:rsidRDefault="004D1233" w:rsidP="00D1110B">
      <w:pPr>
        <w:rPr>
          <w:b/>
          <w:bCs/>
          <w:sz w:val="20"/>
          <w:szCs w:val="20"/>
        </w:rPr>
        <w:pPrChange w:id="665" w:author="Inno" w:date="2024-10-18T17:11:00Z">
          <w:pPr>
            <w:spacing w:line="276" w:lineRule="auto"/>
          </w:pPr>
        </w:pPrChange>
      </w:pPr>
    </w:p>
    <w:p w14:paraId="3D69BB65" w14:textId="77777777" w:rsidR="0064011A" w:rsidRDefault="0064011A" w:rsidP="00D1110B">
      <w:pPr>
        <w:rPr>
          <w:b/>
          <w:bCs/>
          <w:sz w:val="20"/>
          <w:szCs w:val="20"/>
        </w:rPr>
        <w:pPrChange w:id="666" w:author="Inno" w:date="2024-10-18T17:11:00Z">
          <w:pPr>
            <w:spacing w:line="276" w:lineRule="auto"/>
          </w:pPr>
        </w:pPrChange>
      </w:pPr>
    </w:p>
    <w:p w14:paraId="1C46E457" w14:textId="77777777" w:rsidR="0064011A" w:rsidRDefault="0064011A" w:rsidP="00D1110B">
      <w:pPr>
        <w:rPr>
          <w:b/>
          <w:bCs/>
          <w:sz w:val="20"/>
          <w:szCs w:val="20"/>
        </w:rPr>
        <w:pPrChange w:id="667" w:author="Inno" w:date="2024-10-18T17:11:00Z">
          <w:pPr>
            <w:spacing w:line="276" w:lineRule="auto"/>
          </w:pPr>
        </w:pPrChange>
      </w:pPr>
    </w:p>
    <w:p w14:paraId="66B29E7E" w14:textId="77777777" w:rsidR="0064011A" w:rsidRDefault="0064011A" w:rsidP="00D1110B">
      <w:pPr>
        <w:rPr>
          <w:b/>
          <w:bCs/>
          <w:sz w:val="20"/>
          <w:szCs w:val="20"/>
        </w:rPr>
        <w:pPrChange w:id="668" w:author="Inno" w:date="2024-10-18T17:11:00Z">
          <w:pPr>
            <w:spacing w:line="276" w:lineRule="auto"/>
          </w:pPr>
        </w:pPrChange>
      </w:pPr>
    </w:p>
    <w:p w14:paraId="6D772D26" w14:textId="77777777" w:rsidR="0064011A" w:rsidRDefault="0064011A" w:rsidP="00D1110B">
      <w:pPr>
        <w:rPr>
          <w:b/>
          <w:bCs/>
          <w:sz w:val="20"/>
          <w:szCs w:val="20"/>
        </w:rPr>
        <w:pPrChange w:id="669" w:author="Inno" w:date="2024-10-18T17:11:00Z">
          <w:pPr>
            <w:spacing w:line="276" w:lineRule="auto"/>
          </w:pPr>
        </w:pPrChange>
      </w:pPr>
    </w:p>
    <w:p w14:paraId="100C01CB" w14:textId="77777777" w:rsidR="0064011A" w:rsidRDefault="0064011A" w:rsidP="00D1110B">
      <w:pPr>
        <w:rPr>
          <w:b/>
          <w:bCs/>
          <w:sz w:val="20"/>
          <w:szCs w:val="20"/>
        </w:rPr>
        <w:pPrChange w:id="670" w:author="Inno" w:date="2024-10-18T17:11:00Z">
          <w:pPr>
            <w:spacing w:line="276" w:lineRule="auto"/>
          </w:pPr>
        </w:pPrChange>
      </w:pPr>
    </w:p>
    <w:p w14:paraId="37AD8D4E" w14:textId="77777777" w:rsidR="0064011A" w:rsidRDefault="0064011A" w:rsidP="00D1110B">
      <w:pPr>
        <w:rPr>
          <w:b/>
          <w:bCs/>
          <w:sz w:val="20"/>
          <w:szCs w:val="20"/>
        </w:rPr>
        <w:pPrChange w:id="671" w:author="Inno" w:date="2024-10-18T17:11:00Z">
          <w:pPr>
            <w:spacing w:line="276" w:lineRule="auto"/>
          </w:pPr>
        </w:pPrChange>
      </w:pPr>
    </w:p>
    <w:p w14:paraId="1812CAE5" w14:textId="77777777" w:rsidR="0064011A" w:rsidRDefault="0064011A" w:rsidP="00D1110B">
      <w:pPr>
        <w:rPr>
          <w:b/>
          <w:bCs/>
          <w:sz w:val="20"/>
          <w:szCs w:val="20"/>
        </w:rPr>
        <w:pPrChange w:id="672" w:author="Inno" w:date="2024-10-18T17:11:00Z">
          <w:pPr>
            <w:spacing w:line="276" w:lineRule="auto"/>
          </w:pPr>
        </w:pPrChange>
      </w:pPr>
    </w:p>
    <w:p w14:paraId="23FE79B3" w14:textId="77777777" w:rsidR="0064011A" w:rsidRDefault="0064011A" w:rsidP="00D1110B">
      <w:pPr>
        <w:rPr>
          <w:b/>
          <w:bCs/>
          <w:sz w:val="20"/>
          <w:szCs w:val="20"/>
        </w:rPr>
        <w:pPrChange w:id="673" w:author="Inno" w:date="2024-10-18T17:11:00Z">
          <w:pPr>
            <w:spacing w:line="276" w:lineRule="auto"/>
          </w:pPr>
        </w:pPrChange>
      </w:pPr>
    </w:p>
    <w:p w14:paraId="748F9EF1" w14:textId="77777777" w:rsidR="0064011A" w:rsidRDefault="0064011A" w:rsidP="00D1110B">
      <w:pPr>
        <w:rPr>
          <w:b/>
          <w:bCs/>
          <w:sz w:val="20"/>
          <w:szCs w:val="20"/>
        </w:rPr>
        <w:pPrChange w:id="674" w:author="Inno" w:date="2024-10-18T17:11:00Z">
          <w:pPr>
            <w:spacing w:line="276" w:lineRule="auto"/>
          </w:pPr>
        </w:pPrChange>
      </w:pPr>
    </w:p>
    <w:p w14:paraId="44D1785D" w14:textId="77777777" w:rsidR="0064011A" w:rsidRDefault="0064011A" w:rsidP="00D1110B">
      <w:pPr>
        <w:rPr>
          <w:b/>
          <w:bCs/>
          <w:sz w:val="20"/>
          <w:szCs w:val="20"/>
        </w:rPr>
        <w:pPrChange w:id="675" w:author="Inno" w:date="2024-10-18T17:11:00Z">
          <w:pPr>
            <w:spacing w:line="276" w:lineRule="auto"/>
          </w:pPr>
        </w:pPrChange>
      </w:pPr>
    </w:p>
    <w:p w14:paraId="33036885" w14:textId="77777777" w:rsidR="0064011A" w:rsidDel="00AE6D6A" w:rsidRDefault="0064011A" w:rsidP="00D1110B">
      <w:pPr>
        <w:rPr>
          <w:del w:id="676" w:author="Inno" w:date="2024-10-18T17:29:00Z"/>
          <w:b/>
          <w:bCs/>
          <w:sz w:val="20"/>
          <w:szCs w:val="20"/>
        </w:rPr>
        <w:pPrChange w:id="677" w:author="Inno" w:date="2024-10-18T17:11:00Z">
          <w:pPr>
            <w:spacing w:line="276" w:lineRule="auto"/>
          </w:pPr>
        </w:pPrChange>
      </w:pPr>
    </w:p>
    <w:p w14:paraId="24CD7CE7" w14:textId="77777777" w:rsidR="004D1233" w:rsidDel="00AE6D6A" w:rsidRDefault="004D1233" w:rsidP="00D1110B">
      <w:pPr>
        <w:rPr>
          <w:del w:id="678" w:author="Inno" w:date="2024-10-18T17:29:00Z"/>
          <w:b/>
          <w:bCs/>
          <w:sz w:val="20"/>
          <w:szCs w:val="20"/>
        </w:rPr>
        <w:pPrChange w:id="679" w:author="Inno" w:date="2024-10-18T17:11:00Z">
          <w:pPr>
            <w:spacing w:line="276" w:lineRule="auto"/>
          </w:pPr>
        </w:pPrChange>
      </w:pPr>
    </w:p>
    <w:p w14:paraId="7A3D6170" w14:textId="77777777" w:rsidR="004D1233" w:rsidDel="00AE6D6A" w:rsidRDefault="004D1233" w:rsidP="00D1110B">
      <w:pPr>
        <w:rPr>
          <w:del w:id="680" w:author="Inno" w:date="2024-10-18T17:29:00Z"/>
          <w:b/>
          <w:bCs/>
          <w:sz w:val="20"/>
          <w:szCs w:val="20"/>
        </w:rPr>
        <w:pPrChange w:id="681" w:author="Inno" w:date="2024-10-18T17:11:00Z">
          <w:pPr>
            <w:spacing w:line="276" w:lineRule="auto"/>
          </w:pPr>
        </w:pPrChange>
      </w:pPr>
    </w:p>
    <w:p w14:paraId="1FCFF662" w14:textId="77777777" w:rsidR="004D1233" w:rsidDel="00AE6D6A" w:rsidRDefault="004D1233" w:rsidP="00D1110B">
      <w:pPr>
        <w:rPr>
          <w:del w:id="682" w:author="Inno" w:date="2024-10-18T17:29:00Z"/>
          <w:b/>
          <w:bCs/>
          <w:sz w:val="20"/>
          <w:szCs w:val="20"/>
        </w:rPr>
        <w:pPrChange w:id="683" w:author="Inno" w:date="2024-10-18T17:11:00Z">
          <w:pPr>
            <w:spacing w:line="276" w:lineRule="auto"/>
          </w:pPr>
        </w:pPrChange>
      </w:pPr>
    </w:p>
    <w:p w14:paraId="082BC846" w14:textId="77777777" w:rsidR="004D1233" w:rsidDel="002A0E1F" w:rsidRDefault="004D1233" w:rsidP="00D1110B">
      <w:pPr>
        <w:rPr>
          <w:del w:id="684" w:author="Inno" w:date="2024-10-18T17:22:00Z"/>
          <w:b/>
          <w:bCs/>
          <w:sz w:val="20"/>
          <w:szCs w:val="20"/>
        </w:rPr>
        <w:pPrChange w:id="685" w:author="Inno" w:date="2024-10-18T17:11:00Z">
          <w:pPr>
            <w:spacing w:line="276" w:lineRule="auto"/>
          </w:pPr>
        </w:pPrChange>
      </w:pPr>
    </w:p>
    <w:p w14:paraId="12AEE186" w14:textId="77777777" w:rsidR="004D1233" w:rsidDel="002A0E1F" w:rsidRDefault="004D1233" w:rsidP="00D1110B">
      <w:pPr>
        <w:rPr>
          <w:del w:id="686" w:author="Inno" w:date="2024-10-18T17:22:00Z"/>
          <w:b/>
          <w:bCs/>
          <w:sz w:val="20"/>
          <w:szCs w:val="20"/>
        </w:rPr>
        <w:pPrChange w:id="687" w:author="Inno" w:date="2024-10-18T17:11:00Z">
          <w:pPr>
            <w:spacing w:line="276" w:lineRule="auto"/>
          </w:pPr>
        </w:pPrChange>
      </w:pPr>
    </w:p>
    <w:p w14:paraId="5A0E9F14" w14:textId="77777777" w:rsidR="003E66FB" w:rsidRPr="003E66FB" w:rsidRDefault="003E66FB" w:rsidP="00D1110B">
      <w:pPr>
        <w:spacing w:after="120"/>
        <w:jc w:val="center"/>
        <w:rPr>
          <w:rFonts w:eastAsia="Arial"/>
          <w:b/>
          <w:bCs/>
          <w:sz w:val="20"/>
          <w:szCs w:val="20"/>
          <w:lang w:val="en-IN" w:eastAsia="en-IN" w:bidi="hi-IN"/>
        </w:rPr>
        <w:pPrChange w:id="688" w:author="Inno" w:date="2024-10-18T17:11:00Z">
          <w:pPr>
            <w:spacing w:after="120"/>
            <w:jc w:val="center"/>
          </w:pPr>
        </w:pPrChange>
      </w:pPr>
      <w:commentRangeStart w:id="689"/>
      <w:r w:rsidRPr="002A0E1F">
        <w:rPr>
          <w:rFonts w:eastAsia="Arial"/>
          <w:b/>
          <w:bCs/>
          <w:sz w:val="20"/>
          <w:szCs w:val="20"/>
          <w:highlight w:val="yellow"/>
          <w:lang w:val="en-IN" w:eastAsia="en-IN" w:bidi="hi-IN"/>
          <w:rPrChange w:id="690" w:author="Inno" w:date="2024-10-18T17:21:00Z">
            <w:rPr>
              <w:rFonts w:eastAsia="Arial"/>
              <w:b/>
              <w:bCs/>
              <w:sz w:val="20"/>
              <w:szCs w:val="20"/>
              <w:lang w:val="en-IN" w:eastAsia="en-IN" w:bidi="hi-IN"/>
            </w:rPr>
          </w:rPrChange>
        </w:rPr>
        <w:t>ANNEX B</w:t>
      </w:r>
      <w:commentRangeEnd w:id="689"/>
      <w:r w:rsidR="002A0E1F">
        <w:rPr>
          <w:rStyle w:val="CommentReference"/>
        </w:rPr>
        <w:commentReference w:id="689"/>
      </w:r>
    </w:p>
    <w:p w14:paraId="7DF9B474" w14:textId="77777777" w:rsidR="003E66FB" w:rsidRDefault="003E66FB" w:rsidP="00D1110B">
      <w:pPr>
        <w:spacing w:after="120"/>
        <w:jc w:val="center"/>
        <w:rPr>
          <w:rFonts w:eastAsia="Arial"/>
          <w:b/>
          <w:bCs/>
          <w:sz w:val="20"/>
          <w:szCs w:val="20"/>
          <w:lang w:val="en-IN" w:eastAsia="en-IN" w:bidi="hi-IN"/>
        </w:rPr>
        <w:pPrChange w:id="691" w:author="Inno" w:date="2024-10-18T17:11:00Z">
          <w:pPr>
            <w:spacing w:after="120"/>
            <w:jc w:val="center"/>
          </w:pPr>
        </w:pPrChange>
      </w:pPr>
      <w:r w:rsidRPr="003E66FB">
        <w:rPr>
          <w:rFonts w:eastAsia="Arial"/>
          <w:b/>
          <w:bCs/>
          <w:sz w:val="20"/>
          <w:szCs w:val="20"/>
          <w:lang w:val="en-IN" w:eastAsia="en-IN" w:bidi="hi-IN"/>
        </w:rPr>
        <w:t xml:space="preserve">Model Case Sheet Proforma — Case </w:t>
      </w:r>
      <w:r w:rsidR="00AE6D6A" w:rsidRPr="003E66FB">
        <w:rPr>
          <w:rFonts w:eastAsia="Arial"/>
          <w:b/>
          <w:bCs/>
          <w:sz w:val="20"/>
          <w:szCs w:val="20"/>
          <w:lang w:val="en-IN" w:eastAsia="en-IN" w:bidi="hi-IN"/>
        </w:rPr>
        <w:t xml:space="preserve">Reports </w:t>
      </w:r>
      <w:r w:rsidRPr="003E66FB">
        <w:rPr>
          <w:rFonts w:eastAsia="Arial"/>
          <w:b/>
          <w:bCs/>
          <w:sz w:val="20"/>
          <w:szCs w:val="20"/>
          <w:lang w:val="en-IN" w:eastAsia="en-IN" w:bidi="hi-IN"/>
        </w:rPr>
        <w:t xml:space="preserve">and Diagnostic </w:t>
      </w:r>
      <w:r w:rsidR="00AE6D6A" w:rsidRPr="003E66FB">
        <w:rPr>
          <w:rFonts w:eastAsia="Arial"/>
          <w:b/>
          <w:bCs/>
          <w:sz w:val="20"/>
          <w:szCs w:val="20"/>
          <w:lang w:val="en-IN" w:eastAsia="en-IN" w:bidi="hi-IN"/>
        </w:rPr>
        <w:t>Accuracy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13"/>
        <w:gridCol w:w="387"/>
        <w:gridCol w:w="415"/>
        <w:gridCol w:w="413"/>
        <w:gridCol w:w="387"/>
        <w:gridCol w:w="415"/>
        <w:gridCol w:w="495"/>
        <w:gridCol w:w="520"/>
        <w:gridCol w:w="518"/>
        <w:gridCol w:w="520"/>
        <w:gridCol w:w="641"/>
        <w:gridCol w:w="564"/>
        <w:gridCol w:w="319"/>
        <w:gridCol w:w="379"/>
        <w:gridCol w:w="529"/>
        <w:gridCol w:w="554"/>
        <w:gridCol w:w="520"/>
        <w:gridCol w:w="828"/>
        <w:gridCol w:w="750"/>
        <w:gridCol w:w="520"/>
        <w:gridCol w:w="316"/>
        <w:gridCol w:w="472"/>
        <w:gridCol w:w="546"/>
        <w:gridCol w:w="401"/>
        <w:gridCol w:w="495"/>
        <w:gridCol w:w="515"/>
        <w:gridCol w:w="605"/>
      </w:tblGrid>
      <w:tr w:rsidR="0064011A" w:rsidRPr="00EA42E5" w14:paraId="0623192B" w14:textId="77777777" w:rsidTr="0064011A">
        <w:trPr>
          <w:trHeight w:val="397"/>
        </w:trPr>
        <w:tc>
          <w:tcPr>
            <w:tcW w:w="248" w:type="pct"/>
            <w:shd w:val="clear" w:color="auto" w:fill="auto"/>
            <w:vAlign w:val="center"/>
          </w:tcPr>
          <w:p w14:paraId="6F8CBF72" w14:textId="77777777" w:rsidR="003E66FB" w:rsidRPr="00351F26" w:rsidRDefault="003E66FB" w:rsidP="00D1110B">
            <w:pPr>
              <w:widowControl/>
              <w:autoSpaceDE/>
              <w:autoSpaceDN/>
              <w:jc w:val="center"/>
              <w:rPr>
                <w:b/>
                <w:bCs/>
                <w:sz w:val="20"/>
                <w:szCs w:val="20"/>
                <w:lang w:val="en-IN"/>
              </w:rPr>
              <w:pPrChange w:id="692" w:author="Inno" w:date="2024-10-18T17:11:00Z">
                <w:pPr>
                  <w:widowControl/>
                  <w:autoSpaceDE/>
                  <w:autoSpaceDN/>
                  <w:jc w:val="center"/>
                </w:pPr>
              </w:pPrChange>
            </w:pPr>
            <w:r w:rsidRPr="00351F26">
              <w:rPr>
                <w:b/>
                <w:bCs/>
                <w:sz w:val="20"/>
                <w:szCs w:val="20"/>
                <w:lang w:val="en-IN"/>
              </w:rPr>
              <w:t>UHID</w:t>
            </w:r>
          </w:p>
        </w:tc>
        <w:tc>
          <w:tcPr>
            <w:tcW w:w="1604" w:type="pct"/>
            <w:gridSpan w:val="10"/>
            <w:shd w:val="clear" w:color="auto" w:fill="auto"/>
            <w:vAlign w:val="center"/>
          </w:tcPr>
          <w:p w14:paraId="05997B9E" w14:textId="77777777" w:rsidR="003E66FB" w:rsidRPr="00351F26" w:rsidRDefault="003E66FB" w:rsidP="00D1110B">
            <w:pPr>
              <w:widowControl/>
              <w:autoSpaceDE/>
              <w:autoSpaceDN/>
              <w:jc w:val="center"/>
              <w:rPr>
                <w:b/>
                <w:bCs/>
                <w:sz w:val="20"/>
                <w:szCs w:val="20"/>
                <w:lang w:val="en-IN"/>
              </w:rPr>
              <w:pPrChange w:id="693" w:author="Inno" w:date="2024-10-18T17:11:00Z">
                <w:pPr>
                  <w:widowControl/>
                  <w:autoSpaceDE/>
                  <w:autoSpaceDN/>
                  <w:jc w:val="center"/>
                </w:pPr>
              </w:pPrChange>
            </w:pPr>
            <w:r w:rsidRPr="00351F26">
              <w:rPr>
                <w:b/>
                <w:bCs/>
                <w:sz w:val="20"/>
                <w:szCs w:val="20"/>
                <w:lang w:val="en-IN"/>
              </w:rPr>
              <w:t>Name of the patient</w:t>
            </w:r>
          </w:p>
        </w:tc>
        <w:tc>
          <w:tcPr>
            <w:tcW w:w="423" w:type="pct"/>
            <w:gridSpan w:val="2"/>
            <w:shd w:val="clear" w:color="auto" w:fill="auto"/>
            <w:vAlign w:val="center"/>
          </w:tcPr>
          <w:p w14:paraId="6C2811F8" w14:textId="77777777" w:rsidR="003E66FB" w:rsidRPr="00351F26" w:rsidRDefault="003E66FB" w:rsidP="00D1110B">
            <w:pPr>
              <w:widowControl/>
              <w:autoSpaceDE/>
              <w:autoSpaceDN/>
              <w:jc w:val="center"/>
              <w:rPr>
                <w:b/>
                <w:bCs/>
                <w:sz w:val="20"/>
                <w:szCs w:val="20"/>
                <w:lang w:val="en-IN"/>
              </w:rPr>
              <w:pPrChange w:id="694" w:author="Inno" w:date="2024-10-18T17:11:00Z">
                <w:pPr>
                  <w:widowControl/>
                  <w:autoSpaceDE/>
                  <w:autoSpaceDN/>
                  <w:jc w:val="center"/>
                </w:pPr>
              </w:pPrChange>
            </w:pPr>
            <w:r w:rsidRPr="00351F26">
              <w:rPr>
                <w:b/>
                <w:bCs/>
                <w:sz w:val="20"/>
                <w:szCs w:val="20"/>
                <w:lang w:val="en-IN"/>
              </w:rPr>
              <w:t>Occupation</w:t>
            </w:r>
          </w:p>
        </w:tc>
        <w:tc>
          <w:tcPr>
            <w:tcW w:w="251" w:type="pct"/>
            <w:gridSpan w:val="2"/>
            <w:shd w:val="clear" w:color="auto" w:fill="auto"/>
            <w:vAlign w:val="center"/>
          </w:tcPr>
          <w:p w14:paraId="5846526D" w14:textId="77777777" w:rsidR="003E66FB" w:rsidRPr="00351F26" w:rsidRDefault="003E66FB" w:rsidP="00D1110B">
            <w:pPr>
              <w:widowControl/>
              <w:autoSpaceDE/>
              <w:autoSpaceDN/>
              <w:jc w:val="center"/>
              <w:rPr>
                <w:b/>
                <w:bCs/>
                <w:sz w:val="20"/>
                <w:szCs w:val="20"/>
                <w:lang w:val="en-IN"/>
              </w:rPr>
              <w:pPrChange w:id="695" w:author="Inno" w:date="2024-10-18T17:11:00Z">
                <w:pPr>
                  <w:widowControl/>
                  <w:autoSpaceDE/>
                  <w:autoSpaceDN/>
                  <w:jc w:val="center"/>
                </w:pPr>
              </w:pPrChange>
            </w:pPr>
            <w:r w:rsidRPr="00351F26">
              <w:rPr>
                <w:b/>
                <w:bCs/>
                <w:sz w:val="20"/>
                <w:szCs w:val="20"/>
                <w:lang w:val="en-IN"/>
              </w:rPr>
              <w:t>Age</w:t>
            </w:r>
          </w:p>
        </w:tc>
        <w:tc>
          <w:tcPr>
            <w:tcW w:w="189" w:type="pct"/>
            <w:shd w:val="clear" w:color="auto" w:fill="auto"/>
            <w:vAlign w:val="center"/>
          </w:tcPr>
          <w:p w14:paraId="1CD4F8D7" w14:textId="77777777" w:rsidR="003E66FB" w:rsidRPr="00351F26" w:rsidRDefault="003E66FB" w:rsidP="00D1110B">
            <w:pPr>
              <w:widowControl/>
              <w:autoSpaceDE/>
              <w:autoSpaceDN/>
              <w:jc w:val="center"/>
              <w:rPr>
                <w:b/>
                <w:bCs/>
                <w:sz w:val="20"/>
                <w:szCs w:val="20"/>
                <w:lang w:val="en-IN"/>
              </w:rPr>
              <w:pPrChange w:id="696" w:author="Inno" w:date="2024-10-18T17:11:00Z">
                <w:pPr>
                  <w:widowControl/>
                  <w:autoSpaceDE/>
                  <w:autoSpaceDN/>
                  <w:jc w:val="center"/>
                </w:pPr>
              </w:pPrChange>
            </w:pPr>
            <w:r w:rsidRPr="00351F26">
              <w:rPr>
                <w:b/>
                <w:bCs/>
                <w:sz w:val="20"/>
                <w:szCs w:val="20"/>
                <w:lang w:val="en-IN"/>
              </w:rPr>
              <w:t>Sex</w:t>
            </w:r>
          </w:p>
        </w:tc>
        <w:tc>
          <w:tcPr>
            <w:tcW w:w="384" w:type="pct"/>
            <w:gridSpan w:val="2"/>
            <w:shd w:val="clear" w:color="auto" w:fill="auto"/>
            <w:vAlign w:val="center"/>
          </w:tcPr>
          <w:p w14:paraId="315B1065" w14:textId="77777777" w:rsidR="003E66FB" w:rsidRPr="00351F26" w:rsidRDefault="003E66FB" w:rsidP="00D1110B">
            <w:pPr>
              <w:widowControl/>
              <w:autoSpaceDE/>
              <w:autoSpaceDN/>
              <w:jc w:val="center"/>
              <w:rPr>
                <w:b/>
                <w:bCs/>
                <w:sz w:val="20"/>
                <w:szCs w:val="20"/>
                <w:lang w:val="en-IN"/>
              </w:rPr>
              <w:pPrChange w:id="697" w:author="Inno" w:date="2024-10-18T17:11:00Z">
                <w:pPr>
                  <w:widowControl/>
                  <w:autoSpaceDE/>
                  <w:autoSpaceDN/>
                  <w:jc w:val="center"/>
                </w:pPr>
              </w:pPrChange>
            </w:pPr>
            <w:r w:rsidRPr="00351F26">
              <w:rPr>
                <w:b/>
                <w:bCs/>
                <w:sz w:val="20"/>
                <w:szCs w:val="20"/>
                <w:lang w:val="en-IN"/>
              </w:rPr>
              <w:t>Diet</w:t>
            </w:r>
          </w:p>
        </w:tc>
        <w:tc>
          <w:tcPr>
            <w:tcW w:w="1902" w:type="pct"/>
            <w:gridSpan w:val="10"/>
            <w:shd w:val="clear" w:color="auto" w:fill="auto"/>
            <w:vAlign w:val="center"/>
          </w:tcPr>
          <w:p w14:paraId="0D90C6B0" w14:textId="77777777" w:rsidR="003E66FB" w:rsidRPr="00351F26" w:rsidRDefault="003E66FB" w:rsidP="00D1110B">
            <w:pPr>
              <w:widowControl/>
              <w:autoSpaceDE/>
              <w:autoSpaceDN/>
              <w:jc w:val="center"/>
              <w:rPr>
                <w:b/>
                <w:bCs/>
                <w:sz w:val="20"/>
                <w:szCs w:val="20"/>
                <w:lang w:val="en-IN"/>
              </w:rPr>
              <w:pPrChange w:id="698" w:author="Inno" w:date="2024-10-18T17:11:00Z">
                <w:pPr>
                  <w:widowControl/>
                  <w:autoSpaceDE/>
                  <w:autoSpaceDN/>
                  <w:jc w:val="center"/>
                </w:pPr>
              </w:pPrChange>
            </w:pPr>
            <w:r w:rsidRPr="0064011A">
              <w:rPr>
                <w:b/>
                <w:bCs/>
                <w:i/>
                <w:iCs/>
                <w:sz w:val="20"/>
                <w:szCs w:val="20"/>
                <w:lang w:val="en-IN"/>
              </w:rPr>
              <w:t>Nilam</w:t>
            </w:r>
            <w:r w:rsidRPr="00351F26">
              <w:rPr>
                <w:b/>
                <w:bCs/>
                <w:sz w:val="20"/>
                <w:szCs w:val="20"/>
                <w:lang w:val="en-IN"/>
              </w:rPr>
              <w:t xml:space="preserve"> </w:t>
            </w:r>
            <w:r w:rsidRPr="00351F26">
              <w:rPr>
                <w:sz w:val="20"/>
                <w:szCs w:val="20"/>
                <w:lang w:val="en-IN"/>
              </w:rPr>
              <w:t>(Tick Appropriately)</w:t>
            </w:r>
          </w:p>
        </w:tc>
      </w:tr>
      <w:tr w:rsidR="0064011A" w:rsidRPr="00EA42E5" w14:paraId="1A56B3B4" w14:textId="77777777" w:rsidTr="0064011A">
        <w:trPr>
          <w:trHeight w:val="624"/>
        </w:trPr>
        <w:tc>
          <w:tcPr>
            <w:tcW w:w="248" w:type="pct"/>
            <w:shd w:val="clear" w:color="auto" w:fill="auto"/>
            <w:vAlign w:val="center"/>
          </w:tcPr>
          <w:p w14:paraId="0B894830" w14:textId="77777777" w:rsidR="003E66FB" w:rsidRPr="00351F26" w:rsidRDefault="003E66FB" w:rsidP="00D1110B">
            <w:pPr>
              <w:widowControl/>
              <w:autoSpaceDE/>
              <w:autoSpaceDN/>
              <w:jc w:val="center"/>
              <w:rPr>
                <w:sz w:val="20"/>
                <w:szCs w:val="20"/>
                <w:lang w:val="en-IN"/>
              </w:rPr>
              <w:pPrChange w:id="699" w:author="Inno" w:date="2024-10-18T17:11:00Z">
                <w:pPr>
                  <w:widowControl/>
                  <w:autoSpaceDE/>
                  <w:autoSpaceDN/>
                  <w:jc w:val="center"/>
                </w:pPr>
              </w:pPrChange>
            </w:pPr>
          </w:p>
        </w:tc>
        <w:tc>
          <w:tcPr>
            <w:tcW w:w="1604" w:type="pct"/>
            <w:gridSpan w:val="10"/>
            <w:shd w:val="clear" w:color="auto" w:fill="auto"/>
            <w:vAlign w:val="center"/>
          </w:tcPr>
          <w:p w14:paraId="2CA30A71" w14:textId="77777777" w:rsidR="003E66FB" w:rsidRPr="00351F26" w:rsidRDefault="003E66FB" w:rsidP="00D1110B">
            <w:pPr>
              <w:widowControl/>
              <w:autoSpaceDE/>
              <w:autoSpaceDN/>
              <w:jc w:val="center"/>
              <w:rPr>
                <w:sz w:val="20"/>
                <w:szCs w:val="20"/>
                <w:lang w:val="en-IN"/>
              </w:rPr>
              <w:pPrChange w:id="700" w:author="Inno" w:date="2024-10-18T17:11:00Z">
                <w:pPr>
                  <w:widowControl/>
                  <w:autoSpaceDE/>
                  <w:autoSpaceDN/>
                  <w:jc w:val="center"/>
                </w:pPr>
              </w:pPrChange>
            </w:pPr>
          </w:p>
        </w:tc>
        <w:tc>
          <w:tcPr>
            <w:tcW w:w="423" w:type="pct"/>
            <w:gridSpan w:val="2"/>
            <w:shd w:val="clear" w:color="auto" w:fill="auto"/>
            <w:vAlign w:val="center"/>
          </w:tcPr>
          <w:p w14:paraId="05D462F4" w14:textId="77777777" w:rsidR="003E66FB" w:rsidRPr="00351F26" w:rsidRDefault="003E66FB" w:rsidP="00D1110B">
            <w:pPr>
              <w:widowControl/>
              <w:autoSpaceDE/>
              <w:autoSpaceDN/>
              <w:jc w:val="center"/>
              <w:rPr>
                <w:sz w:val="20"/>
                <w:szCs w:val="20"/>
                <w:lang w:val="en-IN"/>
              </w:rPr>
              <w:pPrChange w:id="701" w:author="Inno" w:date="2024-10-18T17:11:00Z">
                <w:pPr>
                  <w:widowControl/>
                  <w:autoSpaceDE/>
                  <w:autoSpaceDN/>
                  <w:jc w:val="center"/>
                </w:pPr>
              </w:pPrChange>
            </w:pPr>
          </w:p>
        </w:tc>
        <w:tc>
          <w:tcPr>
            <w:tcW w:w="251" w:type="pct"/>
            <w:gridSpan w:val="2"/>
            <w:shd w:val="clear" w:color="auto" w:fill="auto"/>
            <w:vAlign w:val="center"/>
          </w:tcPr>
          <w:p w14:paraId="3FE4CC35" w14:textId="77777777" w:rsidR="003E66FB" w:rsidRPr="00351F26" w:rsidRDefault="003E66FB" w:rsidP="00D1110B">
            <w:pPr>
              <w:widowControl/>
              <w:autoSpaceDE/>
              <w:autoSpaceDN/>
              <w:jc w:val="center"/>
              <w:rPr>
                <w:sz w:val="20"/>
                <w:szCs w:val="20"/>
                <w:lang w:val="en-IN"/>
              </w:rPr>
              <w:pPrChange w:id="702" w:author="Inno" w:date="2024-10-18T17:11:00Z">
                <w:pPr>
                  <w:widowControl/>
                  <w:autoSpaceDE/>
                  <w:autoSpaceDN/>
                  <w:jc w:val="center"/>
                </w:pPr>
              </w:pPrChange>
            </w:pPr>
          </w:p>
        </w:tc>
        <w:tc>
          <w:tcPr>
            <w:tcW w:w="189" w:type="pct"/>
            <w:shd w:val="clear" w:color="auto" w:fill="auto"/>
            <w:vAlign w:val="center"/>
          </w:tcPr>
          <w:p w14:paraId="477AF57B" w14:textId="77777777" w:rsidR="003E66FB" w:rsidRPr="00351F26" w:rsidRDefault="003E66FB" w:rsidP="00D1110B">
            <w:pPr>
              <w:widowControl/>
              <w:autoSpaceDE/>
              <w:autoSpaceDN/>
              <w:jc w:val="center"/>
              <w:rPr>
                <w:sz w:val="20"/>
                <w:szCs w:val="20"/>
                <w:lang w:val="en-IN"/>
              </w:rPr>
              <w:pPrChange w:id="703" w:author="Inno" w:date="2024-10-18T17:11:00Z">
                <w:pPr>
                  <w:widowControl/>
                  <w:autoSpaceDE/>
                  <w:autoSpaceDN/>
                  <w:jc w:val="center"/>
                </w:pPr>
              </w:pPrChange>
            </w:pPr>
          </w:p>
        </w:tc>
        <w:tc>
          <w:tcPr>
            <w:tcW w:w="198" w:type="pct"/>
            <w:shd w:val="clear" w:color="auto" w:fill="auto"/>
            <w:vAlign w:val="center"/>
          </w:tcPr>
          <w:p w14:paraId="53283C8F" w14:textId="77777777" w:rsidR="003E66FB" w:rsidRPr="00351F26" w:rsidRDefault="003E66FB" w:rsidP="00D1110B">
            <w:pPr>
              <w:widowControl/>
              <w:autoSpaceDE/>
              <w:autoSpaceDN/>
              <w:jc w:val="center"/>
              <w:rPr>
                <w:sz w:val="20"/>
                <w:szCs w:val="20"/>
                <w:lang w:val="en-IN"/>
              </w:rPr>
              <w:pPrChange w:id="704" w:author="Inno" w:date="2024-10-18T17:11:00Z">
                <w:pPr>
                  <w:widowControl/>
                  <w:autoSpaceDE/>
                  <w:autoSpaceDN/>
                  <w:jc w:val="center"/>
                </w:pPr>
              </w:pPrChange>
            </w:pPr>
            <w:r w:rsidRPr="00351F26">
              <w:rPr>
                <w:sz w:val="20"/>
                <w:szCs w:val="20"/>
                <w:lang w:val="en-IN"/>
              </w:rPr>
              <w:t>Veg</w:t>
            </w:r>
          </w:p>
        </w:tc>
        <w:tc>
          <w:tcPr>
            <w:tcW w:w="186" w:type="pct"/>
            <w:shd w:val="clear" w:color="auto" w:fill="auto"/>
            <w:vAlign w:val="center"/>
          </w:tcPr>
          <w:p w14:paraId="49A821BA" w14:textId="77777777" w:rsidR="003E66FB" w:rsidRPr="00351F26" w:rsidRDefault="003E66FB" w:rsidP="00D1110B">
            <w:pPr>
              <w:widowControl/>
              <w:autoSpaceDE/>
              <w:autoSpaceDN/>
              <w:jc w:val="center"/>
              <w:rPr>
                <w:sz w:val="20"/>
                <w:szCs w:val="20"/>
                <w:lang w:val="en-IN"/>
              </w:rPr>
              <w:pPrChange w:id="705" w:author="Inno" w:date="2024-10-18T17:11:00Z">
                <w:pPr>
                  <w:widowControl/>
                  <w:autoSpaceDE/>
                  <w:autoSpaceDN/>
                  <w:jc w:val="center"/>
                </w:pPr>
              </w:pPrChange>
            </w:pPr>
            <w:r w:rsidRPr="00351F26">
              <w:rPr>
                <w:sz w:val="20"/>
                <w:szCs w:val="20"/>
                <w:lang w:val="en-IN"/>
              </w:rPr>
              <w:t>NV</w:t>
            </w:r>
          </w:p>
        </w:tc>
        <w:tc>
          <w:tcPr>
            <w:tcW w:w="271" w:type="pct"/>
            <w:shd w:val="clear" w:color="auto" w:fill="auto"/>
            <w:vAlign w:val="center"/>
          </w:tcPr>
          <w:p w14:paraId="5222A600" w14:textId="77777777" w:rsidR="003E66FB" w:rsidRPr="0064011A" w:rsidRDefault="003E66FB" w:rsidP="00D1110B">
            <w:pPr>
              <w:widowControl/>
              <w:autoSpaceDE/>
              <w:autoSpaceDN/>
              <w:jc w:val="center"/>
              <w:rPr>
                <w:i/>
                <w:iCs/>
                <w:sz w:val="20"/>
                <w:szCs w:val="20"/>
                <w:lang w:val="en-IN"/>
              </w:rPr>
              <w:pPrChange w:id="706" w:author="Inno" w:date="2024-10-18T17:11:00Z">
                <w:pPr>
                  <w:widowControl/>
                  <w:autoSpaceDE/>
                  <w:autoSpaceDN/>
                  <w:jc w:val="center"/>
                </w:pPr>
              </w:pPrChange>
            </w:pPr>
            <w:r w:rsidRPr="0064011A">
              <w:rPr>
                <w:i/>
                <w:iCs/>
                <w:sz w:val="20"/>
                <w:szCs w:val="20"/>
                <w:lang w:val="en-IN"/>
              </w:rPr>
              <w:t>Kuṟiñci</w:t>
            </w:r>
          </w:p>
        </w:tc>
        <w:tc>
          <w:tcPr>
            <w:tcW w:w="250" w:type="pct"/>
            <w:shd w:val="clear" w:color="auto" w:fill="auto"/>
            <w:vAlign w:val="center"/>
          </w:tcPr>
          <w:p w14:paraId="16472824" w14:textId="77777777" w:rsidR="003E66FB" w:rsidRPr="0064011A" w:rsidRDefault="003E66FB" w:rsidP="00D1110B">
            <w:pPr>
              <w:widowControl/>
              <w:autoSpaceDE/>
              <w:autoSpaceDN/>
              <w:jc w:val="center"/>
              <w:rPr>
                <w:i/>
                <w:iCs/>
                <w:sz w:val="20"/>
                <w:szCs w:val="20"/>
                <w:lang w:val="en-IN"/>
              </w:rPr>
              <w:pPrChange w:id="707" w:author="Inno" w:date="2024-10-18T17:11:00Z">
                <w:pPr>
                  <w:widowControl/>
                  <w:autoSpaceDE/>
                  <w:autoSpaceDN/>
                  <w:jc w:val="center"/>
                </w:pPr>
              </w:pPrChange>
            </w:pPr>
            <w:r w:rsidRPr="0064011A">
              <w:rPr>
                <w:i/>
                <w:iCs/>
                <w:sz w:val="20"/>
                <w:szCs w:val="20"/>
                <w:lang w:val="en-IN"/>
              </w:rPr>
              <w:t>Mullai</w:t>
            </w:r>
          </w:p>
        </w:tc>
        <w:tc>
          <w:tcPr>
            <w:tcW w:w="469" w:type="pct"/>
            <w:gridSpan w:val="3"/>
            <w:shd w:val="clear" w:color="auto" w:fill="auto"/>
            <w:vAlign w:val="center"/>
          </w:tcPr>
          <w:p w14:paraId="42DBB443" w14:textId="77777777" w:rsidR="003E66FB" w:rsidRPr="0064011A" w:rsidRDefault="003E66FB" w:rsidP="00D1110B">
            <w:pPr>
              <w:widowControl/>
              <w:autoSpaceDE/>
              <w:autoSpaceDN/>
              <w:jc w:val="center"/>
              <w:rPr>
                <w:i/>
                <w:iCs/>
                <w:sz w:val="20"/>
                <w:szCs w:val="20"/>
                <w:lang w:val="en-IN"/>
              </w:rPr>
              <w:pPrChange w:id="708" w:author="Inno" w:date="2024-10-18T17:11:00Z">
                <w:pPr>
                  <w:widowControl/>
                  <w:autoSpaceDE/>
                  <w:autoSpaceDN/>
                  <w:jc w:val="center"/>
                </w:pPr>
              </w:pPrChange>
            </w:pPr>
            <w:r w:rsidRPr="0064011A">
              <w:rPr>
                <w:i/>
                <w:iCs/>
                <w:sz w:val="20"/>
                <w:szCs w:val="20"/>
                <w:lang w:val="en-IN"/>
              </w:rPr>
              <w:t>Marutam</w:t>
            </w:r>
          </w:p>
        </w:tc>
        <w:tc>
          <w:tcPr>
            <w:tcW w:w="338" w:type="pct"/>
            <w:gridSpan w:val="2"/>
            <w:shd w:val="clear" w:color="auto" w:fill="auto"/>
            <w:vAlign w:val="center"/>
          </w:tcPr>
          <w:p w14:paraId="019F3740" w14:textId="77777777" w:rsidR="003E66FB" w:rsidRPr="0064011A" w:rsidRDefault="003E66FB" w:rsidP="00D1110B">
            <w:pPr>
              <w:widowControl/>
              <w:autoSpaceDE/>
              <w:autoSpaceDN/>
              <w:jc w:val="center"/>
              <w:rPr>
                <w:i/>
                <w:iCs/>
                <w:sz w:val="20"/>
                <w:szCs w:val="20"/>
                <w:lang w:val="en-IN"/>
              </w:rPr>
              <w:pPrChange w:id="709" w:author="Inno" w:date="2024-10-18T17:11:00Z">
                <w:pPr>
                  <w:widowControl/>
                  <w:autoSpaceDE/>
                  <w:autoSpaceDN/>
                  <w:jc w:val="center"/>
                </w:pPr>
              </w:pPrChange>
            </w:pPr>
            <w:r w:rsidRPr="0064011A">
              <w:rPr>
                <w:i/>
                <w:iCs/>
                <w:sz w:val="20"/>
                <w:szCs w:val="20"/>
                <w:lang w:val="en-IN"/>
              </w:rPr>
              <w:t>Neytal</w:t>
            </w:r>
          </w:p>
        </w:tc>
        <w:tc>
          <w:tcPr>
            <w:tcW w:w="573" w:type="pct"/>
            <w:gridSpan w:val="3"/>
            <w:shd w:val="clear" w:color="auto" w:fill="auto"/>
            <w:vAlign w:val="center"/>
          </w:tcPr>
          <w:p w14:paraId="54173B9C" w14:textId="77777777" w:rsidR="003E66FB" w:rsidRPr="0064011A" w:rsidRDefault="003E66FB" w:rsidP="00D1110B">
            <w:pPr>
              <w:widowControl/>
              <w:autoSpaceDE/>
              <w:autoSpaceDN/>
              <w:jc w:val="center"/>
              <w:rPr>
                <w:i/>
                <w:iCs/>
                <w:sz w:val="20"/>
                <w:szCs w:val="20"/>
                <w:lang w:val="en-IN"/>
              </w:rPr>
              <w:pPrChange w:id="710" w:author="Inno" w:date="2024-10-18T17:11:00Z">
                <w:pPr>
                  <w:widowControl/>
                  <w:autoSpaceDE/>
                  <w:autoSpaceDN/>
                  <w:jc w:val="center"/>
                </w:pPr>
              </w:pPrChange>
            </w:pPr>
            <w:r w:rsidRPr="0064011A">
              <w:rPr>
                <w:i/>
                <w:iCs/>
                <w:sz w:val="20"/>
                <w:szCs w:val="20"/>
                <w:lang w:val="en-IN"/>
              </w:rPr>
              <w:t>Pālai</w:t>
            </w:r>
          </w:p>
        </w:tc>
      </w:tr>
      <w:tr w:rsidR="004D1233" w:rsidRPr="00EA42E5" w14:paraId="4A915A04" w14:textId="77777777" w:rsidTr="0064011A">
        <w:tc>
          <w:tcPr>
            <w:tcW w:w="248" w:type="pct"/>
            <w:shd w:val="clear" w:color="auto" w:fill="auto"/>
            <w:vAlign w:val="center"/>
          </w:tcPr>
          <w:p w14:paraId="0B38D224" w14:textId="77777777" w:rsidR="003E66FB" w:rsidRPr="00351F26" w:rsidRDefault="003E66FB" w:rsidP="00D1110B">
            <w:pPr>
              <w:widowControl/>
              <w:autoSpaceDE/>
              <w:autoSpaceDN/>
              <w:jc w:val="center"/>
              <w:rPr>
                <w:b/>
                <w:bCs/>
                <w:sz w:val="20"/>
                <w:szCs w:val="20"/>
                <w:lang w:val="en-IN"/>
              </w:rPr>
              <w:pPrChange w:id="711" w:author="Inno" w:date="2024-10-18T17:11:00Z">
                <w:pPr>
                  <w:widowControl/>
                  <w:autoSpaceDE/>
                  <w:autoSpaceDN/>
                  <w:jc w:val="center"/>
                </w:pPr>
              </w:pPrChange>
            </w:pPr>
            <w:r w:rsidRPr="00351F26">
              <w:rPr>
                <w:b/>
                <w:bCs/>
                <w:sz w:val="20"/>
                <w:szCs w:val="20"/>
                <w:lang w:val="en-IN"/>
              </w:rPr>
              <w:t>Date</w:t>
            </w:r>
          </w:p>
        </w:tc>
        <w:tc>
          <w:tcPr>
            <w:tcW w:w="436" w:type="pct"/>
            <w:gridSpan w:val="3"/>
            <w:shd w:val="clear" w:color="auto" w:fill="auto"/>
            <w:vAlign w:val="center"/>
          </w:tcPr>
          <w:p w14:paraId="1DE26913" w14:textId="77777777" w:rsidR="003E66FB" w:rsidRPr="0064011A" w:rsidRDefault="003E66FB" w:rsidP="00D1110B">
            <w:pPr>
              <w:widowControl/>
              <w:autoSpaceDE/>
              <w:autoSpaceDN/>
              <w:jc w:val="center"/>
              <w:rPr>
                <w:b/>
                <w:bCs/>
                <w:i/>
                <w:iCs/>
                <w:sz w:val="20"/>
                <w:szCs w:val="20"/>
                <w:lang w:val="en-IN"/>
              </w:rPr>
              <w:pPrChange w:id="712" w:author="Inno" w:date="2024-10-18T17:11:00Z">
                <w:pPr>
                  <w:widowControl/>
                  <w:autoSpaceDE/>
                  <w:autoSpaceDN/>
                  <w:jc w:val="center"/>
                </w:pPr>
              </w:pPrChange>
            </w:pPr>
            <w:r w:rsidRPr="0064011A">
              <w:rPr>
                <w:b/>
                <w:bCs/>
                <w:i/>
                <w:iCs/>
                <w:sz w:val="20"/>
                <w:szCs w:val="20"/>
                <w:lang w:val="en-IN"/>
              </w:rPr>
              <w:t>Nāṭi kālam</w:t>
            </w:r>
          </w:p>
        </w:tc>
        <w:tc>
          <w:tcPr>
            <w:tcW w:w="2031" w:type="pct"/>
            <w:gridSpan w:val="12"/>
            <w:shd w:val="clear" w:color="auto" w:fill="auto"/>
            <w:vAlign w:val="center"/>
          </w:tcPr>
          <w:p w14:paraId="11E5C802" w14:textId="77777777" w:rsidR="003E66FB" w:rsidRPr="00351F26" w:rsidRDefault="003E66FB" w:rsidP="00D1110B">
            <w:pPr>
              <w:widowControl/>
              <w:autoSpaceDE/>
              <w:autoSpaceDN/>
              <w:jc w:val="center"/>
              <w:rPr>
                <w:sz w:val="20"/>
                <w:szCs w:val="20"/>
                <w:lang w:val="en-IN"/>
              </w:rPr>
              <w:pPrChange w:id="713" w:author="Inno" w:date="2024-10-18T17:11:00Z">
                <w:pPr>
                  <w:widowControl/>
                  <w:autoSpaceDE/>
                  <w:autoSpaceDN/>
                  <w:jc w:val="center"/>
                </w:pPr>
              </w:pPrChange>
            </w:pPr>
            <w:r w:rsidRPr="0064011A">
              <w:rPr>
                <w:b/>
                <w:bCs/>
                <w:i/>
                <w:iCs/>
                <w:sz w:val="20"/>
                <w:szCs w:val="20"/>
                <w:lang w:val="en-IN"/>
              </w:rPr>
              <w:t>Nāṭi naṭai</w:t>
            </w:r>
            <w:r w:rsidRPr="00351F26">
              <w:rPr>
                <w:b/>
                <w:bCs/>
                <w:sz w:val="20"/>
                <w:szCs w:val="20"/>
                <w:lang w:val="en-IN"/>
              </w:rPr>
              <w:t xml:space="preserve"> (Pulse Reading) Please Tick</w:t>
            </w:r>
          </w:p>
        </w:tc>
        <w:tc>
          <w:tcPr>
            <w:tcW w:w="2285" w:type="pct"/>
            <w:gridSpan w:val="12"/>
            <w:shd w:val="clear" w:color="auto" w:fill="auto"/>
            <w:vAlign w:val="center"/>
          </w:tcPr>
          <w:p w14:paraId="3736C0DB" w14:textId="77777777" w:rsidR="003E66FB" w:rsidRPr="00351F26" w:rsidRDefault="003E66FB" w:rsidP="00D1110B">
            <w:pPr>
              <w:widowControl/>
              <w:autoSpaceDE/>
              <w:autoSpaceDN/>
              <w:jc w:val="center"/>
              <w:rPr>
                <w:b/>
                <w:bCs/>
                <w:sz w:val="20"/>
                <w:szCs w:val="20"/>
                <w:lang w:val="en-IN"/>
              </w:rPr>
              <w:pPrChange w:id="714" w:author="Inno" w:date="2024-10-18T17:11:00Z">
                <w:pPr>
                  <w:widowControl/>
                  <w:autoSpaceDE/>
                  <w:autoSpaceDN/>
                  <w:jc w:val="center"/>
                </w:pPr>
              </w:pPrChange>
            </w:pPr>
            <w:r w:rsidRPr="0064011A">
              <w:rPr>
                <w:b/>
                <w:bCs/>
                <w:i/>
                <w:iCs/>
                <w:sz w:val="20"/>
                <w:szCs w:val="20"/>
                <w:lang w:val="en-IN"/>
              </w:rPr>
              <w:t>Yākkai ilakkaṇam</w:t>
            </w:r>
            <w:r w:rsidRPr="00351F26">
              <w:rPr>
                <w:b/>
                <w:bCs/>
                <w:sz w:val="20"/>
                <w:szCs w:val="20"/>
                <w:lang w:val="en-IN"/>
              </w:rPr>
              <w:t xml:space="preserve"> (Body Constitution) Please Tick</w:t>
            </w:r>
          </w:p>
        </w:tc>
      </w:tr>
      <w:tr w:rsidR="004D1233" w:rsidRPr="00EA42E5" w14:paraId="25D6EAF5" w14:textId="77777777" w:rsidTr="0064011A">
        <w:trPr>
          <w:trHeight w:val="397"/>
        </w:trPr>
        <w:tc>
          <w:tcPr>
            <w:tcW w:w="248" w:type="pct"/>
            <w:shd w:val="clear" w:color="auto" w:fill="auto"/>
            <w:vAlign w:val="center"/>
          </w:tcPr>
          <w:p w14:paraId="453717BB" w14:textId="77777777" w:rsidR="003E66FB" w:rsidRPr="00351F26" w:rsidRDefault="003E66FB" w:rsidP="00D1110B">
            <w:pPr>
              <w:widowControl/>
              <w:autoSpaceDE/>
              <w:autoSpaceDN/>
              <w:jc w:val="center"/>
              <w:rPr>
                <w:sz w:val="20"/>
                <w:szCs w:val="20"/>
                <w:lang w:val="en-IN"/>
              </w:rPr>
              <w:pPrChange w:id="715" w:author="Inno" w:date="2024-10-18T17:11:00Z">
                <w:pPr>
                  <w:widowControl/>
                  <w:autoSpaceDE/>
                  <w:autoSpaceDN/>
                  <w:jc w:val="center"/>
                </w:pPr>
              </w:pPrChange>
            </w:pPr>
          </w:p>
        </w:tc>
        <w:tc>
          <w:tcPr>
            <w:tcW w:w="148" w:type="pct"/>
            <w:shd w:val="clear" w:color="auto" w:fill="auto"/>
            <w:vAlign w:val="center"/>
          </w:tcPr>
          <w:p w14:paraId="6D963753" w14:textId="77777777" w:rsidR="003E66FB" w:rsidRPr="00351F26" w:rsidRDefault="003E66FB" w:rsidP="00D1110B">
            <w:pPr>
              <w:widowControl/>
              <w:autoSpaceDE/>
              <w:autoSpaceDN/>
              <w:jc w:val="center"/>
              <w:rPr>
                <w:sz w:val="20"/>
                <w:szCs w:val="20"/>
                <w:lang w:val="en-IN"/>
              </w:rPr>
              <w:pPrChange w:id="716" w:author="Inno" w:date="2024-10-18T17:11:00Z">
                <w:pPr>
                  <w:widowControl/>
                  <w:autoSpaceDE/>
                  <w:autoSpaceDN/>
                  <w:jc w:val="center"/>
                </w:pPr>
              </w:pPrChange>
            </w:pPr>
            <w:r w:rsidRPr="00351F26">
              <w:rPr>
                <w:sz w:val="20"/>
                <w:szCs w:val="20"/>
                <w:lang w:val="en-IN"/>
              </w:rPr>
              <w:t>V</w:t>
            </w:r>
          </w:p>
        </w:tc>
        <w:tc>
          <w:tcPr>
            <w:tcW w:w="139" w:type="pct"/>
            <w:shd w:val="clear" w:color="auto" w:fill="auto"/>
            <w:vAlign w:val="center"/>
          </w:tcPr>
          <w:p w14:paraId="36D5558D" w14:textId="77777777" w:rsidR="003E66FB" w:rsidRPr="00351F26" w:rsidRDefault="003E66FB" w:rsidP="00D1110B">
            <w:pPr>
              <w:widowControl/>
              <w:autoSpaceDE/>
              <w:autoSpaceDN/>
              <w:jc w:val="center"/>
              <w:rPr>
                <w:sz w:val="20"/>
                <w:szCs w:val="20"/>
                <w:lang w:val="en-IN"/>
              </w:rPr>
              <w:pPrChange w:id="717" w:author="Inno" w:date="2024-10-18T17:11:00Z">
                <w:pPr>
                  <w:widowControl/>
                  <w:autoSpaceDE/>
                  <w:autoSpaceDN/>
                  <w:jc w:val="center"/>
                </w:pPr>
              </w:pPrChange>
            </w:pPr>
            <w:r w:rsidRPr="00351F26">
              <w:rPr>
                <w:sz w:val="20"/>
                <w:szCs w:val="20"/>
                <w:lang w:val="en-IN"/>
              </w:rPr>
              <w:t>P</w:t>
            </w:r>
          </w:p>
        </w:tc>
        <w:tc>
          <w:tcPr>
            <w:tcW w:w="148" w:type="pct"/>
            <w:shd w:val="clear" w:color="auto" w:fill="auto"/>
            <w:vAlign w:val="center"/>
          </w:tcPr>
          <w:p w14:paraId="313FD95E" w14:textId="77777777" w:rsidR="003E66FB" w:rsidRPr="00351F26" w:rsidRDefault="003E66FB" w:rsidP="00D1110B">
            <w:pPr>
              <w:widowControl/>
              <w:autoSpaceDE/>
              <w:autoSpaceDN/>
              <w:jc w:val="center"/>
              <w:rPr>
                <w:sz w:val="20"/>
                <w:szCs w:val="20"/>
                <w:lang w:val="en-IN"/>
              </w:rPr>
              <w:pPrChange w:id="718" w:author="Inno" w:date="2024-10-18T17:11:00Z">
                <w:pPr>
                  <w:widowControl/>
                  <w:autoSpaceDE/>
                  <w:autoSpaceDN/>
                  <w:jc w:val="center"/>
                </w:pPr>
              </w:pPrChange>
            </w:pPr>
            <w:r w:rsidRPr="00351F26">
              <w:rPr>
                <w:sz w:val="20"/>
                <w:szCs w:val="20"/>
                <w:lang w:val="en-IN"/>
              </w:rPr>
              <w:t>K</w:t>
            </w:r>
          </w:p>
        </w:tc>
        <w:tc>
          <w:tcPr>
            <w:tcW w:w="148" w:type="pct"/>
            <w:shd w:val="clear" w:color="auto" w:fill="auto"/>
            <w:vAlign w:val="center"/>
          </w:tcPr>
          <w:p w14:paraId="7982A823" w14:textId="77777777" w:rsidR="003E66FB" w:rsidRPr="00351F26" w:rsidRDefault="003E66FB" w:rsidP="00D1110B">
            <w:pPr>
              <w:widowControl/>
              <w:autoSpaceDE/>
              <w:autoSpaceDN/>
              <w:jc w:val="center"/>
              <w:rPr>
                <w:sz w:val="20"/>
                <w:szCs w:val="20"/>
                <w:lang w:val="en-IN"/>
              </w:rPr>
              <w:pPrChange w:id="719" w:author="Inno" w:date="2024-10-18T17:11:00Z">
                <w:pPr>
                  <w:widowControl/>
                  <w:autoSpaceDE/>
                  <w:autoSpaceDN/>
                  <w:jc w:val="center"/>
                </w:pPr>
              </w:pPrChange>
            </w:pPr>
            <w:r w:rsidRPr="00351F26">
              <w:rPr>
                <w:sz w:val="20"/>
                <w:szCs w:val="20"/>
                <w:lang w:val="en-IN"/>
              </w:rPr>
              <w:t>V</w:t>
            </w:r>
          </w:p>
        </w:tc>
        <w:tc>
          <w:tcPr>
            <w:tcW w:w="139" w:type="pct"/>
            <w:shd w:val="clear" w:color="auto" w:fill="auto"/>
            <w:vAlign w:val="center"/>
          </w:tcPr>
          <w:p w14:paraId="24794160" w14:textId="77777777" w:rsidR="003E66FB" w:rsidRPr="00351F26" w:rsidRDefault="003E66FB" w:rsidP="00D1110B">
            <w:pPr>
              <w:widowControl/>
              <w:autoSpaceDE/>
              <w:autoSpaceDN/>
              <w:jc w:val="center"/>
              <w:rPr>
                <w:sz w:val="20"/>
                <w:szCs w:val="20"/>
                <w:lang w:val="en-IN"/>
              </w:rPr>
              <w:pPrChange w:id="720" w:author="Inno" w:date="2024-10-18T17:11:00Z">
                <w:pPr>
                  <w:widowControl/>
                  <w:autoSpaceDE/>
                  <w:autoSpaceDN/>
                  <w:jc w:val="center"/>
                </w:pPr>
              </w:pPrChange>
            </w:pPr>
            <w:r w:rsidRPr="00351F26">
              <w:rPr>
                <w:sz w:val="20"/>
                <w:szCs w:val="20"/>
                <w:lang w:val="en-IN"/>
              </w:rPr>
              <w:t>P</w:t>
            </w:r>
          </w:p>
        </w:tc>
        <w:tc>
          <w:tcPr>
            <w:tcW w:w="148" w:type="pct"/>
            <w:shd w:val="clear" w:color="auto" w:fill="auto"/>
            <w:vAlign w:val="center"/>
          </w:tcPr>
          <w:p w14:paraId="5ACDC0B0" w14:textId="77777777" w:rsidR="003E66FB" w:rsidRPr="00351F26" w:rsidRDefault="003E66FB" w:rsidP="00D1110B">
            <w:pPr>
              <w:widowControl/>
              <w:autoSpaceDE/>
              <w:autoSpaceDN/>
              <w:jc w:val="center"/>
              <w:rPr>
                <w:sz w:val="20"/>
                <w:szCs w:val="20"/>
                <w:lang w:val="en-IN"/>
              </w:rPr>
              <w:pPrChange w:id="721" w:author="Inno" w:date="2024-10-18T17:11:00Z">
                <w:pPr>
                  <w:widowControl/>
                  <w:autoSpaceDE/>
                  <w:autoSpaceDN/>
                  <w:jc w:val="center"/>
                </w:pPr>
              </w:pPrChange>
            </w:pPr>
            <w:r w:rsidRPr="00351F26">
              <w:rPr>
                <w:sz w:val="20"/>
                <w:szCs w:val="20"/>
                <w:lang w:val="en-IN"/>
              </w:rPr>
              <w:t>K</w:t>
            </w:r>
          </w:p>
        </w:tc>
        <w:tc>
          <w:tcPr>
            <w:tcW w:w="177" w:type="pct"/>
            <w:shd w:val="clear" w:color="auto" w:fill="auto"/>
            <w:vAlign w:val="center"/>
          </w:tcPr>
          <w:p w14:paraId="2265FE59" w14:textId="77777777" w:rsidR="003E66FB" w:rsidRPr="00351F26" w:rsidRDefault="003E66FB" w:rsidP="00D1110B">
            <w:pPr>
              <w:widowControl/>
              <w:autoSpaceDE/>
              <w:autoSpaceDN/>
              <w:jc w:val="center"/>
              <w:rPr>
                <w:sz w:val="20"/>
                <w:szCs w:val="20"/>
                <w:lang w:val="en-IN"/>
              </w:rPr>
              <w:pPrChange w:id="722" w:author="Inno" w:date="2024-10-18T17:11:00Z">
                <w:pPr>
                  <w:widowControl/>
                  <w:autoSpaceDE/>
                  <w:autoSpaceDN/>
                  <w:jc w:val="center"/>
                </w:pPr>
              </w:pPrChange>
            </w:pPr>
            <w:r w:rsidRPr="00351F26">
              <w:rPr>
                <w:sz w:val="20"/>
                <w:szCs w:val="20"/>
                <w:lang w:val="en-IN"/>
              </w:rPr>
              <w:t>VP</w:t>
            </w:r>
          </w:p>
        </w:tc>
        <w:tc>
          <w:tcPr>
            <w:tcW w:w="186" w:type="pct"/>
            <w:shd w:val="clear" w:color="auto" w:fill="auto"/>
            <w:vAlign w:val="center"/>
          </w:tcPr>
          <w:p w14:paraId="3DDB7114" w14:textId="77777777" w:rsidR="003E66FB" w:rsidRPr="00351F26" w:rsidRDefault="003E66FB" w:rsidP="00D1110B">
            <w:pPr>
              <w:widowControl/>
              <w:autoSpaceDE/>
              <w:autoSpaceDN/>
              <w:jc w:val="center"/>
              <w:rPr>
                <w:sz w:val="20"/>
                <w:szCs w:val="20"/>
                <w:lang w:val="en-IN"/>
              </w:rPr>
              <w:pPrChange w:id="723" w:author="Inno" w:date="2024-10-18T17:11:00Z">
                <w:pPr>
                  <w:widowControl/>
                  <w:autoSpaceDE/>
                  <w:autoSpaceDN/>
                  <w:jc w:val="center"/>
                </w:pPr>
              </w:pPrChange>
            </w:pPr>
            <w:r w:rsidRPr="00351F26">
              <w:rPr>
                <w:sz w:val="20"/>
                <w:szCs w:val="20"/>
                <w:lang w:val="en-IN"/>
              </w:rPr>
              <w:t>VK</w:t>
            </w:r>
          </w:p>
        </w:tc>
        <w:tc>
          <w:tcPr>
            <w:tcW w:w="185" w:type="pct"/>
            <w:shd w:val="clear" w:color="auto" w:fill="auto"/>
            <w:vAlign w:val="center"/>
          </w:tcPr>
          <w:p w14:paraId="268DD074" w14:textId="77777777" w:rsidR="003E66FB" w:rsidRPr="00351F26" w:rsidRDefault="003E66FB" w:rsidP="00D1110B">
            <w:pPr>
              <w:widowControl/>
              <w:autoSpaceDE/>
              <w:autoSpaceDN/>
              <w:jc w:val="center"/>
              <w:rPr>
                <w:sz w:val="20"/>
                <w:szCs w:val="20"/>
                <w:lang w:val="en-IN"/>
              </w:rPr>
              <w:pPrChange w:id="724" w:author="Inno" w:date="2024-10-18T17:11:00Z">
                <w:pPr>
                  <w:widowControl/>
                  <w:autoSpaceDE/>
                  <w:autoSpaceDN/>
                  <w:jc w:val="center"/>
                </w:pPr>
              </w:pPrChange>
            </w:pPr>
            <w:r w:rsidRPr="00351F26">
              <w:rPr>
                <w:sz w:val="20"/>
                <w:szCs w:val="20"/>
                <w:lang w:val="en-IN"/>
              </w:rPr>
              <w:t>PV</w:t>
            </w:r>
          </w:p>
        </w:tc>
        <w:tc>
          <w:tcPr>
            <w:tcW w:w="186" w:type="pct"/>
            <w:shd w:val="clear" w:color="auto" w:fill="auto"/>
            <w:vAlign w:val="center"/>
          </w:tcPr>
          <w:p w14:paraId="2982B0DB" w14:textId="77777777" w:rsidR="003E66FB" w:rsidRPr="00351F26" w:rsidRDefault="003E66FB" w:rsidP="00D1110B">
            <w:pPr>
              <w:widowControl/>
              <w:autoSpaceDE/>
              <w:autoSpaceDN/>
              <w:jc w:val="center"/>
              <w:rPr>
                <w:sz w:val="20"/>
                <w:szCs w:val="20"/>
                <w:lang w:val="en-IN"/>
              </w:rPr>
              <w:pPrChange w:id="725" w:author="Inno" w:date="2024-10-18T17:11:00Z">
                <w:pPr>
                  <w:widowControl/>
                  <w:autoSpaceDE/>
                  <w:autoSpaceDN/>
                  <w:jc w:val="center"/>
                </w:pPr>
              </w:pPrChange>
            </w:pPr>
            <w:r w:rsidRPr="00351F26">
              <w:rPr>
                <w:sz w:val="20"/>
                <w:szCs w:val="20"/>
                <w:lang w:val="en-IN"/>
              </w:rPr>
              <w:t>PK</w:t>
            </w:r>
          </w:p>
        </w:tc>
        <w:tc>
          <w:tcPr>
            <w:tcW w:w="225" w:type="pct"/>
            <w:shd w:val="clear" w:color="auto" w:fill="auto"/>
            <w:vAlign w:val="center"/>
          </w:tcPr>
          <w:p w14:paraId="15C79CAD" w14:textId="77777777" w:rsidR="003E66FB" w:rsidRPr="00351F26" w:rsidRDefault="003E66FB" w:rsidP="00D1110B">
            <w:pPr>
              <w:widowControl/>
              <w:autoSpaceDE/>
              <w:autoSpaceDN/>
              <w:jc w:val="center"/>
              <w:rPr>
                <w:sz w:val="20"/>
                <w:szCs w:val="20"/>
                <w:lang w:val="en-IN"/>
              </w:rPr>
              <w:pPrChange w:id="726" w:author="Inno" w:date="2024-10-18T17:11:00Z">
                <w:pPr>
                  <w:widowControl/>
                  <w:autoSpaceDE/>
                  <w:autoSpaceDN/>
                  <w:jc w:val="center"/>
                </w:pPr>
              </w:pPrChange>
            </w:pPr>
            <w:r w:rsidRPr="00351F26">
              <w:rPr>
                <w:sz w:val="20"/>
                <w:szCs w:val="20"/>
                <w:lang w:val="en-IN"/>
              </w:rPr>
              <w:t>KV</w:t>
            </w:r>
          </w:p>
        </w:tc>
        <w:tc>
          <w:tcPr>
            <w:tcW w:w="197" w:type="pct"/>
            <w:shd w:val="clear" w:color="auto" w:fill="auto"/>
            <w:vAlign w:val="center"/>
          </w:tcPr>
          <w:p w14:paraId="25D24788" w14:textId="77777777" w:rsidR="003E66FB" w:rsidRPr="00351F26" w:rsidRDefault="003E66FB" w:rsidP="00D1110B">
            <w:pPr>
              <w:widowControl/>
              <w:autoSpaceDE/>
              <w:autoSpaceDN/>
              <w:jc w:val="center"/>
              <w:rPr>
                <w:sz w:val="20"/>
                <w:szCs w:val="20"/>
                <w:lang w:val="en-IN"/>
              </w:rPr>
              <w:pPrChange w:id="727" w:author="Inno" w:date="2024-10-18T17:11:00Z">
                <w:pPr>
                  <w:widowControl/>
                  <w:autoSpaceDE/>
                  <w:autoSpaceDN/>
                  <w:jc w:val="center"/>
                </w:pPr>
              </w:pPrChange>
            </w:pPr>
            <w:r w:rsidRPr="00351F26">
              <w:rPr>
                <w:sz w:val="20"/>
                <w:szCs w:val="20"/>
                <w:lang w:val="en-IN"/>
              </w:rPr>
              <w:t>KP</w:t>
            </w:r>
          </w:p>
        </w:tc>
        <w:tc>
          <w:tcPr>
            <w:tcW w:w="440" w:type="pct"/>
            <w:gridSpan w:val="3"/>
            <w:shd w:val="clear" w:color="auto" w:fill="auto"/>
            <w:vAlign w:val="center"/>
          </w:tcPr>
          <w:p w14:paraId="0F0EE61B" w14:textId="77777777" w:rsidR="003E66FB" w:rsidRPr="00351F26" w:rsidRDefault="003E66FB" w:rsidP="00D1110B">
            <w:pPr>
              <w:widowControl/>
              <w:autoSpaceDE/>
              <w:autoSpaceDN/>
              <w:jc w:val="center"/>
              <w:rPr>
                <w:sz w:val="20"/>
                <w:szCs w:val="20"/>
                <w:lang w:val="en-IN"/>
              </w:rPr>
              <w:pPrChange w:id="728" w:author="Inno" w:date="2024-10-18T17:11:00Z">
                <w:pPr>
                  <w:widowControl/>
                  <w:autoSpaceDE/>
                  <w:autoSpaceDN/>
                  <w:jc w:val="center"/>
                </w:pPr>
              </w:pPrChange>
            </w:pPr>
            <w:r w:rsidRPr="00351F26">
              <w:rPr>
                <w:sz w:val="20"/>
                <w:szCs w:val="20"/>
                <w:lang w:val="en-IN"/>
              </w:rPr>
              <w:t>MK</w:t>
            </w:r>
          </w:p>
        </w:tc>
        <w:tc>
          <w:tcPr>
            <w:tcW w:w="198" w:type="pct"/>
            <w:shd w:val="clear" w:color="auto" w:fill="auto"/>
            <w:vAlign w:val="center"/>
          </w:tcPr>
          <w:p w14:paraId="499E480A" w14:textId="77777777" w:rsidR="003E66FB" w:rsidRPr="00351F26" w:rsidRDefault="003E66FB" w:rsidP="00D1110B">
            <w:pPr>
              <w:widowControl/>
              <w:autoSpaceDE/>
              <w:autoSpaceDN/>
              <w:jc w:val="center"/>
              <w:rPr>
                <w:sz w:val="20"/>
                <w:szCs w:val="20"/>
                <w:lang w:val="en-IN"/>
              </w:rPr>
              <w:pPrChange w:id="729" w:author="Inno" w:date="2024-10-18T17:11:00Z">
                <w:pPr>
                  <w:widowControl/>
                  <w:autoSpaceDE/>
                  <w:autoSpaceDN/>
                  <w:jc w:val="center"/>
                </w:pPr>
              </w:pPrChange>
            </w:pPr>
            <w:r w:rsidRPr="00351F26">
              <w:rPr>
                <w:sz w:val="20"/>
                <w:szCs w:val="20"/>
                <w:lang w:val="en-IN"/>
              </w:rPr>
              <w:t>V</w:t>
            </w:r>
          </w:p>
        </w:tc>
        <w:tc>
          <w:tcPr>
            <w:tcW w:w="186" w:type="pct"/>
            <w:shd w:val="clear" w:color="auto" w:fill="auto"/>
            <w:vAlign w:val="center"/>
          </w:tcPr>
          <w:p w14:paraId="583E843E" w14:textId="77777777" w:rsidR="003E66FB" w:rsidRPr="00351F26" w:rsidRDefault="003E66FB" w:rsidP="00D1110B">
            <w:pPr>
              <w:widowControl/>
              <w:autoSpaceDE/>
              <w:autoSpaceDN/>
              <w:jc w:val="center"/>
              <w:rPr>
                <w:sz w:val="20"/>
                <w:szCs w:val="20"/>
                <w:lang w:val="en-IN"/>
              </w:rPr>
              <w:pPrChange w:id="730" w:author="Inno" w:date="2024-10-18T17:11:00Z">
                <w:pPr>
                  <w:widowControl/>
                  <w:autoSpaceDE/>
                  <w:autoSpaceDN/>
                  <w:jc w:val="center"/>
                </w:pPr>
              </w:pPrChange>
            </w:pPr>
            <w:r w:rsidRPr="00351F26">
              <w:rPr>
                <w:sz w:val="20"/>
                <w:szCs w:val="20"/>
                <w:lang w:val="en-IN"/>
              </w:rPr>
              <w:t>P</w:t>
            </w:r>
          </w:p>
        </w:tc>
        <w:tc>
          <w:tcPr>
            <w:tcW w:w="271" w:type="pct"/>
            <w:shd w:val="clear" w:color="auto" w:fill="auto"/>
            <w:vAlign w:val="center"/>
          </w:tcPr>
          <w:p w14:paraId="71642BD7" w14:textId="77777777" w:rsidR="003E66FB" w:rsidRPr="00351F26" w:rsidRDefault="003E66FB" w:rsidP="00D1110B">
            <w:pPr>
              <w:widowControl/>
              <w:autoSpaceDE/>
              <w:autoSpaceDN/>
              <w:jc w:val="center"/>
              <w:rPr>
                <w:sz w:val="20"/>
                <w:szCs w:val="20"/>
                <w:lang w:val="en-IN"/>
              </w:rPr>
              <w:pPrChange w:id="731" w:author="Inno" w:date="2024-10-18T17:11:00Z">
                <w:pPr>
                  <w:widowControl/>
                  <w:autoSpaceDE/>
                  <w:autoSpaceDN/>
                  <w:jc w:val="center"/>
                </w:pPr>
              </w:pPrChange>
            </w:pPr>
            <w:r w:rsidRPr="00351F26">
              <w:rPr>
                <w:sz w:val="20"/>
                <w:szCs w:val="20"/>
                <w:lang w:val="en-IN"/>
              </w:rPr>
              <w:t>K</w:t>
            </w:r>
          </w:p>
        </w:tc>
        <w:tc>
          <w:tcPr>
            <w:tcW w:w="250" w:type="pct"/>
            <w:shd w:val="clear" w:color="auto" w:fill="auto"/>
            <w:vAlign w:val="center"/>
          </w:tcPr>
          <w:p w14:paraId="2AF2D7D5" w14:textId="77777777" w:rsidR="003E66FB" w:rsidRPr="00351F26" w:rsidRDefault="003E66FB" w:rsidP="00D1110B">
            <w:pPr>
              <w:widowControl/>
              <w:autoSpaceDE/>
              <w:autoSpaceDN/>
              <w:jc w:val="center"/>
              <w:rPr>
                <w:sz w:val="20"/>
                <w:szCs w:val="20"/>
                <w:lang w:val="en-IN"/>
              </w:rPr>
              <w:pPrChange w:id="732" w:author="Inno" w:date="2024-10-18T17:11:00Z">
                <w:pPr>
                  <w:widowControl/>
                  <w:autoSpaceDE/>
                  <w:autoSpaceDN/>
                  <w:jc w:val="center"/>
                </w:pPr>
              </w:pPrChange>
            </w:pPr>
            <w:r w:rsidRPr="00351F26">
              <w:rPr>
                <w:sz w:val="20"/>
                <w:szCs w:val="20"/>
                <w:lang w:val="en-IN"/>
              </w:rPr>
              <w:t>VP</w:t>
            </w:r>
          </w:p>
        </w:tc>
        <w:tc>
          <w:tcPr>
            <w:tcW w:w="186" w:type="pct"/>
            <w:shd w:val="clear" w:color="auto" w:fill="auto"/>
            <w:vAlign w:val="center"/>
          </w:tcPr>
          <w:p w14:paraId="414EE29E" w14:textId="77777777" w:rsidR="003E66FB" w:rsidRPr="00351F26" w:rsidRDefault="003E66FB" w:rsidP="00D1110B">
            <w:pPr>
              <w:widowControl/>
              <w:autoSpaceDE/>
              <w:autoSpaceDN/>
              <w:jc w:val="center"/>
              <w:rPr>
                <w:sz w:val="20"/>
                <w:szCs w:val="20"/>
                <w:lang w:val="en-IN"/>
              </w:rPr>
              <w:pPrChange w:id="733" w:author="Inno" w:date="2024-10-18T17:11:00Z">
                <w:pPr>
                  <w:widowControl/>
                  <w:autoSpaceDE/>
                  <w:autoSpaceDN/>
                  <w:jc w:val="center"/>
                </w:pPr>
              </w:pPrChange>
            </w:pPr>
            <w:r w:rsidRPr="00351F26">
              <w:rPr>
                <w:sz w:val="20"/>
                <w:szCs w:val="20"/>
                <w:lang w:val="en-IN"/>
              </w:rPr>
              <w:t>VK</w:t>
            </w:r>
          </w:p>
        </w:tc>
        <w:tc>
          <w:tcPr>
            <w:tcW w:w="283" w:type="pct"/>
            <w:gridSpan w:val="2"/>
            <w:shd w:val="clear" w:color="auto" w:fill="auto"/>
            <w:vAlign w:val="center"/>
          </w:tcPr>
          <w:p w14:paraId="0A5891E1" w14:textId="77777777" w:rsidR="003E66FB" w:rsidRPr="00351F26" w:rsidRDefault="003E66FB" w:rsidP="00D1110B">
            <w:pPr>
              <w:widowControl/>
              <w:autoSpaceDE/>
              <w:autoSpaceDN/>
              <w:jc w:val="center"/>
              <w:rPr>
                <w:sz w:val="20"/>
                <w:szCs w:val="20"/>
                <w:lang w:val="en-IN"/>
              </w:rPr>
              <w:pPrChange w:id="734" w:author="Inno" w:date="2024-10-18T17:11:00Z">
                <w:pPr>
                  <w:widowControl/>
                  <w:autoSpaceDE/>
                  <w:autoSpaceDN/>
                  <w:jc w:val="center"/>
                </w:pPr>
              </w:pPrChange>
            </w:pPr>
            <w:r w:rsidRPr="00351F26">
              <w:rPr>
                <w:sz w:val="20"/>
                <w:szCs w:val="20"/>
                <w:lang w:val="en-IN"/>
              </w:rPr>
              <w:t>PV</w:t>
            </w:r>
          </w:p>
        </w:tc>
        <w:tc>
          <w:tcPr>
            <w:tcW w:w="195" w:type="pct"/>
            <w:shd w:val="clear" w:color="auto" w:fill="auto"/>
            <w:vAlign w:val="center"/>
          </w:tcPr>
          <w:p w14:paraId="02E12D59" w14:textId="77777777" w:rsidR="003E66FB" w:rsidRPr="00351F26" w:rsidRDefault="003E66FB" w:rsidP="00D1110B">
            <w:pPr>
              <w:widowControl/>
              <w:autoSpaceDE/>
              <w:autoSpaceDN/>
              <w:jc w:val="center"/>
              <w:rPr>
                <w:sz w:val="20"/>
                <w:szCs w:val="20"/>
                <w:lang w:val="en-IN"/>
              </w:rPr>
              <w:pPrChange w:id="735" w:author="Inno" w:date="2024-10-18T17:11:00Z">
                <w:pPr>
                  <w:widowControl/>
                  <w:autoSpaceDE/>
                  <w:autoSpaceDN/>
                  <w:jc w:val="center"/>
                </w:pPr>
              </w:pPrChange>
            </w:pPr>
            <w:r w:rsidRPr="00351F26">
              <w:rPr>
                <w:sz w:val="20"/>
                <w:szCs w:val="20"/>
                <w:lang w:val="en-IN"/>
              </w:rPr>
              <w:t>PK</w:t>
            </w:r>
          </w:p>
        </w:tc>
        <w:tc>
          <w:tcPr>
            <w:tcW w:w="321" w:type="pct"/>
            <w:gridSpan w:val="2"/>
            <w:shd w:val="clear" w:color="auto" w:fill="auto"/>
            <w:vAlign w:val="center"/>
          </w:tcPr>
          <w:p w14:paraId="1395632F" w14:textId="77777777" w:rsidR="003E66FB" w:rsidRPr="00351F26" w:rsidRDefault="003E66FB" w:rsidP="00D1110B">
            <w:pPr>
              <w:widowControl/>
              <w:autoSpaceDE/>
              <w:autoSpaceDN/>
              <w:jc w:val="center"/>
              <w:rPr>
                <w:sz w:val="20"/>
                <w:szCs w:val="20"/>
                <w:lang w:val="en-IN"/>
              </w:rPr>
              <w:pPrChange w:id="736" w:author="Inno" w:date="2024-10-18T17:11:00Z">
                <w:pPr>
                  <w:widowControl/>
                  <w:autoSpaceDE/>
                  <w:autoSpaceDN/>
                  <w:jc w:val="center"/>
                </w:pPr>
              </w:pPrChange>
            </w:pPr>
            <w:r w:rsidRPr="00351F26">
              <w:rPr>
                <w:sz w:val="20"/>
                <w:szCs w:val="20"/>
                <w:lang w:val="en-IN"/>
              </w:rPr>
              <w:t>KV</w:t>
            </w:r>
          </w:p>
        </w:tc>
        <w:tc>
          <w:tcPr>
            <w:tcW w:w="184" w:type="pct"/>
            <w:shd w:val="clear" w:color="auto" w:fill="auto"/>
            <w:vAlign w:val="center"/>
          </w:tcPr>
          <w:p w14:paraId="650AD03A" w14:textId="77777777" w:rsidR="003E66FB" w:rsidRPr="00351F26" w:rsidRDefault="003E66FB" w:rsidP="00D1110B">
            <w:pPr>
              <w:widowControl/>
              <w:autoSpaceDE/>
              <w:autoSpaceDN/>
              <w:jc w:val="center"/>
              <w:rPr>
                <w:sz w:val="20"/>
                <w:szCs w:val="20"/>
                <w:lang w:val="en-IN"/>
              </w:rPr>
              <w:pPrChange w:id="737" w:author="Inno" w:date="2024-10-18T17:11:00Z">
                <w:pPr>
                  <w:widowControl/>
                  <w:autoSpaceDE/>
                  <w:autoSpaceDN/>
                  <w:jc w:val="center"/>
                </w:pPr>
              </w:pPrChange>
            </w:pPr>
            <w:r w:rsidRPr="00351F26">
              <w:rPr>
                <w:sz w:val="20"/>
                <w:szCs w:val="20"/>
                <w:lang w:val="en-IN"/>
              </w:rPr>
              <w:t>KP</w:t>
            </w:r>
          </w:p>
        </w:tc>
        <w:tc>
          <w:tcPr>
            <w:tcW w:w="212" w:type="pct"/>
            <w:shd w:val="clear" w:color="auto" w:fill="auto"/>
            <w:vAlign w:val="center"/>
          </w:tcPr>
          <w:p w14:paraId="6AE31CDB" w14:textId="77777777" w:rsidR="003E66FB" w:rsidRPr="00351F26" w:rsidRDefault="003E66FB" w:rsidP="00D1110B">
            <w:pPr>
              <w:widowControl/>
              <w:autoSpaceDE/>
              <w:autoSpaceDN/>
              <w:jc w:val="center"/>
              <w:rPr>
                <w:sz w:val="20"/>
                <w:szCs w:val="20"/>
                <w:lang w:val="en-IN"/>
              </w:rPr>
              <w:pPrChange w:id="738" w:author="Inno" w:date="2024-10-18T17:11:00Z">
                <w:pPr>
                  <w:widowControl/>
                  <w:autoSpaceDE/>
                  <w:autoSpaceDN/>
                  <w:jc w:val="center"/>
                </w:pPr>
              </w:pPrChange>
            </w:pPr>
            <w:r w:rsidRPr="00351F26">
              <w:rPr>
                <w:sz w:val="20"/>
                <w:szCs w:val="20"/>
                <w:lang w:val="en-IN"/>
              </w:rPr>
              <w:t>MK</w:t>
            </w:r>
          </w:p>
        </w:tc>
      </w:tr>
      <w:tr w:rsidR="004D1233" w:rsidRPr="00EA42E5" w14:paraId="18F6D986" w14:textId="77777777" w:rsidTr="0064011A">
        <w:tc>
          <w:tcPr>
            <w:tcW w:w="248" w:type="pct"/>
            <w:shd w:val="clear" w:color="auto" w:fill="auto"/>
          </w:tcPr>
          <w:p w14:paraId="410073F9" w14:textId="77777777" w:rsidR="003E66FB" w:rsidRPr="00351F26" w:rsidRDefault="003E66FB" w:rsidP="00D1110B">
            <w:pPr>
              <w:widowControl/>
              <w:autoSpaceDE/>
              <w:autoSpaceDN/>
              <w:jc w:val="center"/>
              <w:rPr>
                <w:b/>
                <w:bCs/>
                <w:sz w:val="20"/>
                <w:szCs w:val="20"/>
                <w:lang w:val="en-IN"/>
              </w:rPr>
              <w:pPrChange w:id="739" w:author="Inno" w:date="2024-10-18T17:11:00Z">
                <w:pPr>
                  <w:widowControl/>
                  <w:autoSpaceDE/>
                  <w:autoSpaceDN/>
                  <w:jc w:val="center"/>
                </w:pPr>
              </w:pPrChange>
            </w:pPr>
            <w:r w:rsidRPr="00351F26">
              <w:rPr>
                <w:b/>
                <w:bCs/>
                <w:sz w:val="20"/>
                <w:szCs w:val="20"/>
                <w:lang w:val="en-IN"/>
              </w:rPr>
              <w:t>WC in FB</w:t>
            </w:r>
          </w:p>
        </w:tc>
        <w:tc>
          <w:tcPr>
            <w:tcW w:w="1234" w:type="pct"/>
            <w:gridSpan w:val="8"/>
            <w:vMerge w:val="restart"/>
            <w:shd w:val="clear" w:color="auto" w:fill="auto"/>
            <w:vAlign w:val="center"/>
          </w:tcPr>
          <w:p w14:paraId="496DEF6C" w14:textId="77777777" w:rsidR="003E66FB" w:rsidRPr="00351F26" w:rsidRDefault="003E66FB" w:rsidP="00D1110B">
            <w:pPr>
              <w:widowControl/>
              <w:autoSpaceDE/>
              <w:autoSpaceDN/>
              <w:jc w:val="center"/>
              <w:rPr>
                <w:b/>
                <w:bCs/>
                <w:sz w:val="20"/>
                <w:szCs w:val="20"/>
                <w:lang w:val="en-IN"/>
              </w:rPr>
              <w:pPrChange w:id="740" w:author="Inno" w:date="2024-10-18T17:11:00Z">
                <w:pPr>
                  <w:widowControl/>
                  <w:autoSpaceDE/>
                  <w:autoSpaceDN/>
                  <w:jc w:val="center"/>
                </w:pPr>
              </w:pPrChange>
            </w:pPr>
            <w:r w:rsidRPr="00351F26">
              <w:rPr>
                <w:b/>
                <w:bCs/>
                <w:sz w:val="20"/>
                <w:szCs w:val="20"/>
                <w:lang w:val="en-IN"/>
              </w:rPr>
              <w:t>Result in Finger Breadth (4-11)</w:t>
            </w:r>
          </w:p>
          <w:p w14:paraId="1986E584" w14:textId="77777777" w:rsidR="003E66FB" w:rsidRPr="00351F26" w:rsidRDefault="003E66FB" w:rsidP="00D1110B">
            <w:pPr>
              <w:widowControl/>
              <w:autoSpaceDE/>
              <w:autoSpaceDN/>
              <w:jc w:val="center"/>
              <w:rPr>
                <w:b/>
                <w:bCs/>
                <w:sz w:val="20"/>
                <w:szCs w:val="20"/>
                <w:lang w:val="en-IN"/>
              </w:rPr>
              <w:pPrChange w:id="741" w:author="Inno" w:date="2024-10-18T17:11:00Z">
                <w:pPr>
                  <w:widowControl/>
                  <w:autoSpaceDE/>
                  <w:autoSpaceDN/>
                  <w:jc w:val="center"/>
                </w:pPr>
              </w:pPrChange>
            </w:pPr>
            <w:r w:rsidRPr="00351F26">
              <w:rPr>
                <w:b/>
                <w:bCs/>
                <w:sz w:val="20"/>
                <w:szCs w:val="20"/>
                <w:lang w:val="en-IN"/>
              </w:rPr>
              <w:t>WC/1 FB</w:t>
            </w:r>
          </w:p>
        </w:tc>
        <w:tc>
          <w:tcPr>
            <w:tcW w:w="909" w:type="pct"/>
            <w:gridSpan w:val="5"/>
            <w:shd w:val="clear" w:color="auto" w:fill="auto"/>
            <w:vAlign w:val="center"/>
          </w:tcPr>
          <w:p w14:paraId="671FC647" w14:textId="77777777" w:rsidR="003E66FB" w:rsidRPr="00351F26" w:rsidRDefault="003E66FB" w:rsidP="00D1110B">
            <w:pPr>
              <w:widowControl/>
              <w:autoSpaceDE/>
              <w:autoSpaceDN/>
              <w:jc w:val="center"/>
              <w:rPr>
                <w:b/>
                <w:bCs/>
                <w:sz w:val="20"/>
                <w:szCs w:val="20"/>
                <w:lang w:val="en-IN"/>
              </w:rPr>
              <w:pPrChange w:id="742" w:author="Inno" w:date="2024-10-18T17:11:00Z">
                <w:pPr>
                  <w:widowControl/>
                  <w:autoSpaceDE/>
                  <w:autoSpaceDN/>
                  <w:jc w:val="center"/>
                </w:pPr>
              </w:pPrChange>
            </w:pPr>
            <w:r w:rsidRPr="0064011A">
              <w:rPr>
                <w:b/>
                <w:bCs/>
                <w:i/>
                <w:iCs/>
                <w:sz w:val="20"/>
                <w:szCs w:val="20"/>
                <w:lang w:val="en-IN"/>
              </w:rPr>
              <w:t>Nīrkuṟi</w:t>
            </w:r>
          </w:p>
        </w:tc>
        <w:tc>
          <w:tcPr>
            <w:tcW w:w="2609" w:type="pct"/>
            <w:gridSpan w:val="14"/>
            <w:shd w:val="clear" w:color="auto" w:fill="auto"/>
            <w:vAlign w:val="center"/>
          </w:tcPr>
          <w:p w14:paraId="49067D04" w14:textId="77777777" w:rsidR="003E66FB" w:rsidRPr="00351F26" w:rsidRDefault="003E66FB" w:rsidP="00D1110B">
            <w:pPr>
              <w:widowControl/>
              <w:autoSpaceDE/>
              <w:autoSpaceDN/>
              <w:jc w:val="center"/>
              <w:rPr>
                <w:b/>
                <w:bCs/>
                <w:sz w:val="20"/>
                <w:szCs w:val="20"/>
                <w:lang w:val="en-IN"/>
              </w:rPr>
              <w:pPrChange w:id="743" w:author="Inno" w:date="2024-10-18T17:11:00Z">
                <w:pPr>
                  <w:widowControl/>
                  <w:autoSpaceDE/>
                  <w:autoSpaceDN/>
                  <w:jc w:val="center"/>
                </w:pPr>
              </w:pPrChange>
            </w:pPr>
            <w:r w:rsidRPr="0064011A">
              <w:rPr>
                <w:b/>
                <w:bCs/>
                <w:i/>
                <w:iCs/>
                <w:sz w:val="20"/>
                <w:szCs w:val="20"/>
                <w:lang w:val="en-IN"/>
              </w:rPr>
              <w:t>Neykkuṟi</w:t>
            </w:r>
          </w:p>
        </w:tc>
      </w:tr>
      <w:tr w:rsidR="004D1233" w:rsidRPr="00EA42E5" w14:paraId="12DF4EE7" w14:textId="77777777" w:rsidTr="0064011A">
        <w:trPr>
          <w:trHeight w:val="850"/>
        </w:trPr>
        <w:tc>
          <w:tcPr>
            <w:tcW w:w="248" w:type="pct"/>
            <w:shd w:val="clear" w:color="auto" w:fill="auto"/>
          </w:tcPr>
          <w:p w14:paraId="51039FB4" w14:textId="77777777" w:rsidR="003E66FB" w:rsidRPr="00351F26" w:rsidRDefault="003E66FB" w:rsidP="00D1110B">
            <w:pPr>
              <w:widowControl/>
              <w:autoSpaceDE/>
              <w:autoSpaceDN/>
              <w:jc w:val="center"/>
              <w:rPr>
                <w:sz w:val="20"/>
                <w:szCs w:val="20"/>
                <w:lang w:val="en-IN"/>
              </w:rPr>
              <w:pPrChange w:id="744" w:author="Inno" w:date="2024-10-18T17:11:00Z">
                <w:pPr>
                  <w:widowControl/>
                  <w:autoSpaceDE/>
                  <w:autoSpaceDN/>
                  <w:jc w:val="center"/>
                </w:pPr>
              </w:pPrChange>
            </w:pPr>
          </w:p>
        </w:tc>
        <w:tc>
          <w:tcPr>
            <w:tcW w:w="1234" w:type="pct"/>
            <w:gridSpan w:val="8"/>
            <w:vMerge/>
            <w:shd w:val="clear" w:color="auto" w:fill="auto"/>
          </w:tcPr>
          <w:p w14:paraId="131294CF" w14:textId="77777777" w:rsidR="003E66FB" w:rsidRPr="00351F26" w:rsidRDefault="003E66FB" w:rsidP="00D1110B">
            <w:pPr>
              <w:widowControl/>
              <w:autoSpaceDE/>
              <w:autoSpaceDN/>
              <w:jc w:val="center"/>
              <w:rPr>
                <w:sz w:val="20"/>
                <w:szCs w:val="20"/>
                <w:lang w:val="en-IN"/>
              </w:rPr>
              <w:pPrChange w:id="745" w:author="Inno" w:date="2024-10-18T17:11:00Z">
                <w:pPr>
                  <w:widowControl/>
                  <w:autoSpaceDE/>
                  <w:autoSpaceDN/>
                  <w:jc w:val="center"/>
                </w:pPr>
              </w:pPrChange>
            </w:pPr>
          </w:p>
        </w:tc>
        <w:tc>
          <w:tcPr>
            <w:tcW w:w="909" w:type="pct"/>
            <w:gridSpan w:val="5"/>
            <w:shd w:val="clear" w:color="auto" w:fill="auto"/>
          </w:tcPr>
          <w:p w14:paraId="4AE38990" w14:textId="77777777" w:rsidR="003E66FB" w:rsidRPr="00351F26" w:rsidRDefault="003E66FB" w:rsidP="00D1110B">
            <w:pPr>
              <w:widowControl/>
              <w:autoSpaceDE/>
              <w:autoSpaceDN/>
              <w:jc w:val="center"/>
              <w:rPr>
                <w:sz w:val="20"/>
                <w:szCs w:val="20"/>
                <w:lang w:val="en-IN"/>
              </w:rPr>
              <w:pPrChange w:id="746" w:author="Inno" w:date="2024-10-18T17:11:00Z">
                <w:pPr>
                  <w:widowControl/>
                  <w:autoSpaceDE/>
                  <w:autoSpaceDN/>
                  <w:jc w:val="center"/>
                </w:pPr>
              </w:pPrChange>
            </w:pPr>
          </w:p>
        </w:tc>
        <w:tc>
          <w:tcPr>
            <w:tcW w:w="2609" w:type="pct"/>
            <w:gridSpan w:val="14"/>
            <w:shd w:val="clear" w:color="auto" w:fill="auto"/>
          </w:tcPr>
          <w:p w14:paraId="16213447" w14:textId="77777777" w:rsidR="003E66FB" w:rsidRPr="00351F26" w:rsidRDefault="003E66FB" w:rsidP="00D1110B">
            <w:pPr>
              <w:widowControl/>
              <w:autoSpaceDE/>
              <w:autoSpaceDN/>
              <w:jc w:val="center"/>
              <w:rPr>
                <w:sz w:val="20"/>
                <w:szCs w:val="20"/>
                <w:lang w:val="en-IN"/>
              </w:rPr>
              <w:pPrChange w:id="747" w:author="Inno" w:date="2024-10-18T17:11:00Z">
                <w:pPr>
                  <w:widowControl/>
                  <w:autoSpaceDE/>
                  <w:autoSpaceDN/>
                  <w:jc w:val="center"/>
                </w:pPr>
              </w:pPrChange>
            </w:pPr>
          </w:p>
        </w:tc>
      </w:tr>
      <w:tr w:rsidR="0064011A" w:rsidRPr="00EA42E5" w14:paraId="2528DFB5" w14:textId="77777777" w:rsidTr="0064011A">
        <w:tc>
          <w:tcPr>
            <w:tcW w:w="248" w:type="pct"/>
            <w:shd w:val="clear" w:color="auto" w:fill="auto"/>
          </w:tcPr>
          <w:p w14:paraId="1BE2B5DB" w14:textId="77777777" w:rsidR="003E66FB" w:rsidRPr="00351F26" w:rsidRDefault="003E66FB" w:rsidP="00D1110B">
            <w:pPr>
              <w:widowControl/>
              <w:autoSpaceDE/>
              <w:autoSpaceDN/>
              <w:jc w:val="center"/>
              <w:rPr>
                <w:b/>
                <w:bCs/>
                <w:sz w:val="20"/>
                <w:szCs w:val="20"/>
                <w:lang w:val="en-IN"/>
              </w:rPr>
              <w:pPrChange w:id="748" w:author="Inno" w:date="2024-10-18T17:11:00Z">
                <w:pPr>
                  <w:widowControl/>
                  <w:autoSpaceDE/>
                  <w:autoSpaceDN/>
                  <w:jc w:val="center"/>
                </w:pPr>
              </w:pPrChange>
            </w:pPr>
            <w:r w:rsidRPr="00351F26">
              <w:rPr>
                <w:b/>
                <w:bCs/>
                <w:sz w:val="20"/>
                <w:szCs w:val="20"/>
                <w:lang w:val="en-IN"/>
              </w:rPr>
              <w:t>4 FB</w:t>
            </w:r>
          </w:p>
        </w:tc>
        <w:tc>
          <w:tcPr>
            <w:tcW w:w="1234" w:type="pct"/>
            <w:gridSpan w:val="8"/>
            <w:vMerge/>
            <w:shd w:val="clear" w:color="auto" w:fill="auto"/>
          </w:tcPr>
          <w:p w14:paraId="63676667" w14:textId="77777777" w:rsidR="003E66FB" w:rsidRPr="00351F26" w:rsidRDefault="003E66FB" w:rsidP="00D1110B">
            <w:pPr>
              <w:widowControl/>
              <w:autoSpaceDE/>
              <w:autoSpaceDN/>
              <w:jc w:val="center"/>
              <w:rPr>
                <w:sz w:val="20"/>
                <w:szCs w:val="20"/>
                <w:lang w:val="en-IN"/>
              </w:rPr>
              <w:pPrChange w:id="749" w:author="Inno" w:date="2024-10-18T17:11:00Z">
                <w:pPr>
                  <w:widowControl/>
                  <w:autoSpaceDE/>
                  <w:autoSpaceDN/>
                  <w:jc w:val="center"/>
                </w:pPr>
              </w:pPrChange>
            </w:pPr>
          </w:p>
        </w:tc>
        <w:tc>
          <w:tcPr>
            <w:tcW w:w="3518" w:type="pct"/>
            <w:gridSpan w:val="19"/>
            <w:shd w:val="clear" w:color="auto" w:fill="auto"/>
            <w:vAlign w:val="center"/>
          </w:tcPr>
          <w:p w14:paraId="10D06113" w14:textId="77777777" w:rsidR="003E66FB" w:rsidRPr="00351F26" w:rsidRDefault="003E66FB" w:rsidP="00D1110B">
            <w:pPr>
              <w:widowControl/>
              <w:autoSpaceDE/>
              <w:autoSpaceDN/>
              <w:jc w:val="center"/>
              <w:rPr>
                <w:b/>
                <w:bCs/>
                <w:sz w:val="20"/>
                <w:szCs w:val="20"/>
                <w:lang w:val="en-IN"/>
              </w:rPr>
              <w:pPrChange w:id="750" w:author="Inno" w:date="2024-10-18T17:11:00Z">
                <w:pPr>
                  <w:widowControl/>
                  <w:autoSpaceDE/>
                  <w:autoSpaceDN/>
                  <w:jc w:val="center"/>
                </w:pPr>
              </w:pPrChange>
            </w:pPr>
            <w:r w:rsidRPr="0064011A">
              <w:rPr>
                <w:b/>
                <w:bCs/>
                <w:i/>
                <w:iCs/>
                <w:sz w:val="20"/>
                <w:szCs w:val="20"/>
                <w:lang w:val="en-IN"/>
              </w:rPr>
              <w:t>Poḻutu</w:t>
            </w:r>
            <w:r w:rsidRPr="00351F26">
              <w:rPr>
                <w:b/>
                <w:bCs/>
                <w:sz w:val="20"/>
                <w:szCs w:val="20"/>
                <w:lang w:val="en-IN"/>
              </w:rPr>
              <w:t xml:space="preserve"> (Tick Appropriately)</w:t>
            </w:r>
          </w:p>
        </w:tc>
      </w:tr>
      <w:tr w:rsidR="004D1233" w:rsidRPr="00EA42E5" w14:paraId="7FA7B099" w14:textId="77777777" w:rsidTr="0064011A">
        <w:tc>
          <w:tcPr>
            <w:tcW w:w="248" w:type="pct"/>
            <w:shd w:val="clear" w:color="auto" w:fill="auto"/>
          </w:tcPr>
          <w:p w14:paraId="2C1AF95F" w14:textId="77777777" w:rsidR="003E66FB" w:rsidRPr="00351F26" w:rsidRDefault="003E66FB" w:rsidP="00D1110B">
            <w:pPr>
              <w:widowControl/>
              <w:autoSpaceDE/>
              <w:autoSpaceDN/>
              <w:jc w:val="center"/>
              <w:rPr>
                <w:sz w:val="20"/>
                <w:szCs w:val="20"/>
                <w:lang w:val="en-IN"/>
              </w:rPr>
              <w:pPrChange w:id="751" w:author="Inno" w:date="2024-10-18T17:11:00Z">
                <w:pPr>
                  <w:widowControl/>
                  <w:autoSpaceDE/>
                  <w:autoSpaceDN/>
                  <w:jc w:val="center"/>
                </w:pPr>
              </w:pPrChange>
            </w:pPr>
          </w:p>
        </w:tc>
        <w:tc>
          <w:tcPr>
            <w:tcW w:w="1234" w:type="pct"/>
            <w:gridSpan w:val="8"/>
            <w:vMerge/>
            <w:shd w:val="clear" w:color="auto" w:fill="auto"/>
          </w:tcPr>
          <w:p w14:paraId="21DD8A74" w14:textId="77777777" w:rsidR="003E66FB" w:rsidRPr="00351F26" w:rsidRDefault="003E66FB" w:rsidP="00D1110B">
            <w:pPr>
              <w:widowControl/>
              <w:autoSpaceDE/>
              <w:autoSpaceDN/>
              <w:jc w:val="center"/>
              <w:rPr>
                <w:sz w:val="20"/>
                <w:szCs w:val="20"/>
                <w:lang w:val="en-IN"/>
              </w:rPr>
              <w:pPrChange w:id="752" w:author="Inno" w:date="2024-10-18T17:11:00Z">
                <w:pPr>
                  <w:widowControl/>
                  <w:autoSpaceDE/>
                  <w:autoSpaceDN/>
                  <w:jc w:val="center"/>
                </w:pPr>
              </w:pPrChange>
            </w:pPr>
          </w:p>
        </w:tc>
        <w:tc>
          <w:tcPr>
            <w:tcW w:w="370" w:type="pct"/>
            <w:gridSpan w:val="2"/>
            <w:vMerge w:val="restart"/>
            <w:shd w:val="clear" w:color="auto" w:fill="auto"/>
            <w:vAlign w:val="center"/>
          </w:tcPr>
          <w:p w14:paraId="4B154EEB" w14:textId="77777777" w:rsidR="003E66FB" w:rsidRPr="0064011A" w:rsidRDefault="003E66FB" w:rsidP="00D1110B">
            <w:pPr>
              <w:widowControl/>
              <w:autoSpaceDE/>
              <w:autoSpaceDN/>
              <w:jc w:val="center"/>
              <w:rPr>
                <w:i/>
                <w:iCs/>
                <w:sz w:val="20"/>
                <w:szCs w:val="20"/>
                <w:lang w:val="en-IN"/>
              </w:rPr>
              <w:pPrChange w:id="753" w:author="Inno" w:date="2024-10-18T17:11:00Z">
                <w:pPr>
                  <w:widowControl/>
                  <w:autoSpaceDE/>
                  <w:autoSpaceDN/>
                  <w:jc w:val="center"/>
                </w:pPr>
              </w:pPrChange>
            </w:pPr>
            <w:r w:rsidRPr="0064011A">
              <w:rPr>
                <w:i/>
                <w:iCs/>
                <w:sz w:val="20"/>
                <w:szCs w:val="20"/>
                <w:lang w:val="en-IN"/>
              </w:rPr>
              <w:t>Kārkālam</w:t>
            </w:r>
          </w:p>
        </w:tc>
        <w:tc>
          <w:tcPr>
            <w:tcW w:w="538" w:type="pct"/>
            <w:gridSpan w:val="3"/>
            <w:vMerge w:val="restart"/>
            <w:shd w:val="clear" w:color="auto" w:fill="auto"/>
            <w:vAlign w:val="center"/>
          </w:tcPr>
          <w:p w14:paraId="0B8171DA" w14:textId="77777777" w:rsidR="003E66FB" w:rsidRPr="0064011A" w:rsidRDefault="003E66FB" w:rsidP="00D1110B">
            <w:pPr>
              <w:widowControl/>
              <w:autoSpaceDE/>
              <w:autoSpaceDN/>
              <w:jc w:val="center"/>
              <w:rPr>
                <w:i/>
                <w:iCs/>
                <w:sz w:val="20"/>
                <w:szCs w:val="20"/>
                <w:lang w:val="en-IN"/>
              </w:rPr>
              <w:pPrChange w:id="754" w:author="Inno" w:date="2024-10-18T17:11:00Z">
                <w:pPr>
                  <w:widowControl/>
                  <w:autoSpaceDE/>
                  <w:autoSpaceDN/>
                  <w:jc w:val="center"/>
                </w:pPr>
              </w:pPrChange>
            </w:pPr>
            <w:r w:rsidRPr="0064011A">
              <w:rPr>
                <w:i/>
                <w:iCs/>
                <w:sz w:val="20"/>
                <w:szCs w:val="20"/>
                <w:lang w:val="en-IN"/>
              </w:rPr>
              <w:t>Kūtirkālam</w:t>
            </w:r>
          </w:p>
        </w:tc>
        <w:tc>
          <w:tcPr>
            <w:tcW w:w="979" w:type="pct"/>
            <w:gridSpan w:val="5"/>
            <w:vMerge w:val="restart"/>
            <w:shd w:val="clear" w:color="auto" w:fill="auto"/>
            <w:vAlign w:val="center"/>
          </w:tcPr>
          <w:p w14:paraId="7FF981EC" w14:textId="77777777" w:rsidR="003E66FB" w:rsidRPr="0064011A" w:rsidRDefault="003E66FB" w:rsidP="00D1110B">
            <w:pPr>
              <w:widowControl/>
              <w:autoSpaceDE/>
              <w:autoSpaceDN/>
              <w:jc w:val="center"/>
              <w:rPr>
                <w:i/>
                <w:iCs/>
                <w:sz w:val="20"/>
                <w:szCs w:val="20"/>
                <w:lang w:val="en-IN"/>
              </w:rPr>
              <w:pPrChange w:id="755" w:author="Inno" w:date="2024-10-18T17:11:00Z">
                <w:pPr>
                  <w:widowControl/>
                  <w:autoSpaceDE/>
                  <w:autoSpaceDN/>
                  <w:jc w:val="center"/>
                </w:pPr>
              </w:pPrChange>
            </w:pPr>
            <w:r w:rsidRPr="0064011A">
              <w:rPr>
                <w:i/>
                <w:iCs/>
                <w:sz w:val="20"/>
                <w:szCs w:val="20"/>
                <w:lang w:val="en-IN"/>
              </w:rPr>
              <w:t>Muṉpaṉikkālam</w:t>
            </w:r>
          </w:p>
        </w:tc>
        <w:tc>
          <w:tcPr>
            <w:tcW w:w="550" w:type="pct"/>
            <w:gridSpan w:val="3"/>
            <w:vMerge w:val="restart"/>
            <w:shd w:val="clear" w:color="auto" w:fill="auto"/>
            <w:vAlign w:val="center"/>
          </w:tcPr>
          <w:p w14:paraId="21FA30C0" w14:textId="77777777" w:rsidR="003E66FB" w:rsidRPr="0064011A" w:rsidRDefault="003E66FB" w:rsidP="00D1110B">
            <w:pPr>
              <w:widowControl/>
              <w:autoSpaceDE/>
              <w:autoSpaceDN/>
              <w:jc w:val="center"/>
              <w:rPr>
                <w:i/>
                <w:iCs/>
                <w:sz w:val="20"/>
                <w:szCs w:val="20"/>
                <w:lang w:val="en-IN"/>
              </w:rPr>
              <w:pPrChange w:id="756" w:author="Inno" w:date="2024-10-18T17:11:00Z">
                <w:pPr>
                  <w:widowControl/>
                  <w:autoSpaceDE/>
                  <w:autoSpaceDN/>
                  <w:jc w:val="center"/>
                </w:pPr>
              </w:pPrChange>
            </w:pPr>
            <w:r w:rsidRPr="0064011A">
              <w:rPr>
                <w:i/>
                <w:iCs/>
                <w:sz w:val="20"/>
                <w:szCs w:val="20"/>
                <w:lang w:val="en-IN"/>
              </w:rPr>
              <w:t>Piṉpaṉikkālam</w:t>
            </w:r>
          </w:p>
        </w:tc>
        <w:tc>
          <w:tcPr>
            <w:tcW w:w="508" w:type="pct"/>
            <w:gridSpan w:val="3"/>
            <w:vMerge w:val="restart"/>
            <w:shd w:val="clear" w:color="auto" w:fill="auto"/>
            <w:vAlign w:val="center"/>
          </w:tcPr>
          <w:p w14:paraId="162CEC87" w14:textId="77777777" w:rsidR="003E66FB" w:rsidRPr="0064011A" w:rsidRDefault="003E66FB" w:rsidP="00D1110B">
            <w:pPr>
              <w:widowControl/>
              <w:autoSpaceDE/>
              <w:autoSpaceDN/>
              <w:jc w:val="center"/>
              <w:rPr>
                <w:i/>
                <w:iCs/>
                <w:sz w:val="20"/>
                <w:szCs w:val="20"/>
                <w:lang w:val="en-IN"/>
              </w:rPr>
              <w:pPrChange w:id="757" w:author="Inno" w:date="2024-10-18T17:11:00Z">
                <w:pPr>
                  <w:widowControl/>
                  <w:autoSpaceDE/>
                  <w:autoSpaceDN/>
                  <w:jc w:val="center"/>
                </w:pPr>
              </w:pPrChange>
            </w:pPr>
            <w:r w:rsidRPr="0064011A">
              <w:rPr>
                <w:i/>
                <w:iCs/>
                <w:sz w:val="20"/>
                <w:szCs w:val="20"/>
                <w:lang w:val="en-IN"/>
              </w:rPr>
              <w:t>Iḷavēṉiṟkālam</w:t>
            </w:r>
          </w:p>
        </w:tc>
        <w:tc>
          <w:tcPr>
            <w:tcW w:w="573" w:type="pct"/>
            <w:gridSpan w:val="3"/>
            <w:vMerge w:val="restart"/>
            <w:shd w:val="clear" w:color="auto" w:fill="auto"/>
            <w:vAlign w:val="center"/>
          </w:tcPr>
          <w:p w14:paraId="547AA20D" w14:textId="77777777" w:rsidR="003E66FB" w:rsidRPr="0064011A" w:rsidRDefault="003E66FB" w:rsidP="00D1110B">
            <w:pPr>
              <w:widowControl/>
              <w:autoSpaceDE/>
              <w:autoSpaceDN/>
              <w:jc w:val="center"/>
              <w:rPr>
                <w:i/>
                <w:iCs/>
                <w:sz w:val="20"/>
                <w:szCs w:val="20"/>
                <w:lang w:val="en-IN"/>
              </w:rPr>
              <w:pPrChange w:id="758" w:author="Inno" w:date="2024-10-18T17:11:00Z">
                <w:pPr>
                  <w:widowControl/>
                  <w:autoSpaceDE/>
                  <w:autoSpaceDN/>
                  <w:jc w:val="center"/>
                </w:pPr>
              </w:pPrChange>
            </w:pPr>
            <w:r w:rsidRPr="0064011A">
              <w:rPr>
                <w:i/>
                <w:iCs/>
                <w:sz w:val="20"/>
                <w:szCs w:val="20"/>
                <w:lang w:val="en-IN"/>
              </w:rPr>
              <w:t>Mutuvēṉiṟkālam</w:t>
            </w:r>
          </w:p>
        </w:tc>
      </w:tr>
      <w:tr w:rsidR="004D1233" w:rsidRPr="00EA42E5" w14:paraId="771D30B1" w14:textId="77777777" w:rsidTr="0064011A">
        <w:tc>
          <w:tcPr>
            <w:tcW w:w="248" w:type="pct"/>
            <w:shd w:val="clear" w:color="auto" w:fill="auto"/>
          </w:tcPr>
          <w:p w14:paraId="5F2EE2A7" w14:textId="77777777" w:rsidR="003E66FB" w:rsidRPr="00351F26" w:rsidRDefault="003E66FB" w:rsidP="00D1110B">
            <w:pPr>
              <w:widowControl/>
              <w:autoSpaceDE/>
              <w:autoSpaceDN/>
              <w:jc w:val="center"/>
              <w:rPr>
                <w:b/>
                <w:bCs/>
                <w:sz w:val="20"/>
                <w:szCs w:val="20"/>
                <w:lang w:val="en-IN"/>
              </w:rPr>
              <w:pPrChange w:id="759" w:author="Inno" w:date="2024-10-18T17:11:00Z">
                <w:pPr>
                  <w:widowControl/>
                  <w:autoSpaceDE/>
                  <w:autoSpaceDN/>
                  <w:jc w:val="center"/>
                </w:pPr>
              </w:pPrChange>
            </w:pPr>
            <w:r w:rsidRPr="00351F26">
              <w:rPr>
                <w:b/>
                <w:bCs/>
                <w:sz w:val="20"/>
                <w:szCs w:val="20"/>
                <w:lang w:val="en-IN"/>
              </w:rPr>
              <w:t>1 FB</w:t>
            </w:r>
          </w:p>
        </w:tc>
        <w:tc>
          <w:tcPr>
            <w:tcW w:w="1234" w:type="pct"/>
            <w:gridSpan w:val="8"/>
            <w:vMerge w:val="restart"/>
            <w:shd w:val="clear" w:color="auto" w:fill="auto"/>
            <w:vAlign w:val="center"/>
          </w:tcPr>
          <w:p w14:paraId="24BA114A" w14:textId="77777777" w:rsidR="003E66FB" w:rsidRPr="00351F26" w:rsidRDefault="003E66FB" w:rsidP="00D1110B">
            <w:pPr>
              <w:widowControl/>
              <w:autoSpaceDE/>
              <w:autoSpaceDN/>
              <w:jc w:val="center"/>
              <w:rPr>
                <w:sz w:val="20"/>
                <w:szCs w:val="20"/>
                <w:lang w:val="en-IN"/>
              </w:rPr>
              <w:pPrChange w:id="760" w:author="Inno" w:date="2024-10-18T17:11:00Z">
                <w:pPr>
                  <w:widowControl/>
                  <w:autoSpaceDE/>
                  <w:autoSpaceDN/>
                  <w:jc w:val="center"/>
                </w:pPr>
              </w:pPrChange>
            </w:pPr>
            <w:r w:rsidRPr="00351F26">
              <w:rPr>
                <w:sz w:val="20"/>
                <w:szCs w:val="20"/>
                <w:lang w:val="en-IN"/>
              </w:rPr>
              <w:t>__________________ FB</w:t>
            </w:r>
          </w:p>
        </w:tc>
        <w:tc>
          <w:tcPr>
            <w:tcW w:w="370" w:type="pct"/>
            <w:gridSpan w:val="2"/>
            <w:vMerge/>
            <w:shd w:val="clear" w:color="auto" w:fill="auto"/>
          </w:tcPr>
          <w:p w14:paraId="1135F796" w14:textId="77777777" w:rsidR="003E66FB" w:rsidRPr="00351F26" w:rsidRDefault="003E66FB" w:rsidP="00D1110B">
            <w:pPr>
              <w:widowControl/>
              <w:autoSpaceDE/>
              <w:autoSpaceDN/>
              <w:jc w:val="center"/>
              <w:rPr>
                <w:sz w:val="20"/>
                <w:szCs w:val="20"/>
                <w:lang w:val="en-IN"/>
              </w:rPr>
              <w:pPrChange w:id="761" w:author="Inno" w:date="2024-10-18T17:11:00Z">
                <w:pPr>
                  <w:widowControl/>
                  <w:autoSpaceDE/>
                  <w:autoSpaceDN/>
                  <w:jc w:val="center"/>
                </w:pPr>
              </w:pPrChange>
            </w:pPr>
          </w:p>
        </w:tc>
        <w:tc>
          <w:tcPr>
            <w:tcW w:w="538" w:type="pct"/>
            <w:gridSpan w:val="3"/>
            <w:vMerge/>
            <w:shd w:val="clear" w:color="auto" w:fill="auto"/>
          </w:tcPr>
          <w:p w14:paraId="5E67F5B4" w14:textId="77777777" w:rsidR="003E66FB" w:rsidRPr="00351F26" w:rsidRDefault="003E66FB" w:rsidP="00D1110B">
            <w:pPr>
              <w:widowControl/>
              <w:autoSpaceDE/>
              <w:autoSpaceDN/>
              <w:jc w:val="center"/>
              <w:rPr>
                <w:sz w:val="20"/>
                <w:szCs w:val="20"/>
                <w:lang w:val="en-IN"/>
              </w:rPr>
              <w:pPrChange w:id="762" w:author="Inno" w:date="2024-10-18T17:11:00Z">
                <w:pPr>
                  <w:widowControl/>
                  <w:autoSpaceDE/>
                  <w:autoSpaceDN/>
                  <w:jc w:val="center"/>
                </w:pPr>
              </w:pPrChange>
            </w:pPr>
          </w:p>
        </w:tc>
        <w:tc>
          <w:tcPr>
            <w:tcW w:w="979" w:type="pct"/>
            <w:gridSpan w:val="5"/>
            <w:vMerge/>
            <w:shd w:val="clear" w:color="auto" w:fill="auto"/>
          </w:tcPr>
          <w:p w14:paraId="5549EDC7" w14:textId="77777777" w:rsidR="003E66FB" w:rsidRPr="00351F26" w:rsidRDefault="003E66FB" w:rsidP="00D1110B">
            <w:pPr>
              <w:widowControl/>
              <w:autoSpaceDE/>
              <w:autoSpaceDN/>
              <w:jc w:val="center"/>
              <w:rPr>
                <w:sz w:val="20"/>
                <w:szCs w:val="20"/>
                <w:lang w:val="en-IN"/>
              </w:rPr>
              <w:pPrChange w:id="763" w:author="Inno" w:date="2024-10-18T17:11:00Z">
                <w:pPr>
                  <w:widowControl/>
                  <w:autoSpaceDE/>
                  <w:autoSpaceDN/>
                  <w:jc w:val="center"/>
                </w:pPr>
              </w:pPrChange>
            </w:pPr>
          </w:p>
        </w:tc>
        <w:tc>
          <w:tcPr>
            <w:tcW w:w="550" w:type="pct"/>
            <w:gridSpan w:val="3"/>
            <w:vMerge/>
            <w:shd w:val="clear" w:color="auto" w:fill="auto"/>
          </w:tcPr>
          <w:p w14:paraId="1033E102" w14:textId="77777777" w:rsidR="003E66FB" w:rsidRPr="00351F26" w:rsidRDefault="003E66FB" w:rsidP="00D1110B">
            <w:pPr>
              <w:widowControl/>
              <w:autoSpaceDE/>
              <w:autoSpaceDN/>
              <w:jc w:val="center"/>
              <w:rPr>
                <w:sz w:val="20"/>
                <w:szCs w:val="20"/>
                <w:lang w:val="en-IN"/>
              </w:rPr>
              <w:pPrChange w:id="764" w:author="Inno" w:date="2024-10-18T17:11:00Z">
                <w:pPr>
                  <w:widowControl/>
                  <w:autoSpaceDE/>
                  <w:autoSpaceDN/>
                  <w:jc w:val="center"/>
                </w:pPr>
              </w:pPrChange>
            </w:pPr>
          </w:p>
        </w:tc>
        <w:tc>
          <w:tcPr>
            <w:tcW w:w="508" w:type="pct"/>
            <w:gridSpan w:val="3"/>
            <w:vMerge/>
            <w:shd w:val="clear" w:color="auto" w:fill="auto"/>
          </w:tcPr>
          <w:p w14:paraId="314BCAEA" w14:textId="77777777" w:rsidR="003E66FB" w:rsidRPr="00351F26" w:rsidRDefault="003E66FB" w:rsidP="00D1110B">
            <w:pPr>
              <w:widowControl/>
              <w:autoSpaceDE/>
              <w:autoSpaceDN/>
              <w:jc w:val="center"/>
              <w:rPr>
                <w:sz w:val="20"/>
                <w:szCs w:val="20"/>
                <w:lang w:val="en-IN"/>
              </w:rPr>
              <w:pPrChange w:id="765" w:author="Inno" w:date="2024-10-18T17:11:00Z">
                <w:pPr>
                  <w:widowControl/>
                  <w:autoSpaceDE/>
                  <w:autoSpaceDN/>
                  <w:jc w:val="center"/>
                </w:pPr>
              </w:pPrChange>
            </w:pPr>
          </w:p>
        </w:tc>
        <w:tc>
          <w:tcPr>
            <w:tcW w:w="573" w:type="pct"/>
            <w:gridSpan w:val="3"/>
            <w:vMerge/>
            <w:shd w:val="clear" w:color="auto" w:fill="auto"/>
          </w:tcPr>
          <w:p w14:paraId="43B44DE5" w14:textId="77777777" w:rsidR="003E66FB" w:rsidRPr="00351F26" w:rsidRDefault="003E66FB" w:rsidP="00D1110B">
            <w:pPr>
              <w:widowControl/>
              <w:autoSpaceDE/>
              <w:autoSpaceDN/>
              <w:jc w:val="center"/>
              <w:rPr>
                <w:sz w:val="20"/>
                <w:szCs w:val="20"/>
                <w:lang w:val="en-IN"/>
              </w:rPr>
              <w:pPrChange w:id="766" w:author="Inno" w:date="2024-10-18T17:11:00Z">
                <w:pPr>
                  <w:widowControl/>
                  <w:autoSpaceDE/>
                  <w:autoSpaceDN/>
                  <w:jc w:val="center"/>
                </w:pPr>
              </w:pPrChange>
            </w:pPr>
          </w:p>
        </w:tc>
      </w:tr>
      <w:tr w:rsidR="004D1233" w:rsidRPr="00EA42E5" w14:paraId="763F55D9" w14:textId="77777777" w:rsidTr="0064011A">
        <w:tc>
          <w:tcPr>
            <w:tcW w:w="248" w:type="pct"/>
            <w:shd w:val="clear" w:color="auto" w:fill="auto"/>
          </w:tcPr>
          <w:p w14:paraId="35E1E2B9" w14:textId="77777777" w:rsidR="003E66FB" w:rsidRPr="00351F26" w:rsidRDefault="003E66FB" w:rsidP="00D1110B">
            <w:pPr>
              <w:widowControl/>
              <w:autoSpaceDE/>
              <w:autoSpaceDN/>
              <w:jc w:val="center"/>
              <w:rPr>
                <w:sz w:val="20"/>
                <w:szCs w:val="20"/>
                <w:lang w:val="en-IN"/>
              </w:rPr>
              <w:pPrChange w:id="767" w:author="Inno" w:date="2024-10-18T17:11:00Z">
                <w:pPr>
                  <w:widowControl/>
                  <w:autoSpaceDE/>
                  <w:autoSpaceDN/>
                  <w:jc w:val="center"/>
                </w:pPr>
              </w:pPrChange>
            </w:pPr>
          </w:p>
        </w:tc>
        <w:tc>
          <w:tcPr>
            <w:tcW w:w="1234" w:type="pct"/>
            <w:gridSpan w:val="8"/>
            <w:vMerge/>
            <w:shd w:val="clear" w:color="auto" w:fill="auto"/>
          </w:tcPr>
          <w:p w14:paraId="35C3A6C1" w14:textId="77777777" w:rsidR="003E66FB" w:rsidRPr="00351F26" w:rsidRDefault="003E66FB" w:rsidP="00D1110B">
            <w:pPr>
              <w:widowControl/>
              <w:autoSpaceDE/>
              <w:autoSpaceDN/>
              <w:jc w:val="center"/>
              <w:rPr>
                <w:sz w:val="20"/>
                <w:szCs w:val="20"/>
                <w:lang w:val="en-IN"/>
              </w:rPr>
              <w:pPrChange w:id="768" w:author="Inno" w:date="2024-10-18T17:11:00Z">
                <w:pPr>
                  <w:widowControl/>
                  <w:autoSpaceDE/>
                  <w:autoSpaceDN/>
                  <w:jc w:val="center"/>
                </w:pPr>
              </w:pPrChange>
            </w:pPr>
          </w:p>
        </w:tc>
        <w:tc>
          <w:tcPr>
            <w:tcW w:w="370" w:type="pct"/>
            <w:gridSpan w:val="2"/>
            <w:vMerge/>
            <w:shd w:val="clear" w:color="auto" w:fill="auto"/>
          </w:tcPr>
          <w:p w14:paraId="2DE101E5" w14:textId="77777777" w:rsidR="003E66FB" w:rsidRPr="00351F26" w:rsidRDefault="003E66FB" w:rsidP="00D1110B">
            <w:pPr>
              <w:widowControl/>
              <w:autoSpaceDE/>
              <w:autoSpaceDN/>
              <w:jc w:val="center"/>
              <w:rPr>
                <w:sz w:val="20"/>
                <w:szCs w:val="20"/>
                <w:lang w:val="en-IN"/>
              </w:rPr>
              <w:pPrChange w:id="769" w:author="Inno" w:date="2024-10-18T17:11:00Z">
                <w:pPr>
                  <w:widowControl/>
                  <w:autoSpaceDE/>
                  <w:autoSpaceDN/>
                  <w:jc w:val="center"/>
                </w:pPr>
              </w:pPrChange>
            </w:pPr>
          </w:p>
        </w:tc>
        <w:tc>
          <w:tcPr>
            <w:tcW w:w="538" w:type="pct"/>
            <w:gridSpan w:val="3"/>
            <w:vMerge/>
            <w:shd w:val="clear" w:color="auto" w:fill="auto"/>
          </w:tcPr>
          <w:p w14:paraId="2C12887B" w14:textId="77777777" w:rsidR="003E66FB" w:rsidRPr="00351F26" w:rsidRDefault="003E66FB" w:rsidP="00D1110B">
            <w:pPr>
              <w:widowControl/>
              <w:autoSpaceDE/>
              <w:autoSpaceDN/>
              <w:jc w:val="center"/>
              <w:rPr>
                <w:sz w:val="20"/>
                <w:szCs w:val="20"/>
                <w:lang w:val="en-IN"/>
              </w:rPr>
              <w:pPrChange w:id="770" w:author="Inno" w:date="2024-10-18T17:11:00Z">
                <w:pPr>
                  <w:widowControl/>
                  <w:autoSpaceDE/>
                  <w:autoSpaceDN/>
                  <w:jc w:val="center"/>
                </w:pPr>
              </w:pPrChange>
            </w:pPr>
          </w:p>
        </w:tc>
        <w:tc>
          <w:tcPr>
            <w:tcW w:w="979" w:type="pct"/>
            <w:gridSpan w:val="5"/>
            <w:vMerge/>
            <w:shd w:val="clear" w:color="auto" w:fill="auto"/>
          </w:tcPr>
          <w:p w14:paraId="5E0AABCD" w14:textId="77777777" w:rsidR="003E66FB" w:rsidRPr="00351F26" w:rsidRDefault="003E66FB" w:rsidP="00D1110B">
            <w:pPr>
              <w:widowControl/>
              <w:autoSpaceDE/>
              <w:autoSpaceDN/>
              <w:jc w:val="center"/>
              <w:rPr>
                <w:sz w:val="20"/>
                <w:szCs w:val="20"/>
                <w:lang w:val="en-IN"/>
              </w:rPr>
              <w:pPrChange w:id="771" w:author="Inno" w:date="2024-10-18T17:11:00Z">
                <w:pPr>
                  <w:widowControl/>
                  <w:autoSpaceDE/>
                  <w:autoSpaceDN/>
                  <w:jc w:val="center"/>
                </w:pPr>
              </w:pPrChange>
            </w:pPr>
          </w:p>
        </w:tc>
        <w:tc>
          <w:tcPr>
            <w:tcW w:w="550" w:type="pct"/>
            <w:gridSpan w:val="3"/>
            <w:vMerge/>
            <w:shd w:val="clear" w:color="auto" w:fill="auto"/>
          </w:tcPr>
          <w:p w14:paraId="5A6DBE7F" w14:textId="77777777" w:rsidR="003E66FB" w:rsidRPr="00351F26" w:rsidRDefault="003E66FB" w:rsidP="00D1110B">
            <w:pPr>
              <w:widowControl/>
              <w:autoSpaceDE/>
              <w:autoSpaceDN/>
              <w:jc w:val="center"/>
              <w:rPr>
                <w:sz w:val="20"/>
                <w:szCs w:val="20"/>
                <w:lang w:val="en-IN"/>
              </w:rPr>
              <w:pPrChange w:id="772" w:author="Inno" w:date="2024-10-18T17:11:00Z">
                <w:pPr>
                  <w:widowControl/>
                  <w:autoSpaceDE/>
                  <w:autoSpaceDN/>
                  <w:jc w:val="center"/>
                </w:pPr>
              </w:pPrChange>
            </w:pPr>
          </w:p>
        </w:tc>
        <w:tc>
          <w:tcPr>
            <w:tcW w:w="508" w:type="pct"/>
            <w:gridSpan w:val="3"/>
            <w:vMerge/>
            <w:shd w:val="clear" w:color="auto" w:fill="auto"/>
          </w:tcPr>
          <w:p w14:paraId="3F3204F9" w14:textId="77777777" w:rsidR="003E66FB" w:rsidRPr="00351F26" w:rsidRDefault="003E66FB" w:rsidP="00D1110B">
            <w:pPr>
              <w:widowControl/>
              <w:autoSpaceDE/>
              <w:autoSpaceDN/>
              <w:jc w:val="center"/>
              <w:rPr>
                <w:sz w:val="20"/>
                <w:szCs w:val="20"/>
                <w:lang w:val="en-IN"/>
              </w:rPr>
              <w:pPrChange w:id="773" w:author="Inno" w:date="2024-10-18T17:11:00Z">
                <w:pPr>
                  <w:widowControl/>
                  <w:autoSpaceDE/>
                  <w:autoSpaceDN/>
                  <w:jc w:val="center"/>
                </w:pPr>
              </w:pPrChange>
            </w:pPr>
          </w:p>
        </w:tc>
        <w:tc>
          <w:tcPr>
            <w:tcW w:w="573" w:type="pct"/>
            <w:gridSpan w:val="3"/>
            <w:vMerge/>
            <w:shd w:val="clear" w:color="auto" w:fill="auto"/>
          </w:tcPr>
          <w:p w14:paraId="7CF5A171" w14:textId="77777777" w:rsidR="003E66FB" w:rsidRPr="00351F26" w:rsidRDefault="003E66FB" w:rsidP="00D1110B">
            <w:pPr>
              <w:widowControl/>
              <w:autoSpaceDE/>
              <w:autoSpaceDN/>
              <w:jc w:val="center"/>
              <w:rPr>
                <w:sz w:val="20"/>
                <w:szCs w:val="20"/>
                <w:lang w:val="en-IN"/>
              </w:rPr>
              <w:pPrChange w:id="774" w:author="Inno" w:date="2024-10-18T17:11:00Z">
                <w:pPr>
                  <w:widowControl/>
                  <w:autoSpaceDE/>
                  <w:autoSpaceDN/>
                  <w:jc w:val="center"/>
                </w:pPr>
              </w:pPrChange>
            </w:pPr>
          </w:p>
        </w:tc>
      </w:tr>
      <w:tr w:rsidR="003E66FB" w:rsidRPr="00EA42E5" w14:paraId="1D715431" w14:textId="77777777" w:rsidTr="0064011A">
        <w:tc>
          <w:tcPr>
            <w:tcW w:w="1852" w:type="pct"/>
            <w:gridSpan w:val="11"/>
            <w:shd w:val="clear" w:color="auto" w:fill="auto"/>
          </w:tcPr>
          <w:p w14:paraId="76CD51F3" w14:textId="77777777" w:rsidR="003E66FB" w:rsidRPr="00351F26" w:rsidRDefault="003E66FB" w:rsidP="00D1110B">
            <w:pPr>
              <w:widowControl/>
              <w:autoSpaceDE/>
              <w:autoSpaceDN/>
              <w:rPr>
                <w:b/>
                <w:bCs/>
                <w:sz w:val="20"/>
                <w:szCs w:val="20"/>
                <w:lang w:val="en-IN"/>
              </w:rPr>
              <w:pPrChange w:id="775" w:author="Inno" w:date="2024-10-18T17:11:00Z">
                <w:pPr>
                  <w:widowControl/>
                  <w:autoSpaceDE/>
                  <w:autoSpaceDN/>
                </w:pPr>
              </w:pPrChange>
            </w:pPr>
            <w:r w:rsidRPr="00351F26">
              <w:rPr>
                <w:b/>
                <w:bCs/>
                <w:sz w:val="20"/>
                <w:szCs w:val="20"/>
                <w:lang w:val="en-IN"/>
              </w:rPr>
              <w:t>Clinical Findings and Presenting complaints</w:t>
            </w:r>
          </w:p>
        </w:tc>
        <w:tc>
          <w:tcPr>
            <w:tcW w:w="3148" w:type="pct"/>
            <w:gridSpan w:val="17"/>
            <w:shd w:val="clear" w:color="auto" w:fill="auto"/>
          </w:tcPr>
          <w:p w14:paraId="3DCDDBAD" w14:textId="77777777" w:rsidR="003E66FB" w:rsidRPr="00351F26" w:rsidRDefault="003E66FB" w:rsidP="00D1110B">
            <w:pPr>
              <w:widowControl/>
              <w:autoSpaceDE/>
              <w:autoSpaceDN/>
              <w:rPr>
                <w:b/>
                <w:bCs/>
                <w:sz w:val="20"/>
                <w:szCs w:val="20"/>
                <w:lang w:val="en-IN"/>
              </w:rPr>
              <w:pPrChange w:id="776" w:author="Inno" w:date="2024-10-18T17:11:00Z">
                <w:pPr>
                  <w:widowControl/>
                  <w:autoSpaceDE/>
                  <w:autoSpaceDN/>
                </w:pPr>
              </w:pPrChange>
            </w:pPr>
            <w:r w:rsidRPr="00351F26">
              <w:rPr>
                <w:b/>
                <w:bCs/>
                <w:sz w:val="20"/>
                <w:szCs w:val="20"/>
                <w:lang w:val="en-IN"/>
              </w:rPr>
              <w:t xml:space="preserve">Observations from </w:t>
            </w:r>
            <w:r w:rsidRPr="004D1233">
              <w:rPr>
                <w:b/>
                <w:bCs/>
                <w:i/>
                <w:iCs/>
                <w:sz w:val="20"/>
                <w:szCs w:val="20"/>
                <w:lang w:val="en-IN"/>
              </w:rPr>
              <w:t>Maṇikkaṭai</w:t>
            </w:r>
            <w:r w:rsidRPr="00351F26">
              <w:rPr>
                <w:i/>
                <w:iCs/>
                <w:sz w:val="20"/>
                <w:szCs w:val="20"/>
                <w:lang w:val="en-IN"/>
              </w:rPr>
              <w:t xml:space="preserve"> </w:t>
            </w:r>
            <w:r w:rsidRPr="00351F26">
              <w:rPr>
                <w:b/>
                <w:bCs/>
                <w:sz w:val="20"/>
                <w:szCs w:val="20"/>
                <w:lang w:val="en-IN"/>
              </w:rPr>
              <w:t>Reading by Finger Breadth</w:t>
            </w:r>
            <w:r w:rsidR="004D1233">
              <w:rPr>
                <w:b/>
                <w:bCs/>
                <w:sz w:val="20"/>
                <w:szCs w:val="20"/>
                <w:lang w:val="en-IN"/>
              </w:rPr>
              <w:t xml:space="preserve"> (FBU)</w:t>
            </w:r>
          </w:p>
        </w:tc>
      </w:tr>
      <w:tr w:rsidR="004D1233" w:rsidRPr="00EA42E5" w14:paraId="1FD84ED1" w14:textId="77777777" w:rsidTr="0064011A">
        <w:tc>
          <w:tcPr>
            <w:tcW w:w="248" w:type="pct"/>
            <w:shd w:val="clear" w:color="auto" w:fill="auto"/>
          </w:tcPr>
          <w:p w14:paraId="1FB79533" w14:textId="77777777" w:rsidR="003E66FB" w:rsidRPr="00351F26" w:rsidRDefault="003E66FB" w:rsidP="00D1110B">
            <w:pPr>
              <w:widowControl/>
              <w:autoSpaceDE/>
              <w:autoSpaceDN/>
              <w:jc w:val="center"/>
              <w:rPr>
                <w:sz w:val="20"/>
                <w:szCs w:val="20"/>
                <w:lang w:val="en-IN"/>
              </w:rPr>
              <w:pPrChange w:id="777" w:author="Inno" w:date="2024-10-18T17:11:00Z">
                <w:pPr>
                  <w:widowControl/>
                  <w:autoSpaceDE/>
                  <w:autoSpaceDN/>
                  <w:jc w:val="center"/>
                </w:pPr>
              </w:pPrChange>
            </w:pPr>
            <w:r w:rsidRPr="00351F26">
              <w:rPr>
                <w:sz w:val="20"/>
                <w:szCs w:val="20"/>
                <w:lang w:val="en-IN"/>
              </w:rPr>
              <w:t>1</w:t>
            </w:r>
          </w:p>
        </w:tc>
        <w:tc>
          <w:tcPr>
            <w:tcW w:w="1604" w:type="pct"/>
            <w:gridSpan w:val="10"/>
            <w:shd w:val="clear" w:color="auto" w:fill="auto"/>
          </w:tcPr>
          <w:p w14:paraId="60E37E3F" w14:textId="77777777" w:rsidR="003E66FB" w:rsidRPr="00351F26" w:rsidRDefault="003E66FB" w:rsidP="00D1110B">
            <w:pPr>
              <w:widowControl/>
              <w:autoSpaceDE/>
              <w:autoSpaceDN/>
              <w:jc w:val="center"/>
              <w:rPr>
                <w:sz w:val="20"/>
                <w:szCs w:val="20"/>
                <w:lang w:val="en-IN"/>
              </w:rPr>
              <w:pPrChange w:id="778" w:author="Inno" w:date="2024-10-18T17:11:00Z">
                <w:pPr>
                  <w:widowControl/>
                  <w:autoSpaceDE/>
                  <w:autoSpaceDN/>
                  <w:jc w:val="center"/>
                </w:pPr>
              </w:pPrChange>
            </w:pPr>
          </w:p>
        </w:tc>
        <w:tc>
          <w:tcPr>
            <w:tcW w:w="538" w:type="pct"/>
            <w:gridSpan w:val="3"/>
            <w:shd w:val="clear" w:color="auto" w:fill="auto"/>
          </w:tcPr>
          <w:p w14:paraId="126F23FC" w14:textId="77777777" w:rsidR="003E66FB" w:rsidRPr="00351F26" w:rsidRDefault="003E66FB" w:rsidP="00D1110B">
            <w:pPr>
              <w:widowControl/>
              <w:autoSpaceDE/>
              <w:autoSpaceDN/>
              <w:jc w:val="center"/>
              <w:rPr>
                <w:sz w:val="20"/>
                <w:szCs w:val="20"/>
                <w:lang w:val="en-IN"/>
              </w:rPr>
              <w:pPrChange w:id="779" w:author="Inno" w:date="2024-10-18T17:11:00Z">
                <w:pPr>
                  <w:widowControl/>
                  <w:autoSpaceDE/>
                  <w:autoSpaceDN/>
                  <w:jc w:val="center"/>
                </w:pPr>
              </w:pPrChange>
            </w:pPr>
            <w:r w:rsidRPr="00351F26">
              <w:rPr>
                <w:sz w:val="20"/>
                <w:szCs w:val="20"/>
                <w:lang w:val="en-IN"/>
              </w:rPr>
              <w:t>1</w:t>
            </w:r>
          </w:p>
        </w:tc>
        <w:tc>
          <w:tcPr>
            <w:tcW w:w="2609" w:type="pct"/>
            <w:gridSpan w:val="14"/>
            <w:shd w:val="clear" w:color="auto" w:fill="auto"/>
          </w:tcPr>
          <w:p w14:paraId="4CC44001" w14:textId="77777777" w:rsidR="003E66FB" w:rsidRPr="00351F26" w:rsidRDefault="003E66FB" w:rsidP="00D1110B">
            <w:pPr>
              <w:widowControl/>
              <w:autoSpaceDE/>
              <w:autoSpaceDN/>
              <w:jc w:val="center"/>
              <w:rPr>
                <w:sz w:val="20"/>
                <w:szCs w:val="20"/>
                <w:lang w:val="en-IN"/>
              </w:rPr>
              <w:pPrChange w:id="780" w:author="Inno" w:date="2024-10-18T17:11:00Z">
                <w:pPr>
                  <w:widowControl/>
                  <w:autoSpaceDE/>
                  <w:autoSpaceDN/>
                  <w:jc w:val="center"/>
                </w:pPr>
              </w:pPrChange>
            </w:pPr>
          </w:p>
        </w:tc>
      </w:tr>
      <w:tr w:rsidR="004D1233" w:rsidRPr="00EA42E5" w14:paraId="24F28BE7" w14:textId="77777777" w:rsidTr="0064011A">
        <w:tc>
          <w:tcPr>
            <w:tcW w:w="248" w:type="pct"/>
            <w:shd w:val="clear" w:color="auto" w:fill="auto"/>
          </w:tcPr>
          <w:p w14:paraId="48546358" w14:textId="77777777" w:rsidR="003E66FB" w:rsidRPr="00351F26" w:rsidRDefault="003E66FB" w:rsidP="00D1110B">
            <w:pPr>
              <w:widowControl/>
              <w:autoSpaceDE/>
              <w:autoSpaceDN/>
              <w:jc w:val="center"/>
              <w:rPr>
                <w:sz w:val="20"/>
                <w:szCs w:val="20"/>
                <w:lang w:val="en-IN"/>
              </w:rPr>
              <w:pPrChange w:id="781" w:author="Inno" w:date="2024-10-18T17:11:00Z">
                <w:pPr>
                  <w:widowControl/>
                  <w:autoSpaceDE/>
                  <w:autoSpaceDN/>
                  <w:jc w:val="center"/>
                </w:pPr>
              </w:pPrChange>
            </w:pPr>
            <w:r w:rsidRPr="00351F26">
              <w:rPr>
                <w:sz w:val="20"/>
                <w:szCs w:val="20"/>
                <w:lang w:val="en-IN"/>
              </w:rPr>
              <w:t>2</w:t>
            </w:r>
          </w:p>
        </w:tc>
        <w:tc>
          <w:tcPr>
            <w:tcW w:w="1604" w:type="pct"/>
            <w:gridSpan w:val="10"/>
            <w:shd w:val="clear" w:color="auto" w:fill="auto"/>
          </w:tcPr>
          <w:p w14:paraId="68740261" w14:textId="77777777" w:rsidR="003E66FB" w:rsidRPr="00351F26" w:rsidRDefault="003E66FB" w:rsidP="00D1110B">
            <w:pPr>
              <w:widowControl/>
              <w:autoSpaceDE/>
              <w:autoSpaceDN/>
              <w:jc w:val="center"/>
              <w:rPr>
                <w:sz w:val="20"/>
                <w:szCs w:val="20"/>
                <w:lang w:val="en-IN"/>
              </w:rPr>
              <w:pPrChange w:id="782" w:author="Inno" w:date="2024-10-18T17:11:00Z">
                <w:pPr>
                  <w:widowControl/>
                  <w:autoSpaceDE/>
                  <w:autoSpaceDN/>
                  <w:jc w:val="center"/>
                </w:pPr>
              </w:pPrChange>
            </w:pPr>
          </w:p>
        </w:tc>
        <w:tc>
          <w:tcPr>
            <w:tcW w:w="538" w:type="pct"/>
            <w:gridSpan w:val="3"/>
            <w:shd w:val="clear" w:color="auto" w:fill="auto"/>
          </w:tcPr>
          <w:p w14:paraId="458C3428" w14:textId="77777777" w:rsidR="003E66FB" w:rsidRPr="00351F26" w:rsidRDefault="003E66FB" w:rsidP="00D1110B">
            <w:pPr>
              <w:widowControl/>
              <w:autoSpaceDE/>
              <w:autoSpaceDN/>
              <w:jc w:val="center"/>
              <w:rPr>
                <w:sz w:val="20"/>
                <w:szCs w:val="20"/>
                <w:lang w:val="en-IN"/>
              </w:rPr>
              <w:pPrChange w:id="783" w:author="Inno" w:date="2024-10-18T17:11:00Z">
                <w:pPr>
                  <w:widowControl/>
                  <w:autoSpaceDE/>
                  <w:autoSpaceDN/>
                  <w:jc w:val="center"/>
                </w:pPr>
              </w:pPrChange>
            </w:pPr>
            <w:r w:rsidRPr="00351F26">
              <w:rPr>
                <w:sz w:val="20"/>
                <w:szCs w:val="20"/>
                <w:lang w:val="en-IN"/>
              </w:rPr>
              <w:t>2</w:t>
            </w:r>
          </w:p>
        </w:tc>
        <w:tc>
          <w:tcPr>
            <w:tcW w:w="2609" w:type="pct"/>
            <w:gridSpan w:val="14"/>
            <w:shd w:val="clear" w:color="auto" w:fill="auto"/>
          </w:tcPr>
          <w:p w14:paraId="2EB9B21B" w14:textId="77777777" w:rsidR="003E66FB" w:rsidRPr="00351F26" w:rsidRDefault="003E66FB" w:rsidP="00D1110B">
            <w:pPr>
              <w:widowControl/>
              <w:autoSpaceDE/>
              <w:autoSpaceDN/>
              <w:jc w:val="center"/>
              <w:rPr>
                <w:sz w:val="20"/>
                <w:szCs w:val="20"/>
                <w:lang w:val="en-IN"/>
              </w:rPr>
              <w:pPrChange w:id="784" w:author="Inno" w:date="2024-10-18T17:11:00Z">
                <w:pPr>
                  <w:widowControl/>
                  <w:autoSpaceDE/>
                  <w:autoSpaceDN/>
                  <w:jc w:val="center"/>
                </w:pPr>
              </w:pPrChange>
            </w:pPr>
          </w:p>
        </w:tc>
      </w:tr>
      <w:tr w:rsidR="004D1233" w:rsidRPr="00EA42E5" w14:paraId="5843C85C" w14:textId="77777777" w:rsidTr="0064011A">
        <w:tc>
          <w:tcPr>
            <w:tcW w:w="248" w:type="pct"/>
            <w:shd w:val="clear" w:color="auto" w:fill="auto"/>
          </w:tcPr>
          <w:p w14:paraId="07EDEB72" w14:textId="77777777" w:rsidR="003E66FB" w:rsidRPr="00351F26" w:rsidRDefault="003E66FB" w:rsidP="00D1110B">
            <w:pPr>
              <w:widowControl/>
              <w:autoSpaceDE/>
              <w:autoSpaceDN/>
              <w:jc w:val="center"/>
              <w:rPr>
                <w:sz w:val="20"/>
                <w:szCs w:val="20"/>
                <w:lang w:val="en-IN"/>
              </w:rPr>
              <w:pPrChange w:id="785" w:author="Inno" w:date="2024-10-18T17:11:00Z">
                <w:pPr>
                  <w:widowControl/>
                  <w:autoSpaceDE/>
                  <w:autoSpaceDN/>
                  <w:jc w:val="center"/>
                </w:pPr>
              </w:pPrChange>
            </w:pPr>
            <w:r w:rsidRPr="00351F26">
              <w:rPr>
                <w:sz w:val="20"/>
                <w:szCs w:val="20"/>
                <w:lang w:val="en-IN"/>
              </w:rPr>
              <w:t>3</w:t>
            </w:r>
          </w:p>
        </w:tc>
        <w:tc>
          <w:tcPr>
            <w:tcW w:w="1604" w:type="pct"/>
            <w:gridSpan w:val="10"/>
            <w:shd w:val="clear" w:color="auto" w:fill="auto"/>
          </w:tcPr>
          <w:p w14:paraId="4D6E35AD" w14:textId="77777777" w:rsidR="003E66FB" w:rsidRPr="00351F26" w:rsidRDefault="003E66FB" w:rsidP="00D1110B">
            <w:pPr>
              <w:widowControl/>
              <w:autoSpaceDE/>
              <w:autoSpaceDN/>
              <w:jc w:val="center"/>
              <w:rPr>
                <w:sz w:val="20"/>
                <w:szCs w:val="20"/>
                <w:lang w:val="en-IN"/>
              </w:rPr>
              <w:pPrChange w:id="786" w:author="Inno" w:date="2024-10-18T17:11:00Z">
                <w:pPr>
                  <w:widowControl/>
                  <w:autoSpaceDE/>
                  <w:autoSpaceDN/>
                  <w:jc w:val="center"/>
                </w:pPr>
              </w:pPrChange>
            </w:pPr>
          </w:p>
        </w:tc>
        <w:tc>
          <w:tcPr>
            <w:tcW w:w="538" w:type="pct"/>
            <w:gridSpan w:val="3"/>
            <w:shd w:val="clear" w:color="auto" w:fill="auto"/>
          </w:tcPr>
          <w:p w14:paraId="180E0FB5" w14:textId="77777777" w:rsidR="003E66FB" w:rsidRPr="00351F26" w:rsidRDefault="003E66FB" w:rsidP="00D1110B">
            <w:pPr>
              <w:widowControl/>
              <w:autoSpaceDE/>
              <w:autoSpaceDN/>
              <w:jc w:val="center"/>
              <w:rPr>
                <w:sz w:val="20"/>
                <w:szCs w:val="20"/>
                <w:lang w:val="en-IN"/>
              </w:rPr>
              <w:pPrChange w:id="787" w:author="Inno" w:date="2024-10-18T17:11:00Z">
                <w:pPr>
                  <w:widowControl/>
                  <w:autoSpaceDE/>
                  <w:autoSpaceDN/>
                  <w:jc w:val="center"/>
                </w:pPr>
              </w:pPrChange>
            </w:pPr>
            <w:r w:rsidRPr="00351F26">
              <w:rPr>
                <w:sz w:val="20"/>
                <w:szCs w:val="20"/>
                <w:lang w:val="en-IN"/>
              </w:rPr>
              <w:t>3</w:t>
            </w:r>
          </w:p>
        </w:tc>
        <w:tc>
          <w:tcPr>
            <w:tcW w:w="2609" w:type="pct"/>
            <w:gridSpan w:val="14"/>
            <w:shd w:val="clear" w:color="auto" w:fill="auto"/>
          </w:tcPr>
          <w:p w14:paraId="6E7D4EC5" w14:textId="77777777" w:rsidR="003E66FB" w:rsidRPr="00351F26" w:rsidRDefault="003E66FB" w:rsidP="00D1110B">
            <w:pPr>
              <w:widowControl/>
              <w:autoSpaceDE/>
              <w:autoSpaceDN/>
              <w:jc w:val="center"/>
              <w:rPr>
                <w:sz w:val="20"/>
                <w:szCs w:val="20"/>
                <w:lang w:val="en-IN"/>
              </w:rPr>
              <w:pPrChange w:id="788" w:author="Inno" w:date="2024-10-18T17:11:00Z">
                <w:pPr>
                  <w:widowControl/>
                  <w:autoSpaceDE/>
                  <w:autoSpaceDN/>
                  <w:jc w:val="center"/>
                </w:pPr>
              </w:pPrChange>
            </w:pPr>
          </w:p>
        </w:tc>
      </w:tr>
      <w:tr w:rsidR="004D1233" w:rsidRPr="00EA42E5" w14:paraId="0F06457D" w14:textId="77777777" w:rsidTr="0064011A">
        <w:tc>
          <w:tcPr>
            <w:tcW w:w="248" w:type="pct"/>
            <w:shd w:val="clear" w:color="auto" w:fill="auto"/>
          </w:tcPr>
          <w:p w14:paraId="3B6A67BC" w14:textId="77777777" w:rsidR="003E66FB" w:rsidRPr="00351F26" w:rsidRDefault="003E66FB" w:rsidP="00D1110B">
            <w:pPr>
              <w:widowControl/>
              <w:autoSpaceDE/>
              <w:autoSpaceDN/>
              <w:jc w:val="center"/>
              <w:rPr>
                <w:sz w:val="20"/>
                <w:szCs w:val="20"/>
                <w:lang w:val="en-IN"/>
              </w:rPr>
              <w:pPrChange w:id="789" w:author="Inno" w:date="2024-10-18T17:11:00Z">
                <w:pPr>
                  <w:widowControl/>
                  <w:autoSpaceDE/>
                  <w:autoSpaceDN/>
                  <w:jc w:val="center"/>
                </w:pPr>
              </w:pPrChange>
            </w:pPr>
            <w:r w:rsidRPr="00351F26">
              <w:rPr>
                <w:sz w:val="20"/>
                <w:szCs w:val="20"/>
                <w:lang w:val="en-IN"/>
              </w:rPr>
              <w:t>4</w:t>
            </w:r>
          </w:p>
        </w:tc>
        <w:tc>
          <w:tcPr>
            <w:tcW w:w="1604" w:type="pct"/>
            <w:gridSpan w:val="10"/>
            <w:shd w:val="clear" w:color="auto" w:fill="auto"/>
          </w:tcPr>
          <w:p w14:paraId="7C1A69DD" w14:textId="77777777" w:rsidR="003E66FB" w:rsidRPr="00351F26" w:rsidRDefault="003E66FB" w:rsidP="00D1110B">
            <w:pPr>
              <w:widowControl/>
              <w:autoSpaceDE/>
              <w:autoSpaceDN/>
              <w:jc w:val="center"/>
              <w:rPr>
                <w:sz w:val="20"/>
                <w:szCs w:val="20"/>
                <w:lang w:val="en-IN"/>
              </w:rPr>
              <w:pPrChange w:id="790" w:author="Inno" w:date="2024-10-18T17:11:00Z">
                <w:pPr>
                  <w:widowControl/>
                  <w:autoSpaceDE/>
                  <w:autoSpaceDN/>
                  <w:jc w:val="center"/>
                </w:pPr>
              </w:pPrChange>
            </w:pPr>
          </w:p>
        </w:tc>
        <w:tc>
          <w:tcPr>
            <w:tcW w:w="538" w:type="pct"/>
            <w:gridSpan w:val="3"/>
            <w:shd w:val="clear" w:color="auto" w:fill="auto"/>
          </w:tcPr>
          <w:p w14:paraId="1C5C49EF" w14:textId="77777777" w:rsidR="003E66FB" w:rsidRPr="00351F26" w:rsidRDefault="003E66FB" w:rsidP="00D1110B">
            <w:pPr>
              <w:widowControl/>
              <w:autoSpaceDE/>
              <w:autoSpaceDN/>
              <w:jc w:val="center"/>
              <w:rPr>
                <w:sz w:val="20"/>
                <w:szCs w:val="20"/>
                <w:lang w:val="en-IN"/>
              </w:rPr>
              <w:pPrChange w:id="791" w:author="Inno" w:date="2024-10-18T17:11:00Z">
                <w:pPr>
                  <w:widowControl/>
                  <w:autoSpaceDE/>
                  <w:autoSpaceDN/>
                  <w:jc w:val="center"/>
                </w:pPr>
              </w:pPrChange>
            </w:pPr>
            <w:r w:rsidRPr="00351F26">
              <w:rPr>
                <w:sz w:val="20"/>
                <w:szCs w:val="20"/>
                <w:lang w:val="en-IN"/>
              </w:rPr>
              <w:t>4</w:t>
            </w:r>
          </w:p>
        </w:tc>
        <w:tc>
          <w:tcPr>
            <w:tcW w:w="2609" w:type="pct"/>
            <w:gridSpan w:val="14"/>
            <w:shd w:val="clear" w:color="auto" w:fill="auto"/>
          </w:tcPr>
          <w:p w14:paraId="1B8D190A" w14:textId="77777777" w:rsidR="003E66FB" w:rsidRPr="00351F26" w:rsidRDefault="003E66FB" w:rsidP="00D1110B">
            <w:pPr>
              <w:widowControl/>
              <w:autoSpaceDE/>
              <w:autoSpaceDN/>
              <w:jc w:val="center"/>
              <w:rPr>
                <w:sz w:val="20"/>
                <w:szCs w:val="20"/>
                <w:lang w:val="en-IN"/>
              </w:rPr>
              <w:pPrChange w:id="792" w:author="Inno" w:date="2024-10-18T17:11:00Z">
                <w:pPr>
                  <w:widowControl/>
                  <w:autoSpaceDE/>
                  <w:autoSpaceDN/>
                  <w:jc w:val="center"/>
                </w:pPr>
              </w:pPrChange>
            </w:pPr>
          </w:p>
        </w:tc>
      </w:tr>
      <w:tr w:rsidR="004D1233" w:rsidRPr="00EA42E5" w14:paraId="78BAF4FB" w14:textId="77777777" w:rsidTr="0064011A">
        <w:tc>
          <w:tcPr>
            <w:tcW w:w="248" w:type="pct"/>
            <w:shd w:val="clear" w:color="auto" w:fill="auto"/>
          </w:tcPr>
          <w:p w14:paraId="7EA4905E" w14:textId="77777777" w:rsidR="003E66FB" w:rsidRPr="00351F26" w:rsidRDefault="003E66FB" w:rsidP="00D1110B">
            <w:pPr>
              <w:widowControl/>
              <w:autoSpaceDE/>
              <w:autoSpaceDN/>
              <w:jc w:val="center"/>
              <w:rPr>
                <w:sz w:val="20"/>
                <w:szCs w:val="20"/>
                <w:lang w:val="en-IN"/>
              </w:rPr>
              <w:pPrChange w:id="793" w:author="Inno" w:date="2024-10-18T17:11:00Z">
                <w:pPr>
                  <w:widowControl/>
                  <w:autoSpaceDE/>
                  <w:autoSpaceDN/>
                  <w:jc w:val="center"/>
                </w:pPr>
              </w:pPrChange>
            </w:pPr>
            <w:r w:rsidRPr="00351F26">
              <w:rPr>
                <w:sz w:val="20"/>
                <w:szCs w:val="20"/>
                <w:lang w:val="en-IN"/>
              </w:rPr>
              <w:t>5</w:t>
            </w:r>
          </w:p>
        </w:tc>
        <w:tc>
          <w:tcPr>
            <w:tcW w:w="1604" w:type="pct"/>
            <w:gridSpan w:val="10"/>
            <w:shd w:val="clear" w:color="auto" w:fill="auto"/>
          </w:tcPr>
          <w:p w14:paraId="0A435CB0" w14:textId="77777777" w:rsidR="003E66FB" w:rsidRPr="00351F26" w:rsidRDefault="003E66FB" w:rsidP="00D1110B">
            <w:pPr>
              <w:widowControl/>
              <w:autoSpaceDE/>
              <w:autoSpaceDN/>
              <w:jc w:val="center"/>
              <w:rPr>
                <w:sz w:val="20"/>
                <w:szCs w:val="20"/>
                <w:lang w:val="en-IN"/>
              </w:rPr>
              <w:pPrChange w:id="794" w:author="Inno" w:date="2024-10-18T17:11:00Z">
                <w:pPr>
                  <w:widowControl/>
                  <w:autoSpaceDE/>
                  <w:autoSpaceDN/>
                  <w:jc w:val="center"/>
                </w:pPr>
              </w:pPrChange>
            </w:pPr>
          </w:p>
        </w:tc>
        <w:tc>
          <w:tcPr>
            <w:tcW w:w="538" w:type="pct"/>
            <w:gridSpan w:val="3"/>
            <w:shd w:val="clear" w:color="auto" w:fill="auto"/>
          </w:tcPr>
          <w:p w14:paraId="55478D33" w14:textId="77777777" w:rsidR="003E66FB" w:rsidRPr="00351F26" w:rsidRDefault="003E66FB" w:rsidP="00D1110B">
            <w:pPr>
              <w:widowControl/>
              <w:autoSpaceDE/>
              <w:autoSpaceDN/>
              <w:jc w:val="center"/>
              <w:rPr>
                <w:sz w:val="20"/>
                <w:szCs w:val="20"/>
                <w:lang w:val="en-IN"/>
              </w:rPr>
              <w:pPrChange w:id="795" w:author="Inno" w:date="2024-10-18T17:11:00Z">
                <w:pPr>
                  <w:widowControl/>
                  <w:autoSpaceDE/>
                  <w:autoSpaceDN/>
                  <w:jc w:val="center"/>
                </w:pPr>
              </w:pPrChange>
            </w:pPr>
            <w:r w:rsidRPr="00351F26">
              <w:rPr>
                <w:sz w:val="20"/>
                <w:szCs w:val="20"/>
                <w:lang w:val="en-IN"/>
              </w:rPr>
              <w:t>5</w:t>
            </w:r>
          </w:p>
        </w:tc>
        <w:tc>
          <w:tcPr>
            <w:tcW w:w="2609" w:type="pct"/>
            <w:gridSpan w:val="14"/>
            <w:shd w:val="clear" w:color="auto" w:fill="auto"/>
          </w:tcPr>
          <w:p w14:paraId="3500BF62" w14:textId="77777777" w:rsidR="003E66FB" w:rsidRPr="00351F26" w:rsidRDefault="003E66FB" w:rsidP="00D1110B">
            <w:pPr>
              <w:widowControl/>
              <w:autoSpaceDE/>
              <w:autoSpaceDN/>
              <w:jc w:val="center"/>
              <w:rPr>
                <w:sz w:val="20"/>
                <w:szCs w:val="20"/>
                <w:lang w:val="en-IN"/>
              </w:rPr>
              <w:pPrChange w:id="796" w:author="Inno" w:date="2024-10-18T17:11:00Z">
                <w:pPr>
                  <w:widowControl/>
                  <w:autoSpaceDE/>
                  <w:autoSpaceDN/>
                  <w:jc w:val="center"/>
                </w:pPr>
              </w:pPrChange>
            </w:pPr>
          </w:p>
        </w:tc>
      </w:tr>
      <w:tr w:rsidR="004D1233" w:rsidRPr="00EA42E5" w14:paraId="5FAAD8EC" w14:textId="77777777" w:rsidTr="004D1233">
        <w:tc>
          <w:tcPr>
            <w:tcW w:w="5000" w:type="pct"/>
            <w:gridSpan w:val="28"/>
            <w:shd w:val="clear" w:color="auto" w:fill="auto"/>
          </w:tcPr>
          <w:p w14:paraId="37552DFB" w14:textId="77777777" w:rsidR="004D1233" w:rsidRPr="00351F26" w:rsidRDefault="004D1233" w:rsidP="00D1110B">
            <w:pPr>
              <w:widowControl/>
              <w:autoSpaceDE/>
              <w:autoSpaceDN/>
              <w:rPr>
                <w:b/>
                <w:bCs/>
                <w:sz w:val="20"/>
                <w:szCs w:val="20"/>
                <w:lang w:val="en-IN"/>
              </w:rPr>
              <w:pPrChange w:id="797" w:author="Inno" w:date="2024-10-18T17:11:00Z">
                <w:pPr>
                  <w:widowControl/>
                  <w:autoSpaceDE/>
                  <w:autoSpaceDN/>
                </w:pPr>
              </w:pPrChange>
            </w:pPr>
            <w:r w:rsidRPr="00351F26">
              <w:rPr>
                <w:b/>
                <w:bCs/>
                <w:sz w:val="20"/>
                <w:szCs w:val="20"/>
                <w:lang w:val="en-IN"/>
              </w:rPr>
              <w:t>Comorbidities</w:t>
            </w:r>
            <w:r>
              <w:rPr>
                <w:b/>
                <w:bCs/>
                <w:sz w:val="20"/>
                <w:szCs w:val="20"/>
                <w:lang w:val="en-IN"/>
              </w:rPr>
              <w:t xml:space="preserve">: </w:t>
            </w:r>
          </w:p>
          <w:p w14:paraId="59D1C621" w14:textId="77777777" w:rsidR="004D1233" w:rsidRPr="00351F26" w:rsidRDefault="004D1233" w:rsidP="00D1110B">
            <w:pPr>
              <w:widowControl/>
              <w:autoSpaceDE/>
              <w:autoSpaceDN/>
              <w:rPr>
                <w:sz w:val="20"/>
                <w:szCs w:val="20"/>
                <w:lang w:val="en-IN"/>
              </w:rPr>
              <w:pPrChange w:id="798" w:author="Inno" w:date="2024-10-18T17:11:00Z">
                <w:pPr>
                  <w:widowControl/>
                  <w:autoSpaceDE/>
                  <w:autoSpaceDN/>
                </w:pPr>
              </w:pPrChange>
            </w:pPr>
            <w:r w:rsidRPr="00351F26">
              <w:rPr>
                <w:sz w:val="20"/>
                <w:szCs w:val="20"/>
                <w:lang w:val="en-IN"/>
              </w:rPr>
              <w:t>DM/HTN/CKD/Thyroid/Heart disease/Others (Specify):</w:t>
            </w:r>
          </w:p>
        </w:tc>
      </w:tr>
      <w:tr w:rsidR="004D1233" w:rsidRPr="00EA42E5" w14:paraId="68789196" w14:textId="77777777" w:rsidTr="0064011A">
        <w:tc>
          <w:tcPr>
            <w:tcW w:w="683" w:type="pct"/>
            <w:gridSpan w:val="4"/>
            <w:vMerge w:val="restart"/>
            <w:shd w:val="clear" w:color="auto" w:fill="auto"/>
            <w:vAlign w:val="center"/>
          </w:tcPr>
          <w:p w14:paraId="3850B605" w14:textId="77777777" w:rsidR="004D1233" w:rsidRDefault="003E66FB" w:rsidP="00D1110B">
            <w:pPr>
              <w:widowControl/>
              <w:autoSpaceDE/>
              <w:autoSpaceDN/>
              <w:jc w:val="center"/>
              <w:rPr>
                <w:b/>
                <w:bCs/>
                <w:sz w:val="20"/>
                <w:szCs w:val="20"/>
                <w:lang w:val="en-IN"/>
              </w:rPr>
              <w:pPrChange w:id="799" w:author="Inno" w:date="2024-10-18T17:11:00Z">
                <w:pPr>
                  <w:widowControl/>
                  <w:autoSpaceDE/>
                  <w:autoSpaceDN/>
                  <w:jc w:val="center"/>
                </w:pPr>
              </w:pPrChange>
            </w:pPr>
            <w:r w:rsidRPr="00351F26">
              <w:rPr>
                <w:b/>
                <w:bCs/>
                <w:sz w:val="20"/>
                <w:szCs w:val="20"/>
                <w:lang w:val="en-IN"/>
              </w:rPr>
              <w:t xml:space="preserve">Examination of </w:t>
            </w:r>
            <w:r w:rsidRPr="004D1233">
              <w:rPr>
                <w:b/>
                <w:bCs/>
                <w:i/>
                <w:iCs/>
                <w:sz w:val="20"/>
                <w:szCs w:val="20"/>
                <w:lang w:val="en-IN"/>
              </w:rPr>
              <w:t>Capta</w:t>
            </w:r>
            <w:r w:rsidRPr="004D1233">
              <w:rPr>
                <w:b/>
                <w:bCs/>
                <w:sz w:val="20"/>
                <w:szCs w:val="20"/>
                <w:lang w:val="en-IN"/>
              </w:rPr>
              <w:t xml:space="preserve"> </w:t>
            </w:r>
            <w:r w:rsidRPr="004D1233">
              <w:rPr>
                <w:b/>
                <w:bCs/>
                <w:i/>
                <w:iCs/>
                <w:sz w:val="20"/>
                <w:szCs w:val="20"/>
                <w:lang w:val="en-IN"/>
              </w:rPr>
              <w:t>tātukkaḷ</w:t>
            </w:r>
            <w:r w:rsidRPr="00351F26">
              <w:rPr>
                <w:b/>
                <w:bCs/>
                <w:sz w:val="20"/>
                <w:szCs w:val="20"/>
                <w:lang w:val="en-IN"/>
              </w:rPr>
              <w:t xml:space="preserve"> </w:t>
            </w:r>
          </w:p>
          <w:p w14:paraId="0B63A0F5" w14:textId="77777777" w:rsidR="003E66FB" w:rsidRPr="00351F26" w:rsidRDefault="003E66FB" w:rsidP="00D1110B">
            <w:pPr>
              <w:widowControl/>
              <w:autoSpaceDE/>
              <w:autoSpaceDN/>
              <w:jc w:val="center"/>
              <w:rPr>
                <w:b/>
                <w:bCs/>
                <w:sz w:val="20"/>
                <w:szCs w:val="20"/>
                <w:lang w:val="en-IN"/>
              </w:rPr>
              <w:pPrChange w:id="800" w:author="Inno" w:date="2024-10-18T17:11:00Z">
                <w:pPr>
                  <w:widowControl/>
                  <w:autoSpaceDE/>
                  <w:autoSpaceDN/>
                  <w:jc w:val="center"/>
                </w:pPr>
              </w:pPrChange>
            </w:pPr>
            <w:r w:rsidRPr="00351F26">
              <w:rPr>
                <w:b/>
                <w:bCs/>
                <w:sz w:val="20"/>
                <w:szCs w:val="20"/>
                <w:lang w:val="en-IN"/>
              </w:rPr>
              <w:t>(7 primary constituents)</w:t>
            </w:r>
          </w:p>
        </w:tc>
        <w:tc>
          <w:tcPr>
            <w:tcW w:w="436" w:type="pct"/>
            <w:gridSpan w:val="3"/>
            <w:shd w:val="clear" w:color="auto" w:fill="auto"/>
            <w:vAlign w:val="center"/>
          </w:tcPr>
          <w:p w14:paraId="082280E4" w14:textId="77777777" w:rsidR="003E66FB" w:rsidRPr="004D1233" w:rsidRDefault="003E66FB" w:rsidP="00D1110B">
            <w:pPr>
              <w:widowControl/>
              <w:autoSpaceDE/>
              <w:autoSpaceDN/>
              <w:jc w:val="center"/>
              <w:rPr>
                <w:b/>
                <w:bCs/>
                <w:sz w:val="20"/>
                <w:szCs w:val="20"/>
                <w:lang w:val="en-IN"/>
              </w:rPr>
              <w:pPrChange w:id="801" w:author="Inno" w:date="2024-10-18T17:11:00Z">
                <w:pPr>
                  <w:widowControl/>
                  <w:autoSpaceDE/>
                  <w:autoSpaceDN/>
                  <w:jc w:val="center"/>
                </w:pPr>
              </w:pPrChange>
            </w:pPr>
            <w:r w:rsidRPr="004D1233">
              <w:rPr>
                <w:b/>
                <w:bCs/>
                <w:i/>
                <w:iCs/>
                <w:sz w:val="20"/>
                <w:szCs w:val="20"/>
                <w:lang w:val="en-IN"/>
              </w:rPr>
              <w:t>Cāram</w:t>
            </w:r>
          </w:p>
        </w:tc>
        <w:tc>
          <w:tcPr>
            <w:tcW w:w="548" w:type="pct"/>
            <w:gridSpan w:val="3"/>
            <w:shd w:val="clear" w:color="auto" w:fill="auto"/>
            <w:vAlign w:val="center"/>
          </w:tcPr>
          <w:p w14:paraId="2EB772E9" w14:textId="77777777" w:rsidR="003E66FB" w:rsidRPr="004D1233" w:rsidRDefault="003E66FB" w:rsidP="00D1110B">
            <w:pPr>
              <w:widowControl/>
              <w:autoSpaceDE/>
              <w:autoSpaceDN/>
              <w:jc w:val="center"/>
              <w:rPr>
                <w:b/>
                <w:bCs/>
                <w:sz w:val="20"/>
                <w:szCs w:val="20"/>
                <w:lang w:val="en-IN"/>
              </w:rPr>
              <w:pPrChange w:id="802" w:author="Inno" w:date="2024-10-18T17:11:00Z">
                <w:pPr>
                  <w:widowControl/>
                  <w:autoSpaceDE/>
                  <w:autoSpaceDN/>
                  <w:jc w:val="center"/>
                </w:pPr>
              </w:pPrChange>
            </w:pPr>
            <w:r w:rsidRPr="004D1233">
              <w:rPr>
                <w:b/>
                <w:bCs/>
                <w:i/>
                <w:iCs/>
                <w:sz w:val="20"/>
                <w:szCs w:val="20"/>
                <w:lang w:val="en-IN"/>
              </w:rPr>
              <w:t>Cennīr</w:t>
            </w:r>
          </w:p>
        </w:tc>
        <w:tc>
          <w:tcPr>
            <w:tcW w:w="609" w:type="pct"/>
            <w:gridSpan w:val="3"/>
            <w:shd w:val="clear" w:color="auto" w:fill="auto"/>
            <w:vAlign w:val="center"/>
          </w:tcPr>
          <w:p w14:paraId="4EC02471" w14:textId="77777777" w:rsidR="003E66FB" w:rsidRPr="004D1233" w:rsidRDefault="003E66FB" w:rsidP="00D1110B">
            <w:pPr>
              <w:widowControl/>
              <w:autoSpaceDE/>
              <w:autoSpaceDN/>
              <w:jc w:val="center"/>
              <w:rPr>
                <w:b/>
                <w:bCs/>
                <w:sz w:val="20"/>
                <w:szCs w:val="20"/>
                <w:lang w:val="en-IN"/>
              </w:rPr>
              <w:pPrChange w:id="803" w:author="Inno" w:date="2024-10-18T17:11:00Z">
                <w:pPr>
                  <w:widowControl/>
                  <w:autoSpaceDE/>
                  <w:autoSpaceDN/>
                  <w:jc w:val="center"/>
                </w:pPr>
              </w:pPrChange>
            </w:pPr>
            <w:r w:rsidRPr="004D1233">
              <w:rPr>
                <w:b/>
                <w:bCs/>
                <w:i/>
                <w:iCs/>
                <w:sz w:val="20"/>
                <w:szCs w:val="20"/>
                <w:lang w:val="en-IN"/>
              </w:rPr>
              <w:t>Ūṉ</w:t>
            </w:r>
          </w:p>
        </w:tc>
        <w:tc>
          <w:tcPr>
            <w:tcW w:w="638" w:type="pct"/>
            <w:gridSpan w:val="4"/>
            <w:shd w:val="clear" w:color="auto" w:fill="auto"/>
            <w:vAlign w:val="center"/>
          </w:tcPr>
          <w:p w14:paraId="3C42EE0D" w14:textId="77777777" w:rsidR="003E66FB" w:rsidRPr="004D1233" w:rsidRDefault="003E66FB" w:rsidP="00D1110B">
            <w:pPr>
              <w:widowControl/>
              <w:autoSpaceDE/>
              <w:autoSpaceDN/>
              <w:jc w:val="center"/>
              <w:rPr>
                <w:b/>
                <w:bCs/>
                <w:sz w:val="20"/>
                <w:szCs w:val="20"/>
                <w:lang w:val="en-IN"/>
              </w:rPr>
              <w:pPrChange w:id="804" w:author="Inno" w:date="2024-10-18T17:11:00Z">
                <w:pPr>
                  <w:widowControl/>
                  <w:autoSpaceDE/>
                  <w:autoSpaceDN/>
                  <w:jc w:val="center"/>
                </w:pPr>
              </w:pPrChange>
            </w:pPr>
            <w:r w:rsidRPr="004D1233">
              <w:rPr>
                <w:b/>
                <w:bCs/>
                <w:i/>
                <w:iCs/>
                <w:sz w:val="20"/>
                <w:szCs w:val="20"/>
                <w:lang w:val="en-IN"/>
              </w:rPr>
              <w:t>Koḻuppu</w:t>
            </w:r>
          </w:p>
        </w:tc>
        <w:tc>
          <w:tcPr>
            <w:tcW w:w="707" w:type="pct"/>
            <w:gridSpan w:val="3"/>
            <w:shd w:val="clear" w:color="auto" w:fill="auto"/>
            <w:vAlign w:val="center"/>
          </w:tcPr>
          <w:p w14:paraId="6EB32AE2" w14:textId="77777777" w:rsidR="003E66FB" w:rsidRPr="004D1233" w:rsidRDefault="003E66FB" w:rsidP="00D1110B">
            <w:pPr>
              <w:widowControl/>
              <w:autoSpaceDE/>
              <w:autoSpaceDN/>
              <w:jc w:val="center"/>
              <w:rPr>
                <w:b/>
                <w:bCs/>
                <w:sz w:val="20"/>
                <w:szCs w:val="20"/>
                <w:lang w:val="en-IN"/>
              </w:rPr>
              <w:pPrChange w:id="805" w:author="Inno" w:date="2024-10-18T17:11:00Z">
                <w:pPr>
                  <w:widowControl/>
                  <w:autoSpaceDE/>
                  <w:autoSpaceDN/>
                  <w:jc w:val="center"/>
                </w:pPr>
              </w:pPrChange>
            </w:pPr>
            <w:r w:rsidRPr="004D1233">
              <w:rPr>
                <w:b/>
                <w:bCs/>
                <w:i/>
                <w:iCs/>
                <w:sz w:val="20"/>
                <w:szCs w:val="20"/>
                <w:lang w:val="en-IN"/>
              </w:rPr>
              <w:t>Eṉpu</w:t>
            </w:r>
          </w:p>
        </w:tc>
        <w:tc>
          <w:tcPr>
            <w:tcW w:w="664" w:type="pct"/>
            <w:gridSpan w:val="4"/>
            <w:shd w:val="clear" w:color="auto" w:fill="auto"/>
            <w:vAlign w:val="center"/>
          </w:tcPr>
          <w:p w14:paraId="6A8108D9" w14:textId="77777777" w:rsidR="003E66FB" w:rsidRPr="004D1233" w:rsidRDefault="003E66FB" w:rsidP="00D1110B">
            <w:pPr>
              <w:widowControl/>
              <w:autoSpaceDE/>
              <w:autoSpaceDN/>
              <w:jc w:val="center"/>
              <w:rPr>
                <w:b/>
                <w:bCs/>
                <w:sz w:val="20"/>
                <w:szCs w:val="20"/>
                <w:lang w:val="en-IN"/>
              </w:rPr>
              <w:pPrChange w:id="806" w:author="Inno" w:date="2024-10-18T17:11:00Z">
                <w:pPr>
                  <w:widowControl/>
                  <w:autoSpaceDE/>
                  <w:autoSpaceDN/>
                  <w:jc w:val="center"/>
                </w:pPr>
              </w:pPrChange>
            </w:pPr>
            <w:r w:rsidRPr="004D1233">
              <w:rPr>
                <w:b/>
                <w:bCs/>
                <w:i/>
                <w:iCs/>
                <w:sz w:val="20"/>
                <w:szCs w:val="20"/>
                <w:lang w:val="en-IN"/>
              </w:rPr>
              <w:t>Mūḷai</w:t>
            </w:r>
          </w:p>
        </w:tc>
        <w:tc>
          <w:tcPr>
            <w:tcW w:w="716" w:type="pct"/>
            <w:gridSpan w:val="4"/>
            <w:shd w:val="clear" w:color="auto" w:fill="auto"/>
            <w:vAlign w:val="center"/>
          </w:tcPr>
          <w:p w14:paraId="733D6AA2" w14:textId="77777777" w:rsidR="003E66FB" w:rsidRPr="004D1233" w:rsidRDefault="003E66FB" w:rsidP="00D1110B">
            <w:pPr>
              <w:widowControl/>
              <w:autoSpaceDE/>
              <w:autoSpaceDN/>
              <w:jc w:val="center"/>
              <w:rPr>
                <w:b/>
                <w:bCs/>
                <w:sz w:val="20"/>
                <w:szCs w:val="20"/>
                <w:lang w:val="en-IN"/>
              </w:rPr>
              <w:pPrChange w:id="807" w:author="Inno" w:date="2024-10-18T17:11:00Z">
                <w:pPr>
                  <w:widowControl/>
                  <w:autoSpaceDE/>
                  <w:autoSpaceDN/>
                  <w:jc w:val="center"/>
                </w:pPr>
              </w:pPrChange>
            </w:pPr>
            <w:r w:rsidRPr="004D1233">
              <w:rPr>
                <w:b/>
                <w:bCs/>
                <w:i/>
                <w:iCs/>
                <w:sz w:val="20"/>
                <w:szCs w:val="20"/>
                <w:lang w:val="en-IN"/>
              </w:rPr>
              <w:t>Cukkilam</w:t>
            </w:r>
            <w:r w:rsidRPr="004D1233">
              <w:rPr>
                <w:b/>
                <w:bCs/>
                <w:sz w:val="20"/>
                <w:szCs w:val="20"/>
                <w:lang w:val="en-IN"/>
              </w:rPr>
              <w:t>/</w:t>
            </w:r>
          </w:p>
          <w:p w14:paraId="1630C815" w14:textId="77777777" w:rsidR="003E66FB" w:rsidRPr="004D1233" w:rsidRDefault="004D1233" w:rsidP="00D1110B">
            <w:pPr>
              <w:widowControl/>
              <w:autoSpaceDE/>
              <w:autoSpaceDN/>
              <w:jc w:val="center"/>
              <w:rPr>
                <w:b/>
                <w:bCs/>
                <w:sz w:val="20"/>
                <w:szCs w:val="20"/>
                <w:lang w:val="en-IN"/>
              </w:rPr>
              <w:pPrChange w:id="808" w:author="Inno" w:date="2024-10-18T17:11:00Z">
                <w:pPr>
                  <w:widowControl/>
                  <w:autoSpaceDE/>
                  <w:autoSpaceDN/>
                  <w:jc w:val="center"/>
                </w:pPr>
              </w:pPrChange>
            </w:pPr>
            <w:r w:rsidRPr="004D1233">
              <w:rPr>
                <w:b/>
                <w:bCs/>
                <w:i/>
                <w:iCs/>
                <w:sz w:val="20"/>
                <w:szCs w:val="20"/>
                <w:lang w:val="en-IN"/>
              </w:rPr>
              <w:t>C</w:t>
            </w:r>
            <w:r w:rsidR="003E66FB" w:rsidRPr="004D1233">
              <w:rPr>
                <w:b/>
                <w:bCs/>
                <w:i/>
                <w:iCs/>
                <w:sz w:val="20"/>
                <w:szCs w:val="20"/>
                <w:lang w:val="en-IN"/>
              </w:rPr>
              <w:t>ur</w:t>
            </w:r>
            <w:r w:rsidRPr="004D1233">
              <w:rPr>
                <w:b/>
                <w:bCs/>
                <w:sz w:val="20"/>
                <w:szCs w:val="20"/>
                <w:lang w:val="en-IN"/>
              </w:rPr>
              <w:t>`</w:t>
            </w:r>
            <w:r w:rsidR="003E66FB" w:rsidRPr="004D1233">
              <w:rPr>
                <w:b/>
                <w:bCs/>
                <w:i/>
                <w:iCs/>
                <w:sz w:val="20"/>
                <w:szCs w:val="20"/>
                <w:lang w:val="en-IN"/>
              </w:rPr>
              <w:t>ōṇitam</w:t>
            </w:r>
          </w:p>
        </w:tc>
      </w:tr>
      <w:tr w:rsidR="004D1233" w:rsidRPr="00EA42E5" w14:paraId="3141A650" w14:textId="77777777" w:rsidTr="0064011A">
        <w:trPr>
          <w:trHeight w:val="340"/>
        </w:trPr>
        <w:tc>
          <w:tcPr>
            <w:tcW w:w="683" w:type="pct"/>
            <w:gridSpan w:val="4"/>
            <w:vMerge/>
            <w:shd w:val="clear" w:color="auto" w:fill="auto"/>
          </w:tcPr>
          <w:p w14:paraId="74761E07" w14:textId="77777777" w:rsidR="003E66FB" w:rsidRPr="00351F26" w:rsidRDefault="003E66FB" w:rsidP="00D1110B">
            <w:pPr>
              <w:widowControl/>
              <w:autoSpaceDE/>
              <w:autoSpaceDN/>
              <w:jc w:val="center"/>
              <w:rPr>
                <w:sz w:val="20"/>
                <w:szCs w:val="20"/>
                <w:lang w:val="en-IN"/>
              </w:rPr>
              <w:pPrChange w:id="809" w:author="Inno" w:date="2024-10-18T17:11:00Z">
                <w:pPr>
                  <w:widowControl/>
                  <w:autoSpaceDE/>
                  <w:autoSpaceDN/>
                  <w:jc w:val="center"/>
                </w:pPr>
              </w:pPrChange>
            </w:pPr>
          </w:p>
        </w:tc>
        <w:tc>
          <w:tcPr>
            <w:tcW w:w="148" w:type="pct"/>
            <w:shd w:val="clear" w:color="auto" w:fill="auto"/>
            <w:vAlign w:val="center"/>
          </w:tcPr>
          <w:p w14:paraId="726ADA04" w14:textId="77777777" w:rsidR="003E66FB" w:rsidRPr="00351F26" w:rsidRDefault="003E66FB" w:rsidP="00D1110B">
            <w:pPr>
              <w:widowControl/>
              <w:autoSpaceDE/>
              <w:autoSpaceDN/>
              <w:jc w:val="center"/>
              <w:rPr>
                <w:sz w:val="20"/>
                <w:szCs w:val="20"/>
                <w:lang w:val="en-IN"/>
              </w:rPr>
              <w:pPrChange w:id="810" w:author="Inno" w:date="2024-10-18T17:11:00Z">
                <w:pPr>
                  <w:widowControl/>
                  <w:autoSpaceDE/>
                  <w:autoSpaceDN/>
                  <w:jc w:val="center"/>
                </w:pPr>
              </w:pPrChange>
            </w:pPr>
            <w:r w:rsidRPr="00351F26">
              <w:rPr>
                <w:sz w:val="20"/>
                <w:szCs w:val="20"/>
                <w:lang w:val="en-IN"/>
              </w:rPr>
              <w:t>S</w:t>
            </w:r>
          </w:p>
        </w:tc>
        <w:tc>
          <w:tcPr>
            <w:tcW w:w="139" w:type="pct"/>
            <w:shd w:val="clear" w:color="auto" w:fill="auto"/>
            <w:vAlign w:val="center"/>
          </w:tcPr>
          <w:p w14:paraId="083AC5D1" w14:textId="77777777" w:rsidR="003E66FB" w:rsidRPr="00351F26" w:rsidRDefault="003E66FB" w:rsidP="00D1110B">
            <w:pPr>
              <w:widowControl/>
              <w:autoSpaceDE/>
              <w:autoSpaceDN/>
              <w:jc w:val="center"/>
              <w:rPr>
                <w:sz w:val="20"/>
                <w:szCs w:val="20"/>
                <w:lang w:val="en-IN"/>
              </w:rPr>
              <w:pPrChange w:id="811" w:author="Inno" w:date="2024-10-18T17:11:00Z">
                <w:pPr>
                  <w:widowControl/>
                  <w:autoSpaceDE/>
                  <w:autoSpaceDN/>
                  <w:jc w:val="center"/>
                </w:pPr>
              </w:pPrChange>
            </w:pPr>
            <w:r w:rsidRPr="00351F26">
              <w:rPr>
                <w:sz w:val="20"/>
                <w:szCs w:val="20"/>
                <w:lang w:val="en-IN"/>
              </w:rPr>
              <w:t>I</w:t>
            </w:r>
          </w:p>
        </w:tc>
        <w:tc>
          <w:tcPr>
            <w:tcW w:w="148" w:type="pct"/>
            <w:shd w:val="clear" w:color="auto" w:fill="auto"/>
            <w:vAlign w:val="center"/>
          </w:tcPr>
          <w:p w14:paraId="51C387DD" w14:textId="77777777" w:rsidR="003E66FB" w:rsidRPr="00351F26" w:rsidRDefault="003E66FB" w:rsidP="00D1110B">
            <w:pPr>
              <w:widowControl/>
              <w:autoSpaceDE/>
              <w:autoSpaceDN/>
              <w:jc w:val="center"/>
              <w:rPr>
                <w:sz w:val="20"/>
                <w:szCs w:val="20"/>
                <w:lang w:val="en-IN"/>
              </w:rPr>
              <w:pPrChange w:id="812" w:author="Inno" w:date="2024-10-18T17:11:00Z">
                <w:pPr>
                  <w:widowControl/>
                  <w:autoSpaceDE/>
                  <w:autoSpaceDN/>
                  <w:jc w:val="center"/>
                </w:pPr>
              </w:pPrChange>
            </w:pPr>
            <w:r w:rsidRPr="00351F26">
              <w:rPr>
                <w:sz w:val="20"/>
                <w:szCs w:val="20"/>
                <w:lang w:val="en-IN"/>
              </w:rPr>
              <w:t>D</w:t>
            </w:r>
          </w:p>
        </w:tc>
        <w:tc>
          <w:tcPr>
            <w:tcW w:w="177" w:type="pct"/>
            <w:shd w:val="clear" w:color="auto" w:fill="auto"/>
            <w:vAlign w:val="center"/>
          </w:tcPr>
          <w:p w14:paraId="5540182E" w14:textId="77777777" w:rsidR="003E66FB" w:rsidRPr="00351F26" w:rsidRDefault="003E66FB" w:rsidP="00D1110B">
            <w:pPr>
              <w:widowControl/>
              <w:autoSpaceDE/>
              <w:autoSpaceDN/>
              <w:jc w:val="center"/>
              <w:rPr>
                <w:sz w:val="20"/>
                <w:szCs w:val="20"/>
                <w:lang w:val="en-IN"/>
              </w:rPr>
              <w:pPrChange w:id="813" w:author="Inno" w:date="2024-10-18T17:11:00Z">
                <w:pPr>
                  <w:widowControl/>
                  <w:autoSpaceDE/>
                  <w:autoSpaceDN/>
                  <w:jc w:val="center"/>
                </w:pPr>
              </w:pPrChange>
            </w:pPr>
            <w:r w:rsidRPr="00351F26">
              <w:rPr>
                <w:sz w:val="20"/>
                <w:szCs w:val="20"/>
                <w:lang w:val="en-IN"/>
              </w:rPr>
              <w:t>S</w:t>
            </w:r>
          </w:p>
        </w:tc>
        <w:tc>
          <w:tcPr>
            <w:tcW w:w="186" w:type="pct"/>
            <w:shd w:val="clear" w:color="auto" w:fill="auto"/>
            <w:vAlign w:val="center"/>
          </w:tcPr>
          <w:p w14:paraId="16EC6FF6" w14:textId="77777777" w:rsidR="003E66FB" w:rsidRPr="00351F26" w:rsidRDefault="003E66FB" w:rsidP="00D1110B">
            <w:pPr>
              <w:widowControl/>
              <w:autoSpaceDE/>
              <w:autoSpaceDN/>
              <w:jc w:val="center"/>
              <w:rPr>
                <w:sz w:val="20"/>
                <w:szCs w:val="20"/>
                <w:lang w:val="en-IN"/>
              </w:rPr>
              <w:pPrChange w:id="814" w:author="Inno" w:date="2024-10-18T17:11:00Z">
                <w:pPr>
                  <w:widowControl/>
                  <w:autoSpaceDE/>
                  <w:autoSpaceDN/>
                  <w:jc w:val="center"/>
                </w:pPr>
              </w:pPrChange>
            </w:pPr>
            <w:r w:rsidRPr="00351F26">
              <w:rPr>
                <w:sz w:val="20"/>
                <w:szCs w:val="20"/>
                <w:lang w:val="en-IN"/>
              </w:rPr>
              <w:t>I</w:t>
            </w:r>
          </w:p>
        </w:tc>
        <w:tc>
          <w:tcPr>
            <w:tcW w:w="185" w:type="pct"/>
            <w:shd w:val="clear" w:color="auto" w:fill="auto"/>
            <w:vAlign w:val="center"/>
          </w:tcPr>
          <w:p w14:paraId="078FDC47" w14:textId="77777777" w:rsidR="003E66FB" w:rsidRPr="00351F26" w:rsidRDefault="003E66FB" w:rsidP="00D1110B">
            <w:pPr>
              <w:widowControl/>
              <w:autoSpaceDE/>
              <w:autoSpaceDN/>
              <w:jc w:val="center"/>
              <w:rPr>
                <w:sz w:val="20"/>
                <w:szCs w:val="20"/>
                <w:lang w:val="en-IN"/>
              </w:rPr>
              <w:pPrChange w:id="815" w:author="Inno" w:date="2024-10-18T17:11:00Z">
                <w:pPr>
                  <w:widowControl/>
                  <w:autoSpaceDE/>
                  <w:autoSpaceDN/>
                  <w:jc w:val="center"/>
                </w:pPr>
              </w:pPrChange>
            </w:pPr>
            <w:r w:rsidRPr="00351F26">
              <w:rPr>
                <w:sz w:val="20"/>
                <w:szCs w:val="20"/>
                <w:lang w:val="en-IN"/>
              </w:rPr>
              <w:t>D</w:t>
            </w:r>
          </w:p>
        </w:tc>
        <w:tc>
          <w:tcPr>
            <w:tcW w:w="186" w:type="pct"/>
            <w:shd w:val="clear" w:color="auto" w:fill="auto"/>
            <w:vAlign w:val="center"/>
          </w:tcPr>
          <w:p w14:paraId="35025434" w14:textId="77777777" w:rsidR="003E66FB" w:rsidRPr="00351F26" w:rsidRDefault="003E66FB" w:rsidP="00D1110B">
            <w:pPr>
              <w:widowControl/>
              <w:autoSpaceDE/>
              <w:autoSpaceDN/>
              <w:jc w:val="center"/>
              <w:rPr>
                <w:sz w:val="20"/>
                <w:szCs w:val="20"/>
                <w:lang w:val="en-IN"/>
              </w:rPr>
              <w:pPrChange w:id="816" w:author="Inno" w:date="2024-10-18T17:11:00Z">
                <w:pPr>
                  <w:widowControl/>
                  <w:autoSpaceDE/>
                  <w:autoSpaceDN/>
                  <w:jc w:val="center"/>
                </w:pPr>
              </w:pPrChange>
            </w:pPr>
            <w:r w:rsidRPr="00351F26">
              <w:rPr>
                <w:sz w:val="20"/>
                <w:szCs w:val="20"/>
                <w:lang w:val="en-IN"/>
              </w:rPr>
              <w:t>S</w:t>
            </w:r>
          </w:p>
        </w:tc>
        <w:tc>
          <w:tcPr>
            <w:tcW w:w="225" w:type="pct"/>
            <w:shd w:val="clear" w:color="auto" w:fill="auto"/>
            <w:vAlign w:val="center"/>
          </w:tcPr>
          <w:p w14:paraId="35652283" w14:textId="77777777" w:rsidR="003E66FB" w:rsidRPr="00351F26" w:rsidRDefault="003E66FB" w:rsidP="00D1110B">
            <w:pPr>
              <w:widowControl/>
              <w:autoSpaceDE/>
              <w:autoSpaceDN/>
              <w:jc w:val="center"/>
              <w:rPr>
                <w:sz w:val="20"/>
                <w:szCs w:val="20"/>
                <w:lang w:val="en-IN"/>
              </w:rPr>
              <w:pPrChange w:id="817" w:author="Inno" w:date="2024-10-18T17:11:00Z">
                <w:pPr>
                  <w:widowControl/>
                  <w:autoSpaceDE/>
                  <w:autoSpaceDN/>
                  <w:jc w:val="center"/>
                </w:pPr>
              </w:pPrChange>
            </w:pPr>
            <w:r w:rsidRPr="00351F26">
              <w:rPr>
                <w:sz w:val="20"/>
                <w:szCs w:val="20"/>
                <w:lang w:val="en-IN"/>
              </w:rPr>
              <w:t>I</w:t>
            </w:r>
          </w:p>
        </w:tc>
        <w:tc>
          <w:tcPr>
            <w:tcW w:w="197" w:type="pct"/>
            <w:shd w:val="clear" w:color="auto" w:fill="auto"/>
            <w:vAlign w:val="center"/>
          </w:tcPr>
          <w:p w14:paraId="03E9CA58" w14:textId="77777777" w:rsidR="003E66FB" w:rsidRPr="00351F26" w:rsidRDefault="003E66FB" w:rsidP="00D1110B">
            <w:pPr>
              <w:widowControl/>
              <w:autoSpaceDE/>
              <w:autoSpaceDN/>
              <w:jc w:val="center"/>
              <w:rPr>
                <w:sz w:val="20"/>
                <w:szCs w:val="20"/>
                <w:lang w:val="en-IN"/>
              </w:rPr>
              <w:pPrChange w:id="818" w:author="Inno" w:date="2024-10-18T17:11:00Z">
                <w:pPr>
                  <w:widowControl/>
                  <w:autoSpaceDE/>
                  <w:autoSpaceDN/>
                  <w:jc w:val="center"/>
                </w:pPr>
              </w:pPrChange>
            </w:pPr>
            <w:r w:rsidRPr="00351F26">
              <w:rPr>
                <w:sz w:val="20"/>
                <w:szCs w:val="20"/>
                <w:lang w:val="en-IN"/>
              </w:rPr>
              <w:t>D</w:t>
            </w:r>
          </w:p>
        </w:tc>
        <w:tc>
          <w:tcPr>
            <w:tcW w:w="251" w:type="pct"/>
            <w:gridSpan w:val="2"/>
            <w:shd w:val="clear" w:color="auto" w:fill="auto"/>
            <w:vAlign w:val="center"/>
          </w:tcPr>
          <w:p w14:paraId="3B0441C6" w14:textId="77777777" w:rsidR="003E66FB" w:rsidRPr="00351F26" w:rsidRDefault="003E66FB" w:rsidP="00D1110B">
            <w:pPr>
              <w:widowControl/>
              <w:autoSpaceDE/>
              <w:autoSpaceDN/>
              <w:jc w:val="center"/>
              <w:rPr>
                <w:sz w:val="20"/>
                <w:szCs w:val="20"/>
                <w:lang w:val="en-IN"/>
              </w:rPr>
              <w:pPrChange w:id="819" w:author="Inno" w:date="2024-10-18T17:11:00Z">
                <w:pPr>
                  <w:widowControl/>
                  <w:autoSpaceDE/>
                  <w:autoSpaceDN/>
                  <w:jc w:val="center"/>
                </w:pPr>
              </w:pPrChange>
            </w:pPr>
            <w:r w:rsidRPr="00351F26">
              <w:rPr>
                <w:sz w:val="20"/>
                <w:szCs w:val="20"/>
                <w:lang w:val="en-IN"/>
              </w:rPr>
              <w:t>S</w:t>
            </w:r>
          </w:p>
        </w:tc>
        <w:tc>
          <w:tcPr>
            <w:tcW w:w="189" w:type="pct"/>
            <w:shd w:val="clear" w:color="auto" w:fill="auto"/>
            <w:vAlign w:val="center"/>
          </w:tcPr>
          <w:p w14:paraId="2D5C1E6D" w14:textId="77777777" w:rsidR="003E66FB" w:rsidRPr="00351F26" w:rsidRDefault="003E66FB" w:rsidP="00D1110B">
            <w:pPr>
              <w:widowControl/>
              <w:autoSpaceDE/>
              <w:autoSpaceDN/>
              <w:jc w:val="center"/>
              <w:rPr>
                <w:sz w:val="20"/>
                <w:szCs w:val="20"/>
                <w:lang w:val="en-IN"/>
              </w:rPr>
              <w:pPrChange w:id="820" w:author="Inno" w:date="2024-10-18T17:11:00Z">
                <w:pPr>
                  <w:widowControl/>
                  <w:autoSpaceDE/>
                  <w:autoSpaceDN/>
                  <w:jc w:val="center"/>
                </w:pPr>
              </w:pPrChange>
            </w:pPr>
            <w:r w:rsidRPr="00351F26">
              <w:rPr>
                <w:sz w:val="20"/>
                <w:szCs w:val="20"/>
                <w:lang w:val="en-IN"/>
              </w:rPr>
              <w:t>I</w:t>
            </w:r>
          </w:p>
        </w:tc>
        <w:tc>
          <w:tcPr>
            <w:tcW w:w="198" w:type="pct"/>
            <w:shd w:val="clear" w:color="auto" w:fill="auto"/>
            <w:vAlign w:val="center"/>
          </w:tcPr>
          <w:p w14:paraId="4207F8BD" w14:textId="77777777" w:rsidR="003E66FB" w:rsidRPr="00351F26" w:rsidRDefault="003E66FB" w:rsidP="00D1110B">
            <w:pPr>
              <w:widowControl/>
              <w:autoSpaceDE/>
              <w:autoSpaceDN/>
              <w:jc w:val="center"/>
              <w:rPr>
                <w:sz w:val="20"/>
                <w:szCs w:val="20"/>
                <w:lang w:val="en-IN"/>
              </w:rPr>
              <w:pPrChange w:id="821" w:author="Inno" w:date="2024-10-18T17:11:00Z">
                <w:pPr>
                  <w:widowControl/>
                  <w:autoSpaceDE/>
                  <w:autoSpaceDN/>
                  <w:jc w:val="center"/>
                </w:pPr>
              </w:pPrChange>
            </w:pPr>
            <w:r w:rsidRPr="00351F26">
              <w:rPr>
                <w:sz w:val="20"/>
                <w:szCs w:val="20"/>
                <w:lang w:val="en-IN"/>
              </w:rPr>
              <w:t>D</w:t>
            </w:r>
          </w:p>
        </w:tc>
        <w:tc>
          <w:tcPr>
            <w:tcW w:w="186" w:type="pct"/>
            <w:shd w:val="clear" w:color="auto" w:fill="auto"/>
            <w:vAlign w:val="center"/>
          </w:tcPr>
          <w:p w14:paraId="46DE4CE4" w14:textId="77777777" w:rsidR="003E66FB" w:rsidRPr="00351F26" w:rsidRDefault="003E66FB" w:rsidP="00D1110B">
            <w:pPr>
              <w:widowControl/>
              <w:autoSpaceDE/>
              <w:autoSpaceDN/>
              <w:jc w:val="center"/>
              <w:rPr>
                <w:sz w:val="20"/>
                <w:szCs w:val="20"/>
                <w:lang w:val="en-IN"/>
              </w:rPr>
              <w:pPrChange w:id="822" w:author="Inno" w:date="2024-10-18T17:11:00Z">
                <w:pPr>
                  <w:widowControl/>
                  <w:autoSpaceDE/>
                  <w:autoSpaceDN/>
                  <w:jc w:val="center"/>
                </w:pPr>
              </w:pPrChange>
            </w:pPr>
            <w:r w:rsidRPr="00351F26">
              <w:rPr>
                <w:sz w:val="20"/>
                <w:szCs w:val="20"/>
                <w:lang w:val="en-IN"/>
              </w:rPr>
              <w:t>S</w:t>
            </w:r>
          </w:p>
        </w:tc>
        <w:tc>
          <w:tcPr>
            <w:tcW w:w="271" w:type="pct"/>
            <w:shd w:val="clear" w:color="auto" w:fill="auto"/>
            <w:vAlign w:val="center"/>
          </w:tcPr>
          <w:p w14:paraId="5938A5B0" w14:textId="77777777" w:rsidR="003E66FB" w:rsidRPr="00351F26" w:rsidRDefault="003E66FB" w:rsidP="00D1110B">
            <w:pPr>
              <w:widowControl/>
              <w:autoSpaceDE/>
              <w:autoSpaceDN/>
              <w:jc w:val="center"/>
              <w:rPr>
                <w:sz w:val="20"/>
                <w:szCs w:val="20"/>
                <w:lang w:val="en-IN"/>
              </w:rPr>
              <w:pPrChange w:id="823" w:author="Inno" w:date="2024-10-18T17:11:00Z">
                <w:pPr>
                  <w:widowControl/>
                  <w:autoSpaceDE/>
                  <w:autoSpaceDN/>
                  <w:jc w:val="center"/>
                </w:pPr>
              </w:pPrChange>
            </w:pPr>
            <w:r w:rsidRPr="00351F26">
              <w:rPr>
                <w:sz w:val="20"/>
                <w:szCs w:val="20"/>
                <w:lang w:val="en-IN"/>
              </w:rPr>
              <w:t>I</w:t>
            </w:r>
          </w:p>
        </w:tc>
        <w:tc>
          <w:tcPr>
            <w:tcW w:w="250" w:type="pct"/>
            <w:shd w:val="clear" w:color="auto" w:fill="auto"/>
            <w:vAlign w:val="center"/>
          </w:tcPr>
          <w:p w14:paraId="6D392920" w14:textId="77777777" w:rsidR="003E66FB" w:rsidRPr="00351F26" w:rsidRDefault="003E66FB" w:rsidP="00D1110B">
            <w:pPr>
              <w:widowControl/>
              <w:autoSpaceDE/>
              <w:autoSpaceDN/>
              <w:jc w:val="center"/>
              <w:rPr>
                <w:sz w:val="20"/>
                <w:szCs w:val="20"/>
                <w:lang w:val="en-IN"/>
              </w:rPr>
              <w:pPrChange w:id="824" w:author="Inno" w:date="2024-10-18T17:11:00Z">
                <w:pPr>
                  <w:widowControl/>
                  <w:autoSpaceDE/>
                  <w:autoSpaceDN/>
                  <w:jc w:val="center"/>
                </w:pPr>
              </w:pPrChange>
            </w:pPr>
            <w:r w:rsidRPr="00351F26">
              <w:rPr>
                <w:sz w:val="20"/>
                <w:szCs w:val="20"/>
                <w:lang w:val="en-IN"/>
              </w:rPr>
              <w:t>D</w:t>
            </w:r>
          </w:p>
        </w:tc>
        <w:tc>
          <w:tcPr>
            <w:tcW w:w="186" w:type="pct"/>
            <w:shd w:val="clear" w:color="auto" w:fill="auto"/>
            <w:vAlign w:val="center"/>
          </w:tcPr>
          <w:p w14:paraId="44EBA8CF" w14:textId="77777777" w:rsidR="003E66FB" w:rsidRPr="00351F26" w:rsidRDefault="003E66FB" w:rsidP="00D1110B">
            <w:pPr>
              <w:widowControl/>
              <w:autoSpaceDE/>
              <w:autoSpaceDN/>
              <w:jc w:val="center"/>
              <w:rPr>
                <w:sz w:val="20"/>
                <w:szCs w:val="20"/>
                <w:lang w:val="en-IN"/>
              </w:rPr>
              <w:pPrChange w:id="825" w:author="Inno" w:date="2024-10-18T17:11:00Z">
                <w:pPr>
                  <w:widowControl/>
                  <w:autoSpaceDE/>
                  <w:autoSpaceDN/>
                  <w:jc w:val="center"/>
                </w:pPr>
              </w:pPrChange>
            </w:pPr>
            <w:r w:rsidRPr="00351F26">
              <w:rPr>
                <w:sz w:val="20"/>
                <w:szCs w:val="20"/>
                <w:lang w:val="en-IN"/>
              </w:rPr>
              <w:t>S</w:t>
            </w:r>
          </w:p>
        </w:tc>
        <w:tc>
          <w:tcPr>
            <w:tcW w:w="283" w:type="pct"/>
            <w:gridSpan w:val="2"/>
            <w:shd w:val="clear" w:color="auto" w:fill="auto"/>
            <w:vAlign w:val="center"/>
          </w:tcPr>
          <w:p w14:paraId="1FB7F487" w14:textId="77777777" w:rsidR="003E66FB" w:rsidRPr="00351F26" w:rsidRDefault="003E66FB" w:rsidP="00D1110B">
            <w:pPr>
              <w:widowControl/>
              <w:autoSpaceDE/>
              <w:autoSpaceDN/>
              <w:jc w:val="center"/>
              <w:rPr>
                <w:sz w:val="20"/>
                <w:szCs w:val="20"/>
                <w:lang w:val="en-IN"/>
              </w:rPr>
              <w:pPrChange w:id="826" w:author="Inno" w:date="2024-10-18T17:11:00Z">
                <w:pPr>
                  <w:widowControl/>
                  <w:autoSpaceDE/>
                  <w:autoSpaceDN/>
                  <w:jc w:val="center"/>
                </w:pPr>
              </w:pPrChange>
            </w:pPr>
            <w:r w:rsidRPr="00351F26">
              <w:rPr>
                <w:sz w:val="20"/>
                <w:szCs w:val="20"/>
                <w:lang w:val="en-IN"/>
              </w:rPr>
              <w:t>I</w:t>
            </w:r>
          </w:p>
        </w:tc>
        <w:tc>
          <w:tcPr>
            <w:tcW w:w="195" w:type="pct"/>
            <w:shd w:val="clear" w:color="auto" w:fill="auto"/>
            <w:vAlign w:val="center"/>
          </w:tcPr>
          <w:p w14:paraId="6F2CA506" w14:textId="77777777" w:rsidR="003E66FB" w:rsidRPr="00351F26" w:rsidRDefault="003E66FB" w:rsidP="00D1110B">
            <w:pPr>
              <w:widowControl/>
              <w:autoSpaceDE/>
              <w:autoSpaceDN/>
              <w:jc w:val="center"/>
              <w:rPr>
                <w:sz w:val="20"/>
                <w:szCs w:val="20"/>
                <w:lang w:val="en-IN"/>
              </w:rPr>
              <w:pPrChange w:id="827" w:author="Inno" w:date="2024-10-18T17:11:00Z">
                <w:pPr>
                  <w:widowControl/>
                  <w:autoSpaceDE/>
                  <w:autoSpaceDN/>
                  <w:jc w:val="center"/>
                </w:pPr>
              </w:pPrChange>
            </w:pPr>
            <w:r w:rsidRPr="00351F26">
              <w:rPr>
                <w:sz w:val="20"/>
                <w:szCs w:val="20"/>
                <w:lang w:val="en-IN"/>
              </w:rPr>
              <w:t>D</w:t>
            </w:r>
          </w:p>
        </w:tc>
        <w:tc>
          <w:tcPr>
            <w:tcW w:w="321" w:type="pct"/>
            <w:gridSpan w:val="2"/>
            <w:shd w:val="clear" w:color="auto" w:fill="auto"/>
            <w:vAlign w:val="center"/>
          </w:tcPr>
          <w:p w14:paraId="1EC3CA0C" w14:textId="77777777" w:rsidR="003E66FB" w:rsidRPr="00351F26" w:rsidRDefault="003E66FB" w:rsidP="00D1110B">
            <w:pPr>
              <w:widowControl/>
              <w:autoSpaceDE/>
              <w:autoSpaceDN/>
              <w:jc w:val="center"/>
              <w:rPr>
                <w:sz w:val="20"/>
                <w:szCs w:val="20"/>
                <w:lang w:val="en-IN"/>
              </w:rPr>
              <w:pPrChange w:id="828" w:author="Inno" w:date="2024-10-18T17:11:00Z">
                <w:pPr>
                  <w:widowControl/>
                  <w:autoSpaceDE/>
                  <w:autoSpaceDN/>
                  <w:jc w:val="center"/>
                </w:pPr>
              </w:pPrChange>
            </w:pPr>
            <w:r w:rsidRPr="00351F26">
              <w:rPr>
                <w:sz w:val="20"/>
                <w:szCs w:val="20"/>
                <w:lang w:val="en-IN"/>
              </w:rPr>
              <w:t>S</w:t>
            </w:r>
          </w:p>
        </w:tc>
        <w:tc>
          <w:tcPr>
            <w:tcW w:w="184" w:type="pct"/>
            <w:shd w:val="clear" w:color="auto" w:fill="auto"/>
            <w:vAlign w:val="center"/>
          </w:tcPr>
          <w:p w14:paraId="582AF35E" w14:textId="77777777" w:rsidR="003E66FB" w:rsidRPr="00351F26" w:rsidRDefault="003E66FB" w:rsidP="00D1110B">
            <w:pPr>
              <w:widowControl/>
              <w:autoSpaceDE/>
              <w:autoSpaceDN/>
              <w:jc w:val="center"/>
              <w:rPr>
                <w:sz w:val="20"/>
                <w:szCs w:val="20"/>
                <w:lang w:val="en-IN"/>
              </w:rPr>
              <w:pPrChange w:id="829" w:author="Inno" w:date="2024-10-18T17:11:00Z">
                <w:pPr>
                  <w:widowControl/>
                  <w:autoSpaceDE/>
                  <w:autoSpaceDN/>
                  <w:jc w:val="center"/>
                </w:pPr>
              </w:pPrChange>
            </w:pPr>
            <w:r w:rsidRPr="00351F26">
              <w:rPr>
                <w:sz w:val="20"/>
                <w:szCs w:val="20"/>
                <w:lang w:val="en-IN"/>
              </w:rPr>
              <w:t>I</w:t>
            </w:r>
          </w:p>
        </w:tc>
        <w:tc>
          <w:tcPr>
            <w:tcW w:w="212" w:type="pct"/>
            <w:shd w:val="clear" w:color="auto" w:fill="FFFFFF"/>
            <w:vAlign w:val="center"/>
          </w:tcPr>
          <w:p w14:paraId="02C74228" w14:textId="77777777" w:rsidR="003E66FB" w:rsidRPr="00351F26" w:rsidRDefault="003E66FB" w:rsidP="00D1110B">
            <w:pPr>
              <w:widowControl/>
              <w:autoSpaceDE/>
              <w:autoSpaceDN/>
              <w:jc w:val="center"/>
              <w:rPr>
                <w:sz w:val="20"/>
                <w:szCs w:val="20"/>
                <w:lang w:val="en-IN"/>
              </w:rPr>
              <w:pPrChange w:id="830" w:author="Inno" w:date="2024-10-18T17:11:00Z">
                <w:pPr>
                  <w:widowControl/>
                  <w:autoSpaceDE/>
                  <w:autoSpaceDN/>
                  <w:jc w:val="center"/>
                </w:pPr>
              </w:pPrChange>
            </w:pPr>
            <w:r w:rsidRPr="00351F26">
              <w:rPr>
                <w:sz w:val="20"/>
                <w:szCs w:val="20"/>
                <w:lang w:val="en-IN"/>
              </w:rPr>
              <w:t>D</w:t>
            </w:r>
          </w:p>
        </w:tc>
      </w:tr>
      <w:tr w:rsidR="0064011A" w:rsidRPr="00EA42E5" w14:paraId="3B1796B9" w14:textId="77777777" w:rsidTr="0064011A">
        <w:tc>
          <w:tcPr>
            <w:tcW w:w="683" w:type="pct"/>
            <w:gridSpan w:val="4"/>
            <w:shd w:val="clear" w:color="auto" w:fill="auto"/>
            <w:vAlign w:val="center"/>
          </w:tcPr>
          <w:p w14:paraId="3E96243B" w14:textId="77777777" w:rsidR="003E66FB" w:rsidRPr="00351F26" w:rsidRDefault="003E66FB" w:rsidP="00D1110B">
            <w:pPr>
              <w:widowControl/>
              <w:autoSpaceDE/>
              <w:autoSpaceDN/>
              <w:jc w:val="center"/>
              <w:rPr>
                <w:b/>
                <w:bCs/>
                <w:sz w:val="20"/>
                <w:szCs w:val="20"/>
                <w:lang w:val="en-IN"/>
              </w:rPr>
              <w:pPrChange w:id="831" w:author="Inno" w:date="2024-10-18T17:11:00Z">
                <w:pPr>
                  <w:widowControl/>
                  <w:autoSpaceDE/>
                  <w:autoSpaceDN/>
                  <w:jc w:val="center"/>
                </w:pPr>
              </w:pPrChange>
            </w:pPr>
            <w:r w:rsidRPr="00351F26">
              <w:rPr>
                <w:b/>
                <w:bCs/>
                <w:sz w:val="20"/>
                <w:szCs w:val="20"/>
                <w:lang w:val="en-IN"/>
              </w:rPr>
              <w:t>Subject</w:t>
            </w:r>
          </w:p>
        </w:tc>
        <w:tc>
          <w:tcPr>
            <w:tcW w:w="4104" w:type="pct"/>
            <w:gridSpan w:val="23"/>
            <w:shd w:val="clear" w:color="auto" w:fill="auto"/>
            <w:vAlign w:val="center"/>
          </w:tcPr>
          <w:p w14:paraId="20F8BBC2" w14:textId="77777777" w:rsidR="003E66FB" w:rsidRPr="00351F26" w:rsidRDefault="003E66FB" w:rsidP="00D1110B">
            <w:pPr>
              <w:widowControl/>
              <w:autoSpaceDE/>
              <w:autoSpaceDN/>
              <w:jc w:val="center"/>
              <w:rPr>
                <w:b/>
                <w:bCs/>
                <w:sz w:val="20"/>
                <w:szCs w:val="20"/>
                <w:lang w:val="en-IN"/>
              </w:rPr>
              <w:pPrChange w:id="832" w:author="Inno" w:date="2024-10-18T17:11:00Z">
                <w:pPr>
                  <w:widowControl/>
                  <w:autoSpaceDE/>
                  <w:autoSpaceDN/>
                  <w:jc w:val="center"/>
                </w:pPr>
              </w:pPrChange>
            </w:pPr>
            <w:r w:rsidRPr="00351F26">
              <w:rPr>
                <w:b/>
                <w:bCs/>
                <w:sz w:val="20"/>
                <w:szCs w:val="20"/>
                <w:lang w:val="en-IN"/>
              </w:rPr>
              <w:t>Description</w:t>
            </w:r>
          </w:p>
        </w:tc>
        <w:tc>
          <w:tcPr>
            <w:tcW w:w="212" w:type="pct"/>
            <w:shd w:val="clear" w:color="auto" w:fill="auto"/>
            <w:vAlign w:val="center"/>
          </w:tcPr>
          <w:p w14:paraId="0147D088" w14:textId="77777777" w:rsidR="003E66FB" w:rsidRPr="00351F26" w:rsidRDefault="003E66FB" w:rsidP="00D1110B">
            <w:pPr>
              <w:widowControl/>
              <w:autoSpaceDE/>
              <w:autoSpaceDN/>
              <w:jc w:val="center"/>
              <w:rPr>
                <w:b/>
                <w:bCs/>
                <w:sz w:val="20"/>
                <w:szCs w:val="20"/>
                <w:lang w:val="en-IN"/>
              </w:rPr>
              <w:pPrChange w:id="833" w:author="Inno" w:date="2024-10-18T17:11:00Z">
                <w:pPr>
                  <w:widowControl/>
                  <w:autoSpaceDE/>
                  <w:autoSpaceDN/>
                  <w:jc w:val="center"/>
                </w:pPr>
              </w:pPrChange>
            </w:pPr>
            <w:r w:rsidRPr="00351F26">
              <w:rPr>
                <w:b/>
                <w:bCs/>
                <w:sz w:val="20"/>
                <w:szCs w:val="20"/>
                <w:lang w:val="en-IN"/>
              </w:rPr>
              <w:t>Tick</w:t>
            </w:r>
          </w:p>
        </w:tc>
      </w:tr>
      <w:tr w:rsidR="0064011A" w:rsidRPr="00EA42E5" w14:paraId="228F21BD" w14:textId="77777777" w:rsidTr="0064011A">
        <w:tc>
          <w:tcPr>
            <w:tcW w:w="683" w:type="pct"/>
            <w:gridSpan w:val="4"/>
            <w:vMerge w:val="restart"/>
            <w:shd w:val="clear" w:color="auto" w:fill="auto"/>
            <w:vAlign w:val="center"/>
          </w:tcPr>
          <w:p w14:paraId="12FDFC38" w14:textId="77777777" w:rsidR="003E66FB" w:rsidRPr="00351F26" w:rsidRDefault="003E66FB" w:rsidP="00D1110B">
            <w:pPr>
              <w:widowControl/>
              <w:autoSpaceDE/>
              <w:autoSpaceDN/>
              <w:jc w:val="center"/>
              <w:rPr>
                <w:b/>
                <w:bCs/>
                <w:sz w:val="20"/>
                <w:szCs w:val="20"/>
                <w:lang w:val="en-IN"/>
              </w:rPr>
              <w:pPrChange w:id="834" w:author="Inno" w:date="2024-10-18T17:11:00Z">
                <w:pPr>
                  <w:widowControl/>
                  <w:autoSpaceDE/>
                  <w:autoSpaceDN/>
                  <w:jc w:val="center"/>
                </w:pPr>
              </w:pPrChange>
            </w:pPr>
            <w:r w:rsidRPr="00351F26">
              <w:rPr>
                <w:b/>
                <w:bCs/>
                <w:sz w:val="20"/>
                <w:szCs w:val="20"/>
                <w:lang w:val="en-IN"/>
              </w:rPr>
              <w:t>Category of Reading</w:t>
            </w:r>
          </w:p>
        </w:tc>
        <w:tc>
          <w:tcPr>
            <w:tcW w:w="4104" w:type="pct"/>
            <w:gridSpan w:val="23"/>
            <w:shd w:val="clear" w:color="auto" w:fill="auto"/>
            <w:vAlign w:val="center"/>
          </w:tcPr>
          <w:p w14:paraId="34C1BA73" w14:textId="77777777" w:rsidR="003E66FB" w:rsidRPr="00351F26" w:rsidRDefault="003E66FB" w:rsidP="00AE6D6A">
            <w:pPr>
              <w:widowControl/>
              <w:numPr>
                <w:ilvl w:val="0"/>
                <w:numId w:val="43"/>
              </w:numPr>
              <w:autoSpaceDE/>
              <w:autoSpaceDN/>
              <w:rPr>
                <w:sz w:val="20"/>
                <w:szCs w:val="20"/>
                <w:lang w:val="en-IN"/>
              </w:rPr>
              <w:pPrChange w:id="835" w:author="Inno" w:date="2024-10-18T17:23:00Z">
                <w:pPr>
                  <w:widowControl/>
                  <w:autoSpaceDE/>
                  <w:autoSpaceDN/>
                </w:pPr>
              </w:pPrChange>
            </w:pPr>
            <w:del w:id="836" w:author="Inno" w:date="2024-10-18T17:23:00Z">
              <w:r w:rsidRPr="00351F26" w:rsidDel="00AE6D6A">
                <w:rPr>
                  <w:sz w:val="20"/>
                  <w:szCs w:val="20"/>
                  <w:lang w:val="en-IN"/>
                </w:rPr>
                <w:delText xml:space="preserve">a.  </w:delText>
              </w:r>
            </w:del>
            <w:r w:rsidRPr="00351F26">
              <w:rPr>
                <w:sz w:val="20"/>
                <w:szCs w:val="20"/>
                <w:lang w:val="en-IN"/>
              </w:rPr>
              <w:t xml:space="preserve">True Positive symptoms (TP) – Clinical presentations coinciding with </w:t>
            </w:r>
            <w:r w:rsidRPr="00351F26">
              <w:rPr>
                <w:i/>
                <w:iCs/>
                <w:sz w:val="20"/>
                <w:szCs w:val="20"/>
                <w:lang w:val="en-IN"/>
              </w:rPr>
              <w:t xml:space="preserve">Maṇikkaṭai </w:t>
            </w:r>
            <w:r w:rsidRPr="00351F26">
              <w:rPr>
                <w:sz w:val="20"/>
                <w:szCs w:val="20"/>
                <w:lang w:val="en-IN"/>
              </w:rPr>
              <w:t>Reading</w:t>
            </w:r>
          </w:p>
        </w:tc>
        <w:tc>
          <w:tcPr>
            <w:tcW w:w="212" w:type="pct"/>
            <w:shd w:val="clear" w:color="auto" w:fill="auto"/>
            <w:vAlign w:val="center"/>
          </w:tcPr>
          <w:p w14:paraId="071A99E9" w14:textId="77777777" w:rsidR="003E66FB" w:rsidRPr="00351F26" w:rsidRDefault="003E66FB" w:rsidP="00D1110B">
            <w:pPr>
              <w:widowControl/>
              <w:autoSpaceDE/>
              <w:autoSpaceDN/>
              <w:jc w:val="center"/>
              <w:rPr>
                <w:sz w:val="20"/>
                <w:szCs w:val="20"/>
                <w:lang w:val="en-IN"/>
              </w:rPr>
              <w:pPrChange w:id="837" w:author="Inno" w:date="2024-10-18T17:11:00Z">
                <w:pPr>
                  <w:widowControl/>
                  <w:autoSpaceDE/>
                  <w:autoSpaceDN/>
                  <w:jc w:val="center"/>
                </w:pPr>
              </w:pPrChange>
            </w:pPr>
          </w:p>
        </w:tc>
      </w:tr>
      <w:tr w:rsidR="0064011A" w:rsidRPr="00EA42E5" w14:paraId="4E6B5666" w14:textId="77777777" w:rsidTr="0064011A">
        <w:tc>
          <w:tcPr>
            <w:tcW w:w="683" w:type="pct"/>
            <w:gridSpan w:val="4"/>
            <w:vMerge/>
            <w:shd w:val="clear" w:color="auto" w:fill="auto"/>
            <w:vAlign w:val="center"/>
          </w:tcPr>
          <w:p w14:paraId="680E1BEF" w14:textId="77777777" w:rsidR="003E66FB" w:rsidRPr="00351F26" w:rsidRDefault="003E66FB" w:rsidP="00D1110B">
            <w:pPr>
              <w:widowControl/>
              <w:autoSpaceDE/>
              <w:autoSpaceDN/>
              <w:jc w:val="center"/>
              <w:rPr>
                <w:sz w:val="20"/>
                <w:szCs w:val="20"/>
                <w:lang w:val="en-IN"/>
              </w:rPr>
              <w:pPrChange w:id="838" w:author="Inno" w:date="2024-10-18T17:11:00Z">
                <w:pPr>
                  <w:widowControl/>
                  <w:autoSpaceDE/>
                  <w:autoSpaceDN/>
                  <w:jc w:val="center"/>
                </w:pPr>
              </w:pPrChange>
            </w:pPr>
          </w:p>
        </w:tc>
        <w:tc>
          <w:tcPr>
            <w:tcW w:w="4104" w:type="pct"/>
            <w:gridSpan w:val="23"/>
            <w:shd w:val="clear" w:color="auto" w:fill="auto"/>
            <w:vAlign w:val="center"/>
          </w:tcPr>
          <w:p w14:paraId="00529C96" w14:textId="77777777" w:rsidR="003E66FB" w:rsidRPr="00351F26" w:rsidRDefault="003E66FB" w:rsidP="00AE6D6A">
            <w:pPr>
              <w:widowControl/>
              <w:numPr>
                <w:ilvl w:val="0"/>
                <w:numId w:val="43"/>
              </w:numPr>
              <w:autoSpaceDE/>
              <w:autoSpaceDN/>
              <w:rPr>
                <w:sz w:val="20"/>
                <w:szCs w:val="20"/>
                <w:lang w:val="en-IN"/>
              </w:rPr>
              <w:pPrChange w:id="839" w:author="Inno" w:date="2024-10-18T17:23:00Z">
                <w:pPr>
                  <w:widowControl/>
                  <w:autoSpaceDE/>
                  <w:autoSpaceDN/>
                </w:pPr>
              </w:pPrChange>
            </w:pPr>
            <w:del w:id="840" w:author="Inno" w:date="2024-10-18T17:23:00Z">
              <w:r w:rsidRPr="00351F26" w:rsidDel="00AE6D6A">
                <w:rPr>
                  <w:sz w:val="20"/>
                  <w:szCs w:val="20"/>
                  <w:lang w:val="en-IN"/>
                </w:rPr>
                <w:delText xml:space="preserve">b.  </w:delText>
              </w:r>
            </w:del>
            <w:r w:rsidRPr="00351F26">
              <w:rPr>
                <w:sz w:val="20"/>
                <w:szCs w:val="20"/>
                <w:lang w:val="en-IN"/>
              </w:rPr>
              <w:t>Sequence of True Positive symptoms (SqTP) – Clinical presentations coinciding with multiple Finger breadth readings showing a sequence of origin and progress</w:t>
            </w:r>
          </w:p>
        </w:tc>
        <w:tc>
          <w:tcPr>
            <w:tcW w:w="212" w:type="pct"/>
            <w:shd w:val="clear" w:color="auto" w:fill="auto"/>
            <w:vAlign w:val="center"/>
          </w:tcPr>
          <w:p w14:paraId="7C4DC429" w14:textId="77777777" w:rsidR="003E66FB" w:rsidRPr="00351F26" w:rsidRDefault="003E66FB" w:rsidP="00D1110B">
            <w:pPr>
              <w:widowControl/>
              <w:autoSpaceDE/>
              <w:autoSpaceDN/>
              <w:jc w:val="center"/>
              <w:rPr>
                <w:sz w:val="20"/>
                <w:szCs w:val="20"/>
                <w:lang w:val="en-IN"/>
              </w:rPr>
              <w:pPrChange w:id="841" w:author="Inno" w:date="2024-10-18T17:11:00Z">
                <w:pPr>
                  <w:widowControl/>
                  <w:autoSpaceDE/>
                  <w:autoSpaceDN/>
                  <w:jc w:val="center"/>
                </w:pPr>
              </w:pPrChange>
            </w:pPr>
          </w:p>
        </w:tc>
      </w:tr>
      <w:tr w:rsidR="0064011A" w:rsidRPr="00EA42E5" w14:paraId="6C5B48F5" w14:textId="77777777" w:rsidTr="0064011A">
        <w:tc>
          <w:tcPr>
            <w:tcW w:w="683" w:type="pct"/>
            <w:gridSpan w:val="4"/>
            <w:vMerge/>
            <w:shd w:val="clear" w:color="auto" w:fill="auto"/>
            <w:vAlign w:val="center"/>
          </w:tcPr>
          <w:p w14:paraId="06DE78E0" w14:textId="77777777" w:rsidR="003E66FB" w:rsidRPr="00351F26" w:rsidRDefault="003E66FB" w:rsidP="00D1110B">
            <w:pPr>
              <w:widowControl/>
              <w:autoSpaceDE/>
              <w:autoSpaceDN/>
              <w:jc w:val="center"/>
              <w:rPr>
                <w:sz w:val="20"/>
                <w:szCs w:val="20"/>
                <w:lang w:val="en-IN"/>
              </w:rPr>
              <w:pPrChange w:id="842" w:author="Inno" w:date="2024-10-18T17:11:00Z">
                <w:pPr>
                  <w:widowControl/>
                  <w:autoSpaceDE/>
                  <w:autoSpaceDN/>
                  <w:jc w:val="center"/>
                </w:pPr>
              </w:pPrChange>
            </w:pPr>
          </w:p>
        </w:tc>
        <w:tc>
          <w:tcPr>
            <w:tcW w:w="4104" w:type="pct"/>
            <w:gridSpan w:val="23"/>
            <w:shd w:val="clear" w:color="auto" w:fill="auto"/>
            <w:vAlign w:val="center"/>
          </w:tcPr>
          <w:p w14:paraId="1FCFD97B" w14:textId="77777777" w:rsidR="003E66FB" w:rsidRPr="00351F26" w:rsidRDefault="003E66FB" w:rsidP="00AE6D6A">
            <w:pPr>
              <w:widowControl/>
              <w:numPr>
                <w:ilvl w:val="0"/>
                <w:numId w:val="43"/>
              </w:numPr>
              <w:autoSpaceDE/>
              <w:autoSpaceDN/>
              <w:rPr>
                <w:sz w:val="20"/>
                <w:szCs w:val="20"/>
                <w:lang w:val="en-IN"/>
              </w:rPr>
              <w:pPrChange w:id="843" w:author="Inno" w:date="2024-10-18T17:23:00Z">
                <w:pPr>
                  <w:widowControl/>
                  <w:autoSpaceDE/>
                  <w:autoSpaceDN/>
                </w:pPr>
              </w:pPrChange>
            </w:pPr>
            <w:del w:id="844" w:author="Inno" w:date="2024-10-18T17:23:00Z">
              <w:r w:rsidRPr="00351F26" w:rsidDel="00AE6D6A">
                <w:rPr>
                  <w:sz w:val="20"/>
                  <w:szCs w:val="20"/>
                  <w:lang w:val="en-IN"/>
                </w:rPr>
                <w:delText xml:space="preserve">c.  </w:delText>
              </w:r>
            </w:del>
            <w:r w:rsidRPr="00351F26">
              <w:rPr>
                <w:sz w:val="20"/>
                <w:szCs w:val="20"/>
                <w:lang w:val="en-IN"/>
              </w:rPr>
              <w:t xml:space="preserve">False-positive symptoms (FP) – Subjects not presenting, expressing, or having the symptoms even though the features are shown in </w:t>
            </w:r>
            <w:r w:rsidRPr="00351F26">
              <w:rPr>
                <w:sz w:val="20"/>
                <w:szCs w:val="20"/>
                <w:lang w:val="en-IN"/>
              </w:rPr>
              <w:lastRenderedPageBreak/>
              <w:t>the particular reading</w:t>
            </w:r>
          </w:p>
        </w:tc>
        <w:tc>
          <w:tcPr>
            <w:tcW w:w="212" w:type="pct"/>
            <w:shd w:val="clear" w:color="auto" w:fill="auto"/>
            <w:vAlign w:val="center"/>
          </w:tcPr>
          <w:p w14:paraId="03D70EB1" w14:textId="77777777" w:rsidR="003E66FB" w:rsidRPr="00351F26" w:rsidRDefault="003E66FB" w:rsidP="00D1110B">
            <w:pPr>
              <w:widowControl/>
              <w:autoSpaceDE/>
              <w:autoSpaceDN/>
              <w:jc w:val="center"/>
              <w:rPr>
                <w:sz w:val="20"/>
                <w:szCs w:val="20"/>
                <w:lang w:val="en-IN"/>
              </w:rPr>
              <w:pPrChange w:id="845" w:author="Inno" w:date="2024-10-18T17:11:00Z">
                <w:pPr>
                  <w:widowControl/>
                  <w:autoSpaceDE/>
                  <w:autoSpaceDN/>
                  <w:jc w:val="center"/>
                </w:pPr>
              </w:pPrChange>
            </w:pPr>
          </w:p>
        </w:tc>
      </w:tr>
      <w:tr w:rsidR="0064011A" w:rsidRPr="00EA42E5" w14:paraId="6B735C79" w14:textId="77777777" w:rsidTr="0064011A">
        <w:tc>
          <w:tcPr>
            <w:tcW w:w="683" w:type="pct"/>
            <w:gridSpan w:val="4"/>
            <w:vMerge/>
            <w:shd w:val="clear" w:color="auto" w:fill="auto"/>
            <w:vAlign w:val="center"/>
          </w:tcPr>
          <w:p w14:paraId="050AC2BD" w14:textId="77777777" w:rsidR="003E66FB" w:rsidRPr="00351F26" w:rsidRDefault="003E66FB" w:rsidP="00D1110B">
            <w:pPr>
              <w:widowControl/>
              <w:autoSpaceDE/>
              <w:autoSpaceDN/>
              <w:jc w:val="center"/>
              <w:rPr>
                <w:sz w:val="20"/>
                <w:szCs w:val="20"/>
                <w:lang w:val="en-IN"/>
              </w:rPr>
              <w:pPrChange w:id="846" w:author="Inno" w:date="2024-10-18T17:11:00Z">
                <w:pPr>
                  <w:widowControl/>
                  <w:autoSpaceDE/>
                  <w:autoSpaceDN/>
                  <w:jc w:val="center"/>
                </w:pPr>
              </w:pPrChange>
            </w:pPr>
          </w:p>
        </w:tc>
        <w:tc>
          <w:tcPr>
            <w:tcW w:w="4104" w:type="pct"/>
            <w:gridSpan w:val="23"/>
            <w:shd w:val="clear" w:color="auto" w:fill="auto"/>
            <w:vAlign w:val="center"/>
          </w:tcPr>
          <w:p w14:paraId="08DD7726" w14:textId="77777777" w:rsidR="003E66FB" w:rsidRPr="00351F26" w:rsidRDefault="003E66FB" w:rsidP="00AE6D6A">
            <w:pPr>
              <w:widowControl/>
              <w:numPr>
                <w:ilvl w:val="0"/>
                <w:numId w:val="43"/>
              </w:numPr>
              <w:autoSpaceDE/>
              <w:autoSpaceDN/>
              <w:rPr>
                <w:sz w:val="20"/>
                <w:szCs w:val="20"/>
                <w:lang w:val="en-IN"/>
              </w:rPr>
              <w:pPrChange w:id="847" w:author="Inno" w:date="2024-10-18T17:23:00Z">
                <w:pPr>
                  <w:widowControl/>
                  <w:autoSpaceDE/>
                  <w:autoSpaceDN/>
                </w:pPr>
              </w:pPrChange>
            </w:pPr>
            <w:del w:id="848" w:author="Inno" w:date="2024-10-18T17:23:00Z">
              <w:r w:rsidRPr="00351F26" w:rsidDel="00AE6D6A">
                <w:rPr>
                  <w:sz w:val="20"/>
                  <w:szCs w:val="20"/>
                  <w:lang w:val="en-IN"/>
                </w:rPr>
                <w:delText xml:space="preserve">d.  </w:delText>
              </w:r>
            </w:del>
            <w:r w:rsidRPr="00351F26">
              <w:rPr>
                <w:sz w:val="20"/>
                <w:szCs w:val="20"/>
                <w:lang w:val="en-IN"/>
              </w:rPr>
              <w:t>False-negative symptoms (FN) – Subject is presenting the symptom or disease that has no description in the obtained reading</w:t>
            </w:r>
          </w:p>
        </w:tc>
        <w:tc>
          <w:tcPr>
            <w:tcW w:w="212" w:type="pct"/>
            <w:shd w:val="clear" w:color="auto" w:fill="auto"/>
            <w:vAlign w:val="center"/>
          </w:tcPr>
          <w:p w14:paraId="33309FE8" w14:textId="77777777" w:rsidR="003E66FB" w:rsidRPr="00351F26" w:rsidRDefault="003E66FB" w:rsidP="00D1110B">
            <w:pPr>
              <w:widowControl/>
              <w:autoSpaceDE/>
              <w:autoSpaceDN/>
              <w:jc w:val="center"/>
              <w:rPr>
                <w:sz w:val="20"/>
                <w:szCs w:val="20"/>
                <w:lang w:val="en-IN"/>
              </w:rPr>
              <w:pPrChange w:id="849" w:author="Inno" w:date="2024-10-18T17:11:00Z">
                <w:pPr>
                  <w:widowControl/>
                  <w:autoSpaceDE/>
                  <w:autoSpaceDN/>
                  <w:jc w:val="center"/>
                </w:pPr>
              </w:pPrChange>
            </w:pPr>
          </w:p>
        </w:tc>
      </w:tr>
      <w:tr w:rsidR="0064011A" w:rsidRPr="00EA42E5" w14:paraId="4605E921" w14:textId="77777777" w:rsidTr="0064011A">
        <w:tc>
          <w:tcPr>
            <w:tcW w:w="683" w:type="pct"/>
            <w:gridSpan w:val="4"/>
            <w:vMerge w:val="restart"/>
            <w:shd w:val="clear" w:color="auto" w:fill="auto"/>
            <w:vAlign w:val="center"/>
          </w:tcPr>
          <w:p w14:paraId="43AF7BF4" w14:textId="77777777" w:rsidR="003E66FB" w:rsidRPr="00351F26" w:rsidRDefault="003E66FB" w:rsidP="00D1110B">
            <w:pPr>
              <w:widowControl/>
              <w:autoSpaceDE/>
              <w:autoSpaceDN/>
              <w:jc w:val="center"/>
              <w:rPr>
                <w:b/>
                <w:bCs/>
                <w:sz w:val="20"/>
                <w:szCs w:val="20"/>
                <w:lang w:val="en-IN"/>
              </w:rPr>
              <w:pPrChange w:id="850" w:author="Inno" w:date="2024-10-18T17:11:00Z">
                <w:pPr>
                  <w:widowControl/>
                  <w:autoSpaceDE/>
                  <w:autoSpaceDN/>
                  <w:jc w:val="center"/>
                </w:pPr>
              </w:pPrChange>
            </w:pPr>
            <w:r w:rsidRPr="00351F26">
              <w:rPr>
                <w:b/>
                <w:bCs/>
                <w:sz w:val="20"/>
                <w:szCs w:val="20"/>
                <w:lang w:val="en-IN"/>
              </w:rPr>
              <w:t>Attachments (If available)</w:t>
            </w:r>
          </w:p>
        </w:tc>
        <w:tc>
          <w:tcPr>
            <w:tcW w:w="4104" w:type="pct"/>
            <w:gridSpan w:val="23"/>
            <w:shd w:val="clear" w:color="auto" w:fill="auto"/>
            <w:vAlign w:val="center"/>
          </w:tcPr>
          <w:p w14:paraId="3E330BFE" w14:textId="77777777" w:rsidR="003E66FB" w:rsidRPr="00351F26" w:rsidRDefault="003E66FB" w:rsidP="00AE6D6A">
            <w:pPr>
              <w:widowControl/>
              <w:numPr>
                <w:ilvl w:val="0"/>
                <w:numId w:val="43"/>
              </w:numPr>
              <w:autoSpaceDE/>
              <w:autoSpaceDN/>
              <w:rPr>
                <w:sz w:val="20"/>
                <w:szCs w:val="20"/>
                <w:lang w:val="en-IN"/>
              </w:rPr>
              <w:pPrChange w:id="851" w:author="Inno" w:date="2024-10-18T17:23:00Z">
                <w:pPr>
                  <w:widowControl/>
                  <w:autoSpaceDE/>
                  <w:autoSpaceDN/>
                </w:pPr>
              </w:pPrChange>
            </w:pPr>
            <w:del w:id="852" w:author="Inno" w:date="2024-10-18T17:23:00Z">
              <w:r w:rsidRPr="00351F26" w:rsidDel="00AE6D6A">
                <w:rPr>
                  <w:sz w:val="20"/>
                  <w:szCs w:val="20"/>
                  <w:lang w:val="en-IN"/>
                </w:rPr>
                <w:delText xml:space="preserve">e. </w:delText>
              </w:r>
            </w:del>
            <w:r w:rsidRPr="00351F26">
              <w:rPr>
                <w:sz w:val="20"/>
                <w:szCs w:val="20"/>
                <w:lang w:val="en-IN"/>
              </w:rPr>
              <w:t>Investigations: Serological/others (Specify)</w:t>
            </w:r>
          </w:p>
        </w:tc>
        <w:tc>
          <w:tcPr>
            <w:tcW w:w="212" w:type="pct"/>
            <w:shd w:val="clear" w:color="auto" w:fill="auto"/>
            <w:vAlign w:val="center"/>
          </w:tcPr>
          <w:p w14:paraId="475FECA2" w14:textId="77777777" w:rsidR="003E66FB" w:rsidRPr="00351F26" w:rsidRDefault="003E66FB" w:rsidP="00D1110B">
            <w:pPr>
              <w:widowControl/>
              <w:autoSpaceDE/>
              <w:autoSpaceDN/>
              <w:jc w:val="center"/>
              <w:rPr>
                <w:sz w:val="20"/>
                <w:szCs w:val="20"/>
                <w:lang w:val="en-IN"/>
              </w:rPr>
              <w:pPrChange w:id="853" w:author="Inno" w:date="2024-10-18T17:11:00Z">
                <w:pPr>
                  <w:widowControl/>
                  <w:autoSpaceDE/>
                  <w:autoSpaceDN/>
                  <w:jc w:val="center"/>
                </w:pPr>
              </w:pPrChange>
            </w:pPr>
          </w:p>
        </w:tc>
      </w:tr>
      <w:tr w:rsidR="0064011A" w:rsidRPr="00EA42E5" w14:paraId="79D73953" w14:textId="77777777" w:rsidTr="0064011A">
        <w:tc>
          <w:tcPr>
            <w:tcW w:w="683" w:type="pct"/>
            <w:gridSpan w:val="4"/>
            <w:vMerge/>
            <w:shd w:val="clear" w:color="auto" w:fill="auto"/>
            <w:vAlign w:val="center"/>
          </w:tcPr>
          <w:p w14:paraId="6BCD6E81" w14:textId="77777777" w:rsidR="003E66FB" w:rsidRPr="00351F26" w:rsidRDefault="003E66FB" w:rsidP="00D1110B">
            <w:pPr>
              <w:widowControl/>
              <w:autoSpaceDE/>
              <w:autoSpaceDN/>
              <w:jc w:val="center"/>
              <w:rPr>
                <w:sz w:val="20"/>
                <w:szCs w:val="20"/>
                <w:lang w:val="en-IN"/>
              </w:rPr>
              <w:pPrChange w:id="854" w:author="Inno" w:date="2024-10-18T17:11:00Z">
                <w:pPr>
                  <w:widowControl/>
                  <w:autoSpaceDE/>
                  <w:autoSpaceDN/>
                  <w:jc w:val="center"/>
                </w:pPr>
              </w:pPrChange>
            </w:pPr>
          </w:p>
        </w:tc>
        <w:tc>
          <w:tcPr>
            <w:tcW w:w="4104" w:type="pct"/>
            <w:gridSpan w:val="23"/>
            <w:shd w:val="clear" w:color="auto" w:fill="auto"/>
            <w:vAlign w:val="center"/>
          </w:tcPr>
          <w:p w14:paraId="43152AB2" w14:textId="77777777" w:rsidR="003E66FB" w:rsidRPr="00351F26" w:rsidRDefault="003E66FB" w:rsidP="00AE6D6A">
            <w:pPr>
              <w:widowControl/>
              <w:numPr>
                <w:ilvl w:val="0"/>
                <w:numId w:val="43"/>
              </w:numPr>
              <w:autoSpaceDE/>
              <w:autoSpaceDN/>
              <w:rPr>
                <w:sz w:val="20"/>
                <w:szCs w:val="20"/>
                <w:lang w:val="en-IN"/>
              </w:rPr>
              <w:pPrChange w:id="855" w:author="Inno" w:date="2024-10-18T17:23:00Z">
                <w:pPr>
                  <w:widowControl/>
                  <w:autoSpaceDE/>
                  <w:autoSpaceDN/>
                </w:pPr>
              </w:pPrChange>
            </w:pPr>
            <w:del w:id="856" w:author="Inno" w:date="2024-10-18T17:23:00Z">
              <w:r w:rsidRPr="00351F26" w:rsidDel="00AE6D6A">
                <w:rPr>
                  <w:sz w:val="20"/>
                  <w:szCs w:val="20"/>
                  <w:lang w:val="en-IN"/>
                </w:rPr>
                <w:delText xml:space="preserve">f. </w:delText>
              </w:r>
            </w:del>
            <w:r w:rsidRPr="00351F26">
              <w:rPr>
                <w:sz w:val="20"/>
                <w:szCs w:val="20"/>
                <w:lang w:val="en-IN"/>
              </w:rPr>
              <w:t>Imaging: X-ray/Scan/others (Specify)</w:t>
            </w:r>
          </w:p>
        </w:tc>
        <w:tc>
          <w:tcPr>
            <w:tcW w:w="212" w:type="pct"/>
            <w:shd w:val="clear" w:color="auto" w:fill="auto"/>
            <w:vAlign w:val="center"/>
          </w:tcPr>
          <w:p w14:paraId="1E13D4CB" w14:textId="77777777" w:rsidR="003E66FB" w:rsidRPr="00351F26" w:rsidRDefault="003E66FB" w:rsidP="00D1110B">
            <w:pPr>
              <w:widowControl/>
              <w:autoSpaceDE/>
              <w:autoSpaceDN/>
              <w:jc w:val="center"/>
              <w:rPr>
                <w:sz w:val="20"/>
                <w:szCs w:val="20"/>
                <w:lang w:val="en-IN"/>
              </w:rPr>
              <w:pPrChange w:id="857" w:author="Inno" w:date="2024-10-18T17:11:00Z">
                <w:pPr>
                  <w:widowControl/>
                  <w:autoSpaceDE/>
                  <w:autoSpaceDN/>
                  <w:jc w:val="center"/>
                </w:pPr>
              </w:pPrChange>
            </w:pPr>
          </w:p>
        </w:tc>
      </w:tr>
      <w:tr w:rsidR="0064011A" w:rsidRPr="00EA42E5" w14:paraId="156296FB" w14:textId="77777777" w:rsidTr="0064011A">
        <w:tc>
          <w:tcPr>
            <w:tcW w:w="683" w:type="pct"/>
            <w:gridSpan w:val="4"/>
            <w:vMerge/>
            <w:shd w:val="clear" w:color="auto" w:fill="auto"/>
            <w:vAlign w:val="center"/>
          </w:tcPr>
          <w:p w14:paraId="50BF0D3A" w14:textId="77777777" w:rsidR="003E66FB" w:rsidRPr="00351F26" w:rsidRDefault="003E66FB" w:rsidP="00D1110B">
            <w:pPr>
              <w:widowControl/>
              <w:autoSpaceDE/>
              <w:autoSpaceDN/>
              <w:jc w:val="center"/>
              <w:rPr>
                <w:sz w:val="20"/>
                <w:szCs w:val="20"/>
                <w:lang w:val="en-IN"/>
              </w:rPr>
              <w:pPrChange w:id="858" w:author="Inno" w:date="2024-10-18T17:11:00Z">
                <w:pPr>
                  <w:widowControl/>
                  <w:autoSpaceDE/>
                  <w:autoSpaceDN/>
                  <w:jc w:val="center"/>
                </w:pPr>
              </w:pPrChange>
            </w:pPr>
          </w:p>
        </w:tc>
        <w:tc>
          <w:tcPr>
            <w:tcW w:w="4104" w:type="pct"/>
            <w:gridSpan w:val="23"/>
            <w:shd w:val="clear" w:color="auto" w:fill="auto"/>
            <w:vAlign w:val="center"/>
          </w:tcPr>
          <w:p w14:paraId="4C6B4F73" w14:textId="77777777" w:rsidR="003E66FB" w:rsidRPr="00351F26" w:rsidRDefault="003E66FB" w:rsidP="00AE6D6A">
            <w:pPr>
              <w:widowControl/>
              <w:numPr>
                <w:ilvl w:val="0"/>
                <w:numId w:val="43"/>
              </w:numPr>
              <w:autoSpaceDE/>
              <w:autoSpaceDN/>
              <w:rPr>
                <w:sz w:val="20"/>
                <w:szCs w:val="20"/>
                <w:lang w:val="en-IN"/>
              </w:rPr>
              <w:pPrChange w:id="859" w:author="Inno" w:date="2024-10-18T17:23:00Z">
                <w:pPr>
                  <w:widowControl/>
                  <w:autoSpaceDE/>
                  <w:autoSpaceDN/>
                </w:pPr>
              </w:pPrChange>
            </w:pPr>
            <w:del w:id="860" w:author="Inno" w:date="2024-10-18T17:23:00Z">
              <w:r w:rsidRPr="00351F26" w:rsidDel="00AE6D6A">
                <w:rPr>
                  <w:sz w:val="20"/>
                  <w:szCs w:val="20"/>
                  <w:lang w:val="en-IN"/>
                </w:rPr>
                <w:delText xml:space="preserve">g. </w:delText>
              </w:r>
            </w:del>
            <w:r w:rsidRPr="00351F26">
              <w:rPr>
                <w:sz w:val="20"/>
                <w:szCs w:val="20"/>
                <w:lang w:val="en-IN"/>
              </w:rPr>
              <w:t>Previous case/Medical record (Copy)</w:t>
            </w:r>
          </w:p>
        </w:tc>
        <w:tc>
          <w:tcPr>
            <w:tcW w:w="212" w:type="pct"/>
            <w:shd w:val="clear" w:color="auto" w:fill="auto"/>
            <w:vAlign w:val="center"/>
          </w:tcPr>
          <w:p w14:paraId="4BD3BF66" w14:textId="77777777" w:rsidR="003E66FB" w:rsidRPr="00351F26" w:rsidRDefault="003E66FB" w:rsidP="00D1110B">
            <w:pPr>
              <w:widowControl/>
              <w:autoSpaceDE/>
              <w:autoSpaceDN/>
              <w:jc w:val="center"/>
              <w:rPr>
                <w:sz w:val="20"/>
                <w:szCs w:val="20"/>
                <w:lang w:val="en-IN"/>
              </w:rPr>
              <w:pPrChange w:id="861" w:author="Inno" w:date="2024-10-18T17:11:00Z">
                <w:pPr>
                  <w:widowControl/>
                  <w:autoSpaceDE/>
                  <w:autoSpaceDN/>
                  <w:jc w:val="center"/>
                </w:pPr>
              </w:pPrChange>
            </w:pPr>
          </w:p>
        </w:tc>
      </w:tr>
      <w:tr w:rsidR="0064011A" w:rsidRPr="00EA42E5" w14:paraId="4802A8DD" w14:textId="77777777" w:rsidTr="0064011A">
        <w:tc>
          <w:tcPr>
            <w:tcW w:w="683" w:type="pct"/>
            <w:gridSpan w:val="4"/>
            <w:vMerge/>
            <w:shd w:val="clear" w:color="auto" w:fill="auto"/>
            <w:vAlign w:val="center"/>
          </w:tcPr>
          <w:p w14:paraId="0246D662" w14:textId="77777777" w:rsidR="003E66FB" w:rsidRPr="00351F26" w:rsidRDefault="003E66FB" w:rsidP="00D1110B">
            <w:pPr>
              <w:widowControl/>
              <w:autoSpaceDE/>
              <w:autoSpaceDN/>
              <w:jc w:val="center"/>
              <w:rPr>
                <w:sz w:val="20"/>
                <w:szCs w:val="20"/>
                <w:lang w:val="en-IN"/>
              </w:rPr>
              <w:pPrChange w:id="862" w:author="Inno" w:date="2024-10-18T17:11:00Z">
                <w:pPr>
                  <w:widowControl/>
                  <w:autoSpaceDE/>
                  <w:autoSpaceDN/>
                  <w:jc w:val="center"/>
                </w:pPr>
              </w:pPrChange>
            </w:pPr>
          </w:p>
        </w:tc>
        <w:tc>
          <w:tcPr>
            <w:tcW w:w="4104" w:type="pct"/>
            <w:gridSpan w:val="23"/>
            <w:shd w:val="clear" w:color="auto" w:fill="auto"/>
            <w:vAlign w:val="center"/>
          </w:tcPr>
          <w:p w14:paraId="729B0DBE" w14:textId="77777777" w:rsidR="003E66FB" w:rsidRPr="00351F26" w:rsidRDefault="003E66FB" w:rsidP="00AE6D6A">
            <w:pPr>
              <w:widowControl/>
              <w:numPr>
                <w:ilvl w:val="0"/>
                <w:numId w:val="43"/>
              </w:numPr>
              <w:autoSpaceDE/>
              <w:autoSpaceDN/>
              <w:rPr>
                <w:sz w:val="20"/>
                <w:szCs w:val="20"/>
                <w:lang w:val="en-IN"/>
              </w:rPr>
              <w:pPrChange w:id="863" w:author="Inno" w:date="2024-10-18T17:23:00Z">
                <w:pPr>
                  <w:widowControl/>
                  <w:autoSpaceDE/>
                  <w:autoSpaceDN/>
                </w:pPr>
              </w:pPrChange>
            </w:pPr>
            <w:del w:id="864" w:author="Inno" w:date="2024-10-18T17:23:00Z">
              <w:r w:rsidRPr="00351F26" w:rsidDel="00AE6D6A">
                <w:rPr>
                  <w:sz w:val="20"/>
                  <w:szCs w:val="20"/>
                  <w:lang w:val="en-IN"/>
                </w:rPr>
                <w:delText xml:space="preserve">h. </w:delText>
              </w:r>
            </w:del>
            <w:r w:rsidRPr="00351F26">
              <w:rPr>
                <w:sz w:val="20"/>
                <w:szCs w:val="20"/>
                <w:lang w:val="en-IN"/>
              </w:rPr>
              <w:t xml:space="preserve">Photographs/Images of </w:t>
            </w:r>
            <w:r w:rsidRPr="004D1233">
              <w:rPr>
                <w:i/>
                <w:iCs/>
                <w:sz w:val="20"/>
                <w:szCs w:val="20"/>
                <w:lang w:val="en-IN"/>
              </w:rPr>
              <w:t>Nīr</w:t>
            </w:r>
            <w:r w:rsidRPr="00351F26">
              <w:rPr>
                <w:sz w:val="20"/>
                <w:szCs w:val="20"/>
                <w:lang w:val="en-IN"/>
              </w:rPr>
              <w:t>/</w:t>
            </w:r>
            <w:r w:rsidRPr="004D1233">
              <w:rPr>
                <w:i/>
                <w:iCs/>
                <w:sz w:val="20"/>
                <w:szCs w:val="20"/>
                <w:lang w:val="en-IN"/>
              </w:rPr>
              <w:t>Neikuri</w:t>
            </w:r>
            <w:r w:rsidRPr="00351F26">
              <w:rPr>
                <w:sz w:val="20"/>
                <w:szCs w:val="20"/>
                <w:lang w:val="en-IN"/>
              </w:rPr>
              <w:t xml:space="preserve"> pattern and its reports</w:t>
            </w:r>
          </w:p>
        </w:tc>
        <w:tc>
          <w:tcPr>
            <w:tcW w:w="212" w:type="pct"/>
            <w:shd w:val="clear" w:color="auto" w:fill="auto"/>
            <w:vAlign w:val="center"/>
          </w:tcPr>
          <w:p w14:paraId="416B2F4E" w14:textId="77777777" w:rsidR="003E66FB" w:rsidRPr="00351F26" w:rsidRDefault="003E66FB" w:rsidP="00D1110B">
            <w:pPr>
              <w:widowControl/>
              <w:autoSpaceDE/>
              <w:autoSpaceDN/>
              <w:jc w:val="center"/>
              <w:rPr>
                <w:sz w:val="20"/>
                <w:szCs w:val="20"/>
                <w:lang w:val="en-IN"/>
              </w:rPr>
              <w:pPrChange w:id="865" w:author="Inno" w:date="2024-10-18T17:11:00Z">
                <w:pPr>
                  <w:widowControl/>
                  <w:autoSpaceDE/>
                  <w:autoSpaceDN/>
                  <w:jc w:val="center"/>
                </w:pPr>
              </w:pPrChange>
            </w:pPr>
          </w:p>
        </w:tc>
      </w:tr>
    </w:tbl>
    <w:p w14:paraId="291504D9" w14:textId="77777777" w:rsidR="004D1233" w:rsidRPr="004D1233" w:rsidRDefault="004D1233" w:rsidP="00D1110B">
      <w:pPr>
        <w:jc w:val="both"/>
        <w:rPr>
          <w:sz w:val="10"/>
          <w:szCs w:val="10"/>
        </w:rPr>
        <w:pPrChange w:id="866" w:author="Inno" w:date="2024-10-18T17:11:00Z">
          <w:pPr>
            <w:jc w:val="both"/>
          </w:pPr>
        </w:pPrChange>
      </w:pPr>
    </w:p>
    <w:p w14:paraId="2667B527" w14:textId="77777777" w:rsidR="003E66FB" w:rsidRDefault="003E66FB" w:rsidP="00D1110B">
      <w:pPr>
        <w:jc w:val="both"/>
        <w:rPr>
          <w:sz w:val="20"/>
          <w:szCs w:val="20"/>
        </w:rPr>
        <w:pPrChange w:id="867" w:author="Inno" w:date="2024-10-18T17:11:00Z">
          <w:pPr>
            <w:jc w:val="both"/>
          </w:pPr>
        </w:pPrChange>
      </w:pPr>
      <w:r w:rsidRPr="001F3DFB">
        <w:rPr>
          <w:sz w:val="20"/>
          <w:szCs w:val="20"/>
        </w:rPr>
        <w:t xml:space="preserve">UHID: Unique Health Identification Number, V: </w:t>
      </w:r>
      <w:r w:rsidRPr="00EB235F">
        <w:rPr>
          <w:i/>
          <w:iCs/>
          <w:sz w:val="20"/>
          <w:szCs w:val="20"/>
        </w:rPr>
        <w:t>Vātam</w:t>
      </w:r>
      <w:r w:rsidRPr="001F3DFB">
        <w:rPr>
          <w:sz w:val="20"/>
          <w:szCs w:val="20"/>
        </w:rPr>
        <w:t xml:space="preserve">, P: </w:t>
      </w:r>
      <w:r w:rsidRPr="00EB235F">
        <w:rPr>
          <w:i/>
          <w:iCs/>
          <w:sz w:val="20"/>
          <w:szCs w:val="20"/>
        </w:rPr>
        <w:t>Pittam</w:t>
      </w:r>
      <w:r w:rsidRPr="001F3DFB">
        <w:rPr>
          <w:sz w:val="20"/>
          <w:szCs w:val="20"/>
        </w:rPr>
        <w:t xml:space="preserve">, K: </w:t>
      </w:r>
      <w:r w:rsidRPr="00EB235F">
        <w:rPr>
          <w:i/>
          <w:iCs/>
          <w:sz w:val="20"/>
          <w:szCs w:val="20"/>
        </w:rPr>
        <w:t>Kapam</w:t>
      </w:r>
      <w:r w:rsidRPr="001F3DFB">
        <w:rPr>
          <w:sz w:val="20"/>
          <w:szCs w:val="20"/>
        </w:rPr>
        <w:t xml:space="preserve">, VP: </w:t>
      </w:r>
      <w:r w:rsidRPr="00EB235F">
        <w:rPr>
          <w:i/>
          <w:iCs/>
          <w:sz w:val="20"/>
          <w:szCs w:val="20"/>
        </w:rPr>
        <w:t>Vātapittam</w:t>
      </w:r>
      <w:r w:rsidRPr="001F3DFB">
        <w:rPr>
          <w:sz w:val="20"/>
          <w:szCs w:val="20"/>
        </w:rPr>
        <w:t xml:space="preserve">, VK: </w:t>
      </w:r>
      <w:r w:rsidRPr="00EB235F">
        <w:rPr>
          <w:i/>
          <w:iCs/>
          <w:sz w:val="20"/>
          <w:szCs w:val="20"/>
        </w:rPr>
        <w:t>Vātakapam</w:t>
      </w:r>
      <w:r w:rsidRPr="001F3DFB">
        <w:rPr>
          <w:sz w:val="20"/>
          <w:szCs w:val="20"/>
        </w:rPr>
        <w:t xml:space="preserve">, PV: </w:t>
      </w:r>
      <w:r w:rsidRPr="00EB235F">
        <w:rPr>
          <w:i/>
          <w:iCs/>
          <w:sz w:val="20"/>
          <w:szCs w:val="20"/>
        </w:rPr>
        <w:t>Pittavātam</w:t>
      </w:r>
      <w:r w:rsidRPr="001F3DFB">
        <w:rPr>
          <w:sz w:val="20"/>
          <w:szCs w:val="20"/>
        </w:rPr>
        <w:t xml:space="preserve">, PK: </w:t>
      </w:r>
      <w:r w:rsidRPr="00EB235F">
        <w:rPr>
          <w:i/>
          <w:iCs/>
          <w:sz w:val="20"/>
          <w:szCs w:val="20"/>
        </w:rPr>
        <w:t>Pittakapam</w:t>
      </w:r>
      <w:r w:rsidRPr="001F3DFB">
        <w:rPr>
          <w:sz w:val="20"/>
          <w:szCs w:val="20"/>
        </w:rPr>
        <w:t xml:space="preserve">, KV: </w:t>
      </w:r>
      <w:r w:rsidRPr="00EB235F">
        <w:rPr>
          <w:i/>
          <w:iCs/>
          <w:sz w:val="20"/>
          <w:szCs w:val="20"/>
        </w:rPr>
        <w:t>Kapavātam</w:t>
      </w:r>
      <w:r w:rsidRPr="001F3DFB">
        <w:rPr>
          <w:sz w:val="20"/>
          <w:szCs w:val="20"/>
        </w:rPr>
        <w:t xml:space="preserve">, KP: </w:t>
      </w:r>
      <w:r w:rsidRPr="00EB235F">
        <w:rPr>
          <w:i/>
          <w:iCs/>
          <w:sz w:val="20"/>
          <w:szCs w:val="20"/>
        </w:rPr>
        <w:t>Kapapittam</w:t>
      </w:r>
      <w:r w:rsidRPr="001F3DFB">
        <w:rPr>
          <w:sz w:val="20"/>
          <w:szCs w:val="20"/>
        </w:rPr>
        <w:t xml:space="preserve">, MK: </w:t>
      </w:r>
      <w:r w:rsidRPr="00EB235F">
        <w:rPr>
          <w:i/>
          <w:iCs/>
          <w:sz w:val="20"/>
          <w:szCs w:val="20"/>
        </w:rPr>
        <w:t>Mukkuṟṟam</w:t>
      </w:r>
      <w:r w:rsidRPr="001F3DFB">
        <w:rPr>
          <w:sz w:val="20"/>
          <w:szCs w:val="20"/>
        </w:rPr>
        <w:t>, WC: Wrist Circumference, FB: Finger Breadth, S: Sufficient, I: Increased, D: Decreased.</w:t>
      </w:r>
    </w:p>
    <w:p w14:paraId="739D551C" w14:textId="77777777" w:rsidR="003E66FB" w:rsidRDefault="003E66FB" w:rsidP="00D1110B">
      <w:pPr>
        <w:jc w:val="both"/>
        <w:rPr>
          <w:sz w:val="20"/>
          <w:szCs w:val="20"/>
        </w:rPr>
        <w:pPrChange w:id="868" w:author="Inno" w:date="2024-10-18T17:11:00Z">
          <w:pPr>
            <w:jc w:val="both"/>
          </w:pPr>
        </w:pPrChange>
      </w:pPr>
    </w:p>
    <w:p w14:paraId="75D6F8FF" w14:textId="77777777" w:rsidR="004D1233" w:rsidRDefault="004D1233" w:rsidP="00D1110B">
      <w:pPr>
        <w:jc w:val="both"/>
        <w:rPr>
          <w:sz w:val="20"/>
          <w:szCs w:val="20"/>
        </w:rPr>
        <w:pPrChange w:id="869" w:author="Inno" w:date="2024-10-18T17:11:00Z">
          <w:pPr>
            <w:jc w:val="both"/>
          </w:pPr>
        </w:pPrChange>
      </w:pPr>
    </w:p>
    <w:p w14:paraId="531B4925" w14:textId="77777777" w:rsidR="004D1233" w:rsidRDefault="004D1233" w:rsidP="00D1110B">
      <w:pPr>
        <w:jc w:val="both"/>
        <w:rPr>
          <w:sz w:val="20"/>
          <w:szCs w:val="20"/>
        </w:rPr>
        <w:pPrChange w:id="870" w:author="Inno" w:date="2024-10-18T17:11:00Z">
          <w:pPr>
            <w:jc w:val="both"/>
          </w:pPr>
        </w:pPrChange>
      </w:pPr>
    </w:p>
    <w:p w14:paraId="58D1E9AE" w14:textId="77777777" w:rsidR="003E66FB" w:rsidRPr="00AE6D6A" w:rsidRDefault="003E66FB" w:rsidP="00AE6D6A">
      <w:pPr>
        <w:spacing w:after="120"/>
        <w:jc w:val="both"/>
        <w:rPr>
          <w:sz w:val="16"/>
          <w:szCs w:val="16"/>
          <w:rPrChange w:id="871" w:author="Inno" w:date="2024-10-18T17:24:00Z">
            <w:rPr>
              <w:b/>
              <w:bCs/>
              <w:sz w:val="20"/>
              <w:szCs w:val="20"/>
            </w:rPr>
          </w:rPrChange>
        </w:rPr>
        <w:pPrChange w:id="872" w:author="Inno" w:date="2024-10-18T17:24:00Z">
          <w:pPr>
            <w:jc w:val="both"/>
          </w:pPr>
        </w:pPrChange>
      </w:pPr>
      <w:r w:rsidRPr="00AE6D6A">
        <w:rPr>
          <w:sz w:val="16"/>
          <w:szCs w:val="16"/>
          <w:rPrChange w:id="873" w:author="Inno" w:date="2024-10-18T17:24:00Z">
            <w:rPr>
              <w:b/>
              <w:bCs/>
              <w:sz w:val="20"/>
              <w:szCs w:val="20"/>
            </w:rPr>
          </w:rPrChange>
        </w:rPr>
        <w:t>NOTE OF CAUTION</w:t>
      </w:r>
    </w:p>
    <w:p w14:paraId="07FE9EDE" w14:textId="77777777" w:rsidR="003E66FB" w:rsidRPr="00AE6D6A" w:rsidRDefault="003E66FB" w:rsidP="00AE6D6A">
      <w:pPr>
        <w:spacing w:after="120"/>
        <w:jc w:val="both"/>
        <w:rPr>
          <w:b/>
          <w:bCs/>
          <w:sz w:val="2"/>
          <w:szCs w:val="2"/>
          <w:rPrChange w:id="874" w:author="Inno" w:date="2024-10-18T17:24:00Z">
            <w:rPr>
              <w:b/>
              <w:bCs/>
              <w:sz w:val="6"/>
              <w:szCs w:val="6"/>
            </w:rPr>
          </w:rPrChange>
        </w:rPr>
        <w:pPrChange w:id="875" w:author="Inno" w:date="2024-10-18T17:24:00Z">
          <w:pPr>
            <w:spacing w:line="276" w:lineRule="auto"/>
            <w:jc w:val="both"/>
          </w:pPr>
        </w:pPrChange>
      </w:pPr>
    </w:p>
    <w:p w14:paraId="4E215847" w14:textId="77777777" w:rsidR="003E66FB" w:rsidRPr="00AE6D6A" w:rsidRDefault="00AE6D6A" w:rsidP="00AE6D6A">
      <w:pPr>
        <w:spacing w:after="120"/>
        <w:jc w:val="both"/>
        <w:rPr>
          <w:sz w:val="16"/>
          <w:szCs w:val="16"/>
          <w:rPrChange w:id="876" w:author="Inno" w:date="2024-10-18T17:24:00Z">
            <w:rPr>
              <w:sz w:val="20"/>
              <w:szCs w:val="20"/>
            </w:rPr>
          </w:rPrChange>
        </w:rPr>
        <w:pPrChange w:id="877" w:author="Inno" w:date="2024-10-18T17:24:00Z">
          <w:pPr>
            <w:numPr>
              <w:numId w:val="32"/>
            </w:numPr>
            <w:spacing w:line="276" w:lineRule="auto"/>
            <w:ind w:left="720" w:hanging="360"/>
            <w:jc w:val="both"/>
          </w:pPr>
        </w:pPrChange>
      </w:pPr>
      <w:ins w:id="878" w:author="Inno" w:date="2024-10-18T17:23:00Z">
        <w:r w:rsidRPr="00AE6D6A">
          <w:rPr>
            <w:b/>
            <w:bCs/>
            <w:sz w:val="16"/>
            <w:szCs w:val="16"/>
            <w:rPrChange w:id="879" w:author="Inno" w:date="2024-10-18T17:24:00Z">
              <w:rPr>
                <w:i/>
                <w:iCs/>
                <w:sz w:val="20"/>
                <w:szCs w:val="20"/>
              </w:rPr>
            </w:rPrChange>
          </w:rPr>
          <w:t xml:space="preserve">1 </w:t>
        </w:r>
      </w:ins>
      <w:r w:rsidR="003E66FB" w:rsidRPr="00AE6D6A">
        <w:rPr>
          <w:i/>
          <w:iCs/>
          <w:sz w:val="16"/>
          <w:szCs w:val="16"/>
          <w:rPrChange w:id="880" w:author="Inno" w:date="2024-10-18T17:24:00Z">
            <w:rPr>
              <w:i/>
              <w:iCs/>
              <w:sz w:val="20"/>
              <w:szCs w:val="20"/>
            </w:rPr>
          </w:rPrChange>
        </w:rPr>
        <w:t>Maṇikkaṭai nūl</w:t>
      </w:r>
      <w:r w:rsidR="003E66FB" w:rsidRPr="00AE6D6A">
        <w:rPr>
          <w:sz w:val="16"/>
          <w:szCs w:val="16"/>
          <w:rPrChange w:id="881" w:author="Inno" w:date="2024-10-18T17:24:00Z">
            <w:rPr>
              <w:sz w:val="20"/>
              <w:szCs w:val="20"/>
            </w:rPr>
          </w:rPrChange>
        </w:rPr>
        <w:t xml:space="preserve"> test results should not be interpreted in isolation; it must be correlated with clinical information and be interpreted by Registered Siddha Medical Practitioners only to determine final diagnosis.</w:t>
      </w:r>
    </w:p>
    <w:p w14:paraId="70448D62" w14:textId="77777777" w:rsidR="003E66FB" w:rsidRPr="00AE6D6A" w:rsidRDefault="00AE6D6A" w:rsidP="00AE6D6A">
      <w:pPr>
        <w:spacing w:after="120"/>
        <w:jc w:val="both"/>
        <w:rPr>
          <w:sz w:val="16"/>
          <w:szCs w:val="16"/>
          <w:rPrChange w:id="882" w:author="Inno" w:date="2024-10-18T17:24:00Z">
            <w:rPr>
              <w:sz w:val="20"/>
              <w:szCs w:val="20"/>
            </w:rPr>
          </w:rPrChange>
        </w:rPr>
        <w:pPrChange w:id="883" w:author="Inno" w:date="2024-10-18T17:24:00Z">
          <w:pPr>
            <w:numPr>
              <w:numId w:val="32"/>
            </w:numPr>
            <w:spacing w:line="276" w:lineRule="auto"/>
            <w:ind w:left="720" w:hanging="360"/>
            <w:jc w:val="both"/>
          </w:pPr>
        </w:pPrChange>
      </w:pPr>
      <w:ins w:id="884" w:author="Inno" w:date="2024-10-18T17:23:00Z">
        <w:r w:rsidRPr="00AE6D6A">
          <w:rPr>
            <w:b/>
            <w:bCs/>
            <w:sz w:val="16"/>
            <w:szCs w:val="16"/>
            <w:rPrChange w:id="885" w:author="Inno" w:date="2024-10-18T17:24:00Z">
              <w:rPr>
                <w:i/>
                <w:iCs/>
                <w:sz w:val="20"/>
                <w:szCs w:val="20"/>
              </w:rPr>
            </w:rPrChange>
          </w:rPr>
          <w:t xml:space="preserve">2 </w:t>
        </w:r>
      </w:ins>
      <w:r w:rsidR="003E66FB" w:rsidRPr="00AE6D6A">
        <w:rPr>
          <w:i/>
          <w:iCs/>
          <w:sz w:val="16"/>
          <w:szCs w:val="16"/>
          <w:rPrChange w:id="886" w:author="Inno" w:date="2024-10-18T17:24:00Z">
            <w:rPr>
              <w:i/>
              <w:iCs/>
              <w:sz w:val="20"/>
              <w:szCs w:val="20"/>
            </w:rPr>
          </w:rPrChange>
        </w:rPr>
        <w:t>Maṇikkaṭai nūl</w:t>
      </w:r>
      <w:r w:rsidR="003E66FB" w:rsidRPr="00AE6D6A">
        <w:rPr>
          <w:sz w:val="16"/>
          <w:szCs w:val="16"/>
          <w:rPrChange w:id="887" w:author="Inno" w:date="2024-10-18T17:24:00Z">
            <w:rPr>
              <w:sz w:val="20"/>
              <w:szCs w:val="20"/>
            </w:rPr>
          </w:rPrChange>
        </w:rPr>
        <w:t xml:space="preserve"> test results may vary based on time of testing, season, site appearance, physiological condition of the patient, current medication, or nutritional and dietary changes. Please consult your Siddha doctor for any clarification.</w:t>
      </w:r>
    </w:p>
    <w:p w14:paraId="10F0D088" w14:textId="77777777" w:rsidR="003E66FB" w:rsidRPr="00AE6D6A" w:rsidRDefault="00AE6D6A" w:rsidP="00AE6D6A">
      <w:pPr>
        <w:jc w:val="both"/>
        <w:rPr>
          <w:sz w:val="16"/>
          <w:szCs w:val="16"/>
          <w:rPrChange w:id="888" w:author="Inno" w:date="2024-10-18T17:24:00Z">
            <w:rPr>
              <w:sz w:val="20"/>
              <w:szCs w:val="20"/>
            </w:rPr>
          </w:rPrChange>
        </w:rPr>
        <w:pPrChange w:id="889" w:author="Inno" w:date="2024-10-18T17:23:00Z">
          <w:pPr>
            <w:numPr>
              <w:numId w:val="32"/>
            </w:numPr>
            <w:spacing w:line="276" w:lineRule="auto"/>
            <w:ind w:left="720" w:hanging="360"/>
            <w:jc w:val="both"/>
          </w:pPr>
        </w:pPrChange>
      </w:pPr>
      <w:ins w:id="890" w:author="Inno" w:date="2024-10-18T17:23:00Z">
        <w:r w:rsidRPr="00AE6D6A">
          <w:rPr>
            <w:b/>
            <w:bCs/>
            <w:sz w:val="16"/>
            <w:szCs w:val="16"/>
            <w:rPrChange w:id="891" w:author="Inno" w:date="2024-10-18T17:24:00Z">
              <w:rPr>
                <w:i/>
                <w:iCs/>
                <w:sz w:val="20"/>
                <w:szCs w:val="20"/>
              </w:rPr>
            </w:rPrChange>
          </w:rPr>
          <w:t xml:space="preserve">3 </w:t>
        </w:r>
      </w:ins>
      <w:r w:rsidR="003E66FB" w:rsidRPr="00AE6D6A">
        <w:rPr>
          <w:i/>
          <w:iCs/>
          <w:sz w:val="16"/>
          <w:szCs w:val="16"/>
          <w:rPrChange w:id="892" w:author="Inno" w:date="2024-10-18T17:24:00Z">
            <w:rPr>
              <w:i/>
              <w:iCs/>
              <w:sz w:val="20"/>
              <w:szCs w:val="20"/>
            </w:rPr>
          </w:rPrChange>
        </w:rPr>
        <w:t>Maṇikkaṭai nūl</w:t>
      </w:r>
      <w:r w:rsidR="003E66FB" w:rsidRPr="00AE6D6A">
        <w:rPr>
          <w:sz w:val="16"/>
          <w:szCs w:val="16"/>
          <w:rPrChange w:id="893" w:author="Inno" w:date="2024-10-18T17:24:00Z">
            <w:rPr>
              <w:sz w:val="20"/>
              <w:szCs w:val="20"/>
            </w:rPr>
          </w:rPrChange>
        </w:rPr>
        <w:t xml:space="preserve"> test results cannot be used for Medico</w:t>
      </w:r>
      <w:r w:rsidR="00CB379B" w:rsidRPr="00AE6D6A">
        <w:rPr>
          <w:sz w:val="16"/>
          <w:szCs w:val="16"/>
          <w:rPrChange w:id="894" w:author="Inno" w:date="2024-10-18T17:24:00Z">
            <w:rPr>
              <w:sz w:val="20"/>
              <w:szCs w:val="20"/>
            </w:rPr>
          </w:rPrChange>
        </w:rPr>
        <w:t>-</w:t>
      </w:r>
      <w:r w:rsidR="003E66FB" w:rsidRPr="00AE6D6A">
        <w:rPr>
          <w:sz w:val="16"/>
          <w:szCs w:val="16"/>
          <w:rPrChange w:id="895" w:author="Inno" w:date="2024-10-18T17:24:00Z">
            <w:rPr>
              <w:sz w:val="20"/>
              <w:szCs w:val="20"/>
            </w:rPr>
          </w:rPrChange>
        </w:rPr>
        <w:t>legal purposes.</w:t>
      </w:r>
    </w:p>
    <w:p w14:paraId="017CA27D" w14:textId="77777777" w:rsidR="003E66FB" w:rsidRDefault="003E66FB" w:rsidP="00D1110B">
      <w:pPr>
        <w:jc w:val="both"/>
        <w:rPr>
          <w:sz w:val="20"/>
          <w:szCs w:val="20"/>
        </w:rPr>
        <w:pPrChange w:id="896" w:author="Inno" w:date="2024-10-18T17:11:00Z">
          <w:pPr>
            <w:jc w:val="both"/>
          </w:pPr>
        </w:pPrChange>
      </w:pPr>
    </w:p>
    <w:p w14:paraId="257247EA" w14:textId="77777777" w:rsidR="00AE6D6A" w:rsidRDefault="00AE6D6A" w:rsidP="00D1110B">
      <w:pPr>
        <w:widowControl/>
        <w:autoSpaceDE/>
        <w:autoSpaceDN/>
        <w:jc w:val="both"/>
        <w:rPr>
          <w:ins w:id="897" w:author="Inno" w:date="2024-10-18T17:22:00Z"/>
          <w:sz w:val="20"/>
          <w:szCs w:val="20"/>
          <w:lang w:val="en-IN"/>
        </w:rPr>
        <w:sectPr w:rsidR="00AE6D6A" w:rsidSect="00AE6D6A">
          <w:footerReference w:type="default" r:id="rId25"/>
          <w:type w:val="nextPage"/>
          <w:pgSz w:w="16840" w:h="11910" w:orient="landscape"/>
          <w:pgMar w:top="1440" w:right="1440" w:bottom="1440" w:left="1440" w:header="720" w:footer="1008" w:gutter="0"/>
          <w:cols w:space="720"/>
          <w:docGrid w:linePitch="299"/>
          <w:sectPrChange w:id="898" w:author="Inno" w:date="2024-10-18T17:22:00Z">
            <w:sectPr w:rsidR="00AE6D6A" w:rsidSect="00AE6D6A">
              <w:type w:val="continuous"/>
              <w:pgSz w:w="11910" w:h="16840" w:orient="portrait"/>
              <w:pgMar w:top="1440" w:right="1440" w:bottom="1440" w:left="1440" w:header="720" w:footer="1008" w:gutter="0"/>
            </w:sectPr>
          </w:sectPrChange>
        </w:sectPr>
      </w:pPr>
    </w:p>
    <w:p w14:paraId="2C3D9FD2" w14:textId="77777777" w:rsidR="003E66FB" w:rsidDel="00AE6D6A" w:rsidRDefault="003E66FB" w:rsidP="00D1110B">
      <w:pPr>
        <w:widowControl/>
        <w:autoSpaceDE/>
        <w:autoSpaceDN/>
        <w:jc w:val="both"/>
        <w:rPr>
          <w:del w:id="899" w:author="Inno" w:date="2024-10-18T17:24:00Z"/>
          <w:sz w:val="20"/>
          <w:szCs w:val="20"/>
          <w:lang w:val="en-IN"/>
        </w:rPr>
        <w:pPrChange w:id="900" w:author="Inno" w:date="2024-10-18T17:11:00Z">
          <w:pPr>
            <w:widowControl/>
            <w:autoSpaceDE/>
            <w:autoSpaceDN/>
            <w:jc w:val="both"/>
          </w:pPr>
        </w:pPrChange>
      </w:pPr>
    </w:p>
    <w:p w14:paraId="53290907" w14:textId="77777777" w:rsidR="00EB235F" w:rsidDel="00AE6D6A" w:rsidRDefault="00EB235F" w:rsidP="00D1110B">
      <w:pPr>
        <w:widowControl/>
        <w:autoSpaceDE/>
        <w:autoSpaceDN/>
        <w:jc w:val="both"/>
        <w:rPr>
          <w:del w:id="901" w:author="Inno" w:date="2024-10-18T17:24:00Z"/>
          <w:sz w:val="20"/>
          <w:szCs w:val="20"/>
          <w:lang w:val="en-IN"/>
        </w:rPr>
        <w:pPrChange w:id="902" w:author="Inno" w:date="2024-10-18T17:11:00Z">
          <w:pPr>
            <w:widowControl/>
            <w:autoSpaceDE/>
            <w:autoSpaceDN/>
            <w:jc w:val="both"/>
          </w:pPr>
        </w:pPrChange>
      </w:pPr>
    </w:p>
    <w:p w14:paraId="684C298B" w14:textId="77777777" w:rsidR="00EB235F" w:rsidDel="00AE6D6A" w:rsidRDefault="00EB235F" w:rsidP="00D1110B">
      <w:pPr>
        <w:widowControl/>
        <w:autoSpaceDE/>
        <w:autoSpaceDN/>
        <w:jc w:val="both"/>
        <w:rPr>
          <w:del w:id="903" w:author="Inno" w:date="2024-10-18T17:24:00Z"/>
          <w:sz w:val="20"/>
          <w:szCs w:val="20"/>
          <w:lang w:val="en-IN"/>
        </w:rPr>
        <w:pPrChange w:id="904" w:author="Inno" w:date="2024-10-18T17:11:00Z">
          <w:pPr>
            <w:widowControl/>
            <w:autoSpaceDE/>
            <w:autoSpaceDN/>
            <w:jc w:val="both"/>
          </w:pPr>
        </w:pPrChange>
      </w:pPr>
    </w:p>
    <w:p w14:paraId="4CE2B37B" w14:textId="77777777" w:rsidR="00EB235F" w:rsidDel="00AE6D6A" w:rsidRDefault="00EB235F" w:rsidP="00D1110B">
      <w:pPr>
        <w:widowControl/>
        <w:autoSpaceDE/>
        <w:autoSpaceDN/>
        <w:jc w:val="both"/>
        <w:rPr>
          <w:del w:id="905" w:author="Inno" w:date="2024-10-18T17:24:00Z"/>
          <w:sz w:val="20"/>
          <w:szCs w:val="20"/>
          <w:lang w:val="en-IN"/>
        </w:rPr>
        <w:pPrChange w:id="906" w:author="Inno" w:date="2024-10-18T17:11:00Z">
          <w:pPr>
            <w:widowControl/>
            <w:autoSpaceDE/>
            <w:autoSpaceDN/>
            <w:jc w:val="both"/>
          </w:pPr>
        </w:pPrChange>
      </w:pPr>
    </w:p>
    <w:p w14:paraId="300C446F" w14:textId="77777777" w:rsidR="00EB235F" w:rsidDel="00AE6D6A" w:rsidRDefault="00EB235F" w:rsidP="00D1110B">
      <w:pPr>
        <w:widowControl/>
        <w:autoSpaceDE/>
        <w:autoSpaceDN/>
        <w:jc w:val="both"/>
        <w:rPr>
          <w:del w:id="907" w:author="Inno" w:date="2024-10-18T17:24:00Z"/>
          <w:sz w:val="20"/>
          <w:szCs w:val="20"/>
          <w:lang w:val="en-IN"/>
        </w:rPr>
        <w:pPrChange w:id="908" w:author="Inno" w:date="2024-10-18T17:11:00Z">
          <w:pPr>
            <w:widowControl/>
            <w:autoSpaceDE/>
            <w:autoSpaceDN/>
            <w:jc w:val="both"/>
          </w:pPr>
        </w:pPrChange>
      </w:pPr>
    </w:p>
    <w:p w14:paraId="61AA2C7D" w14:textId="77777777" w:rsidR="00EB235F" w:rsidDel="00AE6D6A" w:rsidRDefault="00EB235F" w:rsidP="00D1110B">
      <w:pPr>
        <w:widowControl/>
        <w:autoSpaceDE/>
        <w:autoSpaceDN/>
        <w:jc w:val="both"/>
        <w:rPr>
          <w:del w:id="909" w:author="Inno" w:date="2024-10-18T17:24:00Z"/>
          <w:sz w:val="20"/>
          <w:szCs w:val="20"/>
          <w:lang w:val="en-IN"/>
        </w:rPr>
        <w:pPrChange w:id="910" w:author="Inno" w:date="2024-10-18T17:11:00Z">
          <w:pPr>
            <w:widowControl/>
            <w:autoSpaceDE/>
            <w:autoSpaceDN/>
            <w:jc w:val="both"/>
          </w:pPr>
        </w:pPrChange>
      </w:pPr>
    </w:p>
    <w:p w14:paraId="5879B344" w14:textId="77777777" w:rsidR="00EB235F" w:rsidDel="00AE6D6A" w:rsidRDefault="00EB235F" w:rsidP="00D1110B">
      <w:pPr>
        <w:widowControl/>
        <w:autoSpaceDE/>
        <w:autoSpaceDN/>
        <w:jc w:val="both"/>
        <w:rPr>
          <w:del w:id="911" w:author="Inno" w:date="2024-10-18T17:24:00Z"/>
          <w:sz w:val="20"/>
          <w:szCs w:val="20"/>
          <w:lang w:val="en-IN"/>
        </w:rPr>
        <w:pPrChange w:id="912" w:author="Inno" w:date="2024-10-18T17:11:00Z">
          <w:pPr>
            <w:widowControl/>
            <w:autoSpaceDE/>
            <w:autoSpaceDN/>
            <w:jc w:val="both"/>
          </w:pPr>
        </w:pPrChange>
      </w:pPr>
    </w:p>
    <w:p w14:paraId="4FDF1B35" w14:textId="77777777" w:rsidR="00EB235F" w:rsidDel="00AE6D6A" w:rsidRDefault="00EB235F" w:rsidP="00D1110B">
      <w:pPr>
        <w:widowControl/>
        <w:autoSpaceDE/>
        <w:autoSpaceDN/>
        <w:jc w:val="both"/>
        <w:rPr>
          <w:del w:id="913" w:author="Inno" w:date="2024-10-18T17:24:00Z"/>
          <w:sz w:val="20"/>
          <w:szCs w:val="20"/>
          <w:lang w:val="en-IN"/>
        </w:rPr>
        <w:pPrChange w:id="914" w:author="Inno" w:date="2024-10-18T17:11:00Z">
          <w:pPr>
            <w:widowControl/>
            <w:autoSpaceDE/>
            <w:autoSpaceDN/>
            <w:jc w:val="both"/>
          </w:pPr>
        </w:pPrChange>
      </w:pPr>
    </w:p>
    <w:p w14:paraId="3D23A27C" w14:textId="77777777" w:rsidR="00EB235F" w:rsidDel="00AE6D6A" w:rsidRDefault="00EB235F" w:rsidP="00D1110B">
      <w:pPr>
        <w:widowControl/>
        <w:autoSpaceDE/>
        <w:autoSpaceDN/>
        <w:jc w:val="both"/>
        <w:rPr>
          <w:del w:id="915" w:author="Inno" w:date="2024-10-18T17:24:00Z"/>
          <w:sz w:val="20"/>
          <w:szCs w:val="20"/>
          <w:lang w:val="en-IN"/>
        </w:rPr>
        <w:pPrChange w:id="916" w:author="Inno" w:date="2024-10-18T17:11:00Z">
          <w:pPr>
            <w:widowControl/>
            <w:autoSpaceDE/>
            <w:autoSpaceDN/>
            <w:jc w:val="both"/>
          </w:pPr>
        </w:pPrChange>
      </w:pPr>
    </w:p>
    <w:p w14:paraId="1B1D4DE9" w14:textId="77777777" w:rsidR="00EB235F" w:rsidDel="00AE6D6A" w:rsidRDefault="00EB235F" w:rsidP="00D1110B">
      <w:pPr>
        <w:widowControl/>
        <w:autoSpaceDE/>
        <w:autoSpaceDN/>
        <w:jc w:val="both"/>
        <w:rPr>
          <w:del w:id="917" w:author="Inno" w:date="2024-10-18T17:24:00Z"/>
          <w:sz w:val="20"/>
          <w:szCs w:val="20"/>
          <w:lang w:val="en-IN"/>
        </w:rPr>
        <w:pPrChange w:id="918" w:author="Inno" w:date="2024-10-18T17:11:00Z">
          <w:pPr>
            <w:widowControl/>
            <w:autoSpaceDE/>
            <w:autoSpaceDN/>
            <w:jc w:val="both"/>
          </w:pPr>
        </w:pPrChange>
      </w:pPr>
    </w:p>
    <w:p w14:paraId="4E429579" w14:textId="77777777" w:rsidR="00EB235F" w:rsidDel="00AE6D6A" w:rsidRDefault="00EB235F" w:rsidP="00D1110B">
      <w:pPr>
        <w:widowControl/>
        <w:autoSpaceDE/>
        <w:autoSpaceDN/>
        <w:jc w:val="both"/>
        <w:rPr>
          <w:del w:id="919" w:author="Inno" w:date="2024-10-18T17:24:00Z"/>
          <w:sz w:val="20"/>
          <w:szCs w:val="20"/>
          <w:lang w:val="en-IN"/>
        </w:rPr>
        <w:pPrChange w:id="920" w:author="Inno" w:date="2024-10-18T17:11:00Z">
          <w:pPr>
            <w:widowControl/>
            <w:autoSpaceDE/>
            <w:autoSpaceDN/>
            <w:jc w:val="both"/>
          </w:pPr>
        </w:pPrChange>
      </w:pPr>
    </w:p>
    <w:p w14:paraId="6B6D14C7" w14:textId="77777777" w:rsidR="00EB235F" w:rsidDel="00AE6D6A" w:rsidRDefault="00EB235F" w:rsidP="00D1110B">
      <w:pPr>
        <w:widowControl/>
        <w:autoSpaceDE/>
        <w:autoSpaceDN/>
        <w:jc w:val="both"/>
        <w:rPr>
          <w:del w:id="921" w:author="Inno" w:date="2024-10-18T17:24:00Z"/>
          <w:sz w:val="20"/>
          <w:szCs w:val="20"/>
          <w:lang w:val="en-IN"/>
        </w:rPr>
        <w:pPrChange w:id="922" w:author="Inno" w:date="2024-10-18T17:11:00Z">
          <w:pPr>
            <w:widowControl/>
            <w:autoSpaceDE/>
            <w:autoSpaceDN/>
            <w:jc w:val="both"/>
          </w:pPr>
        </w:pPrChange>
      </w:pPr>
    </w:p>
    <w:p w14:paraId="52C2FD9E" w14:textId="77777777" w:rsidR="00EB235F" w:rsidDel="00AE6D6A" w:rsidRDefault="00EB235F" w:rsidP="00D1110B">
      <w:pPr>
        <w:widowControl/>
        <w:autoSpaceDE/>
        <w:autoSpaceDN/>
        <w:jc w:val="both"/>
        <w:rPr>
          <w:del w:id="923" w:author="Inno" w:date="2024-10-18T17:24:00Z"/>
          <w:sz w:val="20"/>
          <w:szCs w:val="20"/>
          <w:lang w:val="en-IN"/>
        </w:rPr>
        <w:pPrChange w:id="924" w:author="Inno" w:date="2024-10-18T17:11:00Z">
          <w:pPr>
            <w:widowControl/>
            <w:autoSpaceDE/>
            <w:autoSpaceDN/>
            <w:jc w:val="both"/>
          </w:pPr>
        </w:pPrChange>
      </w:pPr>
    </w:p>
    <w:p w14:paraId="1D8882D2" w14:textId="77777777" w:rsidR="00EB235F" w:rsidDel="00AE6D6A" w:rsidRDefault="00EB235F" w:rsidP="00D1110B">
      <w:pPr>
        <w:widowControl/>
        <w:autoSpaceDE/>
        <w:autoSpaceDN/>
        <w:jc w:val="both"/>
        <w:rPr>
          <w:del w:id="925" w:author="Inno" w:date="2024-10-18T17:24:00Z"/>
          <w:sz w:val="20"/>
          <w:szCs w:val="20"/>
          <w:lang w:val="en-IN"/>
        </w:rPr>
        <w:pPrChange w:id="926" w:author="Inno" w:date="2024-10-18T17:11:00Z">
          <w:pPr>
            <w:widowControl/>
            <w:autoSpaceDE/>
            <w:autoSpaceDN/>
            <w:jc w:val="both"/>
          </w:pPr>
        </w:pPrChange>
      </w:pPr>
    </w:p>
    <w:p w14:paraId="190F85C3" w14:textId="77777777" w:rsidR="00EB235F" w:rsidDel="00AE6D6A" w:rsidRDefault="00EB235F" w:rsidP="00D1110B">
      <w:pPr>
        <w:widowControl/>
        <w:autoSpaceDE/>
        <w:autoSpaceDN/>
        <w:jc w:val="both"/>
        <w:rPr>
          <w:del w:id="927" w:author="Inno" w:date="2024-10-18T17:24:00Z"/>
          <w:sz w:val="20"/>
          <w:szCs w:val="20"/>
          <w:lang w:val="en-IN"/>
        </w:rPr>
        <w:pPrChange w:id="928" w:author="Inno" w:date="2024-10-18T17:11:00Z">
          <w:pPr>
            <w:widowControl/>
            <w:autoSpaceDE/>
            <w:autoSpaceDN/>
            <w:jc w:val="both"/>
          </w:pPr>
        </w:pPrChange>
      </w:pPr>
    </w:p>
    <w:p w14:paraId="038B4AA8" w14:textId="77777777" w:rsidR="00EB235F" w:rsidDel="00AE6D6A" w:rsidRDefault="00EB235F" w:rsidP="00D1110B">
      <w:pPr>
        <w:widowControl/>
        <w:autoSpaceDE/>
        <w:autoSpaceDN/>
        <w:jc w:val="both"/>
        <w:rPr>
          <w:del w:id="929" w:author="Inno" w:date="2024-10-18T17:24:00Z"/>
          <w:sz w:val="20"/>
          <w:szCs w:val="20"/>
          <w:lang w:val="en-IN"/>
        </w:rPr>
        <w:pPrChange w:id="930" w:author="Inno" w:date="2024-10-18T17:11:00Z">
          <w:pPr>
            <w:widowControl/>
            <w:autoSpaceDE/>
            <w:autoSpaceDN/>
            <w:jc w:val="both"/>
          </w:pPr>
        </w:pPrChange>
      </w:pPr>
    </w:p>
    <w:p w14:paraId="11BBC715" w14:textId="77777777" w:rsidR="00EB235F" w:rsidDel="00AE6D6A" w:rsidRDefault="00EB235F" w:rsidP="00D1110B">
      <w:pPr>
        <w:widowControl/>
        <w:autoSpaceDE/>
        <w:autoSpaceDN/>
        <w:jc w:val="both"/>
        <w:rPr>
          <w:del w:id="931" w:author="Inno" w:date="2024-10-18T17:24:00Z"/>
          <w:sz w:val="20"/>
          <w:szCs w:val="20"/>
          <w:lang w:val="en-IN"/>
        </w:rPr>
        <w:pPrChange w:id="932" w:author="Inno" w:date="2024-10-18T17:11:00Z">
          <w:pPr>
            <w:widowControl/>
            <w:autoSpaceDE/>
            <w:autoSpaceDN/>
            <w:jc w:val="both"/>
          </w:pPr>
        </w:pPrChange>
      </w:pPr>
    </w:p>
    <w:p w14:paraId="6BD11F02" w14:textId="77777777" w:rsidR="00EB235F" w:rsidDel="00AE6D6A" w:rsidRDefault="00EB235F" w:rsidP="00D1110B">
      <w:pPr>
        <w:widowControl/>
        <w:autoSpaceDE/>
        <w:autoSpaceDN/>
        <w:jc w:val="both"/>
        <w:rPr>
          <w:del w:id="933" w:author="Inno" w:date="2024-10-18T17:24:00Z"/>
          <w:sz w:val="20"/>
          <w:szCs w:val="20"/>
          <w:lang w:val="en-IN"/>
        </w:rPr>
        <w:pPrChange w:id="934" w:author="Inno" w:date="2024-10-18T17:11:00Z">
          <w:pPr>
            <w:widowControl/>
            <w:autoSpaceDE/>
            <w:autoSpaceDN/>
            <w:jc w:val="both"/>
          </w:pPr>
        </w:pPrChange>
      </w:pPr>
    </w:p>
    <w:p w14:paraId="509F7A46" w14:textId="77777777" w:rsidR="00EB235F" w:rsidDel="00AE6D6A" w:rsidRDefault="00EB235F" w:rsidP="00D1110B">
      <w:pPr>
        <w:widowControl/>
        <w:autoSpaceDE/>
        <w:autoSpaceDN/>
        <w:jc w:val="both"/>
        <w:rPr>
          <w:del w:id="935" w:author="Inno" w:date="2024-10-18T17:24:00Z"/>
          <w:sz w:val="20"/>
          <w:szCs w:val="20"/>
          <w:lang w:val="en-IN"/>
        </w:rPr>
        <w:pPrChange w:id="936" w:author="Inno" w:date="2024-10-18T17:11:00Z">
          <w:pPr>
            <w:widowControl/>
            <w:autoSpaceDE/>
            <w:autoSpaceDN/>
            <w:jc w:val="both"/>
          </w:pPr>
        </w:pPrChange>
      </w:pPr>
    </w:p>
    <w:p w14:paraId="1122B4A9" w14:textId="77777777" w:rsidR="00EB235F" w:rsidDel="00AE6D6A" w:rsidRDefault="00EB235F" w:rsidP="00D1110B">
      <w:pPr>
        <w:widowControl/>
        <w:autoSpaceDE/>
        <w:autoSpaceDN/>
        <w:jc w:val="both"/>
        <w:rPr>
          <w:del w:id="937" w:author="Inno" w:date="2024-10-18T17:24:00Z"/>
          <w:sz w:val="20"/>
          <w:szCs w:val="20"/>
          <w:lang w:val="en-IN"/>
        </w:rPr>
        <w:pPrChange w:id="938" w:author="Inno" w:date="2024-10-18T17:11:00Z">
          <w:pPr>
            <w:widowControl/>
            <w:autoSpaceDE/>
            <w:autoSpaceDN/>
            <w:jc w:val="both"/>
          </w:pPr>
        </w:pPrChange>
      </w:pPr>
    </w:p>
    <w:p w14:paraId="7B797A14" w14:textId="77777777" w:rsidR="00EB235F" w:rsidDel="00AE6D6A" w:rsidRDefault="00EB235F" w:rsidP="00D1110B">
      <w:pPr>
        <w:widowControl/>
        <w:autoSpaceDE/>
        <w:autoSpaceDN/>
        <w:jc w:val="both"/>
        <w:rPr>
          <w:del w:id="939" w:author="Inno" w:date="2024-10-18T17:24:00Z"/>
          <w:sz w:val="20"/>
          <w:szCs w:val="20"/>
          <w:lang w:val="en-IN"/>
        </w:rPr>
        <w:pPrChange w:id="940" w:author="Inno" w:date="2024-10-18T17:11:00Z">
          <w:pPr>
            <w:widowControl/>
            <w:autoSpaceDE/>
            <w:autoSpaceDN/>
            <w:jc w:val="both"/>
          </w:pPr>
        </w:pPrChange>
      </w:pPr>
    </w:p>
    <w:p w14:paraId="7E4D446D" w14:textId="77777777" w:rsidR="00EB235F" w:rsidDel="00AE6D6A" w:rsidRDefault="00EB235F" w:rsidP="00D1110B">
      <w:pPr>
        <w:widowControl/>
        <w:autoSpaceDE/>
        <w:autoSpaceDN/>
        <w:jc w:val="both"/>
        <w:rPr>
          <w:del w:id="941" w:author="Inno" w:date="2024-10-18T17:24:00Z"/>
          <w:sz w:val="20"/>
          <w:szCs w:val="20"/>
          <w:lang w:val="en-IN"/>
        </w:rPr>
        <w:pPrChange w:id="942" w:author="Inno" w:date="2024-10-18T17:11:00Z">
          <w:pPr>
            <w:widowControl/>
            <w:autoSpaceDE/>
            <w:autoSpaceDN/>
            <w:jc w:val="both"/>
          </w:pPr>
        </w:pPrChange>
      </w:pPr>
    </w:p>
    <w:p w14:paraId="754710D7" w14:textId="77777777" w:rsidR="00EB235F" w:rsidDel="00AE6D6A" w:rsidRDefault="00EB235F" w:rsidP="00D1110B">
      <w:pPr>
        <w:widowControl/>
        <w:autoSpaceDE/>
        <w:autoSpaceDN/>
        <w:jc w:val="both"/>
        <w:rPr>
          <w:del w:id="943" w:author="Inno" w:date="2024-10-18T17:24:00Z"/>
          <w:sz w:val="20"/>
          <w:szCs w:val="20"/>
          <w:lang w:val="en-IN"/>
        </w:rPr>
        <w:pPrChange w:id="944" w:author="Inno" w:date="2024-10-18T17:11:00Z">
          <w:pPr>
            <w:widowControl/>
            <w:autoSpaceDE/>
            <w:autoSpaceDN/>
            <w:jc w:val="both"/>
          </w:pPr>
        </w:pPrChange>
      </w:pPr>
    </w:p>
    <w:p w14:paraId="425E0310" w14:textId="77777777" w:rsidR="00EB235F" w:rsidDel="00AE6D6A" w:rsidRDefault="00EB235F" w:rsidP="00D1110B">
      <w:pPr>
        <w:widowControl/>
        <w:autoSpaceDE/>
        <w:autoSpaceDN/>
        <w:jc w:val="both"/>
        <w:rPr>
          <w:del w:id="945" w:author="Inno" w:date="2024-10-18T17:24:00Z"/>
          <w:sz w:val="20"/>
          <w:szCs w:val="20"/>
          <w:lang w:val="en-IN"/>
        </w:rPr>
        <w:pPrChange w:id="946" w:author="Inno" w:date="2024-10-18T17:11:00Z">
          <w:pPr>
            <w:widowControl/>
            <w:autoSpaceDE/>
            <w:autoSpaceDN/>
            <w:jc w:val="both"/>
          </w:pPr>
        </w:pPrChange>
      </w:pPr>
    </w:p>
    <w:p w14:paraId="2BA85980" w14:textId="77777777" w:rsidR="00EB235F" w:rsidDel="00AE6D6A" w:rsidRDefault="00EB235F" w:rsidP="00D1110B">
      <w:pPr>
        <w:widowControl/>
        <w:autoSpaceDE/>
        <w:autoSpaceDN/>
        <w:jc w:val="both"/>
        <w:rPr>
          <w:del w:id="947" w:author="Inno" w:date="2024-10-18T17:24:00Z"/>
          <w:sz w:val="20"/>
          <w:szCs w:val="20"/>
          <w:lang w:val="en-IN"/>
        </w:rPr>
        <w:pPrChange w:id="948" w:author="Inno" w:date="2024-10-18T17:11:00Z">
          <w:pPr>
            <w:widowControl/>
            <w:autoSpaceDE/>
            <w:autoSpaceDN/>
            <w:jc w:val="both"/>
          </w:pPr>
        </w:pPrChange>
      </w:pPr>
    </w:p>
    <w:p w14:paraId="747E516C" w14:textId="77777777" w:rsidR="00EB235F" w:rsidDel="00AE6D6A" w:rsidRDefault="00EB235F" w:rsidP="00D1110B">
      <w:pPr>
        <w:widowControl/>
        <w:autoSpaceDE/>
        <w:autoSpaceDN/>
        <w:jc w:val="both"/>
        <w:rPr>
          <w:del w:id="949" w:author="Inno" w:date="2024-10-18T17:24:00Z"/>
          <w:sz w:val="20"/>
          <w:szCs w:val="20"/>
          <w:lang w:val="en-IN"/>
        </w:rPr>
        <w:pPrChange w:id="950" w:author="Inno" w:date="2024-10-18T17:11:00Z">
          <w:pPr>
            <w:widowControl/>
            <w:autoSpaceDE/>
            <w:autoSpaceDN/>
            <w:jc w:val="both"/>
          </w:pPr>
        </w:pPrChange>
      </w:pPr>
    </w:p>
    <w:p w14:paraId="2D0698D7" w14:textId="77777777" w:rsidR="00EB235F" w:rsidDel="00AE6D6A" w:rsidRDefault="00EB235F" w:rsidP="00D1110B">
      <w:pPr>
        <w:widowControl/>
        <w:autoSpaceDE/>
        <w:autoSpaceDN/>
        <w:jc w:val="both"/>
        <w:rPr>
          <w:del w:id="951" w:author="Inno" w:date="2024-10-18T17:24:00Z"/>
          <w:sz w:val="20"/>
          <w:szCs w:val="20"/>
          <w:lang w:val="en-IN"/>
        </w:rPr>
        <w:pPrChange w:id="952" w:author="Inno" w:date="2024-10-18T17:11:00Z">
          <w:pPr>
            <w:widowControl/>
            <w:autoSpaceDE/>
            <w:autoSpaceDN/>
            <w:jc w:val="both"/>
          </w:pPr>
        </w:pPrChange>
      </w:pPr>
    </w:p>
    <w:p w14:paraId="71224CA4" w14:textId="77777777" w:rsidR="00EB235F" w:rsidDel="00AE6D6A" w:rsidRDefault="00EB235F" w:rsidP="00D1110B">
      <w:pPr>
        <w:widowControl/>
        <w:autoSpaceDE/>
        <w:autoSpaceDN/>
        <w:jc w:val="both"/>
        <w:rPr>
          <w:del w:id="953" w:author="Inno" w:date="2024-10-18T17:24:00Z"/>
          <w:sz w:val="20"/>
          <w:szCs w:val="20"/>
          <w:lang w:val="en-IN"/>
        </w:rPr>
        <w:pPrChange w:id="954" w:author="Inno" w:date="2024-10-18T17:11:00Z">
          <w:pPr>
            <w:widowControl/>
            <w:autoSpaceDE/>
            <w:autoSpaceDN/>
            <w:jc w:val="both"/>
          </w:pPr>
        </w:pPrChange>
      </w:pPr>
    </w:p>
    <w:p w14:paraId="4BE315EE" w14:textId="77777777" w:rsidR="00EB235F" w:rsidDel="00AE6D6A" w:rsidRDefault="00EB235F" w:rsidP="00D1110B">
      <w:pPr>
        <w:widowControl/>
        <w:autoSpaceDE/>
        <w:autoSpaceDN/>
        <w:jc w:val="both"/>
        <w:rPr>
          <w:del w:id="955" w:author="Inno" w:date="2024-10-18T17:24:00Z"/>
          <w:sz w:val="20"/>
          <w:szCs w:val="20"/>
          <w:lang w:val="en-IN"/>
        </w:rPr>
        <w:pPrChange w:id="956" w:author="Inno" w:date="2024-10-18T17:11:00Z">
          <w:pPr>
            <w:widowControl/>
            <w:autoSpaceDE/>
            <w:autoSpaceDN/>
            <w:jc w:val="both"/>
          </w:pPr>
        </w:pPrChange>
      </w:pPr>
    </w:p>
    <w:p w14:paraId="61CD2A18" w14:textId="77777777" w:rsidR="00EB235F" w:rsidDel="00AE6D6A" w:rsidRDefault="00EB235F" w:rsidP="00D1110B">
      <w:pPr>
        <w:widowControl/>
        <w:autoSpaceDE/>
        <w:autoSpaceDN/>
        <w:jc w:val="both"/>
        <w:rPr>
          <w:del w:id="957" w:author="Inno" w:date="2024-10-18T17:24:00Z"/>
          <w:sz w:val="20"/>
          <w:szCs w:val="20"/>
          <w:lang w:val="en-IN"/>
        </w:rPr>
        <w:pPrChange w:id="958" w:author="Inno" w:date="2024-10-18T17:11:00Z">
          <w:pPr>
            <w:widowControl/>
            <w:autoSpaceDE/>
            <w:autoSpaceDN/>
            <w:jc w:val="both"/>
          </w:pPr>
        </w:pPrChange>
      </w:pPr>
    </w:p>
    <w:p w14:paraId="16D4C45F" w14:textId="77777777" w:rsidR="00EB235F" w:rsidDel="00AE6D6A" w:rsidRDefault="00EB235F" w:rsidP="00D1110B">
      <w:pPr>
        <w:widowControl/>
        <w:autoSpaceDE/>
        <w:autoSpaceDN/>
        <w:jc w:val="both"/>
        <w:rPr>
          <w:del w:id="959" w:author="Inno" w:date="2024-10-18T17:24:00Z"/>
          <w:sz w:val="20"/>
          <w:szCs w:val="20"/>
          <w:lang w:val="en-IN"/>
        </w:rPr>
        <w:pPrChange w:id="960" w:author="Inno" w:date="2024-10-18T17:11:00Z">
          <w:pPr>
            <w:widowControl/>
            <w:autoSpaceDE/>
            <w:autoSpaceDN/>
            <w:jc w:val="both"/>
          </w:pPr>
        </w:pPrChange>
      </w:pPr>
    </w:p>
    <w:p w14:paraId="7B7E2854" w14:textId="77777777" w:rsidR="00EB235F" w:rsidDel="00AE6D6A" w:rsidRDefault="00EB235F" w:rsidP="00D1110B">
      <w:pPr>
        <w:widowControl/>
        <w:autoSpaceDE/>
        <w:autoSpaceDN/>
        <w:jc w:val="both"/>
        <w:rPr>
          <w:del w:id="961" w:author="Inno" w:date="2024-10-18T17:24:00Z"/>
          <w:sz w:val="20"/>
          <w:szCs w:val="20"/>
          <w:lang w:val="en-IN"/>
        </w:rPr>
        <w:pPrChange w:id="962" w:author="Inno" w:date="2024-10-18T17:11:00Z">
          <w:pPr>
            <w:widowControl/>
            <w:autoSpaceDE/>
            <w:autoSpaceDN/>
            <w:jc w:val="both"/>
          </w:pPr>
        </w:pPrChange>
      </w:pPr>
    </w:p>
    <w:p w14:paraId="31DE2B15" w14:textId="77777777" w:rsidR="00EB235F" w:rsidDel="00AE6D6A" w:rsidRDefault="00EB235F" w:rsidP="00D1110B">
      <w:pPr>
        <w:widowControl/>
        <w:autoSpaceDE/>
        <w:autoSpaceDN/>
        <w:jc w:val="both"/>
        <w:rPr>
          <w:del w:id="963" w:author="Inno" w:date="2024-10-18T17:24:00Z"/>
          <w:sz w:val="20"/>
          <w:szCs w:val="20"/>
          <w:lang w:val="en-IN"/>
        </w:rPr>
        <w:pPrChange w:id="964" w:author="Inno" w:date="2024-10-18T17:11:00Z">
          <w:pPr>
            <w:widowControl/>
            <w:autoSpaceDE/>
            <w:autoSpaceDN/>
            <w:jc w:val="both"/>
          </w:pPr>
        </w:pPrChange>
      </w:pPr>
    </w:p>
    <w:p w14:paraId="3327952E" w14:textId="77777777" w:rsidR="00EB235F" w:rsidDel="00AE6D6A" w:rsidRDefault="00EB235F" w:rsidP="00D1110B">
      <w:pPr>
        <w:widowControl/>
        <w:autoSpaceDE/>
        <w:autoSpaceDN/>
        <w:jc w:val="both"/>
        <w:rPr>
          <w:del w:id="965" w:author="Inno" w:date="2024-10-18T17:24:00Z"/>
          <w:sz w:val="20"/>
          <w:szCs w:val="20"/>
          <w:lang w:val="en-IN"/>
        </w:rPr>
        <w:pPrChange w:id="966" w:author="Inno" w:date="2024-10-18T17:11:00Z">
          <w:pPr>
            <w:widowControl/>
            <w:autoSpaceDE/>
            <w:autoSpaceDN/>
            <w:jc w:val="both"/>
          </w:pPr>
        </w:pPrChange>
      </w:pPr>
    </w:p>
    <w:p w14:paraId="1092C34E" w14:textId="77777777" w:rsidR="00EB235F" w:rsidDel="00AE6D6A" w:rsidRDefault="00EB235F" w:rsidP="00D1110B">
      <w:pPr>
        <w:widowControl/>
        <w:autoSpaceDE/>
        <w:autoSpaceDN/>
        <w:jc w:val="both"/>
        <w:rPr>
          <w:del w:id="967" w:author="Inno" w:date="2024-10-18T17:24:00Z"/>
          <w:sz w:val="20"/>
          <w:szCs w:val="20"/>
          <w:lang w:val="en-IN"/>
        </w:rPr>
        <w:pPrChange w:id="968" w:author="Inno" w:date="2024-10-18T17:11:00Z">
          <w:pPr>
            <w:widowControl/>
            <w:autoSpaceDE/>
            <w:autoSpaceDN/>
            <w:jc w:val="both"/>
          </w:pPr>
        </w:pPrChange>
      </w:pPr>
    </w:p>
    <w:p w14:paraId="695B46A6" w14:textId="77777777" w:rsidR="00EB235F" w:rsidDel="00AE6D6A" w:rsidRDefault="00EB235F" w:rsidP="00D1110B">
      <w:pPr>
        <w:widowControl/>
        <w:autoSpaceDE/>
        <w:autoSpaceDN/>
        <w:jc w:val="both"/>
        <w:rPr>
          <w:del w:id="969" w:author="Inno" w:date="2024-10-18T17:24:00Z"/>
          <w:sz w:val="20"/>
          <w:szCs w:val="20"/>
          <w:lang w:val="en-IN"/>
        </w:rPr>
        <w:pPrChange w:id="970" w:author="Inno" w:date="2024-10-18T17:11:00Z">
          <w:pPr>
            <w:widowControl/>
            <w:autoSpaceDE/>
            <w:autoSpaceDN/>
            <w:jc w:val="both"/>
          </w:pPr>
        </w:pPrChange>
      </w:pPr>
    </w:p>
    <w:p w14:paraId="6DB23ACC" w14:textId="77777777" w:rsidR="00EB235F" w:rsidDel="00AE6D6A" w:rsidRDefault="00EB235F" w:rsidP="00D1110B">
      <w:pPr>
        <w:widowControl/>
        <w:autoSpaceDE/>
        <w:autoSpaceDN/>
        <w:jc w:val="both"/>
        <w:rPr>
          <w:del w:id="971" w:author="Inno" w:date="2024-10-18T17:24:00Z"/>
          <w:sz w:val="20"/>
          <w:szCs w:val="20"/>
          <w:lang w:val="en-IN"/>
        </w:rPr>
        <w:pPrChange w:id="972" w:author="Inno" w:date="2024-10-18T17:11:00Z">
          <w:pPr>
            <w:widowControl/>
            <w:autoSpaceDE/>
            <w:autoSpaceDN/>
            <w:jc w:val="both"/>
          </w:pPr>
        </w:pPrChange>
      </w:pPr>
    </w:p>
    <w:p w14:paraId="6986A4E9" w14:textId="77777777" w:rsidR="004D1233" w:rsidDel="00AE6D6A" w:rsidRDefault="004D1233" w:rsidP="00D1110B">
      <w:pPr>
        <w:widowControl/>
        <w:autoSpaceDE/>
        <w:autoSpaceDN/>
        <w:jc w:val="both"/>
        <w:rPr>
          <w:del w:id="973" w:author="Inno" w:date="2024-10-18T17:24:00Z"/>
          <w:sz w:val="20"/>
          <w:szCs w:val="20"/>
          <w:lang w:val="en-IN"/>
        </w:rPr>
        <w:pPrChange w:id="974" w:author="Inno" w:date="2024-10-18T17:11:00Z">
          <w:pPr>
            <w:widowControl/>
            <w:autoSpaceDE/>
            <w:autoSpaceDN/>
            <w:jc w:val="both"/>
          </w:pPr>
        </w:pPrChange>
      </w:pPr>
    </w:p>
    <w:p w14:paraId="6D7161C6" w14:textId="77777777" w:rsidR="004D1233" w:rsidDel="00AE6D6A" w:rsidRDefault="004D1233" w:rsidP="00D1110B">
      <w:pPr>
        <w:widowControl/>
        <w:autoSpaceDE/>
        <w:autoSpaceDN/>
        <w:jc w:val="both"/>
        <w:rPr>
          <w:del w:id="975" w:author="Inno" w:date="2024-10-18T17:24:00Z"/>
          <w:sz w:val="20"/>
          <w:szCs w:val="20"/>
          <w:lang w:val="en-IN"/>
        </w:rPr>
        <w:pPrChange w:id="976" w:author="Inno" w:date="2024-10-18T17:11:00Z">
          <w:pPr>
            <w:widowControl/>
            <w:autoSpaceDE/>
            <w:autoSpaceDN/>
            <w:jc w:val="both"/>
          </w:pPr>
        </w:pPrChange>
      </w:pPr>
    </w:p>
    <w:p w14:paraId="31C0CEAF" w14:textId="77777777" w:rsidR="004D1233" w:rsidDel="00AE6D6A" w:rsidRDefault="004D1233" w:rsidP="00D1110B">
      <w:pPr>
        <w:widowControl/>
        <w:autoSpaceDE/>
        <w:autoSpaceDN/>
        <w:jc w:val="both"/>
        <w:rPr>
          <w:del w:id="977" w:author="Inno" w:date="2024-10-18T17:24:00Z"/>
          <w:sz w:val="20"/>
          <w:szCs w:val="20"/>
          <w:lang w:val="en-IN"/>
        </w:rPr>
        <w:pPrChange w:id="978" w:author="Inno" w:date="2024-10-18T17:11:00Z">
          <w:pPr>
            <w:widowControl/>
            <w:autoSpaceDE/>
            <w:autoSpaceDN/>
            <w:jc w:val="both"/>
          </w:pPr>
        </w:pPrChange>
      </w:pPr>
    </w:p>
    <w:p w14:paraId="4CC5DCD3" w14:textId="77777777" w:rsidR="004D1233" w:rsidDel="00AE6D6A" w:rsidRDefault="004D1233" w:rsidP="00D1110B">
      <w:pPr>
        <w:widowControl/>
        <w:autoSpaceDE/>
        <w:autoSpaceDN/>
        <w:jc w:val="both"/>
        <w:rPr>
          <w:del w:id="979" w:author="Inno" w:date="2024-10-18T17:24:00Z"/>
          <w:sz w:val="20"/>
          <w:szCs w:val="20"/>
          <w:lang w:val="en-IN"/>
        </w:rPr>
        <w:pPrChange w:id="980" w:author="Inno" w:date="2024-10-18T17:11:00Z">
          <w:pPr>
            <w:widowControl/>
            <w:autoSpaceDE/>
            <w:autoSpaceDN/>
            <w:jc w:val="both"/>
          </w:pPr>
        </w:pPrChange>
      </w:pPr>
    </w:p>
    <w:p w14:paraId="5DB56EE8" w14:textId="77777777" w:rsidR="004D1233" w:rsidDel="00AE6D6A" w:rsidRDefault="004D1233" w:rsidP="00D1110B">
      <w:pPr>
        <w:widowControl/>
        <w:autoSpaceDE/>
        <w:autoSpaceDN/>
        <w:jc w:val="both"/>
        <w:rPr>
          <w:del w:id="981" w:author="Inno" w:date="2024-10-18T17:24:00Z"/>
          <w:sz w:val="20"/>
          <w:szCs w:val="20"/>
          <w:lang w:val="en-IN"/>
        </w:rPr>
        <w:pPrChange w:id="982" w:author="Inno" w:date="2024-10-18T17:11:00Z">
          <w:pPr>
            <w:widowControl/>
            <w:autoSpaceDE/>
            <w:autoSpaceDN/>
            <w:jc w:val="both"/>
          </w:pPr>
        </w:pPrChange>
      </w:pPr>
    </w:p>
    <w:p w14:paraId="146C9579" w14:textId="77777777" w:rsidR="004D1233" w:rsidDel="00AE6D6A" w:rsidRDefault="004D1233" w:rsidP="00D1110B">
      <w:pPr>
        <w:widowControl/>
        <w:autoSpaceDE/>
        <w:autoSpaceDN/>
        <w:jc w:val="both"/>
        <w:rPr>
          <w:del w:id="983" w:author="Inno" w:date="2024-10-18T17:24:00Z"/>
          <w:sz w:val="20"/>
          <w:szCs w:val="20"/>
          <w:lang w:val="en-IN"/>
        </w:rPr>
        <w:pPrChange w:id="984" w:author="Inno" w:date="2024-10-18T17:11:00Z">
          <w:pPr>
            <w:widowControl/>
            <w:autoSpaceDE/>
            <w:autoSpaceDN/>
            <w:jc w:val="both"/>
          </w:pPr>
        </w:pPrChange>
      </w:pPr>
    </w:p>
    <w:p w14:paraId="24AEF89C" w14:textId="77777777" w:rsidR="004D1233" w:rsidDel="00AE6D6A" w:rsidRDefault="004D1233" w:rsidP="00D1110B">
      <w:pPr>
        <w:widowControl/>
        <w:autoSpaceDE/>
        <w:autoSpaceDN/>
        <w:jc w:val="both"/>
        <w:rPr>
          <w:del w:id="985" w:author="Inno" w:date="2024-10-18T17:24:00Z"/>
          <w:sz w:val="20"/>
          <w:szCs w:val="20"/>
          <w:lang w:val="en-IN"/>
        </w:rPr>
        <w:pPrChange w:id="986" w:author="Inno" w:date="2024-10-18T17:11:00Z">
          <w:pPr>
            <w:widowControl/>
            <w:autoSpaceDE/>
            <w:autoSpaceDN/>
            <w:jc w:val="both"/>
          </w:pPr>
        </w:pPrChange>
      </w:pPr>
    </w:p>
    <w:p w14:paraId="67842E3E" w14:textId="77777777" w:rsidR="00EB235F" w:rsidDel="00AE6D6A" w:rsidRDefault="00EB235F" w:rsidP="00D1110B">
      <w:pPr>
        <w:widowControl/>
        <w:autoSpaceDE/>
        <w:autoSpaceDN/>
        <w:jc w:val="both"/>
        <w:rPr>
          <w:del w:id="987" w:author="Inno" w:date="2024-10-18T17:24:00Z"/>
          <w:sz w:val="20"/>
          <w:szCs w:val="20"/>
          <w:lang w:val="en-IN"/>
        </w:rPr>
        <w:pPrChange w:id="988" w:author="Inno" w:date="2024-10-18T17:11:00Z">
          <w:pPr>
            <w:widowControl/>
            <w:autoSpaceDE/>
            <w:autoSpaceDN/>
            <w:jc w:val="both"/>
          </w:pPr>
        </w:pPrChange>
      </w:pPr>
    </w:p>
    <w:p w14:paraId="54EEFBDB" w14:textId="77777777" w:rsidR="00EB235F" w:rsidDel="00AE6D6A" w:rsidRDefault="00EB235F" w:rsidP="00D1110B">
      <w:pPr>
        <w:widowControl/>
        <w:autoSpaceDE/>
        <w:autoSpaceDN/>
        <w:jc w:val="both"/>
        <w:rPr>
          <w:del w:id="989" w:author="Inno" w:date="2024-10-18T17:24:00Z"/>
          <w:sz w:val="20"/>
          <w:szCs w:val="20"/>
          <w:lang w:val="en-IN"/>
        </w:rPr>
        <w:pPrChange w:id="990" w:author="Inno" w:date="2024-10-18T17:11:00Z">
          <w:pPr>
            <w:widowControl/>
            <w:autoSpaceDE/>
            <w:autoSpaceDN/>
            <w:jc w:val="both"/>
          </w:pPr>
        </w:pPrChange>
      </w:pPr>
    </w:p>
    <w:p w14:paraId="6F40D9A5" w14:textId="77777777" w:rsidR="004D1233" w:rsidDel="00AE6D6A" w:rsidRDefault="004D1233" w:rsidP="00D1110B">
      <w:pPr>
        <w:widowControl/>
        <w:autoSpaceDE/>
        <w:autoSpaceDN/>
        <w:jc w:val="both"/>
        <w:rPr>
          <w:del w:id="991" w:author="Inno" w:date="2024-10-18T17:24:00Z"/>
          <w:sz w:val="20"/>
          <w:szCs w:val="20"/>
          <w:lang w:val="en-IN"/>
        </w:rPr>
        <w:pPrChange w:id="992" w:author="Inno" w:date="2024-10-18T17:11:00Z">
          <w:pPr>
            <w:widowControl/>
            <w:autoSpaceDE/>
            <w:autoSpaceDN/>
            <w:jc w:val="both"/>
          </w:pPr>
        </w:pPrChange>
      </w:pPr>
    </w:p>
    <w:p w14:paraId="25EA8E06" w14:textId="77777777" w:rsidR="004D1233" w:rsidDel="00AE6D6A" w:rsidRDefault="004D1233" w:rsidP="00D1110B">
      <w:pPr>
        <w:widowControl/>
        <w:autoSpaceDE/>
        <w:autoSpaceDN/>
        <w:jc w:val="both"/>
        <w:rPr>
          <w:del w:id="993" w:author="Inno" w:date="2024-10-18T17:24:00Z"/>
          <w:sz w:val="20"/>
          <w:szCs w:val="20"/>
          <w:lang w:val="en-IN"/>
        </w:rPr>
        <w:pPrChange w:id="994" w:author="Inno" w:date="2024-10-18T17:11:00Z">
          <w:pPr>
            <w:widowControl/>
            <w:autoSpaceDE/>
            <w:autoSpaceDN/>
            <w:jc w:val="both"/>
          </w:pPr>
        </w:pPrChange>
      </w:pPr>
    </w:p>
    <w:p w14:paraId="3257320E" w14:textId="77777777" w:rsidR="004D1233" w:rsidDel="00AE6D6A" w:rsidRDefault="004D1233" w:rsidP="00D1110B">
      <w:pPr>
        <w:widowControl/>
        <w:autoSpaceDE/>
        <w:autoSpaceDN/>
        <w:jc w:val="both"/>
        <w:rPr>
          <w:del w:id="995" w:author="Inno" w:date="2024-10-18T17:24:00Z"/>
          <w:sz w:val="20"/>
          <w:szCs w:val="20"/>
          <w:lang w:val="en-IN"/>
        </w:rPr>
        <w:pPrChange w:id="996" w:author="Inno" w:date="2024-10-18T17:11:00Z">
          <w:pPr>
            <w:widowControl/>
            <w:autoSpaceDE/>
            <w:autoSpaceDN/>
            <w:jc w:val="both"/>
          </w:pPr>
        </w:pPrChange>
      </w:pPr>
    </w:p>
    <w:p w14:paraId="56280D90" w14:textId="77777777" w:rsidR="00EB235F" w:rsidDel="00AE6D6A" w:rsidRDefault="00EB235F" w:rsidP="00D1110B">
      <w:pPr>
        <w:widowControl/>
        <w:autoSpaceDE/>
        <w:autoSpaceDN/>
        <w:jc w:val="both"/>
        <w:rPr>
          <w:del w:id="997" w:author="Inno" w:date="2024-10-18T17:24:00Z"/>
          <w:sz w:val="20"/>
          <w:szCs w:val="20"/>
          <w:lang w:val="en-IN"/>
        </w:rPr>
        <w:pPrChange w:id="998" w:author="Inno" w:date="2024-10-18T17:11:00Z">
          <w:pPr>
            <w:widowControl/>
            <w:autoSpaceDE/>
            <w:autoSpaceDN/>
            <w:jc w:val="both"/>
          </w:pPr>
        </w:pPrChange>
      </w:pPr>
    </w:p>
    <w:p w14:paraId="599D3C48" w14:textId="77777777" w:rsidR="00EB235F" w:rsidDel="00AE6D6A" w:rsidRDefault="00EB235F" w:rsidP="00D1110B">
      <w:pPr>
        <w:widowControl/>
        <w:autoSpaceDE/>
        <w:autoSpaceDN/>
        <w:jc w:val="both"/>
        <w:rPr>
          <w:del w:id="999" w:author="Inno" w:date="2024-10-18T17:24:00Z"/>
          <w:sz w:val="20"/>
          <w:szCs w:val="20"/>
          <w:lang w:val="en-IN"/>
        </w:rPr>
        <w:pPrChange w:id="1000" w:author="Inno" w:date="2024-10-18T17:11:00Z">
          <w:pPr>
            <w:widowControl/>
            <w:autoSpaceDE/>
            <w:autoSpaceDN/>
            <w:jc w:val="both"/>
          </w:pPr>
        </w:pPrChange>
      </w:pPr>
    </w:p>
    <w:p w14:paraId="001E7060" w14:textId="77777777" w:rsidR="00EB235F" w:rsidRPr="00EA42E5" w:rsidDel="00AE6D6A" w:rsidRDefault="00EB235F" w:rsidP="00D1110B">
      <w:pPr>
        <w:widowControl/>
        <w:autoSpaceDE/>
        <w:autoSpaceDN/>
        <w:jc w:val="both"/>
        <w:rPr>
          <w:del w:id="1001" w:author="Inno" w:date="2024-10-18T17:24:00Z"/>
          <w:sz w:val="20"/>
          <w:szCs w:val="20"/>
          <w:lang w:val="en-IN"/>
        </w:rPr>
        <w:pPrChange w:id="1002" w:author="Inno" w:date="2024-10-18T17:11:00Z">
          <w:pPr>
            <w:widowControl/>
            <w:autoSpaceDE/>
            <w:autoSpaceDN/>
            <w:jc w:val="both"/>
          </w:pPr>
        </w:pPrChange>
      </w:pPr>
    </w:p>
    <w:p w14:paraId="2AC9BAAA" w14:textId="77777777" w:rsidR="003E66FB" w:rsidDel="00AE6D6A" w:rsidRDefault="003E66FB" w:rsidP="00D1110B">
      <w:pPr>
        <w:spacing w:after="120"/>
        <w:jc w:val="center"/>
        <w:rPr>
          <w:del w:id="1003" w:author="Inno" w:date="2024-10-18T17:24:00Z"/>
          <w:rFonts w:eastAsia="Arial"/>
          <w:b/>
          <w:bCs/>
          <w:sz w:val="20"/>
          <w:szCs w:val="20"/>
          <w:lang w:val="en-IN" w:eastAsia="en-IN" w:bidi="hi-IN"/>
        </w:rPr>
        <w:pPrChange w:id="1004" w:author="Inno" w:date="2024-10-18T17:11:00Z">
          <w:pPr>
            <w:spacing w:after="120"/>
            <w:jc w:val="center"/>
          </w:pPr>
        </w:pPrChange>
      </w:pPr>
    </w:p>
    <w:p w14:paraId="180AD08C" w14:textId="77777777" w:rsidR="003E66FB" w:rsidRPr="007324F9" w:rsidDel="00046A2D" w:rsidRDefault="003E66FB" w:rsidP="00D1110B">
      <w:pPr>
        <w:spacing w:after="120"/>
        <w:jc w:val="center"/>
        <w:rPr>
          <w:del w:id="1005" w:author="Inno" w:date="2024-10-18T17:32:00Z"/>
          <w:rFonts w:eastAsia="Arial"/>
          <w:b/>
          <w:bCs/>
          <w:sz w:val="20"/>
          <w:szCs w:val="20"/>
          <w:lang w:val="en-IN" w:eastAsia="en-IN" w:bidi="hi-IN"/>
        </w:rPr>
        <w:pPrChange w:id="1006" w:author="Inno" w:date="2024-10-18T17:11:00Z">
          <w:pPr>
            <w:spacing w:after="120"/>
            <w:jc w:val="center"/>
          </w:pPr>
        </w:pPrChange>
      </w:pPr>
      <w:del w:id="1007" w:author="Inno" w:date="2024-10-18T17:32:00Z">
        <w:r w:rsidRPr="007324F9" w:rsidDel="00046A2D">
          <w:rPr>
            <w:rFonts w:eastAsia="Arial"/>
            <w:b/>
            <w:bCs/>
            <w:sz w:val="20"/>
            <w:szCs w:val="20"/>
            <w:lang w:val="en-IN" w:eastAsia="en-IN" w:bidi="hi-IN"/>
          </w:rPr>
          <w:delText>ANNEX C</w:delText>
        </w:r>
      </w:del>
    </w:p>
    <w:p w14:paraId="71EF42FA" w14:textId="77777777" w:rsidR="003E66FB" w:rsidRPr="007324F9" w:rsidDel="00046A2D" w:rsidRDefault="003E66FB" w:rsidP="00D1110B">
      <w:pPr>
        <w:spacing w:after="120"/>
        <w:jc w:val="center"/>
        <w:rPr>
          <w:del w:id="1008" w:author="Inno" w:date="2024-10-18T17:32:00Z"/>
          <w:rFonts w:eastAsia="Arial"/>
          <w:i/>
          <w:iCs/>
          <w:sz w:val="20"/>
          <w:szCs w:val="20"/>
          <w:lang w:val="en-IN" w:eastAsia="en-IN" w:bidi="hi-IN"/>
        </w:rPr>
        <w:pPrChange w:id="1009" w:author="Inno" w:date="2024-10-18T17:11:00Z">
          <w:pPr>
            <w:spacing w:after="120"/>
            <w:jc w:val="center"/>
          </w:pPr>
        </w:pPrChange>
      </w:pPr>
      <w:del w:id="1010" w:author="Inno" w:date="2024-10-18T17:32:00Z">
        <w:r w:rsidRPr="007324F9" w:rsidDel="00046A2D">
          <w:rPr>
            <w:rFonts w:eastAsia="Arial"/>
            <w:sz w:val="20"/>
            <w:szCs w:val="20"/>
            <w:lang w:val="en-IN" w:eastAsia="en-IN" w:bidi="hi-IN"/>
          </w:rPr>
          <w:delText>(</w:delText>
        </w:r>
        <w:r w:rsidRPr="007324F9" w:rsidDel="00046A2D">
          <w:rPr>
            <w:rFonts w:eastAsia="Arial"/>
            <w:i/>
            <w:iCs/>
            <w:sz w:val="20"/>
            <w:szCs w:val="20"/>
            <w:lang w:val="en-IN" w:eastAsia="en-IN" w:bidi="hi-IN"/>
          </w:rPr>
          <w:delText>Foreword</w:delText>
        </w:r>
        <w:r w:rsidRPr="007324F9" w:rsidDel="00046A2D">
          <w:rPr>
            <w:rFonts w:eastAsia="Arial"/>
            <w:sz w:val="20"/>
            <w:szCs w:val="20"/>
            <w:lang w:val="en-IN" w:eastAsia="en-IN" w:bidi="hi-IN"/>
          </w:rPr>
          <w:delText>)</w:delText>
        </w:r>
      </w:del>
    </w:p>
    <w:p w14:paraId="02E972E6" w14:textId="77777777" w:rsidR="003E66FB" w:rsidRPr="007324F9" w:rsidDel="00046A2D" w:rsidRDefault="003E66FB" w:rsidP="00D1110B">
      <w:pPr>
        <w:spacing w:after="120"/>
        <w:jc w:val="center"/>
        <w:rPr>
          <w:del w:id="1011" w:author="Inno" w:date="2024-10-18T17:32:00Z"/>
          <w:rFonts w:eastAsia="Arial"/>
          <w:b/>
          <w:bCs/>
          <w:sz w:val="20"/>
          <w:szCs w:val="20"/>
          <w:lang w:val="en-IN" w:eastAsia="en-IN" w:bidi="hi-IN"/>
        </w:rPr>
        <w:pPrChange w:id="1012" w:author="Inno" w:date="2024-10-18T17:11:00Z">
          <w:pPr>
            <w:spacing w:after="120"/>
            <w:jc w:val="center"/>
          </w:pPr>
        </w:pPrChange>
      </w:pPr>
      <w:del w:id="1013" w:author="Inno" w:date="2024-10-18T17:32:00Z">
        <w:r w:rsidRPr="007324F9" w:rsidDel="00046A2D">
          <w:rPr>
            <w:rFonts w:eastAsia="Arial"/>
            <w:b/>
            <w:bCs/>
            <w:sz w:val="20"/>
            <w:szCs w:val="20"/>
            <w:lang w:val="en-IN" w:eastAsia="en-IN" w:bidi="hi-IN"/>
          </w:rPr>
          <w:delText>COMMITTEE COMPOSITION</w:delText>
        </w:r>
      </w:del>
    </w:p>
    <w:p w14:paraId="50E9A19E" w14:textId="77777777" w:rsidR="003E66FB" w:rsidDel="00046A2D" w:rsidRDefault="003E66FB" w:rsidP="00D1110B">
      <w:pPr>
        <w:jc w:val="center"/>
        <w:rPr>
          <w:del w:id="1014" w:author="Inno" w:date="2024-10-18T17:32:00Z"/>
          <w:rFonts w:eastAsia="Arial"/>
          <w:sz w:val="20"/>
          <w:szCs w:val="20"/>
          <w:lang w:val="en-IN" w:eastAsia="en-IN" w:bidi="hi-IN"/>
        </w:rPr>
        <w:pPrChange w:id="1015" w:author="Inno" w:date="2024-10-18T17:11:00Z">
          <w:pPr>
            <w:jc w:val="center"/>
          </w:pPr>
        </w:pPrChange>
      </w:pPr>
      <w:del w:id="1016" w:author="Inno" w:date="2024-10-18T17:32:00Z">
        <w:r w:rsidDel="00046A2D">
          <w:rPr>
            <w:rFonts w:eastAsia="Arial"/>
            <w:sz w:val="20"/>
            <w:szCs w:val="20"/>
            <w:lang w:val="en-IN" w:eastAsia="en-IN" w:bidi="hi-IN"/>
          </w:rPr>
          <w:delText>Siddha</w:delText>
        </w:r>
        <w:r w:rsidRPr="007324F9" w:rsidDel="00046A2D">
          <w:rPr>
            <w:rFonts w:eastAsia="Arial"/>
            <w:sz w:val="20"/>
            <w:szCs w:val="20"/>
            <w:lang w:val="en-IN" w:eastAsia="en-IN" w:bidi="hi-IN"/>
          </w:rPr>
          <w:delText xml:space="preserve"> Sectional Committee, AYD 0</w:delText>
        </w:r>
        <w:r w:rsidDel="00046A2D">
          <w:rPr>
            <w:rFonts w:eastAsia="Arial"/>
            <w:sz w:val="20"/>
            <w:szCs w:val="20"/>
            <w:lang w:val="en-IN" w:eastAsia="en-IN" w:bidi="hi-IN"/>
          </w:rPr>
          <w:delText>5</w:delText>
        </w:r>
      </w:del>
    </w:p>
    <w:p w14:paraId="2DEA0FDB" w14:textId="77777777" w:rsidR="003E66FB" w:rsidRPr="00D15F1A" w:rsidDel="00046A2D" w:rsidRDefault="003E66FB" w:rsidP="00D1110B">
      <w:pPr>
        <w:jc w:val="center"/>
        <w:rPr>
          <w:del w:id="1017" w:author="Inno" w:date="2024-10-18T17:32:00Z"/>
          <w:rFonts w:eastAsia="Arial"/>
          <w:sz w:val="18"/>
          <w:szCs w:val="18"/>
          <w:lang w:val="en-IN" w:eastAsia="en-IN" w:bidi="hi-IN"/>
        </w:rPr>
        <w:pPrChange w:id="1018" w:author="Inno" w:date="2024-10-18T17:11:00Z">
          <w:pPr>
            <w:jc w:val="center"/>
          </w:pPr>
        </w:pPrChange>
      </w:pPr>
    </w:p>
    <w:tbl>
      <w:tblPr>
        <w:tblW w:w="5000" w:type="pct"/>
        <w:tblInd w:w="360" w:type="dxa"/>
        <w:tblLook w:val="04A0" w:firstRow="1" w:lastRow="0" w:firstColumn="1" w:lastColumn="0" w:noHBand="0" w:noVBand="1"/>
      </w:tblPr>
      <w:tblGrid>
        <w:gridCol w:w="4418"/>
        <w:gridCol w:w="4828"/>
      </w:tblGrid>
      <w:tr w:rsidR="003E66FB" w:rsidRPr="0022569E" w:rsidDel="00046A2D" w14:paraId="26FB84A8" w14:textId="77777777">
        <w:trPr>
          <w:trHeight w:val="289"/>
          <w:tblHeader/>
          <w:del w:id="1019" w:author="Inno" w:date="2024-10-18T17:32:00Z"/>
        </w:trPr>
        <w:tc>
          <w:tcPr>
            <w:tcW w:w="2389" w:type="pct"/>
            <w:shd w:val="clear" w:color="auto" w:fill="auto"/>
            <w:hideMark/>
          </w:tcPr>
          <w:p w14:paraId="076F0CCB" w14:textId="77777777" w:rsidR="003E66FB" w:rsidRPr="00351F26" w:rsidDel="00046A2D" w:rsidRDefault="003E66FB" w:rsidP="00D1110B">
            <w:pPr>
              <w:widowControl/>
              <w:tabs>
                <w:tab w:val="left" w:pos="3405"/>
              </w:tabs>
              <w:autoSpaceDE/>
              <w:autoSpaceDN/>
              <w:ind w:right="437"/>
              <w:jc w:val="center"/>
              <w:rPr>
                <w:del w:id="1020" w:author="Inno" w:date="2024-10-18T17:32:00Z"/>
                <w:bCs/>
                <w:i/>
                <w:iCs/>
                <w:sz w:val="20"/>
                <w:szCs w:val="20"/>
                <w:lang w:val="en-IN" w:eastAsia="en-GB"/>
              </w:rPr>
              <w:pPrChange w:id="1021" w:author="Inno" w:date="2024-10-18T17:11:00Z">
                <w:pPr>
                  <w:widowControl/>
                  <w:tabs>
                    <w:tab w:val="left" w:pos="3405"/>
                  </w:tabs>
                  <w:autoSpaceDE/>
                  <w:autoSpaceDN/>
                  <w:ind w:right="437"/>
                  <w:jc w:val="center"/>
                </w:pPr>
              </w:pPrChange>
            </w:pPr>
            <w:del w:id="1022" w:author="Inno" w:date="2024-10-18T17:32:00Z">
              <w:r w:rsidRPr="00351F26" w:rsidDel="00046A2D">
                <w:rPr>
                  <w:bCs/>
                  <w:i/>
                  <w:iCs/>
                  <w:sz w:val="20"/>
                  <w:szCs w:val="20"/>
                  <w:lang w:val="en-IN" w:eastAsia="en-GB"/>
                </w:rPr>
                <w:delText>Organization</w:delText>
              </w:r>
            </w:del>
          </w:p>
        </w:tc>
        <w:tc>
          <w:tcPr>
            <w:tcW w:w="2611" w:type="pct"/>
            <w:shd w:val="clear" w:color="auto" w:fill="auto"/>
            <w:hideMark/>
          </w:tcPr>
          <w:p w14:paraId="4A4A7F1E" w14:textId="77777777" w:rsidR="003E66FB" w:rsidRPr="00351F26" w:rsidDel="00046A2D" w:rsidRDefault="003E66FB" w:rsidP="00D1110B">
            <w:pPr>
              <w:widowControl/>
              <w:tabs>
                <w:tab w:val="left" w:pos="3405"/>
              </w:tabs>
              <w:autoSpaceDE/>
              <w:autoSpaceDN/>
              <w:ind w:right="1874"/>
              <w:jc w:val="center"/>
              <w:rPr>
                <w:del w:id="1023" w:author="Inno" w:date="2024-10-18T17:32:00Z"/>
                <w:bCs/>
                <w:i/>
                <w:iCs/>
                <w:sz w:val="20"/>
                <w:szCs w:val="20"/>
                <w:lang w:val="en-IN" w:eastAsia="en-GB"/>
              </w:rPr>
              <w:pPrChange w:id="1024" w:author="Inno" w:date="2024-10-18T17:11:00Z">
                <w:pPr>
                  <w:widowControl/>
                  <w:tabs>
                    <w:tab w:val="left" w:pos="3405"/>
                  </w:tabs>
                  <w:autoSpaceDE/>
                  <w:autoSpaceDN/>
                  <w:ind w:right="1874"/>
                  <w:jc w:val="center"/>
                </w:pPr>
              </w:pPrChange>
            </w:pPr>
            <w:del w:id="1025" w:author="Inno" w:date="2024-10-18T17:32:00Z">
              <w:r w:rsidRPr="00351F26" w:rsidDel="00046A2D">
                <w:rPr>
                  <w:bCs/>
                  <w:i/>
                  <w:iCs/>
                  <w:sz w:val="20"/>
                  <w:szCs w:val="20"/>
                  <w:lang w:val="en-IN" w:eastAsia="en-GB"/>
                </w:rPr>
                <w:delText>Representative(s)</w:delText>
              </w:r>
            </w:del>
          </w:p>
        </w:tc>
      </w:tr>
      <w:tr w:rsidR="003E66FB" w:rsidRPr="0022569E" w:rsidDel="00046A2D" w14:paraId="7302966B" w14:textId="77777777">
        <w:trPr>
          <w:trHeight w:val="450"/>
          <w:del w:id="1026" w:author="Inno" w:date="2024-10-18T17:32:00Z"/>
        </w:trPr>
        <w:tc>
          <w:tcPr>
            <w:tcW w:w="2389" w:type="pct"/>
            <w:shd w:val="clear" w:color="auto" w:fill="auto"/>
            <w:hideMark/>
          </w:tcPr>
          <w:p w14:paraId="1A1CE3F2" w14:textId="77777777" w:rsidR="003E66FB" w:rsidRPr="00351F26" w:rsidDel="00046A2D" w:rsidRDefault="003E66FB" w:rsidP="00D1110B">
            <w:pPr>
              <w:widowControl/>
              <w:autoSpaceDE/>
              <w:autoSpaceDN/>
              <w:rPr>
                <w:del w:id="1027" w:author="Inno" w:date="2024-10-18T17:32:00Z"/>
                <w:iCs/>
                <w:sz w:val="20"/>
                <w:szCs w:val="20"/>
                <w:lang w:val="en-IN" w:eastAsia="en-IN"/>
              </w:rPr>
              <w:pPrChange w:id="1028" w:author="Inno" w:date="2024-10-18T17:11:00Z">
                <w:pPr>
                  <w:widowControl/>
                  <w:autoSpaceDE/>
                  <w:autoSpaceDN/>
                </w:pPr>
              </w:pPrChange>
            </w:pPr>
            <w:del w:id="1029" w:author="Inno" w:date="2024-10-18T17:32:00Z">
              <w:r w:rsidRPr="00351F26" w:rsidDel="00046A2D">
                <w:rPr>
                  <w:iCs/>
                  <w:sz w:val="20"/>
                  <w:szCs w:val="20"/>
                  <w:lang w:val="en-IN" w:eastAsia="en-IN"/>
                </w:rPr>
                <w:delText>National Institute of Siddha, Chennai</w:delText>
              </w:r>
              <w:r w:rsidRPr="00351F26" w:rsidDel="00046A2D">
                <w:rPr>
                  <w:iCs/>
                  <w:sz w:val="20"/>
                  <w:szCs w:val="20"/>
                  <w:lang w:val="en-IN" w:eastAsia="en-IN"/>
                </w:rPr>
                <w:br/>
              </w:r>
            </w:del>
          </w:p>
        </w:tc>
        <w:tc>
          <w:tcPr>
            <w:tcW w:w="2611" w:type="pct"/>
            <w:shd w:val="clear" w:color="auto" w:fill="auto"/>
            <w:hideMark/>
          </w:tcPr>
          <w:p w14:paraId="61617641" w14:textId="77777777" w:rsidR="003E66FB" w:rsidRPr="00351F26" w:rsidDel="00046A2D" w:rsidRDefault="003E66FB" w:rsidP="00D1110B">
            <w:pPr>
              <w:widowControl/>
              <w:autoSpaceDE/>
              <w:autoSpaceDN/>
              <w:rPr>
                <w:del w:id="1030" w:author="Inno" w:date="2024-10-18T17:32:00Z"/>
                <w:sz w:val="20"/>
                <w:szCs w:val="20"/>
                <w:lang w:val="en-IN"/>
              </w:rPr>
              <w:pPrChange w:id="1031" w:author="Inno" w:date="2024-10-18T17:11:00Z">
                <w:pPr>
                  <w:widowControl/>
                  <w:autoSpaceDE/>
                  <w:autoSpaceDN/>
                </w:pPr>
              </w:pPrChange>
            </w:pPr>
            <w:del w:id="1032" w:author="Inno" w:date="2024-10-18T17:32:00Z">
              <w:r w:rsidRPr="00351F26" w:rsidDel="00046A2D">
                <w:rPr>
                  <w:rStyle w:val="SubtleReference"/>
                  <w:sz w:val="20"/>
                  <w:szCs w:val="20"/>
                  <w:lang w:val="en-IN"/>
                </w:rPr>
                <w:delText>Prof Dr R. Meenakumari</w:delText>
              </w:r>
              <w:r w:rsidRPr="00351F26" w:rsidDel="00046A2D">
                <w:rPr>
                  <w:smallCaps/>
                  <w:sz w:val="20"/>
                  <w:szCs w:val="20"/>
                  <w:lang w:val="en-IN" w:eastAsia="en-GB"/>
                </w:rPr>
                <w:delText xml:space="preserve"> </w:delText>
              </w:r>
              <w:r w:rsidRPr="00351F26" w:rsidDel="00046A2D">
                <w:rPr>
                  <w:b/>
                  <w:bCs/>
                  <w:iCs/>
                  <w:sz w:val="20"/>
                  <w:szCs w:val="20"/>
                  <w:lang w:val="en-IN" w:eastAsia="en-IN"/>
                </w:rPr>
                <w:delText>(</w:delText>
              </w:r>
              <w:r w:rsidRPr="00351F26" w:rsidDel="00046A2D">
                <w:rPr>
                  <w:b/>
                  <w:bCs/>
                  <w:i/>
                  <w:sz w:val="20"/>
                  <w:szCs w:val="20"/>
                  <w:lang w:val="en-IN" w:eastAsia="en-IN"/>
                </w:rPr>
                <w:delText>Chairperson</w:delText>
              </w:r>
              <w:r w:rsidRPr="00351F26" w:rsidDel="00046A2D">
                <w:rPr>
                  <w:b/>
                  <w:bCs/>
                  <w:iCs/>
                  <w:sz w:val="20"/>
                  <w:szCs w:val="20"/>
                  <w:lang w:val="en-IN" w:eastAsia="en-IN"/>
                </w:rPr>
                <w:delText>)</w:delText>
              </w:r>
            </w:del>
          </w:p>
        </w:tc>
      </w:tr>
      <w:tr w:rsidR="003E66FB" w:rsidRPr="0022569E" w:rsidDel="00046A2D" w14:paraId="641780B5" w14:textId="77777777">
        <w:trPr>
          <w:trHeight w:val="719"/>
          <w:del w:id="1033" w:author="Inno" w:date="2024-10-18T17:32:00Z"/>
        </w:trPr>
        <w:tc>
          <w:tcPr>
            <w:tcW w:w="2389" w:type="pct"/>
            <w:shd w:val="clear" w:color="auto" w:fill="auto"/>
          </w:tcPr>
          <w:p w14:paraId="45517BE9" w14:textId="77777777" w:rsidR="003E66FB" w:rsidRPr="00351F26" w:rsidDel="00046A2D" w:rsidRDefault="003E66FB" w:rsidP="00D1110B">
            <w:pPr>
              <w:widowControl/>
              <w:autoSpaceDE/>
              <w:autoSpaceDN/>
              <w:rPr>
                <w:del w:id="1034" w:author="Inno" w:date="2024-10-18T17:32:00Z"/>
                <w:iCs/>
                <w:sz w:val="20"/>
                <w:szCs w:val="20"/>
                <w:lang w:val="en-IN" w:eastAsia="en-IN"/>
              </w:rPr>
              <w:pPrChange w:id="1035" w:author="Inno" w:date="2024-10-18T17:11:00Z">
                <w:pPr>
                  <w:widowControl/>
                  <w:autoSpaceDE/>
                  <w:autoSpaceDN/>
                </w:pPr>
              </w:pPrChange>
            </w:pPr>
            <w:del w:id="1036" w:author="Inno" w:date="2024-10-18T17:32:00Z">
              <w:r w:rsidRPr="00351F26" w:rsidDel="00046A2D">
                <w:rPr>
                  <w:iCs/>
                  <w:sz w:val="20"/>
                  <w:szCs w:val="20"/>
                  <w:lang w:val="en-IN" w:eastAsia="en-IN"/>
                </w:rPr>
                <w:delText>Central Council for Research in Siddha, Chennai</w:delText>
              </w:r>
            </w:del>
          </w:p>
        </w:tc>
        <w:tc>
          <w:tcPr>
            <w:tcW w:w="2611" w:type="pct"/>
            <w:shd w:val="clear" w:color="auto" w:fill="auto"/>
          </w:tcPr>
          <w:p w14:paraId="620B68FE" w14:textId="77777777" w:rsidR="003E66FB" w:rsidRPr="00351F26" w:rsidDel="00046A2D" w:rsidRDefault="003E66FB" w:rsidP="00D1110B">
            <w:pPr>
              <w:widowControl/>
              <w:tabs>
                <w:tab w:val="left" w:pos="3405"/>
              </w:tabs>
              <w:autoSpaceDE/>
              <w:autoSpaceDN/>
              <w:ind w:left="-80"/>
              <w:rPr>
                <w:del w:id="1037" w:author="Inno" w:date="2024-10-18T17:32:00Z"/>
                <w:rStyle w:val="SubtleReference"/>
                <w:sz w:val="20"/>
                <w:szCs w:val="20"/>
                <w:lang w:val="en-IN"/>
              </w:rPr>
              <w:pPrChange w:id="1038" w:author="Inno" w:date="2024-10-18T17:11:00Z">
                <w:pPr>
                  <w:widowControl/>
                  <w:tabs>
                    <w:tab w:val="left" w:pos="3405"/>
                  </w:tabs>
                  <w:autoSpaceDE/>
                  <w:autoSpaceDN/>
                  <w:ind w:left="-80"/>
                </w:pPr>
              </w:pPrChange>
            </w:pPr>
            <w:del w:id="1039" w:author="Inno" w:date="2024-10-18T17:32:00Z">
              <w:r w:rsidRPr="00351F26" w:rsidDel="00046A2D">
                <w:rPr>
                  <w:rStyle w:val="SubtleReference"/>
                  <w:sz w:val="20"/>
                  <w:szCs w:val="20"/>
                  <w:lang w:val="en-IN"/>
                </w:rPr>
                <w:delText xml:space="preserve">Dr Shyamala Rajkumar </w:delText>
              </w:r>
            </w:del>
          </w:p>
          <w:p w14:paraId="6AC7BFD2" w14:textId="77777777" w:rsidR="003E66FB" w:rsidRPr="00351F26" w:rsidDel="00046A2D" w:rsidRDefault="003E66FB" w:rsidP="00D1110B">
            <w:pPr>
              <w:widowControl/>
              <w:autoSpaceDE/>
              <w:autoSpaceDN/>
              <w:ind w:left="420"/>
              <w:rPr>
                <w:del w:id="1040" w:author="Inno" w:date="2024-10-18T17:32:00Z"/>
                <w:iCs/>
                <w:sz w:val="20"/>
                <w:szCs w:val="20"/>
                <w:lang w:val="en-IN" w:eastAsia="en-IN"/>
              </w:rPr>
              <w:pPrChange w:id="1041" w:author="Inno" w:date="2024-10-18T17:11:00Z">
                <w:pPr>
                  <w:widowControl/>
                  <w:autoSpaceDE/>
                  <w:autoSpaceDN/>
                  <w:ind w:left="420"/>
                </w:pPr>
              </w:pPrChange>
            </w:pPr>
            <w:del w:id="1042" w:author="Inno" w:date="2024-10-18T17:32:00Z">
              <w:r w:rsidRPr="00351F26" w:rsidDel="00046A2D">
                <w:rPr>
                  <w:rStyle w:val="SubtleReference"/>
                  <w:sz w:val="20"/>
                  <w:szCs w:val="20"/>
                  <w:lang w:val="en-IN"/>
                </w:rPr>
                <w:delText>Dr K Samraj</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sz w:val="20"/>
                  <w:szCs w:val="20"/>
                  <w:lang w:val="en-IN" w:eastAsia="en-IN"/>
                </w:rPr>
                <w:delText xml:space="preserve"> I</w:delText>
              </w:r>
              <w:r w:rsidRPr="00351F26" w:rsidDel="00046A2D">
                <w:rPr>
                  <w:iCs/>
                  <w:sz w:val="20"/>
                  <w:szCs w:val="20"/>
                  <w:lang w:val="en-IN" w:eastAsia="en-IN"/>
                </w:rPr>
                <w:delText>)</w:delText>
              </w:r>
            </w:del>
          </w:p>
          <w:p w14:paraId="0C16DC8B" w14:textId="77777777" w:rsidR="003E66FB" w:rsidRPr="00351F26" w:rsidDel="00046A2D" w:rsidRDefault="003E66FB" w:rsidP="00D1110B">
            <w:pPr>
              <w:widowControl/>
              <w:tabs>
                <w:tab w:val="left" w:pos="3405"/>
              </w:tabs>
              <w:autoSpaceDE/>
              <w:autoSpaceDN/>
              <w:ind w:left="408"/>
              <w:rPr>
                <w:del w:id="1043" w:author="Inno" w:date="2024-10-18T17:32:00Z"/>
                <w:smallCaps/>
                <w:sz w:val="20"/>
                <w:szCs w:val="20"/>
                <w:lang w:val="en-IN" w:eastAsia="en-GB"/>
              </w:rPr>
              <w:pPrChange w:id="1044" w:author="Inno" w:date="2024-10-18T17:11:00Z">
                <w:pPr>
                  <w:widowControl/>
                  <w:tabs>
                    <w:tab w:val="left" w:pos="3405"/>
                  </w:tabs>
                  <w:autoSpaceDE/>
                  <w:autoSpaceDN/>
                  <w:ind w:left="408"/>
                </w:pPr>
              </w:pPrChange>
            </w:pPr>
            <w:del w:id="1045" w:author="Inno" w:date="2024-10-18T17:32:00Z">
              <w:r w:rsidRPr="00351F26" w:rsidDel="00046A2D">
                <w:rPr>
                  <w:rStyle w:val="SubtleReference"/>
                  <w:sz w:val="20"/>
                  <w:szCs w:val="20"/>
                  <w:lang w:val="en-IN"/>
                </w:rPr>
                <w:delText>Dr V. Aarthi</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01951096" w14:textId="77777777">
        <w:trPr>
          <w:trHeight w:val="557"/>
          <w:del w:id="1046" w:author="Inno" w:date="2024-10-18T17:32:00Z"/>
        </w:trPr>
        <w:tc>
          <w:tcPr>
            <w:tcW w:w="2389" w:type="pct"/>
            <w:shd w:val="clear" w:color="auto" w:fill="auto"/>
            <w:hideMark/>
          </w:tcPr>
          <w:p w14:paraId="74B19324" w14:textId="77777777" w:rsidR="003E66FB" w:rsidRPr="00351F26" w:rsidDel="00046A2D" w:rsidRDefault="003E66FB" w:rsidP="00D1110B">
            <w:pPr>
              <w:widowControl/>
              <w:autoSpaceDE/>
              <w:autoSpaceDN/>
              <w:rPr>
                <w:del w:id="1047" w:author="Inno" w:date="2024-10-18T17:32:00Z"/>
                <w:iCs/>
                <w:sz w:val="20"/>
                <w:szCs w:val="20"/>
                <w:lang w:val="en-IN" w:eastAsia="en-IN"/>
              </w:rPr>
              <w:pPrChange w:id="1048" w:author="Inno" w:date="2024-10-18T17:11:00Z">
                <w:pPr>
                  <w:widowControl/>
                  <w:autoSpaceDE/>
                  <w:autoSpaceDN/>
                </w:pPr>
              </w:pPrChange>
            </w:pPr>
            <w:del w:id="1049" w:author="Inno" w:date="2024-10-18T17:32:00Z">
              <w:r w:rsidRPr="00351F26" w:rsidDel="00046A2D">
                <w:rPr>
                  <w:iCs/>
                  <w:sz w:val="20"/>
                  <w:szCs w:val="20"/>
                  <w:lang w:val="en-IN" w:eastAsia="en-IN"/>
                </w:rPr>
                <w:delText xml:space="preserve">Central Drugs Standard Control Organisation, New Delhi </w:delText>
              </w:r>
            </w:del>
          </w:p>
        </w:tc>
        <w:tc>
          <w:tcPr>
            <w:tcW w:w="2611" w:type="pct"/>
            <w:shd w:val="clear" w:color="auto" w:fill="auto"/>
            <w:hideMark/>
          </w:tcPr>
          <w:p w14:paraId="5B66C1CA" w14:textId="77777777" w:rsidR="003E66FB" w:rsidRPr="00351F26" w:rsidDel="00046A2D" w:rsidRDefault="003E66FB" w:rsidP="00D1110B">
            <w:pPr>
              <w:widowControl/>
              <w:autoSpaceDE/>
              <w:autoSpaceDN/>
              <w:ind w:left="-80"/>
              <w:rPr>
                <w:del w:id="1050" w:author="Inno" w:date="2024-10-18T17:32:00Z"/>
                <w:rStyle w:val="SubtleReference"/>
                <w:sz w:val="20"/>
                <w:szCs w:val="20"/>
                <w:lang w:val="en-IN"/>
              </w:rPr>
              <w:pPrChange w:id="1051" w:author="Inno" w:date="2024-10-18T17:11:00Z">
                <w:pPr>
                  <w:widowControl/>
                  <w:autoSpaceDE/>
                  <w:autoSpaceDN/>
                  <w:ind w:left="-80"/>
                </w:pPr>
              </w:pPrChange>
            </w:pPr>
            <w:del w:id="1052" w:author="Inno" w:date="2024-10-18T17:32:00Z">
              <w:r w:rsidRPr="00351F26" w:rsidDel="00046A2D">
                <w:rPr>
                  <w:rStyle w:val="SubtleReference"/>
                  <w:sz w:val="20"/>
                  <w:szCs w:val="20"/>
                  <w:lang w:val="en-IN"/>
                </w:rPr>
                <w:delText>Shri Sushant Sharma</w:delText>
              </w:r>
            </w:del>
          </w:p>
          <w:p w14:paraId="10254A03" w14:textId="77777777" w:rsidR="003E66FB" w:rsidRPr="00351F26" w:rsidDel="00046A2D" w:rsidRDefault="003E66FB" w:rsidP="00D1110B">
            <w:pPr>
              <w:widowControl/>
              <w:autoSpaceDE/>
              <w:autoSpaceDN/>
              <w:ind w:left="420"/>
              <w:rPr>
                <w:del w:id="1053" w:author="Inno" w:date="2024-10-18T17:32:00Z"/>
                <w:rStyle w:val="SubtleReference"/>
                <w:iCs/>
                <w:smallCaps w:val="0"/>
                <w:sz w:val="20"/>
                <w:szCs w:val="20"/>
                <w:lang w:val="en-IN" w:eastAsia="en-IN"/>
              </w:rPr>
              <w:pPrChange w:id="1054" w:author="Inno" w:date="2024-10-18T17:11:00Z">
                <w:pPr>
                  <w:widowControl/>
                  <w:autoSpaceDE/>
                  <w:autoSpaceDN/>
                  <w:ind w:left="420"/>
                </w:pPr>
              </w:pPrChange>
            </w:pPr>
            <w:del w:id="1055" w:author="Inno" w:date="2024-10-18T17:32:00Z">
              <w:r w:rsidRPr="00351F26" w:rsidDel="00046A2D">
                <w:rPr>
                  <w:rStyle w:val="SubtleReference"/>
                  <w:sz w:val="20"/>
                  <w:szCs w:val="20"/>
                  <w:lang w:val="en-IN"/>
                </w:rPr>
                <w:delText>Dr Rachna Paliwal</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15009F82" w14:textId="77777777">
        <w:trPr>
          <w:trHeight w:val="738"/>
          <w:del w:id="1056" w:author="Inno" w:date="2024-10-18T17:32:00Z"/>
        </w:trPr>
        <w:tc>
          <w:tcPr>
            <w:tcW w:w="2389" w:type="pct"/>
            <w:shd w:val="clear" w:color="auto" w:fill="auto"/>
          </w:tcPr>
          <w:p w14:paraId="4EAA0682" w14:textId="77777777" w:rsidR="003E66FB" w:rsidRPr="00351F26" w:rsidDel="00046A2D" w:rsidRDefault="003E66FB" w:rsidP="00D1110B">
            <w:pPr>
              <w:widowControl/>
              <w:autoSpaceDE/>
              <w:autoSpaceDN/>
              <w:rPr>
                <w:del w:id="1057" w:author="Inno" w:date="2024-10-18T17:32:00Z"/>
                <w:iCs/>
                <w:sz w:val="20"/>
                <w:szCs w:val="20"/>
                <w:lang w:val="en-IN" w:eastAsia="en-IN"/>
              </w:rPr>
              <w:pPrChange w:id="1058" w:author="Inno" w:date="2024-10-18T17:11:00Z">
                <w:pPr>
                  <w:widowControl/>
                  <w:autoSpaceDE/>
                  <w:autoSpaceDN/>
                </w:pPr>
              </w:pPrChange>
            </w:pPr>
            <w:del w:id="1059" w:author="Inno" w:date="2024-10-18T17:32:00Z">
              <w:r w:rsidRPr="00351F26" w:rsidDel="00046A2D">
                <w:rPr>
                  <w:iCs/>
                  <w:sz w:val="20"/>
                  <w:szCs w:val="20"/>
                  <w:lang w:val="en-IN" w:eastAsia="en-IN"/>
                </w:rPr>
                <w:delText xml:space="preserve">CSIR-Central Institute of Medicinal and </w:delText>
              </w:r>
              <w:r w:rsidRPr="00351F26" w:rsidDel="00046A2D">
                <w:rPr>
                  <w:iCs/>
                  <w:sz w:val="20"/>
                  <w:szCs w:val="20"/>
                  <w:lang w:val="en-IN" w:eastAsia="en-IN"/>
                </w:rPr>
                <w:br/>
                <w:delText xml:space="preserve">Aromatic Plants (CSIR-CIMAP), Lucknow </w:delText>
              </w:r>
            </w:del>
          </w:p>
        </w:tc>
        <w:tc>
          <w:tcPr>
            <w:tcW w:w="2611" w:type="pct"/>
            <w:shd w:val="clear" w:color="auto" w:fill="auto"/>
          </w:tcPr>
          <w:p w14:paraId="6BC89605" w14:textId="77777777" w:rsidR="003E66FB" w:rsidRPr="00351F26" w:rsidDel="00046A2D" w:rsidRDefault="003E66FB" w:rsidP="00D1110B">
            <w:pPr>
              <w:widowControl/>
              <w:autoSpaceDE/>
              <w:autoSpaceDN/>
              <w:ind w:left="-80"/>
              <w:rPr>
                <w:del w:id="1060" w:author="Inno" w:date="2024-10-18T17:32:00Z"/>
                <w:rStyle w:val="SubtleReference"/>
                <w:sz w:val="20"/>
                <w:szCs w:val="20"/>
                <w:lang w:val="en-IN"/>
              </w:rPr>
              <w:pPrChange w:id="1061" w:author="Inno" w:date="2024-10-18T17:11:00Z">
                <w:pPr>
                  <w:widowControl/>
                  <w:autoSpaceDE/>
                  <w:autoSpaceDN/>
                  <w:ind w:left="-80"/>
                </w:pPr>
              </w:pPrChange>
            </w:pPr>
            <w:del w:id="1062" w:author="Inno" w:date="2024-10-18T17:32:00Z">
              <w:r w:rsidRPr="00351F26" w:rsidDel="00046A2D">
                <w:rPr>
                  <w:rStyle w:val="SubtleReference"/>
                  <w:sz w:val="20"/>
                  <w:szCs w:val="20"/>
                  <w:lang w:val="en-IN"/>
                </w:rPr>
                <w:delText>Dr Karuna Shanker</w:delText>
              </w:r>
            </w:del>
          </w:p>
          <w:p w14:paraId="09303F99" w14:textId="77777777" w:rsidR="003E66FB" w:rsidRPr="00351F26" w:rsidDel="00046A2D" w:rsidRDefault="003E66FB" w:rsidP="00D1110B">
            <w:pPr>
              <w:widowControl/>
              <w:autoSpaceDE/>
              <w:autoSpaceDN/>
              <w:ind w:left="420"/>
              <w:rPr>
                <w:del w:id="1063" w:author="Inno" w:date="2024-10-18T17:32:00Z"/>
                <w:iCs/>
                <w:sz w:val="20"/>
                <w:szCs w:val="20"/>
                <w:lang w:val="en-IN" w:eastAsia="en-IN"/>
              </w:rPr>
              <w:pPrChange w:id="1064" w:author="Inno" w:date="2024-10-18T17:11:00Z">
                <w:pPr>
                  <w:widowControl/>
                  <w:autoSpaceDE/>
                  <w:autoSpaceDN/>
                  <w:ind w:left="420"/>
                </w:pPr>
              </w:pPrChange>
            </w:pPr>
            <w:del w:id="1065" w:author="Inno" w:date="2024-10-18T17:32:00Z">
              <w:r w:rsidRPr="00351F26" w:rsidDel="00046A2D">
                <w:rPr>
                  <w:rStyle w:val="SubtleReference"/>
                  <w:sz w:val="20"/>
                  <w:szCs w:val="20"/>
                  <w:lang w:val="en-IN"/>
                </w:rPr>
                <w:delText>Dr Debabrata Chanda</w:delText>
              </w:r>
              <w:r w:rsidRPr="00351F26" w:rsidDel="00046A2D">
                <w:rPr>
                  <w:smallCaps/>
                  <w:sz w:val="20"/>
                  <w:szCs w:val="20"/>
                  <w:lang w:val="en-IN" w:eastAsia="en-GB"/>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sz w:val="20"/>
                  <w:szCs w:val="20"/>
                  <w:lang w:val="en-IN" w:eastAsia="en-IN"/>
                </w:rPr>
                <w:delText xml:space="preserve"> I</w:delText>
              </w:r>
              <w:r w:rsidRPr="00351F26" w:rsidDel="00046A2D">
                <w:rPr>
                  <w:iCs/>
                  <w:sz w:val="20"/>
                  <w:szCs w:val="20"/>
                  <w:lang w:val="en-IN" w:eastAsia="en-IN"/>
                </w:rPr>
                <w:delText>)</w:delText>
              </w:r>
            </w:del>
          </w:p>
          <w:p w14:paraId="1B0474C6" w14:textId="77777777" w:rsidR="003E66FB" w:rsidRPr="00351F26" w:rsidDel="00046A2D" w:rsidRDefault="003E66FB" w:rsidP="00D1110B">
            <w:pPr>
              <w:widowControl/>
              <w:autoSpaceDE/>
              <w:autoSpaceDN/>
              <w:ind w:left="420"/>
              <w:rPr>
                <w:del w:id="1066" w:author="Inno" w:date="2024-10-18T17:32:00Z"/>
                <w:smallCaps/>
                <w:sz w:val="20"/>
                <w:szCs w:val="20"/>
                <w:lang w:val="en-IN" w:eastAsia="en-GB"/>
              </w:rPr>
              <w:pPrChange w:id="1067" w:author="Inno" w:date="2024-10-18T17:11:00Z">
                <w:pPr>
                  <w:widowControl/>
                  <w:autoSpaceDE/>
                  <w:autoSpaceDN/>
                  <w:ind w:left="420"/>
                </w:pPr>
              </w:pPrChange>
            </w:pPr>
            <w:del w:id="1068" w:author="Inno" w:date="2024-10-18T17:32:00Z">
              <w:r w:rsidRPr="00351F26" w:rsidDel="00046A2D">
                <w:rPr>
                  <w:rStyle w:val="SubtleReference"/>
                  <w:sz w:val="20"/>
                  <w:szCs w:val="20"/>
                  <w:lang w:val="en-IN"/>
                </w:rPr>
                <w:delText>Dr Kapil Dev</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1139E9FB" w14:textId="77777777">
        <w:trPr>
          <w:trHeight w:val="387"/>
          <w:del w:id="1069" w:author="Inno" w:date="2024-10-18T17:32:00Z"/>
        </w:trPr>
        <w:tc>
          <w:tcPr>
            <w:tcW w:w="2389" w:type="pct"/>
            <w:shd w:val="clear" w:color="auto" w:fill="auto"/>
          </w:tcPr>
          <w:p w14:paraId="53F3EDF4" w14:textId="77777777" w:rsidR="003E66FB" w:rsidRPr="00351F26" w:rsidDel="00046A2D" w:rsidRDefault="003E66FB" w:rsidP="00D1110B">
            <w:pPr>
              <w:widowControl/>
              <w:autoSpaceDE/>
              <w:autoSpaceDN/>
              <w:rPr>
                <w:del w:id="1070" w:author="Inno" w:date="2024-10-18T17:32:00Z"/>
                <w:iCs/>
                <w:sz w:val="20"/>
                <w:szCs w:val="20"/>
                <w:lang w:val="en-IN" w:eastAsia="en-IN"/>
              </w:rPr>
              <w:pPrChange w:id="1071" w:author="Inno" w:date="2024-10-18T17:11:00Z">
                <w:pPr>
                  <w:widowControl/>
                  <w:autoSpaceDE/>
                  <w:autoSpaceDN/>
                </w:pPr>
              </w:pPrChange>
            </w:pPr>
            <w:del w:id="1072" w:author="Inno" w:date="2024-10-18T17:32:00Z">
              <w:r w:rsidRPr="00351F26" w:rsidDel="00046A2D">
                <w:rPr>
                  <w:iCs/>
                  <w:sz w:val="20"/>
                  <w:szCs w:val="20"/>
                  <w:lang w:val="en-IN" w:eastAsia="en-IN"/>
                </w:rPr>
                <w:delText xml:space="preserve">CSIR-Traditional Knowledge Digital Library Unit </w:delText>
              </w:r>
            </w:del>
          </w:p>
          <w:p w14:paraId="4FFC9E87" w14:textId="77777777" w:rsidR="003E66FB" w:rsidRPr="00351F26" w:rsidDel="00046A2D" w:rsidRDefault="003E66FB" w:rsidP="00D1110B">
            <w:pPr>
              <w:widowControl/>
              <w:autoSpaceDE/>
              <w:autoSpaceDN/>
              <w:rPr>
                <w:del w:id="1073" w:author="Inno" w:date="2024-10-18T17:32:00Z"/>
                <w:iCs/>
                <w:sz w:val="20"/>
                <w:szCs w:val="20"/>
                <w:lang w:val="en-IN" w:eastAsia="en-IN"/>
              </w:rPr>
              <w:pPrChange w:id="1074" w:author="Inno" w:date="2024-10-18T17:11:00Z">
                <w:pPr>
                  <w:widowControl/>
                  <w:autoSpaceDE/>
                  <w:autoSpaceDN/>
                </w:pPr>
              </w:pPrChange>
            </w:pPr>
            <w:del w:id="1075" w:author="Inno" w:date="2024-10-18T17:32:00Z">
              <w:r w:rsidRPr="00351F26" w:rsidDel="00046A2D">
                <w:rPr>
                  <w:iCs/>
                  <w:sz w:val="20"/>
                  <w:szCs w:val="20"/>
                  <w:lang w:val="en-IN" w:eastAsia="en-IN"/>
                </w:rPr>
                <w:delText xml:space="preserve">(CSIR-TKDL), New Delhi </w:delText>
              </w:r>
            </w:del>
          </w:p>
        </w:tc>
        <w:tc>
          <w:tcPr>
            <w:tcW w:w="2611" w:type="pct"/>
            <w:shd w:val="clear" w:color="auto" w:fill="auto"/>
          </w:tcPr>
          <w:p w14:paraId="295A88AC" w14:textId="77777777" w:rsidR="003E66FB" w:rsidRPr="00351F26" w:rsidDel="00046A2D" w:rsidRDefault="003E66FB" w:rsidP="00D1110B">
            <w:pPr>
              <w:widowControl/>
              <w:autoSpaceDE/>
              <w:autoSpaceDN/>
              <w:ind w:left="-80"/>
              <w:rPr>
                <w:del w:id="1076" w:author="Inno" w:date="2024-10-18T17:32:00Z"/>
                <w:rStyle w:val="SubtleReference"/>
                <w:sz w:val="20"/>
                <w:szCs w:val="20"/>
                <w:lang w:val="en-IN"/>
              </w:rPr>
              <w:pPrChange w:id="1077" w:author="Inno" w:date="2024-10-18T17:11:00Z">
                <w:pPr>
                  <w:widowControl/>
                  <w:autoSpaceDE/>
                  <w:autoSpaceDN/>
                  <w:ind w:left="-80"/>
                </w:pPr>
              </w:pPrChange>
            </w:pPr>
            <w:del w:id="1078" w:author="Inno" w:date="2024-10-18T17:32:00Z">
              <w:r w:rsidRPr="00351F26" w:rsidDel="00046A2D">
                <w:rPr>
                  <w:rStyle w:val="SubtleReference"/>
                  <w:sz w:val="20"/>
                  <w:szCs w:val="20"/>
                  <w:lang w:val="en-IN"/>
                </w:rPr>
                <w:delText xml:space="preserve">Dr Vijayalakshmi Asthana    </w:delText>
              </w:r>
            </w:del>
          </w:p>
        </w:tc>
      </w:tr>
      <w:tr w:rsidR="003E66FB" w:rsidRPr="0022569E" w:rsidDel="00046A2D" w14:paraId="1FD4C4BD" w14:textId="77777777">
        <w:trPr>
          <w:trHeight w:val="567"/>
          <w:del w:id="1079" w:author="Inno" w:date="2024-10-18T17:32:00Z"/>
        </w:trPr>
        <w:tc>
          <w:tcPr>
            <w:tcW w:w="2389" w:type="pct"/>
            <w:shd w:val="clear" w:color="auto" w:fill="auto"/>
            <w:hideMark/>
          </w:tcPr>
          <w:p w14:paraId="75D1FE33" w14:textId="77777777" w:rsidR="003E66FB" w:rsidRPr="00351F26" w:rsidDel="00046A2D" w:rsidRDefault="003E66FB" w:rsidP="00D1110B">
            <w:pPr>
              <w:widowControl/>
              <w:autoSpaceDE/>
              <w:autoSpaceDN/>
              <w:rPr>
                <w:del w:id="1080" w:author="Inno" w:date="2024-10-18T17:32:00Z"/>
                <w:iCs/>
                <w:sz w:val="20"/>
                <w:szCs w:val="20"/>
                <w:lang w:val="en-IN" w:eastAsia="en-IN"/>
              </w:rPr>
              <w:pPrChange w:id="1081" w:author="Inno" w:date="2024-10-18T17:11:00Z">
                <w:pPr>
                  <w:widowControl/>
                  <w:autoSpaceDE/>
                  <w:autoSpaceDN/>
                </w:pPr>
              </w:pPrChange>
            </w:pPr>
            <w:del w:id="1082" w:author="Inno" w:date="2024-10-18T17:32:00Z">
              <w:r w:rsidRPr="00351F26" w:rsidDel="00046A2D">
                <w:rPr>
                  <w:iCs/>
                  <w:sz w:val="20"/>
                  <w:szCs w:val="20"/>
                  <w:lang w:val="en-IN" w:eastAsia="en-IN"/>
                </w:rPr>
                <w:delText>Department of Pharmacy, Siddha Central</w:delText>
              </w:r>
            </w:del>
          </w:p>
          <w:p w14:paraId="1411D754" w14:textId="77777777" w:rsidR="003E66FB" w:rsidRPr="00351F26" w:rsidDel="00046A2D" w:rsidRDefault="003E66FB" w:rsidP="00D1110B">
            <w:pPr>
              <w:widowControl/>
              <w:autoSpaceDE/>
              <w:autoSpaceDN/>
              <w:rPr>
                <w:del w:id="1083" w:author="Inno" w:date="2024-10-18T17:32:00Z"/>
                <w:iCs/>
                <w:sz w:val="20"/>
                <w:szCs w:val="20"/>
                <w:lang w:val="en-IN" w:eastAsia="en-IN"/>
              </w:rPr>
              <w:pPrChange w:id="1084" w:author="Inno" w:date="2024-10-18T17:11:00Z">
                <w:pPr>
                  <w:widowControl/>
                  <w:autoSpaceDE/>
                  <w:autoSpaceDN/>
                </w:pPr>
              </w:pPrChange>
            </w:pPr>
            <w:del w:id="1085" w:author="Inno" w:date="2024-10-18T17:32:00Z">
              <w:r w:rsidRPr="00351F26" w:rsidDel="00046A2D">
                <w:rPr>
                  <w:iCs/>
                  <w:sz w:val="20"/>
                  <w:szCs w:val="20"/>
                  <w:lang w:val="en-IN" w:eastAsia="en-IN"/>
                </w:rPr>
                <w:delText xml:space="preserve">Research Institute (CCRS-SCRI), Chennai </w:delText>
              </w:r>
            </w:del>
          </w:p>
        </w:tc>
        <w:tc>
          <w:tcPr>
            <w:tcW w:w="2611" w:type="pct"/>
            <w:shd w:val="clear" w:color="auto" w:fill="auto"/>
            <w:hideMark/>
          </w:tcPr>
          <w:p w14:paraId="0B7E5B1B" w14:textId="77777777" w:rsidR="003E66FB" w:rsidRPr="00351F26" w:rsidDel="00046A2D" w:rsidRDefault="003E66FB" w:rsidP="00D1110B">
            <w:pPr>
              <w:widowControl/>
              <w:autoSpaceDE/>
              <w:autoSpaceDN/>
              <w:ind w:left="-80"/>
              <w:rPr>
                <w:del w:id="1086" w:author="Inno" w:date="2024-10-18T17:32:00Z"/>
                <w:rStyle w:val="SubtleReference"/>
                <w:sz w:val="20"/>
                <w:szCs w:val="20"/>
                <w:lang w:val="en-IN"/>
              </w:rPr>
              <w:pPrChange w:id="1087" w:author="Inno" w:date="2024-10-18T17:11:00Z">
                <w:pPr>
                  <w:widowControl/>
                  <w:autoSpaceDE/>
                  <w:autoSpaceDN/>
                  <w:ind w:left="-80"/>
                </w:pPr>
              </w:pPrChange>
            </w:pPr>
            <w:del w:id="1088" w:author="Inno" w:date="2024-10-18T17:32:00Z">
              <w:r w:rsidRPr="00351F26" w:rsidDel="00046A2D">
                <w:rPr>
                  <w:rStyle w:val="SubtleReference"/>
                  <w:sz w:val="20"/>
                  <w:szCs w:val="20"/>
                  <w:lang w:val="en-IN"/>
                </w:rPr>
                <w:delText xml:space="preserve">Dr Ms Shree Devi </w:delText>
              </w:r>
            </w:del>
          </w:p>
          <w:p w14:paraId="0979C705" w14:textId="77777777" w:rsidR="003E66FB" w:rsidRPr="00351F26" w:rsidDel="00046A2D" w:rsidRDefault="003E66FB" w:rsidP="00D1110B">
            <w:pPr>
              <w:widowControl/>
              <w:autoSpaceDE/>
              <w:autoSpaceDN/>
              <w:ind w:left="420"/>
              <w:rPr>
                <w:del w:id="1089" w:author="Inno" w:date="2024-10-18T17:32:00Z"/>
                <w:smallCaps/>
                <w:sz w:val="20"/>
                <w:szCs w:val="20"/>
                <w:lang w:val="en-IN" w:eastAsia="en-GB"/>
              </w:rPr>
              <w:pPrChange w:id="1090" w:author="Inno" w:date="2024-10-18T17:11:00Z">
                <w:pPr>
                  <w:widowControl/>
                  <w:autoSpaceDE/>
                  <w:autoSpaceDN/>
                  <w:ind w:left="420"/>
                </w:pPr>
              </w:pPrChange>
            </w:pPr>
            <w:del w:id="1091" w:author="Inno" w:date="2024-10-18T17:32:00Z">
              <w:r w:rsidRPr="00351F26" w:rsidDel="00046A2D">
                <w:rPr>
                  <w:rStyle w:val="SubtleReference"/>
                  <w:sz w:val="20"/>
                  <w:szCs w:val="20"/>
                  <w:lang w:val="en-IN"/>
                </w:rPr>
                <w:delText>Dr S.Vinayak</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1C261ADB" w14:textId="77777777">
        <w:trPr>
          <w:trHeight w:val="773"/>
          <w:del w:id="1092" w:author="Inno" w:date="2024-10-18T17:32:00Z"/>
        </w:trPr>
        <w:tc>
          <w:tcPr>
            <w:tcW w:w="2389" w:type="pct"/>
            <w:shd w:val="clear" w:color="auto" w:fill="auto"/>
            <w:hideMark/>
          </w:tcPr>
          <w:p w14:paraId="408C49CC" w14:textId="77777777" w:rsidR="003E66FB" w:rsidRPr="00351F26" w:rsidDel="00046A2D" w:rsidRDefault="003E66FB" w:rsidP="00D1110B">
            <w:pPr>
              <w:widowControl/>
              <w:autoSpaceDE/>
              <w:autoSpaceDN/>
              <w:rPr>
                <w:del w:id="1093" w:author="Inno" w:date="2024-10-18T17:32:00Z"/>
                <w:iCs/>
                <w:sz w:val="20"/>
                <w:szCs w:val="20"/>
                <w:lang w:val="en-IN" w:eastAsia="en-IN"/>
              </w:rPr>
              <w:pPrChange w:id="1094" w:author="Inno" w:date="2024-10-18T17:11:00Z">
                <w:pPr>
                  <w:widowControl/>
                  <w:autoSpaceDE/>
                  <w:autoSpaceDN/>
                </w:pPr>
              </w:pPrChange>
            </w:pPr>
            <w:del w:id="1095" w:author="Inno" w:date="2024-10-18T17:32:00Z">
              <w:r w:rsidRPr="00351F26" w:rsidDel="00046A2D">
                <w:rPr>
                  <w:iCs/>
                  <w:sz w:val="20"/>
                  <w:szCs w:val="20"/>
                  <w:lang w:val="en-IN" w:eastAsia="en-IN"/>
                </w:rPr>
                <w:delText xml:space="preserve">Drug Testing Laboratory for Testing of A&amp;S, </w:delText>
              </w:r>
            </w:del>
          </w:p>
          <w:p w14:paraId="60F7E75B" w14:textId="77777777" w:rsidR="003E66FB" w:rsidRPr="00351F26" w:rsidDel="00046A2D" w:rsidRDefault="003E66FB" w:rsidP="00D1110B">
            <w:pPr>
              <w:widowControl/>
              <w:autoSpaceDE/>
              <w:autoSpaceDN/>
              <w:rPr>
                <w:del w:id="1096" w:author="Inno" w:date="2024-10-18T17:32:00Z"/>
                <w:iCs/>
                <w:sz w:val="20"/>
                <w:szCs w:val="20"/>
                <w:lang w:val="en-IN" w:eastAsia="en-IN"/>
              </w:rPr>
              <w:pPrChange w:id="1097" w:author="Inno" w:date="2024-10-18T17:11:00Z">
                <w:pPr>
                  <w:widowControl/>
                  <w:autoSpaceDE/>
                  <w:autoSpaceDN/>
                </w:pPr>
              </w:pPrChange>
            </w:pPr>
            <w:del w:id="1098" w:author="Inno" w:date="2024-10-18T17:32:00Z">
              <w:r w:rsidRPr="00351F26" w:rsidDel="00046A2D">
                <w:rPr>
                  <w:iCs/>
                  <w:sz w:val="20"/>
                  <w:szCs w:val="20"/>
                  <w:lang w:val="en-IN" w:eastAsia="en-IN"/>
                </w:rPr>
                <w:delText>(CCRAS – CSMCARI), Chennai</w:delText>
              </w:r>
            </w:del>
          </w:p>
        </w:tc>
        <w:tc>
          <w:tcPr>
            <w:tcW w:w="2611" w:type="pct"/>
            <w:shd w:val="clear" w:color="auto" w:fill="auto"/>
            <w:hideMark/>
          </w:tcPr>
          <w:p w14:paraId="21737C81" w14:textId="77777777" w:rsidR="003E66FB" w:rsidRPr="00351F26" w:rsidDel="00046A2D" w:rsidRDefault="003E66FB" w:rsidP="00D1110B">
            <w:pPr>
              <w:widowControl/>
              <w:autoSpaceDE/>
              <w:autoSpaceDN/>
              <w:ind w:left="-80"/>
              <w:rPr>
                <w:del w:id="1099" w:author="Inno" w:date="2024-10-18T17:32:00Z"/>
                <w:rStyle w:val="SubtleReference"/>
                <w:sz w:val="20"/>
                <w:szCs w:val="20"/>
                <w:lang w:val="en-IN"/>
              </w:rPr>
              <w:pPrChange w:id="1100" w:author="Inno" w:date="2024-10-18T17:11:00Z">
                <w:pPr>
                  <w:widowControl/>
                  <w:autoSpaceDE/>
                  <w:autoSpaceDN/>
                  <w:ind w:left="-80"/>
                </w:pPr>
              </w:pPrChange>
            </w:pPr>
            <w:del w:id="1101" w:author="Inno" w:date="2024-10-18T17:32:00Z">
              <w:r w:rsidRPr="00351F26" w:rsidDel="00046A2D">
                <w:rPr>
                  <w:rStyle w:val="SubtleReference"/>
                  <w:sz w:val="20"/>
                  <w:szCs w:val="20"/>
                  <w:lang w:val="en-IN"/>
                </w:rPr>
                <w:delText xml:space="preserve">Dr R. Ilavarasan </w:delText>
              </w:r>
            </w:del>
          </w:p>
          <w:p w14:paraId="667C30A9" w14:textId="77777777" w:rsidR="003E66FB" w:rsidRPr="00351F26" w:rsidDel="00046A2D" w:rsidRDefault="003E66FB" w:rsidP="00D1110B">
            <w:pPr>
              <w:widowControl/>
              <w:autoSpaceDE/>
              <w:autoSpaceDN/>
              <w:ind w:left="420"/>
              <w:rPr>
                <w:del w:id="1102" w:author="Inno" w:date="2024-10-18T17:32:00Z"/>
                <w:iCs/>
                <w:sz w:val="20"/>
                <w:szCs w:val="20"/>
                <w:lang w:val="en-IN" w:eastAsia="en-IN"/>
              </w:rPr>
              <w:pPrChange w:id="1103" w:author="Inno" w:date="2024-10-18T17:11:00Z">
                <w:pPr>
                  <w:widowControl/>
                  <w:autoSpaceDE/>
                  <w:autoSpaceDN/>
                  <w:ind w:left="420"/>
                </w:pPr>
              </w:pPrChange>
            </w:pPr>
            <w:del w:id="1104" w:author="Inno" w:date="2024-10-18T17:32:00Z">
              <w:r w:rsidRPr="00351F26" w:rsidDel="00046A2D">
                <w:rPr>
                  <w:rStyle w:val="SubtleReference"/>
                  <w:sz w:val="20"/>
                  <w:szCs w:val="20"/>
                  <w:lang w:val="en-IN"/>
                </w:rPr>
                <w:delText>Dr S. Chitra</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z w:val="20"/>
                  <w:szCs w:val="20"/>
                  <w:lang w:val="en-IN" w:eastAsia="en-IN"/>
                </w:rPr>
                <w:delText>I</w:delText>
              </w:r>
              <w:r w:rsidRPr="00351F26" w:rsidDel="00046A2D">
                <w:rPr>
                  <w:iCs/>
                  <w:sz w:val="20"/>
                  <w:szCs w:val="20"/>
                  <w:lang w:val="en-IN" w:eastAsia="en-IN"/>
                </w:rPr>
                <w:delText>)</w:delText>
              </w:r>
            </w:del>
          </w:p>
          <w:p w14:paraId="4563AE64" w14:textId="77777777" w:rsidR="003E66FB" w:rsidRPr="00351F26" w:rsidDel="00046A2D" w:rsidRDefault="003E66FB" w:rsidP="00D1110B">
            <w:pPr>
              <w:widowControl/>
              <w:autoSpaceDE/>
              <w:autoSpaceDN/>
              <w:ind w:left="420"/>
              <w:rPr>
                <w:del w:id="1105" w:author="Inno" w:date="2024-10-18T17:32:00Z"/>
                <w:smallCaps/>
                <w:sz w:val="20"/>
                <w:szCs w:val="20"/>
                <w:lang w:val="en-IN" w:eastAsia="en-GB"/>
              </w:rPr>
              <w:pPrChange w:id="1106" w:author="Inno" w:date="2024-10-18T17:11:00Z">
                <w:pPr>
                  <w:widowControl/>
                  <w:autoSpaceDE/>
                  <w:autoSpaceDN/>
                  <w:ind w:left="420"/>
                </w:pPr>
              </w:pPrChange>
            </w:pPr>
            <w:del w:id="1107" w:author="Inno" w:date="2024-10-18T17:32:00Z">
              <w:r w:rsidRPr="00351F26" w:rsidDel="00046A2D">
                <w:rPr>
                  <w:rStyle w:val="SubtleReference"/>
                  <w:sz w:val="20"/>
                  <w:szCs w:val="20"/>
                  <w:lang w:val="en-IN"/>
                </w:rPr>
                <w:delText>Ms Monika. N</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20514F00" w14:textId="77777777">
        <w:trPr>
          <w:trHeight w:val="614"/>
          <w:del w:id="1108" w:author="Inno" w:date="2024-10-18T17:32:00Z"/>
        </w:trPr>
        <w:tc>
          <w:tcPr>
            <w:tcW w:w="2389" w:type="pct"/>
            <w:shd w:val="clear" w:color="auto" w:fill="auto"/>
          </w:tcPr>
          <w:p w14:paraId="7CE105F1" w14:textId="77777777" w:rsidR="003E66FB" w:rsidRPr="00351F26" w:rsidDel="00046A2D" w:rsidRDefault="003E66FB" w:rsidP="00D1110B">
            <w:pPr>
              <w:widowControl/>
              <w:autoSpaceDE/>
              <w:autoSpaceDN/>
              <w:rPr>
                <w:del w:id="1109" w:author="Inno" w:date="2024-10-18T17:32:00Z"/>
                <w:iCs/>
                <w:sz w:val="20"/>
                <w:szCs w:val="20"/>
                <w:lang w:val="en-IN" w:eastAsia="en-IN"/>
              </w:rPr>
              <w:pPrChange w:id="1110" w:author="Inno" w:date="2024-10-18T17:11:00Z">
                <w:pPr>
                  <w:widowControl/>
                  <w:autoSpaceDE/>
                  <w:autoSpaceDN/>
                </w:pPr>
              </w:pPrChange>
            </w:pPr>
            <w:del w:id="1111" w:author="Inno" w:date="2024-10-18T17:32:00Z">
              <w:r w:rsidRPr="00351F26" w:rsidDel="00046A2D">
                <w:rPr>
                  <w:iCs/>
                  <w:sz w:val="20"/>
                  <w:szCs w:val="20"/>
                  <w:lang w:val="en-IN" w:eastAsia="en-IN"/>
                </w:rPr>
                <w:delText xml:space="preserve">Government Siddha Medical College, Chennai </w:delText>
              </w:r>
            </w:del>
          </w:p>
        </w:tc>
        <w:tc>
          <w:tcPr>
            <w:tcW w:w="2611" w:type="pct"/>
            <w:shd w:val="clear" w:color="auto" w:fill="auto"/>
          </w:tcPr>
          <w:p w14:paraId="5FADEC34" w14:textId="77777777" w:rsidR="003E66FB" w:rsidRPr="00351F26" w:rsidDel="00046A2D" w:rsidRDefault="003E66FB" w:rsidP="00D1110B">
            <w:pPr>
              <w:widowControl/>
              <w:autoSpaceDE/>
              <w:autoSpaceDN/>
              <w:ind w:left="-80"/>
              <w:rPr>
                <w:del w:id="1112" w:author="Inno" w:date="2024-10-18T17:32:00Z"/>
                <w:rStyle w:val="SubtleReference"/>
                <w:sz w:val="20"/>
                <w:szCs w:val="20"/>
                <w:lang w:val="en-IN"/>
              </w:rPr>
              <w:pPrChange w:id="1113" w:author="Inno" w:date="2024-10-18T17:11:00Z">
                <w:pPr>
                  <w:widowControl/>
                  <w:autoSpaceDE/>
                  <w:autoSpaceDN/>
                  <w:ind w:left="-80"/>
                </w:pPr>
              </w:pPrChange>
            </w:pPr>
            <w:del w:id="1114" w:author="Inno" w:date="2024-10-18T17:32:00Z">
              <w:r w:rsidRPr="00351F26" w:rsidDel="00046A2D">
                <w:rPr>
                  <w:rStyle w:val="SubtleReference"/>
                  <w:sz w:val="20"/>
                  <w:szCs w:val="20"/>
                  <w:lang w:val="en-IN"/>
                </w:rPr>
                <w:delText>Dr D. Sasikumar</w:delText>
              </w:r>
            </w:del>
          </w:p>
          <w:p w14:paraId="2E4B7842" w14:textId="77777777" w:rsidR="003E66FB" w:rsidRPr="00351F26" w:rsidDel="00046A2D" w:rsidRDefault="003E66FB" w:rsidP="00D1110B">
            <w:pPr>
              <w:widowControl/>
              <w:autoSpaceDE/>
              <w:autoSpaceDN/>
              <w:ind w:left="420"/>
              <w:rPr>
                <w:del w:id="1115" w:author="Inno" w:date="2024-10-18T17:32:00Z"/>
                <w:smallCaps/>
                <w:sz w:val="20"/>
                <w:szCs w:val="20"/>
                <w:lang w:val="en-IN" w:eastAsia="en-GB"/>
              </w:rPr>
              <w:pPrChange w:id="1116" w:author="Inno" w:date="2024-10-18T17:11:00Z">
                <w:pPr>
                  <w:widowControl/>
                  <w:autoSpaceDE/>
                  <w:autoSpaceDN/>
                  <w:ind w:left="420"/>
                </w:pPr>
              </w:pPrChange>
            </w:pPr>
            <w:del w:id="1117" w:author="Inno" w:date="2024-10-18T17:32:00Z">
              <w:r w:rsidRPr="00351F26" w:rsidDel="00046A2D">
                <w:rPr>
                  <w:rStyle w:val="SubtleReference"/>
                  <w:sz w:val="20"/>
                  <w:szCs w:val="20"/>
                  <w:lang w:val="en-IN"/>
                </w:rPr>
                <w:delText>Dr K. Nalina Saraswathi</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2C621B02" w14:textId="77777777">
        <w:trPr>
          <w:trHeight w:val="800"/>
          <w:del w:id="1118" w:author="Inno" w:date="2024-10-18T17:32:00Z"/>
        </w:trPr>
        <w:tc>
          <w:tcPr>
            <w:tcW w:w="2389" w:type="pct"/>
            <w:shd w:val="clear" w:color="auto" w:fill="auto"/>
            <w:hideMark/>
          </w:tcPr>
          <w:p w14:paraId="6A50705D" w14:textId="77777777" w:rsidR="003E66FB" w:rsidRPr="00351F26" w:rsidDel="00046A2D" w:rsidRDefault="003E66FB" w:rsidP="00D1110B">
            <w:pPr>
              <w:widowControl/>
              <w:autoSpaceDE/>
              <w:autoSpaceDN/>
              <w:rPr>
                <w:del w:id="1119" w:author="Inno" w:date="2024-10-18T17:32:00Z"/>
                <w:iCs/>
                <w:sz w:val="20"/>
                <w:szCs w:val="20"/>
                <w:lang w:val="en-IN" w:eastAsia="en-IN"/>
              </w:rPr>
              <w:pPrChange w:id="1120" w:author="Inno" w:date="2024-10-18T17:11:00Z">
                <w:pPr>
                  <w:widowControl/>
                  <w:autoSpaceDE/>
                  <w:autoSpaceDN/>
                </w:pPr>
              </w:pPrChange>
            </w:pPr>
            <w:del w:id="1121" w:author="Inno" w:date="2024-10-18T17:32:00Z">
              <w:r w:rsidRPr="00351F26" w:rsidDel="00046A2D">
                <w:rPr>
                  <w:iCs/>
                  <w:sz w:val="20"/>
                  <w:szCs w:val="20"/>
                  <w:lang w:val="en-IN" w:eastAsia="en-IN"/>
                </w:rPr>
                <w:delText>Government Siddha Medical College, Palayamkottai</w:delText>
              </w:r>
            </w:del>
          </w:p>
        </w:tc>
        <w:tc>
          <w:tcPr>
            <w:tcW w:w="2611" w:type="pct"/>
            <w:shd w:val="clear" w:color="auto" w:fill="auto"/>
            <w:hideMark/>
          </w:tcPr>
          <w:p w14:paraId="2AF396EC" w14:textId="77777777" w:rsidR="003E66FB" w:rsidRPr="00351F26" w:rsidDel="00046A2D" w:rsidRDefault="003E66FB" w:rsidP="00D1110B">
            <w:pPr>
              <w:widowControl/>
              <w:autoSpaceDE/>
              <w:autoSpaceDN/>
              <w:ind w:left="-80"/>
              <w:rPr>
                <w:del w:id="1122" w:author="Inno" w:date="2024-10-18T17:32:00Z"/>
                <w:rStyle w:val="SubtleReference"/>
                <w:sz w:val="20"/>
                <w:szCs w:val="20"/>
                <w:lang w:val="en-IN"/>
              </w:rPr>
              <w:pPrChange w:id="1123" w:author="Inno" w:date="2024-10-18T17:11:00Z">
                <w:pPr>
                  <w:widowControl/>
                  <w:autoSpaceDE/>
                  <w:autoSpaceDN/>
                  <w:ind w:left="-80"/>
                </w:pPr>
              </w:pPrChange>
            </w:pPr>
            <w:del w:id="1124" w:author="Inno" w:date="2024-10-18T17:32:00Z">
              <w:r w:rsidRPr="00351F26" w:rsidDel="00046A2D">
                <w:rPr>
                  <w:rStyle w:val="SubtleReference"/>
                  <w:sz w:val="20"/>
                  <w:szCs w:val="20"/>
                  <w:lang w:val="en-IN"/>
                </w:rPr>
                <w:delText xml:space="preserve">Dr T. Komalavalli Alias MEHALA </w:delText>
              </w:r>
            </w:del>
          </w:p>
          <w:p w14:paraId="5DF1AE3B" w14:textId="77777777" w:rsidR="003E66FB" w:rsidRPr="00351F26" w:rsidDel="00046A2D" w:rsidRDefault="003E66FB" w:rsidP="00D1110B">
            <w:pPr>
              <w:widowControl/>
              <w:autoSpaceDE/>
              <w:autoSpaceDN/>
              <w:ind w:left="420"/>
              <w:rPr>
                <w:del w:id="1125" w:author="Inno" w:date="2024-10-18T17:32:00Z"/>
                <w:iCs/>
                <w:sz w:val="20"/>
                <w:szCs w:val="20"/>
                <w:lang w:val="en-IN" w:eastAsia="en-IN"/>
              </w:rPr>
              <w:pPrChange w:id="1126" w:author="Inno" w:date="2024-10-18T17:11:00Z">
                <w:pPr>
                  <w:widowControl/>
                  <w:autoSpaceDE/>
                  <w:autoSpaceDN/>
                  <w:ind w:left="420"/>
                </w:pPr>
              </w:pPrChange>
            </w:pPr>
            <w:del w:id="1127" w:author="Inno" w:date="2024-10-18T17:32:00Z">
              <w:r w:rsidRPr="00351F26" w:rsidDel="00046A2D">
                <w:rPr>
                  <w:rStyle w:val="SubtleReference"/>
                  <w:sz w:val="20"/>
                  <w:szCs w:val="20"/>
                  <w:lang w:val="en-IN"/>
                </w:rPr>
                <w:delText>Dr A. Balamurugan</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z w:val="20"/>
                  <w:szCs w:val="20"/>
                  <w:lang w:val="en-IN" w:eastAsia="en-IN"/>
                </w:rPr>
                <w:delText>I</w:delText>
              </w:r>
              <w:r w:rsidRPr="00351F26" w:rsidDel="00046A2D">
                <w:rPr>
                  <w:iCs/>
                  <w:sz w:val="20"/>
                  <w:szCs w:val="20"/>
                  <w:lang w:val="en-IN" w:eastAsia="en-IN"/>
                </w:rPr>
                <w:delText>)</w:delText>
              </w:r>
            </w:del>
          </w:p>
          <w:p w14:paraId="1BB5E6C0" w14:textId="77777777" w:rsidR="003E66FB" w:rsidRPr="00351F26" w:rsidDel="00046A2D" w:rsidRDefault="003E66FB" w:rsidP="00D1110B">
            <w:pPr>
              <w:widowControl/>
              <w:autoSpaceDE/>
              <w:autoSpaceDN/>
              <w:ind w:left="420"/>
              <w:rPr>
                <w:del w:id="1128" w:author="Inno" w:date="2024-10-18T17:32:00Z"/>
                <w:iCs/>
                <w:sz w:val="20"/>
                <w:szCs w:val="20"/>
                <w:lang w:val="en-IN" w:eastAsia="en-IN"/>
              </w:rPr>
              <w:pPrChange w:id="1129" w:author="Inno" w:date="2024-10-18T17:11:00Z">
                <w:pPr>
                  <w:widowControl/>
                  <w:autoSpaceDE/>
                  <w:autoSpaceDN/>
                  <w:ind w:left="420"/>
                </w:pPr>
              </w:pPrChange>
            </w:pPr>
            <w:del w:id="1130" w:author="Inno" w:date="2024-10-18T17:32:00Z">
              <w:r w:rsidRPr="00351F26" w:rsidDel="00046A2D">
                <w:rPr>
                  <w:rStyle w:val="SubtleReference"/>
                  <w:sz w:val="20"/>
                  <w:szCs w:val="20"/>
                  <w:lang w:val="en-IN"/>
                </w:rPr>
                <w:delText>Dr S. Sivanandan</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1762A478" w14:textId="77777777">
        <w:trPr>
          <w:trHeight w:val="584"/>
          <w:del w:id="1131" w:author="Inno" w:date="2024-10-18T17:32:00Z"/>
        </w:trPr>
        <w:tc>
          <w:tcPr>
            <w:tcW w:w="2389" w:type="pct"/>
            <w:shd w:val="clear" w:color="auto" w:fill="auto"/>
            <w:hideMark/>
          </w:tcPr>
          <w:p w14:paraId="4AB2EB9A" w14:textId="77777777" w:rsidR="003E66FB" w:rsidRPr="00351F26" w:rsidDel="00046A2D" w:rsidRDefault="003E66FB" w:rsidP="00D1110B">
            <w:pPr>
              <w:widowControl/>
              <w:autoSpaceDE/>
              <w:autoSpaceDN/>
              <w:rPr>
                <w:del w:id="1132" w:author="Inno" w:date="2024-10-18T17:32:00Z"/>
                <w:iCs/>
                <w:sz w:val="20"/>
                <w:szCs w:val="20"/>
                <w:lang w:val="en-IN" w:eastAsia="en-IN"/>
              </w:rPr>
              <w:pPrChange w:id="1133" w:author="Inno" w:date="2024-10-18T17:11:00Z">
                <w:pPr>
                  <w:widowControl/>
                  <w:autoSpaceDE/>
                  <w:autoSpaceDN/>
                </w:pPr>
              </w:pPrChange>
            </w:pPr>
            <w:del w:id="1134" w:author="Inno" w:date="2024-10-18T17:32:00Z">
              <w:r w:rsidRPr="00351F26" w:rsidDel="00046A2D">
                <w:rPr>
                  <w:iCs/>
                  <w:sz w:val="20"/>
                  <w:szCs w:val="20"/>
                  <w:lang w:val="en-IN" w:eastAsia="en-IN"/>
                </w:rPr>
                <w:delText>Kokila Siddha Hospital and Research Centre, Madurai</w:delText>
              </w:r>
            </w:del>
          </w:p>
        </w:tc>
        <w:tc>
          <w:tcPr>
            <w:tcW w:w="2611" w:type="pct"/>
            <w:shd w:val="clear" w:color="auto" w:fill="auto"/>
          </w:tcPr>
          <w:p w14:paraId="4D053E8C" w14:textId="77777777" w:rsidR="003E66FB" w:rsidRPr="00351F26" w:rsidDel="00046A2D" w:rsidRDefault="003E66FB" w:rsidP="00D1110B">
            <w:pPr>
              <w:widowControl/>
              <w:autoSpaceDE/>
              <w:autoSpaceDN/>
              <w:ind w:left="-80"/>
              <w:rPr>
                <w:del w:id="1135" w:author="Inno" w:date="2024-10-18T17:32:00Z"/>
                <w:rStyle w:val="SubtleReference"/>
                <w:sz w:val="20"/>
                <w:szCs w:val="20"/>
                <w:lang w:val="en-IN"/>
              </w:rPr>
              <w:pPrChange w:id="1136" w:author="Inno" w:date="2024-10-18T17:11:00Z">
                <w:pPr>
                  <w:widowControl/>
                  <w:autoSpaceDE/>
                  <w:autoSpaceDN/>
                  <w:ind w:left="-80"/>
                </w:pPr>
              </w:pPrChange>
            </w:pPr>
            <w:del w:id="1137" w:author="Inno" w:date="2024-10-18T17:32:00Z">
              <w:r w:rsidRPr="00351F26" w:rsidDel="00046A2D">
                <w:rPr>
                  <w:rStyle w:val="SubtleReference"/>
                  <w:sz w:val="20"/>
                  <w:szCs w:val="20"/>
                  <w:lang w:val="en-IN"/>
                </w:rPr>
                <w:delText>Dr J. Jeyavenkatesh</w:delText>
              </w:r>
            </w:del>
          </w:p>
          <w:p w14:paraId="5D3D6543" w14:textId="77777777" w:rsidR="003E66FB" w:rsidRPr="00351F26" w:rsidDel="00046A2D" w:rsidRDefault="003E66FB" w:rsidP="00D1110B">
            <w:pPr>
              <w:widowControl/>
              <w:autoSpaceDE/>
              <w:autoSpaceDN/>
              <w:ind w:left="420"/>
              <w:rPr>
                <w:del w:id="1138" w:author="Inno" w:date="2024-10-18T17:32:00Z"/>
                <w:smallCaps/>
                <w:sz w:val="20"/>
                <w:szCs w:val="20"/>
                <w:lang w:val="en-IN"/>
              </w:rPr>
              <w:pPrChange w:id="1139" w:author="Inno" w:date="2024-10-18T17:11:00Z">
                <w:pPr>
                  <w:widowControl/>
                  <w:autoSpaceDE/>
                  <w:autoSpaceDN/>
                  <w:ind w:left="420"/>
                </w:pPr>
              </w:pPrChange>
            </w:pPr>
            <w:del w:id="1140" w:author="Inno" w:date="2024-10-18T17:32:00Z">
              <w:r w:rsidRPr="00351F26" w:rsidDel="00046A2D">
                <w:rPr>
                  <w:rStyle w:val="SubtleReference"/>
                  <w:sz w:val="20"/>
                  <w:szCs w:val="20"/>
                  <w:lang w:val="en-IN"/>
                </w:rPr>
                <w:delText>Dr P. Pavithra</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4B18193F" w14:textId="77777777">
        <w:trPr>
          <w:trHeight w:val="746"/>
          <w:del w:id="1141" w:author="Inno" w:date="2024-10-18T17:32:00Z"/>
        </w:trPr>
        <w:tc>
          <w:tcPr>
            <w:tcW w:w="2389" w:type="pct"/>
            <w:shd w:val="clear" w:color="auto" w:fill="auto"/>
          </w:tcPr>
          <w:p w14:paraId="3E4C3D00" w14:textId="77777777" w:rsidR="003E66FB" w:rsidRPr="00351F26" w:rsidDel="00046A2D" w:rsidRDefault="003E66FB" w:rsidP="00D1110B">
            <w:pPr>
              <w:widowControl/>
              <w:autoSpaceDE/>
              <w:autoSpaceDN/>
              <w:rPr>
                <w:del w:id="1142" w:author="Inno" w:date="2024-10-18T17:32:00Z"/>
                <w:iCs/>
                <w:sz w:val="20"/>
                <w:szCs w:val="20"/>
                <w:lang w:val="en-IN" w:eastAsia="en-IN"/>
              </w:rPr>
              <w:pPrChange w:id="1143" w:author="Inno" w:date="2024-10-18T17:11:00Z">
                <w:pPr>
                  <w:widowControl/>
                  <w:autoSpaceDE/>
                  <w:autoSpaceDN/>
                </w:pPr>
              </w:pPrChange>
            </w:pPr>
            <w:del w:id="1144" w:author="Inno" w:date="2024-10-18T17:32:00Z">
              <w:r w:rsidRPr="00351F26" w:rsidDel="00046A2D">
                <w:rPr>
                  <w:iCs/>
                  <w:sz w:val="20"/>
                  <w:szCs w:val="20"/>
                  <w:lang w:val="en-IN" w:eastAsia="en-IN"/>
                </w:rPr>
                <w:delText xml:space="preserve">National Commission for Indian System of Medicine, </w:delText>
              </w:r>
            </w:del>
          </w:p>
          <w:p w14:paraId="0DCD05B1" w14:textId="77777777" w:rsidR="003E66FB" w:rsidRPr="00351F26" w:rsidDel="00046A2D" w:rsidRDefault="003E66FB" w:rsidP="00D1110B">
            <w:pPr>
              <w:widowControl/>
              <w:autoSpaceDE/>
              <w:autoSpaceDN/>
              <w:rPr>
                <w:del w:id="1145" w:author="Inno" w:date="2024-10-18T17:32:00Z"/>
                <w:iCs/>
                <w:sz w:val="20"/>
                <w:szCs w:val="20"/>
                <w:lang w:val="en-IN" w:eastAsia="en-IN"/>
              </w:rPr>
              <w:pPrChange w:id="1146" w:author="Inno" w:date="2024-10-18T17:11:00Z">
                <w:pPr>
                  <w:widowControl/>
                  <w:autoSpaceDE/>
                  <w:autoSpaceDN/>
                </w:pPr>
              </w:pPrChange>
            </w:pPr>
            <w:del w:id="1147" w:author="Inno" w:date="2024-10-18T17:32:00Z">
              <w:r w:rsidRPr="00351F26" w:rsidDel="00046A2D">
                <w:rPr>
                  <w:iCs/>
                  <w:sz w:val="20"/>
                  <w:szCs w:val="20"/>
                  <w:lang w:val="en-IN" w:eastAsia="en-IN"/>
                </w:rPr>
                <w:delText xml:space="preserve">New Delhi </w:delText>
              </w:r>
            </w:del>
          </w:p>
        </w:tc>
        <w:tc>
          <w:tcPr>
            <w:tcW w:w="2611" w:type="pct"/>
            <w:shd w:val="clear" w:color="auto" w:fill="auto"/>
            <w:hideMark/>
          </w:tcPr>
          <w:p w14:paraId="0D5FFEDE" w14:textId="77777777" w:rsidR="003E66FB" w:rsidRPr="00351F26" w:rsidDel="00046A2D" w:rsidRDefault="003E66FB" w:rsidP="00D1110B">
            <w:pPr>
              <w:widowControl/>
              <w:autoSpaceDE/>
              <w:autoSpaceDN/>
              <w:ind w:left="-80"/>
              <w:rPr>
                <w:del w:id="1148" w:author="Inno" w:date="2024-10-18T17:32:00Z"/>
                <w:rStyle w:val="SubtleReference"/>
                <w:sz w:val="20"/>
                <w:szCs w:val="20"/>
                <w:lang w:val="en-IN"/>
              </w:rPr>
              <w:pPrChange w:id="1149" w:author="Inno" w:date="2024-10-18T17:11:00Z">
                <w:pPr>
                  <w:widowControl/>
                  <w:autoSpaceDE/>
                  <w:autoSpaceDN/>
                  <w:ind w:left="-80"/>
                </w:pPr>
              </w:pPrChange>
            </w:pPr>
            <w:del w:id="1150" w:author="Inno" w:date="2024-10-18T17:32:00Z">
              <w:r w:rsidRPr="00351F26" w:rsidDel="00046A2D">
                <w:rPr>
                  <w:rStyle w:val="SubtleReference"/>
                  <w:sz w:val="20"/>
                  <w:szCs w:val="20"/>
                  <w:lang w:val="en-IN"/>
                </w:rPr>
                <w:delText>Dr M.V.Mahadevan</w:delText>
              </w:r>
            </w:del>
          </w:p>
          <w:p w14:paraId="36C13A87" w14:textId="77777777" w:rsidR="003E66FB" w:rsidRPr="00351F26" w:rsidDel="00046A2D" w:rsidRDefault="003E66FB" w:rsidP="00D1110B">
            <w:pPr>
              <w:widowControl/>
              <w:autoSpaceDE/>
              <w:autoSpaceDN/>
              <w:ind w:left="420"/>
              <w:rPr>
                <w:del w:id="1151" w:author="Inno" w:date="2024-10-18T17:32:00Z"/>
                <w:iCs/>
                <w:sz w:val="20"/>
                <w:szCs w:val="20"/>
                <w:lang w:val="en-IN" w:eastAsia="en-IN"/>
              </w:rPr>
              <w:pPrChange w:id="1152" w:author="Inno" w:date="2024-10-18T17:11:00Z">
                <w:pPr>
                  <w:widowControl/>
                  <w:autoSpaceDE/>
                  <w:autoSpaceDN/>
                  <w:ind w:left="420"/>
                </w:pPr>
              </w:pPrChange>
            </w:pPr>
            <w:del w:id="1153" w:author="Inno" w:date="2024-10-18T17:32:00Z">
              <w:r w:rsidRPr="00351F26" w:rsidDel="00046A2D">
                <w:rPr>
                  <w:rStyle w:val="SubtleReference"/>
                  <w:sz w:val="20"/>
                  <w:szCs w:val="20"/>
                  <w:lang w:val="en-IN"/>
                </w:rPr>
                <w:delText>Dr N.J.Muthukumar</w:delText>
              </w:r>
              <w:r w:rsidRPr="00351F26" w:rsidDel="00046A2D">
                <w:rPr>
                  <w:smallCaps/>
                  <w:sz w:val="20"/>
                  <w:szCs w:val="20"/>
                  <w:lang w:val="en-IN" w:eastAsia="en-GB"/>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z w:val="20"/>
                  <w:szCs w:val="20"/>
                  <w:lang w:val="en-IN" w:eastAsia="en-IN"/>
                </w:rPr>
                <w:delText>I</w:delText>
              </w:r>
              <w:r w:rsidRPr="00351F26" w:rsidDel="00046A2D">
                <w:rPr>
                  <w:iCs/>
                  <w:sz w:val="20"/>
                  <w:szCs w:val="20"/>
                  <w:lang w:val="en-IN" w:eastAsia="en-IN"/>
                </w:rPr>
                <w:delText>)</w:delText>
              </w:r>
            </w:del>
          </w:p>
          <w:p w14:paraId="2DEF2982" w14:textId="77777777" w:rsidR="003E66FB" w:rsidRPr="00351F26" w:rsidDel="00046A2D" w:rsidRDefault="003E66FB" w:rsidP="00D1110B">
            <w:pPr>
              <w:widowControl/>
              <w:autoSpaceDE/>
              <w:autoSpaceDN/>
              <w:ind w:left="420"/>
              <w:rPr>
                <w:del w:id="1154" w:author="Inno" w:date="2024-10-18T17:32:00Z"/>
                <w:smallCaps/>
                <w:sz w:val="20"/>
                <w:szCs w:val="20"/>
                <w:lang w:val="en-IN"/>
              </w:rPr>
              <w:pPrChange w:id="1155" w:author="Inno" w:date="2024-10-18T17:11:00Z">
                <w:pPr>
                  <w:widowControl/>
                  <w:autoSpaceDE/>
                  <w:autoSpaceDN/>
                  <w:ind w:left="420"/>
                </w:pPr>
              </w:pPrChange>
            </w:pPr>
            <w:del w:id="1156" w:author="Inno" w:date="2024-10-18T17:32:00Z">
              <w:r w:rsidRPr="00351F26" w:rsidDel="00046A2D">
                <w:rPr>
                  <w:rStyle w:val="SubtleReference"/>
                  <w:sz w:val="20"/>
                  <w:szCs w:val="20"/>
                  <w:lang w:val="en-IN"/>
                </w:rPr>
                <w:delText>Dr V.Jasmine Ranjana</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54FF1075" w14:textId="77777777">
        <w:trPr>
          <w:trHeight w:val="800"/>
          <w:del w:id="1157" w:author="Inno" w:date="2024-10-18T17:32:00Z"/>
        </w:trPr>
        <w:tc>
          <w:tcPr>
            <w:tcW w:w="2389" w:type="pct"/>
            <w:shd w:val="clear" w:color="auto" w:fill="auto"/>
          </w:tcPr>
          <w:p w14:paraId="768D687D" w14:textId="77777777" w:rsidR="003E66FB" w:rsidRPr="00351F26" w:rsidDel="00046A2D" w:rsidRDefault="003E66FB" w:rsidP="00D1110B">
            <w:pPr>
              <w:widowControl/>
              <w:autoSpaceDE/>
              <w:autoSpaceDN/>
              <w:rPr>
                <w:del w:id="1158" w:author="Inno" w:date="2024-10-18T17:32:00Z"/>
                <w:iCs/>
                <w:sz w:val="20"/>
                <w:szCs w:val="20"/>
                <w:lang w:val="en-IN" w:eastAsia="en-IN"/>
              </w:rPr>
              <w:pPrChange w:id="1159" w:author="Inno" w:date="2024-10-18T17:11:00Z">
                <w:pPr>
                  <w:widowControl/>
                  <w:autoSpaceDE/>
                  <w:autoSpaceDN/>
                </w:pPr>
              </w:pPrChange>
            </w:pPr>
            <w:del w:id="1160" w:author="Inno" w:date="2024-10-18T17:32:00Z">
              <w:r w:rsidRPr="00351F26" w:rsidDel="00046A2D">
                <w:rPr>
                  <w:iCs/>
                  <w:sz w:val="20"/>
                  <w:szCs w:val="20"/>
                  <w:lang w:val="en-IN" w:eastAsia="en-IN"/>
                </w:rPr>
                <w:delText xml:space="preserve">National Institute of Siddha, Chennai </w:delText>
              </w:r>
            </w:del>
          </w:p>
          <w:p w14:paraId="29EE851D" w14:textId="77777777" w:rsidR="003E66FB" w:rsidRPr="00351F26" w:rsidDel="00046A2D" w:rsidRDefault="003E66FB" w:rsidP="00D1110B">
            <w:pPr>
              <w:widowControl/>
              <w:autoSpaceDE/>
              <w:autoSpaceDN/>
              <w:rPr>
                <w:del w:id="1161" w:author="Inno" w:date="2024-10-18T17:32:00Z"/>
                <w:iCs/>
                <w:sz w:val="14"/>
                <w:szCs w:val="20"/>
                <w:lang w:val="en-IN" w:eastAsia="en-IN"/>
              </w:rPr>
              <w:pPrChange w:id="1162" w:author="Inno" w:date="2024-10-18T17:11:00Z">
                <w:pPr>
                  <w:widowControl/>
                  <w:autoSpaceDE/>
                  <w:autoSpaceDN/>
                </w:pPr>
              </w:pPrChange>
            </w:pPr>
          </w:p>
        </w:tc>
        <w:tc>
          <w:tcPr>
            <w:tcW w:w="2611" w:type="pct"/>
            <w:shd w:val="clear" w:color="auto" w:fill="auto"/>
            <w:hideMark/>
          </w:tcPr>
          <w:p w14:paraId="3E756D32" w14:textId="77777777" w:rsidR="003E66FB" w:rsidRPr="00351F26" w:rsidDel="00046A2D" w:rsidRDefault="003E66FB" w:rsidP="00D1110B">
            <w:pPr>
              <w:widowControl/>
              <w:autoSpaceDE/>
              <w:autoSpaceDN/>
              <w:ind w:left="-80"/>
              <w:rPr>
                <w:del w:id="1163" w:author="Inno" w:date="2024-10-18T17:32:00Z"/>
                <w:rStyle w:val="SubtleReference"/>
                <w:sz w:val="20"/>
                <w:szCs w:val="20"/>
                <w:lang w:val="en-IN"/>
              </w:rPr>
              <w:pPrChange w:id="1164" w:author="Inno" w:date="2024-10-18T17:11:00Z">
                <w:pPr>
                  <w:widowControl/>
                  <w:autoSpaceDE/>
                  <w:autoSpaceDN/>
                  <w:ind w:left="-80"/>
                </w:pPr>
              </w:pPrChange>
            </w:pPr>
            <w:del w:id="1165" w:author="Inno" w:date="2024-10-18T17:32:00Z">
              <w:r w:rsidRPr="00351F26" w:rsidDel="00046A2D">
                <w:rPr>
                  <w:rStyle w:val="SubtleReference"/>
                  <w:sz w:val="20"/>
                  <w:szCs w:val="20"/>
                  <w:lang w:val="en-IN"/>
                </w:rPr>
                <w:delText>Dr S.Sudha Revathy</w:delText>
              </w:r>
            </w:del>
          </w:p>
          <w:p w14:paraId="39EAF1D4" w14:textId="77777777" w:rsidR="003E66FB" w:rsidRPr="00351F26" w:rsidDel="00046A2D" w:rsidRDefault="003E66FB" w:rsidP="00D1110B">
            <w:pPr>
              <w:widowControl/>
              <w:autoSpaceDE/>
              <w:autoSpaceDN/>
              <w:ind w:left="420"/>
              <w:rPr>
                <w:del w:id="1166" w:author="Inno" w:date="2024-10-18T17:32:00Z"/>
                <w:iCs/>
                <w:sz w:val="20"/>
                <w:szCs w:val="20"/>
                <w:lang w:val="en-IN" w:eastAsia="en-IN"/>
              </w:rPr>
              <w:pPrChange w:id="1167" w:author="Inno" w:date="2024-10-18T17:11:00Z">
                <w:pPr>
                  <w:widowControl/>
                  <w:autoSpaceDE/>
                  <w:autoSpaceDN/>
                  <w:ind w:left="420"/>
                </w:pPr>
              </w:pPrChange>
            </w:pPr>
            <w:del w:id="1168" w:author="Inno" w:date="2024-10-18T17:32:00Z">
              <w:r w:rsidRPr="00351F26" w:rsidDel="00046A2D">
                <w:rPr>
                  <w:rStyle w:val="SubtleReference"/>
                  <w:sz w:val="20"/>
                  <w:szCs w:val="20"/>
                  <w:lang w:val="en-IN"/>
                </w:rPr>
                <w:delText>Dr V.Suba</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z w:val="20"/>
                  <w:szCs w:val="20"/>
                  <w:lang w:val="en-IN" w:eastAsia="en-IN"/>
                </w:rPr>
                <w:delText>I</w:delText>
              </w:r>
              <w:r w:rsidRPr="00351F26" w:rsidDel="00046A2D">
                <w:rPr>
                  <w:iCs/>
                  <w:sz w:val="20"/>
                  <w:szCs w:val="20"/>
                  <w:lang w:val="en-IN" w:eastAsia="en-IN"/>
                </w:rPr>
                <w:delText>)</w:delText>
              </w:r>
            </w:del>
          </w:p>
          <w:p w14:paraId="054C239E" w14:textId="77777777" w:rsidR="003E66FB" w:rsidRPr="00351F26" w:rsidDel="00046A2D" w:rsidRDefault="003E66FB" w:rsidP="00D1110B">
            <w:pPr>
              <w:widowControl/>
              <w:autoSpaceDE/>
              <w:autoSpaceDN/>
              <w:ind w:left="370"/>
              <w:rPr>
                <w:del w:id="1169" w:author="Inno" w:date="2024-10-18T17:32:00Z"/>
                <w:smallCaps/>
                <w:sz w:val="20"/>
                <w:szCs w:val="20"/>
                <w:lang w:val="en-IN" w:eastAsia="en-GB"/>
              </w:rPr>
              <w:pPrChange w:id="1170" w:author="Inno" w:date="2024-10-18T17:11:00Z">
                <w:pPr>
                  <w:widowControl/>
                  <w:autoSpaceDE/>
                  <w:autoSpaceDN/>
                  <w:ind w:left="370"/>
                </w:pPr>
              </w:pPrChange>
            </w:pPr>
            <w:del w:id="1171" w:author="Inno" w:date="2024-10-18T17:32:00Z">
              <w:r w:rsidRPr="00351F26" w:rsidDel="00046A2D">
                <w:rPr>
                  <w:smallCaps/>
                  <w:sz w:val="20"/>
                  <w:szCs w:val="20"/>
                  <w:lang w:val="en-IN"/>
                </w:rPr>
                <w:delText xml:space="preserve"> </w:delText>
              </w:r>
              <w:r w:rsidRPr="00351F26" w:rsidDel="00046A2D">
                <w:rPr>
                  <w:rStyle w:val="SubtleReference"/>
                  <w:sz w:val="20"/>
                  <w:szCs w:val="20"/>
                  <w:lang w:val="en-IN"/>
                </w:rPr>
                <w:delText>Dr B. Anbarasan</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30ECAEE7" w14:textId="77777777">
        <w:trPr>
          <w:trHeight w:val="350"/>
          <w:del w:id="1172" w:author="Inno" w:date="2024-10-18T17:32:00Z"/>
        </w:trPr>
        <w:tc>
          <w:tcPr>
            <w:tcW w:w="2389" w:type="pct"/>
            <w:shd w:val="clear" w:color="auto" w:fill="auto"/>
            <w:hideMark/>
          </w:tcPr>
          <w:p w14:paraId="58272AD9" w14:textId="77777777" w:rsidR="003E66FB" w:rsidRPr="00351F26" w:rsidDel="00046A2D" w:rsidRDefault="003E66FB" w:rsidP="00D1110B">
            <w:pPr>
              <w:widowControl/>
              <w:autoSpaceDE/>
              <w:autoSpaceDN/>
              <w:rPr>
                <w:del w:id="1173" w:author="Inno" w:date="2024-10-18T17:32:00Z"/>
                <w:iCs/>
                <w:sz w:val="20"/>
                <w:szCs w:val="20"/>
                <w:lang w:val="en-IN" w:eastAsia="en-IN"/>
              </w:rPr>
              <w:pPrChange w:id="1174" w:author="Inno" w:date="2024-10-18T17:11:00Z">
                <w:pPr>
                  <w:widowControl/>
                  <w:autoSpaceDE/>
                  <w:autoSpaceDN/>
                </w:pPr>
              </w:pPrChange>
            </w:pPr>
            <w:del w:id="1175" w:author="Inno" w:date="2024-10-18T17:32:00Z">
              <w:r w:rsidRPr="00351F26" w:rsidDel="00046A2D">
                <w:rPr>
                  <w:iCs/>
                  <w:sz w:val="20"/>
                  <w:szCs w:val="20"/>
                  <w:lang w:val="en-IN" w:eastAsia="en-IN"/>
                </w:rPr>
                <w:delText>National Medicinal Plants Board, New Delhi</w:delText>
              </w:r>
            </w:del>
          </w:p>
        </w:tc>
        <w:tc>
          <w:tcPr>
            <w:tcW w:w="2611" w:type="pct"/>
            <w:shd w:val="clear" w:color="auto" w:fill="auto"/>
            <w:hideMark/>
          </w:tcPr>
          <w:p w14:paraId="71A3B892" w14:textId="77777777" w:rsidR="003E66FB" w:rsidRPr="00351F26" w:rsidDel="00046A2D" w:rsidRDefault="003E66FB" w:rsidP="00D1110B">
            <w:pPr>
              <w:widowControl/>
              <w:autoSpaceDE/>
              <w:autoSpaceDN/>
              <w:ind w:left="-80"/>
              <w:rPr>
                <w:del w:id="1176" w:author="Inno" w:date="2024-10-18T17:32:00Z"/>
                <w:rStyle w:val="SubtleReference"/>
                <w:sz w:val="20"/>
                <w:szCs w:val="20"/>
                <w:lang w:val="en-IN"/>
              </w:rPr>
              <w:pPrChange w:id="1177" w:author="Inno" w:date="2024-10-18T17:11:00Z">
                <w:pPr>
                  <w:widowControl/>
                  <w:autoSpaceDE/>
                  <w:autoSpaceDN/>
                  <w:ind w:left="-80"/>
                </w:pPr>
              </w:pPrChange>
            </w:pPr>
            <w:del w:id="1178" w:author="Inno" w:date="2024-10-18T17:32:00Z">
              <w:r w:rsidRPr="00351F26" w:rsidDel="00046A2D">
                <w:rPr>
                  <w:rStyle w:val="SubtleReference"/>
                  <w:sz w:val="20"/>
                  <w:szCs w:val="20"/>
                  <w:lang w:val="en-IN"/>
                </w:rPr>
                <w:delText>Dr R. Murugeswaran</w:delText>
              </w:r>
            </w:del>
          </w:p>
        </w:tc>
      </w:tr>
      <w:tr w:rsidR="003E66FB" w:rsidRPr="0022569E" w:rsidDel="00046A2D" w14:paraId="5777CA99" w14:textId="77777777">
        <w:trPr>
          <w:trHeight w:val="557"/>
          <w:del w:id="1179" w:author="Inno" w:date="2024-10-18T17:32:00Z"/>
        </w:trPr>
        <w:tc>
          <w:tcPr>
            <w:tcW w:w="2389" w:type="pct"/>
            <w:shd w:val="clear" w:color="auto" w:fill="auto"/>
            <w:hideMark/>
          </w:tcPr>
          <w:p w14:paraId="02FEA31F" w14:textId="77777777" w:rsidR="003E66FB" w:rsidRPr="00351F26" w:rsidDel="00046A2D" w:rsidRDefault="003E66FB" w:rsidP="00D1110B">
            <w:pPr>
              <w:widowControl/>
              <w:autoSpaceDE/>
              <w:autoSpaceDN/>
              <w:rPr>
                <w:del w:id="1180" w:author="Inno" w:date="2024-10-18T17:32:00Z"/>
                <w:iCs/>
                <w:sz w:val="20"/>
                <w:szCs w:val="20"/>
                <w:lang w:val="en-IN" w:eastAsia="en-IN"/>
              </w:rPr>
              <w:pPrChange w:id="1181" w:author="Inno" w:date="2024-10-18T17:11:00Z">
                <w:pPr>
                  <w:widowControl/>
                  <w:autoSpaceDE/>
                  <w:autoSpaceDN/>
                </w:pPr>
              </w:pPrChange>
            </w:pPr>
            <w:del w:id="1182" w:author="Inno" w:date="2024-10-18T17:32:00Z">
              <w:r w:rsidRPr="00351F26" w:rsidDel="00046A2D">
                <w:rPr>
                  <w:iCs/>
                  <w:sz w:val="20"/>
                  <w:szCs w:val="20"/>
                  <w:lang w:val="en-IN" w:eastAsia="en-IN"/>
                </w:rPr>
                <w:delText xml:space="preserve">Pharmacopoeia Commission for Indian Medicine &amp; Homoeopathy, (PCIM&amp;H), Ghaziabad </w:delText>
              </w:r>
            </w:del>
          </w:p>
        </w:tc>
        <w:tc>
          <w:tcPr>
            <w:tcW w:w="2611" w:type="pct"/>
            <w:shd w:val="clear" w:color="auto" w:fill="auto"/>
            <w:hideMark/>
          </w:tcPr>
          <w:p w14:paraId="7DC48F82" w14:textId="77777777" w:rsidR="003E66FB" w:rsidRPr="00351F26" w:rsidDel="00046A2D" w:rsidRDefault="003E66FB" w:rsidP="00D1110B">
            <w:pPr>
              <w:widowControl/>
              <w:autoSpaceDE/>
              <w:autoSpaceDN/>
              <w:ind w:left="-80"/>
              <w:rPr>
                <w:del w:id="1183" w:author="Inno" w:date="2024-10-18T17:32:00Z"/>
                <w:rStyle w:val="SubtleReference"/>
                <w:sz w:val="20"/>
                <w:szCs w:val="20"/>
                <w:lang w:val="en-IN"/>
              </w:rPr>
              <w:pPrChange w:id="1184" w:author="Inno" w:date="2024-10-18T17:11:00Z">
                <w:pPr>
                  <w:widowControl/>
                  <w:autoSpaceDE/>
                  <w:autoSpaceDN/>
                  <w:ind w:left="-80"/>
                </w:pPr>
              </w:pPrChange>
            </w:pPr>
            <w:del w:id="1185" w:author="Inno" w:date="2024-10-18T17:32:00Z">
              <w:r w:rsidRPr="00351F26" w:rsidDel="00046A2D">
                <w:rPr>
                  <w:rStyle w:val="SubtleReference"/>
                  <w:sz w:val="20"/>
                  <w:szCs w:val="20"/>
                  <w:lang w:val="en-IN"/>
                </w:rPr>
                <w:delText>Dr V. Vijayakumar</w:delText>
              </w:r>
            </w:del>
          </w:p>
          <w:p w14:paraId="78C277B8" w14:textId="77777777" w:rsidR="003E66FB" w:rsidRPr="00351F26" w:rsidDel="00046A2D" w:rsidRDefault="003E66FB" w:rsidP="00D1110B">
            <w:pPr>
              <w:widowControl/>
              <w:autoSpaceDE/>
              <w:autoSpaceDN/>
              <w:rPr>
                <w:del w:id="1186" w:author="Inno" w:date="2024-10-18T17:32:00Z"/>
                <w:iCs/>
                <w:sz w:val="20"/>
                <w:szCs w:val="20"/>
                <w:lang w:val="en-IN" w:eastAsia="en-IN"/>
              </w:rPr>
              <w:pPrChange w:id="1187" w:author="Inno" w:date="2024-10-18T17:11:00Z">
                <w:pPr>
                  <w:widowControl/>
                  <w:autoSpaceDE/>
                  <w:autoSpaceDN/>
                </w:pPr>
              </w:pPrChange>
            </w:pPr>
            <w:del w:id="1188" w:author="Inno" w:date="2024-10-18T17:32:00Z">
              <w:r w:rsidRPr="00351F26" w:rsidDel="00046A2D">
                <w:rPr>
                  <w:rStyle w:val="SubtleReference"/>
                  <w:sz w:val="20"/>
                  <w:szCs w:val="20"/>
                  <w:lang w:val="en-IN"/>
                </w:rPr>
                <w:delText xml:space="preserve">          Dr Nikhil M. Jirankalgikar</w:delText>
              </w:r>
              <w:r w:rsidRPr="00351F26" w:rsidDel="00046A2D">
                <w:rPr>
                  <w:smallCaps/>
                  <w:sz w:val="20"/>
                  <w:szCs w:val="20"/>
                  <w:lang w:val="en-IN" w:eastAsia="en-GB"/>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smallCaps/>
                  <w:sz w:val="20"/>
                  <w:szCs w:val="20"/>
                  <w:lang w:val="en-IN" w:eastAsia="en-GB"/>
                </w:rPr>
                <w:delText>)</w:delText>
              </w:r>
            </w:del>
          </w:p>
        </w:tc>
      </w:tr>
      <w:tr w:rsidR="003E66FB" w:rsidRPr="0022569E" w:rsidDel="00046A2D" w14:paraId="54D7A34B" w14:textId="77777777">
        <w:trPr>
          <w:trHeight w:val="530"/>
          <w:del w:id="1189" w:author="Inno" w:date="2024-10-18T17:32:00Z"/>
        </w:trPr>
        <w:tc>
          <w:tcPr>
            <w:tcW w:w="2389" w:type="pct"/>
            <w:shd w:val="clear" w:color="auto" w:fill="auto"/>
            <w:hideMark/>
          </w:tcPr>
          <w:p w14:paraId="29A43A0F" w14:textId="77777777" w:rsidR="003E66FB" w:rsidRPr="00351F26" w:rsidDel="00046A2D" w:rsidRDefault="003E66FB" w:rsidP="00D1110B">
            <w:pPr>
              <w:widowControl/>
              <w:autoSpaceDE/>
              <w:autoSpaceDN/>
              <w:rPr>
                <w:del w:id="1190" w:author="Inno" w:date="2024-10-18T17:32:00Z"/>
                <w:iCs/>
                <w:sz w:val="20"/>
                <w:szCs w:val="20"/>
                <w:lang w:val="en-IN" w:eastAsia="en-IN"/>
              </w:rPr>
              <w:pPrChange w:id="1191" w:author="Inno" w:date="2024-10-18T17:11:00Z">
                <w:pPr>
                  <w:widowControl/>
                  <w:autoSpaceDE/>
                  <w:autoSpaceDN/>
                </w:pPr>
              </w:pPrChange>
            </w:pPr>
            <w:del w:id="1192" w:author="Inno" w:date="2024-10-18T17:32:00Z">
              <w:r w:rsidRPr="00351F26" w:rsidDel="00046A2D">
                <w:rPr>
                  <w:iCs/>
                  <w:sz w:val="20"/>
                  <w:szCs w:val="20"/>
                  <w:lang w:val="en-IN" w:eastAsia="en-IN"/>
                </w:rPr>
                <w:delText>State Drug Licensing Authority (Indian Medicine),</w:delText>
              </w:r>
            </w:del>
          </w:p>
          <w:p w14:paraId="1C540933" w14:textId="77777777" w:rsidR="003E66FB" w:rsidRPr="00351F26" w:rsidDel="00046A2D" w:rsidRDefault="003E66FB" w:rsidP="00D1110B">
            <w:pPr>
              <w:widowControl/>
              <w:autoSpaceDE/>
              <w:autoSpaceDN/>
              <w:rPr>
                <w:del w:id="1193" w:author="Inno" w:date="2024-10-18T17:32:00Z"/>
                <w:iCs/>
                <w:sz w:val="20"/>
                <w:szCs w:val="20"/>
                <w:lang w:val="en-IN" w:eastAsia="en-IN"/>
              </w:rPr>
              <w:pPrChange w:id="1194" w:author="Inno" w:date="2024-10-18T17:11:00Z">
                <w:pPr>
                  <w:widowControl/>
                  <w:autoSpaceDE/>
                  <w:autoSpaceDN/>
                </w:pPr>
              </w:pPrChange>
            </w:pPr>
            <w:del w:id="1195" w:author="Inno" w:date="2024-10-18T17:32:00Z">
              <w:r w:rsidRPr="00351F26" w:rsidDel="00046A2D">
                <w:rPr>
                  <w:iCs/>
                  <w:sz w:val="20"/>
                  <w:szCs w:val="20"/>
                  <w:lang w:val="en-IN" w:eastAsia="en-IN"/>
                </w:rPr>
                <w:delText>Chennai</w:delText>
              </w:r>
            </w:del>
          </w:p>
          <w:p w14:paraId="5EF1A265" w14:textId="77777777" w:rsidR="003E66FB" w:rsidRPr="00351F26" w:rsidDel="00046A2D" w:rsidRDefault="003E66FB" w:rsidP="00D1110B">
            <w:pPr>
              <w:widowControl/>
              <w:autoSpaceDE/>
              <w:autoSpaceDN/>
              <w:rPr>
                <w:del w:id="1196" w:author="Inno" w:date="2024-10-18T17:32:00Z"/>
                <w:iCs/>
                <w:sz w:val="20"/>
                <w:szCs w:val="20"/>
                <w:lang w:val="en-IN" w:eastAsia="en-IN"/>
              </w:rPr>
              <w:pPrChange w:id="1197" w:author="Inno" w:date="2024-10-18T17:11:00Z">
                <w:pPr>
                  <w:widowControl/>
                  <w:autoSpaceDE/>
                  <w:autoSpaceDN/>
                </w:pPr>
              </w:pPrChange>
            </w:pPr>
          </w:p>
        </w:tc>
        <w:tc>
          <w:tcPr>
            <w:tcW w:w="2611" w:type="pct"/>
            <w:shd w:val="clear" w:color="auto" w:fill="auto"/>
            <w:hideMark/>
          </w:tcPr>
          <w:p w14:paraId="76EFF7B8" w14:textId="77777777" w:rsidR="003E66FB" w:rsidRPr="00351F26" w:rsidDel="00046A2D" w:rsidRDefault="003E66FB" w:rsidP="00D1110B">
            <w:pPr>
              <w:widowControl/>
              <w:autoSpaceDE/>
              <w:autoSpaceDN/>
              <w:ind w:left="-80"/>
              <w:rPr>
                <w:del w:id="1198" w:author="Inno" w:date="2024-10-18T17:32:00Z"/>
                <w:rStyle w:val="SubtleReference"/>
                <w:sz w:val="20"/>
                <w:szCs w:val="20"/>
                <w:lang w:val="en-IN"/>
              </w:rPr>
              <w:pPrChange w:id="1199" w:author="Inno" w:date="2024-10-18T17:11:00Z">
                <w:pPr>
                  <w:widowControl/>
                  <w:autoSpaceDE/>
                  <w:autoSpaceDN/>
                  <w:ind w:left="-80"/>
                </w:pPr>
              </w:pPrChange>
            </w:pPr>
            <w:del w:id="1200" w:author="Inno" w:date="2024-10-18T17:32:00Z">
              <w:r w:rsidRPr="00351F26" w:rsidDel="00046A2D">
                <w:rPr>
                  <w:rStyle w:val="SubtleReference"/>
                  <w:sz w:val="20"/>
                  <w:szCs w:val="20"/>
                  <w:lang w:val="en-IN"/>
                </w:rPr>
                <w:delText>Dr Y.R. Manekshah</w:delText>
              </w:r>
            </w:del>
          </w:p>
          <w:p w14:paraId="6EFF57C9" w14:textId="77777777" w:rsidR="003E66FB" w:rsidRPr="00351F26" w:rsidDel="00046A2D" w:rsidRDefault="003E66FB" w:rsidP="00D1110B">
            <w:pPr>
              <w:widowControl/>
              <w:autoSpaceDE/>
              <w:autoSpaceDN/>
              <w:ind w:left="420"/>
              <w:rPr>
                <w:del w:id="1201" w:author="Inno" w:date="2024-10-18T17:32:00Z"/>
                <w:smallCaps/>
                <w:sz w:val="20"/>
                <w:szCs w:val="20"/>
                <w:lang w:val="en-IN" w:eastAsia="en-GB"/>
              </w:rPr>
              <w:pPrChange w:id="1202" w:author="Inno" w:date="2024-10-18T17:11:00Z">
                <w:pPr>
                  <w:widowControl/>
                  <w:autoSpaceDE/>
                  <w:autoSpaceDN/>
                  <w:ind w:left="420"/>
                </w:pPr>
              </w:pPrChange>
            </w:pPr>
            <w:del w:id="1203" w:author="Inno" w:date="2024-10-18T17:32:00Z">
              <w:r w:rsidRPr="00351F26" w:rsidDel="00046A2D">
                <w:rPr>
                  <w:rStyle w:val="SubtleReference"/>
                  <w:sz w:val="20"/>
                  <w:szCs w:val="20"/>
                  <w:lang w:val="en-IN"/>
                </w:rPr>
                <w:delText>Dr G. Subash Chandran</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5DFAF5A4" w14:textId="77777777">
        <w:trPr>
          <w:trHeight w:val="782"/>
          <w:del w:id="1204" w:author="Inno" w:date="2024-10-18T17:32:00Z"/>
        </w:trPr>
        <w:tc>
          <w:tcPr>
            <w:tcW w:w="2389" w:type="pct"/>
            <w:shd w:val="clear" w:color="auto" w:fill="auto"/>
            <w:hideMark/>
          </w:tcPr>
          <w:p w14:paraId="6FA05606" w14:textId="77777777" w:rsidR="003E66FB" w:rsidRPr="00351F26" w:rsidDel="00046A2D" w:rsidRDefault="003E66FB" w:rsidP="00D1110B">
            <w:pPr>
              <w:widowControl/>
              <w:autoSpaceDE/>
              <w:autoSpaceDN/>
              <w:rPr>
                <w:del w:id="1205" w:author="Inno" w:date="2024-10-18T17:32:00Z"/>
                <w:iCs/>
                <w:sz w:val="20"/>
                <w:szCs w:val="20"/>
                <w:lang w:val="en-IN" w:eastAsia="en-IN"/>
              </w:rPr>
              <w:pPrChange w:id="1206" w:author="Inno" w:date="2024-10-18T17:11:00Z">
                <w:pPr>
                  <w:widowControl/>
                  <w:autoSpaceDE/>
                  <w:autoSpaceDN/>
                </w:pPr>
              </w:pPrChange>
            </w:pPr>
            <w:del w:id="1207" w:author="Inno" w:date="2024-10-18T17:32:00Z">
              <w:r w:rsidRPr="00351F26" w:rsidDel="00046A2D">
                <w:rPr>
                  <w:iCs/>
                  <w:sz w:val="20"/>
                  <w:szCs w:val="20"/>
                  <w:lang w:val="en-IN" w:eastAsia="en-IN"/>
                </w:rPr>
                <w:delText xml:space="preserve">Tamil Nadu Ayurveda, Siddha Unani Manufacturers Association (TASUDMA), Chennai </w:delText>
              </w:r>
            </w:del>
          </w:p>
        </w:tc>
        <w:tc>
          <w:tcPr>
            <w:tcW w:w="2611" w:type="pct"/>
            <w:shd w:val="clear" w:color="auto" w:fill="auto"/>
            <w:hideMark/>
          </w:tcPr>
          <w:p w14:paraId="751125F4" w14:textId="77777777" w:rsidR="003E66FB" w:rsidRPr="00351F26" w:rsidDel="00046A2D" w:rsidRDefault="003E66FB" w:rsidP="00D1110B">
            <w:pPr>
              <w:widowControl/>
              <w:autoSpaceDE/>
              <w:autoSpaceDN/>
              <w:ind w:left="-80"/>
              <w:rPr>
                <w:del w:id="1208" w:author="Inno" w:date="2024-10-18T17:32:00Z"/>
                <w:rStyle w:val="SubtleReference"/>
                <w:sz w:val="20"/>
                <w:szCs w:val="20"/>
                <w:lang w:val="en-IN"/>
              </w:rPr>
              <w:pPrChange w:id="1209" w:author="Inno" w:date="2024-10-18T17:11:00Z">
                <w:pPr>
                  <w:widowControl/>
                  <w:autoSpaceDE/>
                  <w:autoSpaceDN/>
                  <w:ind w:left="-80"/>
                </w:pPr>
              </w:pPrChange>
            </w:pPr>
            <w:del w:id="1210" w:author="Inno" w:date="2024-10-18T17:32:00Z">
              <w:r w:rsidRPr="00351F26" w:rsidDel="00046A2D">
                <w:rPr>
                  <w:rStyle w:val="SubtleReference"/>
                  <w:sz w:val="20"/>
                  <w:szCs w:val="20"/>
                  <w:lang w:val="en-IN"/>
                </w:rPr>
                <w:delText>Dr L. Sivakumar</w:delText>
              </w:r>
            </w:del>
          </w:p>
          <w:p w14:paraId="2DE9F28F" w14:textId="77777777" w:rsidR="003E66FB" w:rsidRPr="00351F26" w:rsidDel="00046A2D" w:rsidRDefault="003E66FB" w:rsidP="00D1110B">
            <w:pPr>
              <w:widowControl/>
              <w:autoSpaceDE/>
              <w:autoSpaceDN/>
              <w:ind w:left="420"/>
              <w:rPr>
                <w:del w:id="1211" w:author="Inno" w:date="2024-10-18T17:32:00Z"/>
                <w:smallCaps/>
                <w:sz w:val="20"/>
                <w:szCs w:val="20"/>
                <w:lang w:val="en-IN"/>
              </w:rPr>
              <w:pPrChange w:id="1212" w:author="Inno" w:date="2024-10-18T17:11:00Z">
                <w:pPr>
                  <w:widowControl/>
                  <w:autoSpaceDE/>
                  <w:autoSpaceDN/>
                  <w:ind w:left="420"/>
                </w:pPr>
              </w:pPrChange>
            </w:pPr>
            <w:del w:id="1213" w:author="Inno" w:date="2024-10-18T17:32:00Z">
              <w:r w:rsidRPr="00351F26" w:rsidDel="00046A2D">
                <w:rPr>
                  <w:rStyle w:val="SubtleReference"/>
                  <w:sz w:val="20"/>
                  <w:szCs w:val="20"/>
                  <w:lang w:val="en-IN"/>
                </w:rPr>
                <w:delText xml:space="preserve">Dr S. Ilango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iCs/>
                  <w:sz w:val="20"/>
                  <w:szCs w:val="20"/>
                  <w:lang w:val="en-IN" w:eastAsia="en-IN"/>
                </w:rPr>
                <w:delText>I)</w:delText>
              </w:r>
            </w:del>
          </w:p>
          <w:p w14:paraId="030B279A" w14:textId="77777777" w:rsidR="003E66FB" w:rsidRPr="00351F26" w:rsidDel="00046A2D" w:rsidRDefault="003E66FB" w:rsidP="00D1110B">
            <w:pPr>
              <w:widowControl/>
              <w:autoSpaceDE/>
              <w:autoSpaceDN/>
              <w:ind w:left="420"/>
              <w:rPr>
                <w:del w:id="1214" w:author="Inno" w:date="2024-10-18T17:32:00Z"/>
                <w:smallCaps/>
                <w:sz w:val="20"/>
                <w:szCs w:val="20"/>
                <w:lang w:val="en-IN" w:eastAsia="en-GB"/>
              </w:rPr>
              <w:pPrChange w:id="1215" w:author="Inno" w:date="2024-10-18T17:11:00Z">
                <w:pPr>
                  <w:widowControl/>
                  <w:autoSpaceDE/>
                  <w:autoSpaceDN/>
                  <w:ind w:left="420"/>
                </w:pPr>
              </w:pPrChange>
            </w:pPr>
            <w:del w:id="1216" w:author="Inno" w:date="2024-10-18T17:32:00Z">
              <w:r w:rsidRPr="00351F26" w:rsidDel="00046A2D">
                <w:rPr>
                  <w:rStyle w:val="SubtleReference"/>
                  <w:sz w:val="20"/>
                  <w:szCs w:val="20"/>
                  <w:lang w:val="en-IN"/>
                </w:rPr>
                <w:delText>Dr J. Dinesh Kumar</w:delText>
              </w:r>
              <w:r w:rsidRPr="00351F26" w:rsidDel="00046A2D">
                <w:rPr>
                  <w:smallCaps/>
                  <w:sz w:val="20"/>
                  <w:szCs w:val="20"/>
                  <w:lang w:val="en-IN" w:eastAsia="en-GB"/>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50B5B60A" w14:textId="77777777">
        <w:trPr>
          <w:trHeight w:val="548"/>
          <w:del w:id="1217" w:author="Inno" w:date="2024-10-18T17:32:00Z"/>
        </w:trPr>
        <w:tc>
          <w:tcPr>
            <w:tcW w:w="2389" w:type="pct"/>
            <w:shd w:val="clear" w:color="auto" w:fill="auto"/>
            <w:hideMark/>
          </w:tcPr>
          <w:p w14:paraId="7FAE8558" w14:textId="77777777" w:rsidR="003E66FB" w:rsidRPr="00351F26" w:rsidDel="00046A2D" w:rsidRDefault="003E66FB" w:rsidP="00D1110B">
            <w:pPr>
              <w:widowControl/>
              <w:autoSpaceDE/>
              <w:autoSpaceDN/>
              <w:rPr>
                <w:del w:id="1218" w:author="Inno" w:date="2024-10-18T17:32:00Z"/>
                <w:iCs/>
                <w:sz w:val="20"/>
                <w:szCs w:val="20"/>
                <w:lang w:val="en-IN" w:eastAsia="en-IN"/>
              </w:rPr>
              <w:pPrChange w:id="1219" w:author="Inno" w:date="2024-10-18T17:11:00Z">
                <w:pPr>
                  <w:widowControl/>
                  <w:autoSpaceDE/>
                  <w:autoSpaceDN/>
                </w:pPr>
              </w:pPrChange>
            </w:pPr>
            <w:del w:id="1220" w:author="Inno" w:date="2024-10-18T17:32:00Z">
              <w:r w:rsidRPr="00351F26" w:rsidDel="00046A2D">
                <w:rPr>
                  <w:iCs/>
                  <w:sz w:val="20"/>
                  <w:szCs w:val="20"/>
                  <w:lang w:val="en-IN" w:eastAsia="en-IN"/>
                </w:rPr>
                <w:delText xml:space="preserve">Tamil Nadu Medicinal Plant Farms and Herbal Medicine Corporation Limited (TAMPCOL), Chennai </w:delText>
              </w:r>
            </w:del>
          </w:p>
          <w:p w14:paraId="653E7FF8" w14:textId="77777777" w:rsidR="003E66FB" w:rsidRPr="00351F26" w:rsidDel="00046A2D" w:rsidRDefault="003E66FB" w:rsidP="00D1110B">
            <w:pPr>
              <w:widowControl/>
              <w:autoSpaceDE/>
              <w:autoSpaceDN/>
              <w:rPr>
                <w:del w:id="1221" w:author="Inno" w:date="2024-10-18T17:32:00Z"/>
                <w:iCs/>
                <w:sz w:val="10"/>
                <w:szCs w:val="20"/>
                <w:lang w:val="en-IN" w:eastAsia="en-IN"/>
              </w:rPr>
              <w:pPrChange w:id="1222" w:author="Inno" w:date="2024-10-18T17:11:00Z">
                <w:pPr>
                  <w:widowControl/>
                  <w:autoSpaceDE/>
                  <w:autoSpaceDN/>
                </w:pPr>
              </w:pPrChange>
            </w:pPr>
          </w:p>
        </w:tc>
        <w:tc>
          <w:tcPr>
            <w:tcW w:w="2611" w:type="pct"/>
            <w:shd w:val="clear" w:color="auto" w:fill="auto"/>
            <w:hideMark/>
          </w:tcPr>
          <w:p w14:paraId="29C048CD" w14:textId="77777777" w:rsidR="003E66FB" w:rsidRPr="00351F26" w:rsidDel="00046A2D" w:rsidRDefault="003E66FB" w:rsidP="00D1110B">
            <w:pPr>
              <w:widowControl/>
              <w:autoSpaceDE/>
              <w:autoSpaceDN/>
              <w:ind w:left="-80"/>
              <w:rPr>
                <w:del w:id="1223" w:author="Inno" w:date="2024-10-18T17:32:00Z"/>
                <w:rStyle w:val="SubtleReference"/>
                <w:sz w:val="20"/>
                <w:szCs w:val="20"/>
                <w:lang w:val="en-IN"/>
              </w:rPr>
              <w:pPrChange w:id="1224" w:author="Inno" w:date="2024-10-18T17:11:00Z">
                <w:pPr>
                  <w:widowControl/>
                  <w:autoSpaceDE/>
                  <w:autoSpaceDN/>
                  <w:ind w:left="-80"/>
                </w:pPr>
              </w:pPrChange>
            </w:pPr>
            <w:del w:id="1225" w:author="Inno" w:date="2024-10-18T17:32:00Z">
              <w:r w:rsidRPr="00351F26" w:rsidDel="00046A2D">
                <w:rPr>
                  <w:rStyle w:val="SubtleReference"/>
                  <w:sz w:val="20"/>
                  <w:szCs w:val="20"/>
                  <w:lang w:val="en-IN"/>
                </w:rPr>
                <w:delText>Dr A.Jaheer Hussain</w:delText>
              </w:r>
            </w:del>
          </w:p>
        </w:tc>
      </w:tr>
      <w:tr w:rsidR="003E66FB" w:rsidRPr="0022569E" w:rsidDel="00046A2D" w14:paraId="5E074B8C" w14:textId="77777777">
        <w:trPr>
          <w:trHeight w:val="837"/>
          <w:del w:id="1226" w:author="Inno" w:date="2024-10-18T17:32:00Z"/>
        </w:trPr>
        <w:tc>
          <w:tcPr>
            <w:tcW w:w="2389" w:type="pct"/>
            <w:shd w:val="clear" w:color="auto" w:fill="auto"/>
            <w:hideMark/>
          </w:tcPr>
          <w:p w14:paraId="6615881B" w14:textId="77777777" w:rsidR="003E66FB" w:rsidRPr="00351F26" w:rsidDel="00046A2D" w:rsidRDefault="003E66FB" w:rsidP="00D1110B">
            <w:pPr>
              <w:widowControl/>
              <w:autoSpaceDE/>
              <w:autoSpaceDN/>
              <w:rPr>
                <w:del w:id="1227" w:author="Inno" w:date="2024-10-18T17:32:00Z"/>
                <w:iCs/>
                <w:sz w:val="20"/>
                <w:szCs w:val="20"/>
                <w:lang w:val="en-IN" w:eastAsia="en-IN"/>
              </w:rPr>
              <w:pPrChange w:id="1228" w:author="Inno" w:date="2024-10-18T17:11:00Z">
                <w:pPr>
                  <w:widowControl/>
                  <w:autoSpaceDE/>
                  <w:autoSpaceDN/>
                </w:pPr>
              </w:pPrChange>
            </w:pPr>
            <w:del w:id="1229" w:author="Inno" w:date="2024-10-18T17:32:00Z">
              <w:r w:rsidRPr="00351F26" w:rsidDel="00046A2D">
                <w:rPr>
                  <w:iCs/>
                  <w:sz w:val="20"/>
                  <w:szCs w:val="20"/>
                  <w:lang w:val="en-IN" w:eastAsia="en-IN"/>
                </w:rPr>
                <w:delText xml:space="preserve">The Indian Medical Practitioners' Co-operative Pharmacy &amp; Stores (IMPCOPS), Chennai </w:delText>
              </w:r>
            </w:del>
          </w:p>
        </w:tc>
        <w:tc>
          <w:tcPr>
            <w:tcW w:w="2611" w:type="pct"/>
            <w:shd w:val="clear" w:color="auto" w:fill="auto"/>
            <w:hideMark/>
          </w:tcPr>
          <w:p w14:paraId="631351EB" w14:textId="77777777" w:rsidR="003E66FB" w:rsidRPr="00351F26" w:rsidDel="00046A2D" w:rsidRDefault="003E66FB" w:rsidP="00D1110B">
            <w:pPr>
              <w:widowControl/>
              <w:autoSpaceDE/>
              <w:autoSpaceDN/>
              <w:ind w:left="-80"/>
              <w:rPr>
                <w:del w:id="1230" w:author="Inno" w:date="2024-10-18T17:32:00Z"/>
                <w:rStyle w:val="SubtleReference"/>
                <w:sz w:val="20"/>
                <w:szCs w:val="20"/>
                <w:lang w:val="en-IN"/>
              </w:rPr>
              <w:pPrChange w:id="1231" w:author="Inno" w:date="2024-10-18T17:11:00Z">
                <w:pPr>
                  <w:widowControl/>
                  <w:autoSpaceDE/>
                  <w:autoSpaceDN/>
                  <w:ind w:left="-80"/>
                </w:pPr>
              </w:pPrChange>
            </w:pPr>
            <w:del w:id="1232" w:author="Inno" w:date="2024-10-18T17:32:00Z">
              <w:r w:rsidRPr="00351F26" w:rsidDel="00046A2D">
                <w:rPr>
                  <w:rStyle w:val="SubtleReference"/>
                  <w:sz w:val="20"/>
                  <w:szCs w:val="20"/>
                  <w:lang w:val="en-IN"/>
                </w:rPr>
                <w:delText>Dr R. Kannan</w:delText>
              </w:r>
            </w:del>
          </w:p>
          <w:p w14:paraId="773A839A" w14:textId="77777777" w:rsidR="003E66FB" w:rsidRPr="00351F26" w:rsidDel="00046A2D" w:rsidRDefault="003E66FB" w:rsidP="00D1110B">
            <w:pPr>
              <w:widowControl/>
              <w:autoSpaceDE/>
              <w:autoSpaceDN/>
              <w:ind w:left="420"/>
              <w:rPr>
                <w:del w:id="1233" w:author="Inno" w:date="2024-10-18T17:32:00Z"/>
                <w:smallCaps/>
                <w:sz w:val="20"/>
                <w:szCs w:val="20"/>
                <w:lang w:val="en-IN"/>
              </w:rPr>
              <w:pPrChange w:id="1234" w:author="Inno" w:date="2024-10-18T17:11:00Z">
                <w:pPr>
                  <w:widowControl/>
                  <w:autoSpaceDE/>
                  <w:autoSpaceDN/>
                  <w:ind w:left="420"/>
                </w:pPr>
              </w:pPrChange>
            </w:pPr>
            <w:del w:id="1235" w:author="Inno" w:date="2024-10-18T17:32:00Z">
              <w:r w:rsidRPr="00351F26" w:rsidDel="00046A2D">
                <w:rPr>
                  <w:rStyle w:val="SubtleReference"/>
                  <w:sz w:val="20"/>
                  <w:szCs w:val="20"/>
                  <w:lang w:val="en-IN"/>
                </w:rPr>
                <w:delText>Dr K. Kader Mohideen</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iCs/>
                  <w:sz w:val="20"/>
                  <w:szCs w:val="20"/>
                  <w:lang w:val="en-IN" w:eastAsia="en-IN"/>
                </w:rPr>
                <w:delText>I)</w:delText>
              </w:r>
            </w:del>
          </w:p>
          <w:p w14:paraId="1AD7A5FB" w14:textId="77777777" w:rsidR="003E66FB" w:rsidRPr="00351F26" w:rsidDel="00046A2D" w:rsidRDefault="003E66FB" w:rsidP="00D1110B">
            <w:pPr>
              <w:widowControl/>
              <w:autoSpaceDE/>
              <w:autoSpaceDN/>
              <w:ind w:left="420"/>
              <w:rPr>
                <w:del w:id="1236" w:author="Inno" w:date="2024-10-18T17:32:00Z"/>
                <w:rStyle w:val="SubtleReference"/>
                <w:sz w:val="20"/>
                <w:szCs w:val="20"/>
                <w:lang w:val="en-IN"/>
              </w:rPr>
              <w:pPrChange w:id="1237" w:author="Inno" w:date="2024-10-18T17:11:00Z">
                <w:pPr>
                  <w:widowControl/>
                  <w:autoSpaceDE/>
                  <w:autoSpaceDN/>
                  <w:ind w:left="420"/>
                </w:pPr>
              </w:pPrChange>
            </w:pPr>
            <w:del w:id="1238" w:author="Inno" w:date="2024-10-18T17:32:00Z">
              <w:r w:rsidRPr="00351F26" w:rsidDel="00046A2D">
                <w:rPr>
                  <w:rStyle w:val="SubtleReference"/>
                  <w:sz w:val="20"/>
                  <w:szCs w:val="20"/>
                  <w:lang w:val="en-IN"/>
                </w:rPr>
                <w:delText>Dr S. Sudarshan</w:delText>
              </w:r>
              <w:r w:rsidRPr="00351F26" w:rsidDel="00046A2D">
                <w:rPr>
                  <w:smallCaps/>
                  <w:sz w:val="20"/>
                  <w:szCs w:val="20"/>
                  <w:lang w:val="en-IN"/>
                </w:rPr>
                <w:delText xml:space="preserve"> </w:delText>
              </w:r>
              <w:r w:rsidRPr="00351F26" w:rsidDel="00046A2D">
                <w:rPr>
                  <w:rStyle w:val="SubtleReference"/>
                  <w:lang w:val="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r w:rsidRPr="00351F26" w:rsidDel="00046A2D">
                <w:rPr>
                  <w:rStyle w:val="SubtleReference"/>
                  <w:lang w:val="en-IN"/>
                </w:rPr>
                <w:delText>)</w:delText>
              </w:r>
            </w:del>
          </w:p>
        </w:tc>
      </w:tr>
      <w:tr w:rsidR="003E66FB" w:rsidRPr="0022569E" w:rsidDel="00046A2D" w14:paraId="1C3AF561" w14:textId="77777777">
        <w:trPr>
          <w:trHeight w:val="620"/>
          <w:del w:id="1239" w:author="Inno" w:date="2024-10-18T17:32:00Z"/>
        </w:trPr>
        <w:tc>
          <w:tcPr>
            <w:tcW w:w="2389" w:type="pct"/>
            <w:shd w:val="clear" w:color="auto" w:fill="auto"/>
          </w:tcPr>
          <w:p w14:paraId="58EA30FF" w14:textId="77777777" w:rsidR="003E66FB" w:rsidRPr="00351F26" w:rsidDel="00046A2D" w:rsidRDefault="003E66FB" w:rsidP="00D1110B">
            <w:pPr>
              <w:widowControl/>
              <w:autoSpaceDE/>
              <w:autoSpaceDN/>
              <w:rPr>
                <w:del w:id="1240" w:author="Inno" w:date="2024-10-18T17:32:00Z"/>
                <w:iCs/>
                <w:sz w:val="20"/>
                <w:szCs w:val="20"/>
                <w:lang w:val="en-IN" w:eastAsia="en-IN"/>
              </w:rPr>
              <w:pPrChange w:id="1241" w:author="Inno" w:date="2024-10-18T17:11:00Z">
                <w:pPr>
                  <w:widowControl/>
                  <w:autoSpaceDE/>
                  <w:autoSpaceDN/>
                </w:pPr>
              </w:pPrChange>
            </w:pPr>
            <w:del w:id="1242" w:author="Inno" w:date="2024-10-18T17:32:00Z">
              <w:r w:rsidRPr="00351F26" w:rsidDel="00046A2D">
                <w:rPr>
                  <w:iCs/>
                  <w:sz w:val="20"/>
                  <w:szCs w:val="20"/>
                  <w:lang w:val="en-IN" w:eastAsia="en-IN"/>
                </w:rPr>
                <w:delText xml:space="preserve">The Tamil Nadu Dr MGR Medical University, Chennai </w:delText>
              </w:r>
            </w:del>
          </w:p>
        </w:tc>
        <w:tc>
          <w:tcPr>
            <w:tcW w:w="2611" w:type="pct"/>
            <w:shd w:val="clear" w:color="auto" w:fill="auto"/>
          </w:tcPr>
          <w:p w14:paraId="2B667922" w14:textId="77777777" w:rsidR="003E66FB" w:rsidRPr="00351F26" w:rsidDel="00046A2D" w:rsidRDefault="003E66FB" w:rsidP="00D1110B">
            <w:pPr>
              <w:widowControl/>
              <w:autoSpaceDE/>
              <w:autoSpaceDN/>
              <w:ind w:left="-80"/>
              <w:rPr>
                <w:del w:id="1243" w:author="Inno" w:date="2024-10-18T17:32:00Z"/>
                <w:rStyle w:val="SubtleReference"/>
                <w:sz w:val="20"/>
                <w:szCs w:val="20"/>
                <w:lang w:val="en-IN"/>
              </w:rPr>
              <w:pPrChange w:id="1244" w:author="Inno" w:date="2024-10-18T17:11:00Z">
                <w:pPr>
                  <w:widowControl/>
                  <w:autoSpaceDE/>
                  <w:autoSpaceDN/>
                  <w:ind w:left="-80"/>
                </w:pPr>
              </w:pPrChange>
            </w:pPr>
            <w:del w:id="1245" w:author="Inno" w:date="2024-10-18T17:32:00Z">
              <w:r w:rsidRPr="00351F26" w:rsidDel="00046A2D">
                <w:rPr>
                  <w:rStyle w:val="SubtleReference"/>
                  <w:sz w:val="20"/>
                  <w:szCs w:val="20"/>
                  <w:lang w:val="en-IN"/>
                </w:rPr>
                <w:delText xml:space="preserve">Dr N. </w:delText>
              </w:r>
              <w:r w:rsidRPr="00351F26" w:rsidDel="00046A2D">
                <w:rPr>
                  <w:rStyle w:val="SubtleReference"/>
                  <w:lang w:val="en-IN"/>
                </w:rPr>
                <w:delText>Kabilan</w:delText>
              </w:r>
            </w:del>
          </w:p>
          <w:p w14:paraId="1541E6AB" w14:textId="77777777" w:rsidR="003E66FB" w:rsidRPr="00351F26" w:rsidDel="00046A2D" w:rsidRDefault="003E66FB" w:rsidP="00D1110B">
            <w:pPr>
              <w:widowControl/>
              <w:autoSpaceDE/>
              <w:autoSpaceDN/>
              <w:ind w:left="420"/>
              <w:rPr>
                <w:del w:id="1246" w:author="Inno" w:date="2024-10-18T17:32:00Z"/>
                <w:smallCaps/>
                <w:sz w:val="20"/>
                <w:szCs w:val="20"/>
                <w:lang w:val="en-IN" w:eastAsia="en-GB"/>
              </w:rPr>
              <w:pPrChange w:id="1247" w:author="Inno" w:date="2024-10-18T17:11:00Z">
                <w:pPr>
                  <w:widowControl/>
                  <w:autoSpaceDE/>
                  <w:autoSpaceDN/>
                  <w:ind w:left="420"/>
                </w:pPr>
              </w:pPrChange>
            </w:pPr>
            <w:del w:id="1248" w:author="Inno" w:date="2024-10-18T17:32:00Z">
              <w:r w:rsidRPr="00351F26" w:rsidDel="00046A2D">
                <w:rPr>
                  <w:rStyle w:val="SubtleReference"/>
                  <w:sz w:val="20"/>
                  <w:szCs w:val="20"/>
                  <w:lang w:val="en-IN"/>
                </w:rPr>
                <w:delText xml:space="preserve">Dr E. M. Manikgantan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15FE2AF4" w14:textId="77777777">
        <w:trPr>
          <w:del w:id="1249" w:author="Inno" w:date="2024-10-18T17:32:00Z"/>
        </w:trPr>
        <w:tc>
          <w:tcPr>
            <w:tcW w:w="2389" w:type="pct"/>
            <w:shd w:val="clear" w:color="auto" w:fill="auto"/>
          </w:tcPr>
          <w:p w14:paraId="1CE45A1D" w14:textId="77777777" w:rsidR="003E66FB" w:rsidRPr="00351F26" w:rsidDel="00046A2D" w:rsidRDefault="003E66FB" w:rsidP="00D1110B">
            <w:pPr>
              <w:widowControl/>
              <w:autoSpaceDE/>
              <w:autoSpaceDN/>
              <w:rPr>
                <w:del w:id="1250" w:author="Inno" w:date="2024-10-18T17:32:00Z"/>
                <w:iCs/>
                <w:sz w:val="20"/>
                <w:szCs w:val="20"/>
                <w:lang w:val="en-IN" w:eastAsia="en-IN"/>
              </w:rPr>
              <w:pPrChange w:id="1251" w:author="Inno" w:date="2024-10-18T17:11:00Z">
                <w:pPr>
                  <w:widowControl/>
                  <w:autoSpaceDE/>
                  <w:autoSpaceDN/>
                </w:pPr>
              </w:pPrChange>
            </w:pPr>
            <w:del w:id="1252" w:author="Inno" w:date="2024-10-18T17:32:00Z">
              <w:r w:rsidRPr="00351F26" w:rsidDel="00046A2D">
                <w:rPr>
                  <w:iCs/>
                  <w:sz w:val="20"/>
                  <w:szCs w:val="20"/>
                  <w:lang w:val="en-IN" w:eastAsia="en-IN"/>
                </w:rPr>
                <w:delText>BIS Directorate General</w:delText>
              </w:r>
            </w:del>
          </w:p>
        </w:tc>
        <w:tc>
          <w:tcPr>
            <w:tcW w:w="2611" w:type="pct"/>
            <w:shd w:val="clear" w:color="auto" w:fill="auto"/>
          </w:tcPr>
          <w:p w14:paraId="7F61D622" w14:textId="77777777" w:rsidR="003E66FB" w:rsidRPr="00351F26" w:rsidDel="00046A2D" w:rsidRDefault="003E66FB" w:rsidP="00D1110B">
            <w:pPr>
              <w:tabs>
                <w:tab w:val="left" w:pos="3405"/>
              </w:tabs>
              <w:jc w:val="both"/>
              <w:rPr>
                <w:del w:id="1253" w:author="Inno" w:date="2024-10-18T17:32:00Z"/>
                <w:rStyle w:val="SubtleReference"/>
                <w:sz w:val="20"/>
                <w:szCs w:val="20"/>
                <w:lang w:val="en-IN"/>
              </w:rPr>
              <w:pPrChange w:id="1254" w:author="Inno" w:date="2024-10-18T17:11:00Z">
                <w:pPr>
                  <w:tabs>
                    <w:tab w:val="left" w:pos="3405"/>
                  </w:tabs>
                  <w:jc w:val="both"/>
                </w:pPr>
              </w:pPrChange>
            </w:pPr>
            <w:del w:id="1255" w:author="Inno" w:date="2024-10-18T17:32:00Z">
              <w:r w:rsidRPr="00351F26" w:rsidDel="00046A2D">
                <w:rPr>
                  <w:rStyle w:val="SubtleReference"/>
                  <w:sz w:val="20"/>
                  <w:szCs w:val="20"/>
                  <w:lang w:val="en-IN"/>
                </w:rPr>
                <w:delText xml:space="preserve">Shri UNNIKRISHNAN AR </w:delText>
              </w:r>
            </w:del>
          </w:p>
          <w:p w14:paraId="6760E11E" w14:textId="77777777" w:rsidR="003E66FB" w:rsidRPr="00351F26" w:rsidDel="00046A2D" w:rsidRDefault="003E66FB" w:rsidP="00D1110B">
            <w:pPr>
              <w:tabs>
                <w:tab w:val="left" w:pos="3405"/>
              </w:tabs>
              <w:jc w:val="both"/>
              <w:rPr>
                <w:del w:id="1256" w:author="Inno" w:date="2024-10-18T17:32:00Z"/>
                <w:rStyle w:val="SubtleReference"/>
                <w:sz w:val="20"/>
                <w:szCs w:val="20"/>
                <w:lang w:val="en-IN"/>
              </w:rPr>
              <w:pPrChange w:id="1257" w:author="Inno" w:date="2024-10-18T17:11:00Z">
                <w:pPr>
                  <w:tabs>
                    <w:tab w:val="left" w:pos="3405"/>
                  </w:tabs>
                  <w:jc w:val="both"/>
                </w:pPr>
              </w:pPrChange>
            </w:pPr>
            <w:del w:id="1258" w:author="Inno" w:date="2024-10-18T17:32:00Z">
              <w:r w:rsidRPr="00351F26" w:rsidDel="00046A2D">
                <w:rPr>
                  <w:rStyle w:val="SubtleReference"/>
                  <w:sz w:val="20"/>
                  <w:szCs w:val="20"/>
                  <w:lang w:val="en-IN"/>
                </w:rPr>
                <w:delText>Scientist ‘G’ And Head (Ayush)</w:delText>
              </w:r>
            </w:del>
          </w:p>
          <w:p w14:paraId="0AA92507" w14:textId="77777777" w:rsidR="003E66FB" w:rsidRPr="00351F26" w:rsidDel="00046A2D" w:rsidRDefault="003E66FB" w:rsidP="00D1110B">
            <w:pPr>
              <w:widowControl/>
              <w:autoSpaceDE/>
              <w:autoSpaceDN/>
              <w:rPr>
                <w:del w:id="1259" w:author="Inno" w:date="2024-10-18T17:32:00Z"/>
                <w:smallCaps/>
                <w:sz w:val="20"/>
                <w:szCs w:val="20"/>
                <w:lang w:val="en-IN" w:eastAsia="en-GB"/>
              </w:rPr>
              <w:pPrChange w:id="1260" w:author="Inno" w:date="2024-10-18T17:11:00Z">
                <w:pPr>
                  <w:widowControl/>
                  <w:autoSpaceDE/>
                  <w:autoSpaceDN/>
                </w:pPr>
              </w:pPrChange>
            </w:pPr>
            <w:del w:id="1261" w:author="Inno" w:date="2024-10-18T17:32:00Z">
              <w:r w:rsidRPr="00351F26" w:rsidDel="00046A2D">
                <w:rPr>
                  <w:rStyle w:val="SubtleReference"/>
                  <w:sz w:val="20"/>
                  <w:szCs w:val="20"/>
                  <w:lang w:val="en-IN"/>
                </w:rPr>
                <w:delText>[Representing Director General</w:delText>
              </w:r>
              <w:r w:rsidRPr="00351F26" w:rsidDel="00046A2D">
                <w:rPr>
                  <w:smallCaps/>
                  <w:sz w:val="20"/>
                  <w:szCs w:val="20"/>
                  <w:lang w:val="en-IN" w:eastAsia="en-GB"/>
                </w:rPr>
                <w:delText xml:space="preserve"> (</w:delText>
              </w:r>
              <w:r w:rsidRPr="00351F26" w:rsidDel="00046A2D">
                <w:rPr>
                  <w:i/>
                  <w:sz w:val="20"/>
                  <w:szCs w:val="20"/>
                  <w:lang w:val="en-IN"/>
                </w:rPr>
                <w:delText>Ex – officio</w:delText>
              </w:r>
              <w:r w:rsidRPr="00351F26" w:rsidDel="00046A2D">
                <w:rPr>
                  <w:smallCaps/>
                  <w:sz w:val="20"/>
                  <w:szCs w:val="20"/>
                  <w:lang w:val="en-IN" w:eastAsia="en-GB"/>
                </w:rPr>
                <w:delText>)]</w:delText>
              </w:r>
            </w:del>
          </w:p>
        </w:tc>
      </w:tr>
    </w:tbl>
    <w:p w14:paraId="52C288F6" w14:textId="77777777" w:rsidR="003E66FB" w:rsidDel="00046A2D" w:rsidRDefault="003E66FB" w:rsidP="00D1110B">
      <w:pPr>
        <w:tabs>
          <w:tab w:val="left" w:pos="2610"/>
        </w:tabs>
        <w:rPr>
          <w:del w:id="1262" w:author="Inno" w:date="2024-10-18T17:32:00Z"/>
        </w:rPr>
        <w:pPrChange w:id="1263" w:author="Inno" w:date="2024-10-18T17:11:00Z">
          <w:pPr>
            <w:tabs>
              <w:tab w:val="left" w:pos="2610"/>
            </w:tabs>
          </w:pPr>
        </w:pPrChange>
      </w:pPr>
      <w:del w:id="1264" w:author="Inno" w:date="2024-10-18T17:32:00Z">
        <w:r w:rsidDel="00046A2D">
          <w:tab/>
        </w:r>
      </w:del>
    </w:p>
    <w:tbl>
      <w:tblPr>
        <w:tblW w:w="5000" w:type="pct"/>
        <w:tblLook w:val="04A0" w:firstRow="1" w:lastRow="0" w:firstColumn="1" w:lastColumn="0" w:noHBand="0" w:noVBand="1"/>
      </w:tblPr>
      <w:tblGrid>
        <w:gridCol w:w="9246"/>
      </w:tblGrid>
      <w:tr w:rsidR="003E66FB" w:rsidDel="00046A2D" w14:paraId="5B87D4F6" w14:textId="77777777">
        <w:trPr>
          <w:trHeight w:val="175"/>
          <w:del w:id="1265" w:author="Inno" w:date="2024-10-18T17:32:00Z"/>
        </w:trPr>
        <w:tc>
          <w:tcPr>
            <w:tcW w:w="5000" w:type="pct"/>
            <w:shd w:val="clear" w:color="auto" w:fill="auto"/>
          </w:tcPr>
          <w:p w14:paraId="0C0D39A9" w14:textId="77777777" w:rsidR="003E66FB" w:rsidRPr="00351F26" w:rsidDel="00046A2D" w:rsidRDefault="003E66FB" w:rsidP="00D1110B">
            <w:pPr>
              <w:widowControl/>
              <w:autoSpaceDE/>
              <w:autoSpaceDN/>
              <w:ind w:right="-39"/>
              <w:jc w:val="center"/>
              <w:rPr>
                <w:del w:id="1266" w:author="Inno" w:date="2024-10-18T17:32:00Z"/>
                <w:i/>
                <w:iCs/>
                <w:sz w:val="20"/>
                <w:szCs w:val="20"/>
                <w:lang w:val="en-IN" w:eastAsia="en-IN" w:bidi="hi-IN"/>
              </w:rPr>
              <w:pPrChange w:id="1267" w:author="Inno" w:date="2024-10-18T17:11:00Z">
                <w:pPr>
                  <w:widowControl/>
                  <w:autoSpaceDE/>
                  <w:autoSpaceDN/>
                  <w:ind w:right="-39"/>
                  <w:jc w:val="center"/>
                </w:pPr>
              </w:pPrChange>
            </w:pPr>
            <w:del w:id="1268" w:author="Inno" w:date="2024-10-18T17:32:00Z">
              <w:r w:rsidRPr="00351F26" w:rsidDel="00046A2D">
                <w:rPr>
                  <w:i/>
                  <w:iCs/>
                  <w:sz w:val="20"/>
                  <w:szCs w:val="20"/>
                  <w:lang w:val="en-IN" w:eastAsia="en-IN" w:bidi="hi-IN"/>
                </w:rPr>
                <w:delText>Member Secretary</w:delText>
              </w:r>
            </w:del>
          </w:p>
          <w:p w14:paraId="7269B845" w14:textId="77777777" w:rsidR="003E66FB" w:rsidRPr="00351F26" w:rsidDel="00046A2D" w:rsidRDefault="003E66FB" w:rsidP="00D1110B">
            <w:pPr>
              <w:widowControl/>
              <w:autoSpaceDE/>
              <w:autoSpaceDN/>
              <w:ind w:right="-39"/>
              <w:jc w:val="center"/>
              <w:rPr>
                <w:del w:id="1269" w:author="Inno" w:date="2024-10-18T17:32:00Z"/>
                <w:smallCaps/>
                <w:sz w:val="20"/>
                <w:szCs w:val="20"/>
                <w:lang w:val="en-IN" w:eastAsia="en-GB"/>
              </w:rPr>
              <w:pPrChange w:id="1270" w:author="Inno" w:date="2024-10-18T17:11:00Z">
                <w:pPr>
                  <w:widowControl/>
                  <w:autoSpaceDE/>
                  <w:autoSpaceDN/>
                  <w:ind w:right="-39"/>
                  <w:jc w:val="center"/>
                </w:pPr>
              </w:pPrChange>
            </w:pPr>
            <w:del w:id="1271" w:author="Inno" w:date="2024-10-18T17:32:00Z">
              <w:r w:rsidRPr="00351F26" w:rsidDel="00046A2D">
                <w:rPr>
                  <w:smallCaps/>
                  <w:sz w:val="20"/>
                  <w:szCs w:val="20"/>
                  <w:lang w:val="en-IN" w:eastAsia="en-GB"/>
                </w:rPr>
                <w:delText>Dr Kiruthiga G</w:delText>
              </w:r>
            </w:del>
          </w:p>
          <w:p w14:paraId="5CCF31E4" w14:textId="77777777" w:rsidR="003E66FB" w:rsidRPr="00351F26" w:rsidDel="00046A2D" w:rsidRDefault="003E66FB" w:rsidP="00D1110B">
            <w:pPr>
              <w:widowControl/>
              <w:autoSpaceDE/>
              <w:autoSpaceDN/>
              <w:ind w:right="-39"/>
              <w:jc w:val="center"/>
              <w:rPr>
                <w:del w:id="1272" w:author="Inno" w:date="2024-10-18T17:32:00Z"/>
                <w:smallCaps/>
                <w:sz w:val="20"/>
                <w:szCs w:val="20"/>
                <w:lang w:val="en-IN" w:eastAsia="en-GB"/>
              </w:rPr>
              <w:pPrChange w:id="1273" w:author="Inno" w:date="2024-10-18T17:11:00Z">
                <w:pPr>
                  <w:widowControl/>
                  <w:autoSpaceDE/>
                  <w:autoSpaceDN/>
                  <w:ind w:right="-39"/>
                  <w:jc w:val="center"/>
                </w:pPr>
              </w:pPrChange>
            </w:pPr>
            <w:del w:id="1274" w:author="Inno" w:date="2024-10-18T17:32:00Z">
              <w:r w:rsidRPr="00351F26" w:rsidDel="00046A2D">
                <w:rPr>
                  <w:smallCaps/>
                  <w:sz w:val="20"/>
                  <w:szCs w:val="20"/>
                  <w:lang w:val="en-IN" w:eastAsia="en-GB"/>
                </w:rPr>
                <w:delText>Scientist ‘B’/Assistant Director</w:delText>
              </w:r>
            </w:del>
          </w:p>
          <w:p w14:paraId="13B9D75D" w14:textId="77777777" w:rsidR="003E66FB" w:rsidRPr="00351F26" w:rsidDel="00046A2D" w:rsidRDefault="003E66FB" w:rsidP="00D1110B">
            <w:pPr>
              <w:widowControl/>
              <w:autoSpaceDE/>
              <w:autoSpaceDN/>
              <w:jc w:val="center"/>
              <w:rPr>
                <w:del w:id="1275" w:author="Inno" w:date="2024-10-18T17:32:00Z"/>
                <w:sz w:val="20"/>
                <w:szCs w:val="20"/>
                <w:lang w:val="en-IN" w:eastAsia="en-GB"/>
              </w:rPr>
              <w:pPrChange w:id="1276" w:author="Inno" w:date="2024-10-18T17:11:00Z">
                <w:pPr>
                  <w:widowControl/>
                  <w:autoSpaceDE/>
                  <w:autoSpaceDN/>
                  <w:jc w:val="center"/>
                </w:pPr>
              </w:pPrChange>
            </w:pPr>
            <w:del w:id="1277" w:author="Inno" w:date="2024-10-18T17:32:00Z">
              <w:r w:rsidRPr="00351F26" w:rsidDel="00046A2D">
                <w:rPr>
                  <w:sz w:val="20"/>
                  <w:szCs w:val="20"/>
                  <w:lang w:val="en-IN" w:eastAsia="en-GB"/>
                </w:rPr>
                <w:delText>(AYUSH), BIS</w:delText>
              </w:r>
            </w:del>
          </w:p>
        </w:tc>
      </w:tr>
    </w:tbl>
    <w:p w14:paraId="0501DAD4" w14:textId="77777777" w:rsidR="00046A2D" w:rsidRPr="007324F9" w:rsidRDefault="00046A2D" w:rsidP="00046A2D">
      <w:pPr>
        <w:spacing w:after="120"/>
        <w:jc w:val="center"/>
        <w:rPr>
          <w:ins w:id="1278" w:author="Inno" w:date="2024-10-18T17:32:00Z"/>
          <w:rFonts w:eastAsia="Arial"/>
          <w:b/>
          <w:bCs/>
          <w:sz w:val="20"/>
          <w:szCs w:val="20"/>
          <w:lang w:val="en-IN" w:eastAsia="en-IN" w:bidi="hi-IN"/>
        </w:rPr>
      </w:pPr>
      <w:ins w:id="1279" w:author="Inno" w:date="2024-10-18T17:32:00Z">
        <w:r w:rsidRPr="007324F9">
          <w:rPr>
            <w:rFonts w:eastAsia="Arial"/>
            <w:b/>
            <w:bCs/>
            <w:sz w:val="20"/>
            <w:szCs w:val="20"/>
            <w:lang w:val="en-IN" w:eastAsia="en-IN" w:bidi="hi-IN"/>
          </w:rPr>
          <w:t>ANNEX C</w:t>
        </w:r>
      </w:ins>
    </w:p>
    <w:p w14:paraId="3334BB5A" w14:textId="77777777" w:rsidR="00046A2D" w:rsidRPr="007324F9" w:rsidRDefault="00046A2D" w:rsidP="00046A2D">
      <w:pPr>
        <w:spacing w:after="120"/>
        <w:jc w:val="center"/>
        <w:rPr>
          <w:ins w:id="1280" w:author="Inno" w:date="2024-10-18T17:32:00Z"/>
          <w:rFonts w:eastAsia="Arial"/>
          <w:i/>
          <w:iCs/>
          <w:sz w:val="20"/>
          <w:szCs w:val="20"/>
          <w:lang w:val="en-IN" w:eastAsia="en-IN" w:bidi="hi-IN"/>
        </w:rPr>
      </w:pPr>
      <w:ins w:id="1281" w:author="Inno" w:date="2024-10-18T17:32:00Z">
        <w:r w:rsidRPr="007324F9">
          <w:rPr>
            <w:rFonts w:eastAsia="Arial"/>
            <w:sz w:val="20"/>
            <w:szCs w:val="20"/>
            <w:lang w:val="en-IN" w:eastAsia="en-IN" w:bidi="hi-IN"/>
          </w:rPr>
          <w:t>(</w:t>
        </w:r>
        <w:r w:rsidRPr="007324F9">
          <w:rPr>
            <w:rFonts w:eastAsia="Arial"/>
            <w:i/>
            <w:iCs/>
            <w:sz w:val="20"/>
            <w:szCs w:val="20"/>
            <w:lang w:val="en-IN" w:eastAsia="en-IN" w:bidi="hi-IN"/>
          </w:rPr>
          <w:t>Foreword</w:t>
        </w:r>
        <w:r w:rsidRPr="007324F9">
          <w:rPr>
            <w:rFonts w:eastAsia="Arial"/>
            <w:sz w:val="20"/>
            <w:szCs w:val="20"/>
            <w:lang w:val="en-IN" w:eastAsia="en-IN" w:bidi="hi-IN"/>
          </w:rPr>
          <w:t>)</w:t>
        </w:r>
      </w:ins>
    </w:p>
    <w:p w14:paraId="0904385A" w14:textId="77777777" w:rsidR="00046A2D" w:rsidRPr="007324F9" w:rsidRDefault="00046A2D" w:rsidP="00046A2D">
      <w:pPr>
        <w:spacing w:after="120"/>
        <w:jc w:val="center"/>
        <w:rPr>
          <w:ins w:id="1282" w:author="Inno" w:date="2024-10-18T17:32:00Z"/>
          <w:rFonts w:eastAsia="Arial"/>
          <w:b/>
          <w:bCs/>
          <w:sz w:val="20"/>
          <w:szCs w:val="20"/>
          <w:lang w:eastAsia="en-IN" w:bidi="hi-IN"/>
        </w:rPr>
      </w:pPr>
      <w:ins w:id="1283" w:author="Inno" w:date="2024-10-18T17:32:00Z">
        <w:r w:rsidRPr="007324F9">
          <w:rPr>
            <w:rFonts w:eastAsia="Arial"/>
            <w:b/>
            <w:bCs/>
            <w:sz w:val="20"/>
            <w:szCs w:val="20"/>
            <w:lang w:eastAsia="en-IN" w:bidi="hi-IN"/>
          </w:rPr>
          <w:t>COMMITTEE COMPOSITION</w:t>
        </w:r>
      </w:ins>
    </w:p>
    <w:p w14:paraId="01F28135" w14:textId="77777777" w:rsidR="00046A2D" w:rsidRDefault="00046A2D" w:rsidP="00046A2D">
      <w:pPr>
        <w:spacing w:after="240"/>
        <w:jc w:val="center"/>
        <w:rPr>
          <w:ins w:id="1284" w:author="Inno" w:date="2024-10-18T17:32:00Z"/>
          <w:rFonts w:eastAsia="Arial"/>
          <w:sz w:val="20"/>
          <w:szCs w:val="20"/>
          <w:lang w:eastAsia="en-IN" w:bidi="hi-IN"/>
        </w:rPr>
      </w:pPr>
      <w:ins w:id="1285" w:author="Inno" w:date="2024-10-18T17:32:00Z">
        <w:r>
          <w:rPr>
            <w:rFonts w:eastAsia="Arial"/>
            <w:sz w:val="20"/>
            <w:szCs w:val="20"/>
            <w:lang w:eastAsia="en-IN" w:bidi="hi-IN"/>
          </w:rPr>
          <w:t>Siddha</w:t>
        </w:r>
        <w:r w:rsidRPr="007324F9">
          <w:rPr>
            <w:rFonts w:eastAsia="Arial"/>
            <w:sz w:val="20"/>
            <w:szCs w:val="20"/>
            <w:lang w:eastAsia="en-IN" w:bidi="hi-IN"/>
          </w:rPr>
          <w:t xml:space="preserve"> Sectional Committee, AYD 0</w:t>
        </w:r>
        <w:r>
          <w:rPr>
            <w:rFonts w:eastAsia="Arial"/>
            <w:sz w:val="20"/>
            <w:szCs w:val="20"/>
            <w:lang w:eastAsia="en-IN" w:bidi="hi-IN"/>
          </w:rPr>
          <w:t>5</w:t>
        </w:r>
      </w:ins>
    </w:p>
    <w:tbl>
      <w:tblPr>
        <w:tblStyle w:val="TableGrid"/>
        <w:tblW w:w="500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286" w:author="Inno" w:date="2024-10-18T17:32:00Z">
          <w:tblPr>
            <w:tblStyle w:val="TableGrid"/>
            <w:tblW w:w="5005" w:type="pct"/>
            <w:tblLook w:val="04A0" w:firstRow="1" w:lastRow="0" w:firstColumn="1" w:lastColumn="0" w:noHBand="0" w:noVBand="1"/>
          </w:tblPr>
        </w:tblPrChange>
      </w:tblPr>
      <w:tblGrid>
        <w:gridCol w:w="4422"/>
        <w:gridCol w:w="4833"/>
        <w:tblGridChange w:id="1287">
          <w:tblGrid>
            <w:gridCol w:w="4422"/>
            <w:gridCol w:w="4833"/>
          </w:tblGrid>
        </w:tblGridChange>
      </w:tblGrid>
      <w:tr w:rsidR="00046A2D" w:rsidRPr="0022569E" w14:paraId="73D7389A" w14:textId="77777777" w:rsidTr="00046A2D">
        <w:trPr>
          <w:trHeight w:val="287"/>
          <w:tblHeader/>
          <w:jc w:val="center"/>
          <w:ins w:id="1288" w:author="Inno" w:date="2024-10-18T17:32:00Z"/>
          <w:trPrChange w:id="1289" w:author="Inno" w:date="2024-10-18T17:32:00Z">
            <w:trPr>
              <w:trHeight w:val="287"/>
              <w:tblHeader/>
            </w:trPr>
          </w:trPrChange>
        </w:trPr>
        <w:tc>
          <w:tcPr>
            <w:tcW w:w="2389" w:type="pct"/>
            <w:hideMark/>
            <w:tcPrChange w:id="1290" w:author="Inno" w:date="2024-10-18T17:32:00Z">
              <w:tcPr>
                <w:tcW w:w="2389" w:type="pct"/>
                <w:hideMark/>
              </w:tcPr>
            </w:tcPrChange>
          </w:tcPr>
          <w:p w14:paraId="4F537DAF" w14:textId="77777777" w:rsidR="00046A2D" w:rsidRPr="0022569E" w:rsidRDefault="00046A2D" w:rsidP="00046A2D">
            <w:pPr>
              <w:tabs>
                <w:tab w:val="left" w:pos="3405"/>
              </w:tabs>
              <w:spacing w:after="240"/>
              <w:ind w:right="437"/>
              <w:jc w:val="center"/>
              <w:rPr>
                <w:ins w:id="1291" w:author="Inno" w:date="2024-10-18T17:32:00Z"/>
                <w:bCs/>
                <w:i/>
                <w:iCs/>
                <w:sz w:val="20"/>
                <w:szCs w:val="20"/>
                <w:lang w:eastAsia="en-GB"/>
              </w:rPr>
              <w:pPrChange w:id="1292" w:author="Inno" w:date="2024-10-18T17:32:00Z">
                <w:pPr>
                  <w:tabs>
                    <w:tab w:val="left" w:pos="3405"/>
                  </w:tabs>
                  <w:ind w:right="437"/>
                  <w:jc w:val="center"/>
                </w:pPr>
              </w:pPrChange>
            </w:pPr>
            <w:ins w:id="1293" w:author="Inno" w:date="2024-10-18T17:32:00Z">
              <w:r w:rsidRPr="0022569E">
                <w:rPr>
                  <w:bCs/>
                  <w:i/>
                  <w:iCs/>
                  <w:sz w:val="20"/>
                  <w:szCs w:val="20"/>
                  <w:lang w:eastAsia="en-GB"/>
                </w:rPr>
                <w:t>Organization</w:t>
              </w:r>
            </w:ins>
          </w:p>
        </w:tc>
        <w:tc>
          <w:tcPr>
            <w:tcW w:w="2611" w:type="pct"/>
            <w:hideMark/>
            <w:tcPrChange w:id="1294" w:author="Inno" w:date="2024-10-18T17:32:00Z">
              <w:tcPr>
                <w:tcW w:w="2611" w:type="pct"/>
                <w:hideMark/>
              </w:tcPr>
            </w:tcPrChange>
          </w:tcPr>
          <w:p w14:paraId="51097B97" w14:textId="77777777" w:rsidR="00046A2D" w:rsidRPr="00751F9D" w:rsidRDefault="00046A2D" w:rsidP="00046A2D">
            <w:pPr>
              <w:tabs>
                <w:tab w:val="left" w:pos="3405"/>
              </w:tabs>
              <w:spacing w:after="240"/>
              <w:ind w:right="1874"/>
              <w:jc w:val="center"/>
              <w:rPr>
                <w:ins w:id="1295" w:author="Inno" w:date="2024-10-18T17:32:00Z"/>
                <w:bCs/>
                <w:i/>
                <w:iCs/>
                <w:sz w:val="20"/>
                <w:szCs w:val="20"/>
                <w:lang w:eastAsia="en-GB"/>
              </w:rPr>
              <w:pPrChange w:id="1296" w:author="Inno" w:date="2024-10-18T17:32:00Z">
                <w:pPr>
                  <w:tabs>
                    <w:tab w:val="left" w:pos="3405"/>
                  </w:tabs>
                  <w:ind w:right="1874"/>
                  <w:jc w:val="center"/>
                </w:pPr>
              </w:pPrChange>
            </w:pPr>
            <w:ins w:id="1297" w:author="Inno" w:date="2024-10-18T17:32:00Z">
              <w:r w:rsidRPr="00751F9D">
                <w:rPr>
                  <w:bCs/>
                  <w:i/>
                  <w:iCs/>
                  <w:sz w:val="20"/>
                  <w:szCs w:val="20"/>
                  <w:lang w:eastAsia="en-GB"/>
                </w:rPr>
                <w:t>Representative(s)</w:t>
              </w:r>
            </w:ins>
          </w:p>
        </w:tc>
      </w:tr>
      <w:tr w:rsidR="00046A2D" w:rsidRPr="0022569E" w14:paraId="77FF544B" w14:textId="77777777" w:rsidTr="00046A2D">
        <w:trPr>
          <w:trHeight w:val="447"/>
          <w:jc w:val="center"/>
          <w:ins w:id="1298" w:author="Inno" w:date="2024-10-18T17:32:00Z"/>
          <w:trPrChange w:id="1299" w:author="Inno" w:date="2024-10-18T17:32:00Z">
            <w:trPr>
              <w:trHeight w:val="447"/>
            </w:trPr>
          </w:trPrChange>
        </w:trPr>
        <w:tc>
          <w:tcPr>
            <w:tcW w:w="2389" w:type="pct"/>
            <w:hideMark/>
            <w:tcPrChange w:id="1300" w:author="Inno" w:date="2024-10-18T17:32:00Z">
              <w:tcPr>
                <w:tcW w:w="2389" w:type="pct"/>
                <w:hideMark/>
              </w:tcPr>
            </w:tcPrChange>
          </w:tcPr>
          <w:p w14:paraId="22A3699A" w14:textId="77777777" w:rsidR="00046A2D" w:rsidRPr="0022569E" w:rsidRDefault="00046A2D" w:rsidP="00EE14DE">
            <w:pPr>
              <w:rPr>
                <w:ins w:id="1301" w:author="Inno" w:date="2024-10-18T17:32:00Z"/>
                <w:iCs/>
                <w:sz w:val="20"/>
                <w:szCs w:val="20"/>
                <w:lang w:eastAsia="en-IN"/>
              </w:rPr>
            </w:pPr>
            <w:ins w:id="1302" w:author="Inno" w:date="2024-10-18T17:32:00Z">
              <w:r w:rsidRPr="00F60DA1">
                <w:rPr>
                  <w:iCs/>
                  <w:sz w:val="20"/>
                  <w:szCs w:val="20"/>
                  <w:lang w:eastAsia="en-IN"/>
                </w:rPr>
                <w:t>National Institute of Siddha</w:t>
              </w:r>
              <w:r>
                <w:rPr>
                  <w:iCs/>
                  <w:sz w:val="20"/>
                  <w:szCs w:val="20"/>
                  <w:lang w:eastAsia="en-IN"/>
                </w:rPr>
                <w:t>, Chennai</w:t>
              </w:r>
              <w:r w:rsidRPr="00F60DA1">
                <w:rPr>
                  <w:iCs/>
                  <w:sz w:val="20"/>
                  <w:szCs w:val="20"/>
                  <w:lang w:eastAsia="en-IN"/>
                </w:rPr>
                <w:br/>
              </w:r>
            </w:ins>
          </w:p>
        </w:tc>
        <w:tc>
          <w:tcPr>
            <w:tcW w:w="2611" w:type="pct"/>
            <w:hideMark/>
            <w:tcPrChange w:id="1303" w:author="Inno" w:date="2024-10-18T17:32:00Z">
              <w:tcPr>
                <w:tcW w:w="2611" w:type="pct"/>
                <w:hideMark/>
              </w:tcPr>
            </w:tcPrChange>
          </w:tcPr>
          <w:p w14:paraId="721703F2" w14:textId="77777777" w:rsidR="00046A2D" w:rsidRPr="00751F9D" w:rsidRDefault="00046A2D" w:rsidP="00EE14DE">
            <w:pPr>
              <w:rPr>
                <w:ins w:id="1304" w:author="Inno" w:date="2024-10-18T17:32:00Z"/>
                <w:sz w:val="20"/>
                <w:szCs w:val="20"/>
              </w:rPr>
            </w:pPr>
            <w:ins w:id="1305" w:author="Inno" w:date="2024-10-18T17:32:00Z">
              <w:r w:rsidRPr="00046A2D">
                <w:rPr>
                  <w:rStyle w:val="SubtleReference"/>
                  <w:color w:val="000000"/>
                  <w:sz w:val="20"/>
                  <w:szCs w:val="20"/>
                </w:rPr>
                <w:t>Prof Dr R. Meenakumari</w:t>
              </w:r>
              <w:r w:rsidRPr="00046A2D">
                <w:rPr>
                  <w:smallCaps/>
                  <w:color w:val="000000"/>
                  <w:sz w:val="20"/>
                  <w:szCs w:val="20"/>
                  <w:lang w:eastAsia="en-GB"/>
                </w:rPr>
                <w:t xml:space="preserve"> </w:t>
              </w:r>
              <w:r w:rsidRPr="00751F9D">
                <w:rPr>
                  <w:b/>
                  <w:bCs/>
                  <w:iCs/>
                  <w:sz w:val="20"/>
                  <w:szCs w:val="20"/>
                  <w:lang w:eastAsia="en-IN"/>
                </w:rPr>
                <w:t>(</w:t>
              </w:r>
              <w:r w:rsidRPr="00751F9D">
                <w:rPr>
                  <w:b/>
                  <w:bCs/>
                  <w:i/>
                  <w:sz w:val="20"/>
                  <w:szCs w:val="20"/>
                  <w:lang w:eastAsia="en-IN"/>
                </w:rPr>
                <w:t>Chairperson</w:t>
              </w:r>
              <w:r w:rsidRPr="00751F9D">
                <w:rPr>
                  <w:b/>
                  <w:bCs/>
                  <w:iCs/>
                  <w:sz w:val="20"/>
                  <w:szCs w:val="20"/>
                  <w:lang w:eastAsia="en-IN"/>
                </w:rPr>
                <w:t>)</w:t>
              </w:r>
            </w:ins>
          </w:p>
        </w:tc>
      </w:tr>
      <w:tr w:rsidR="00046A2D" w:rsidRPr="0022569E" w14:paraId="3F2EC246" w14:textId="77777777" w:rsidTr="00046A2D">
        <w:trPr>
          <w:trHeight w:val="714"/>
          <w:jc w:val="center"/>
          <w:ins w:id="1306" w:author="Inno" w:date="2024-10-18T17:32:00Z"/>
          <w:trPrChange w:id="1307" w:author="Inno" w:date="2024-10-18T17:32:00Z">
            <w:trPr>
              <w:trHeight w:val="714"/>
            </w:trPr>
          </w:trPrChange>
        </w:trPr>
        <w:tc>
          <w:tcPr>
            <w:tcW w:w="2389" w:type="pct"/>
            <w:tcPrChange w:id="1308" w:author="Inno" w:date="2024-10-18T17:32:00Z">
              <w:tcPr>
                <w:tcW w:w="2389" w:type="pct"/>
              </w:tcPr>
            </w:tcPrChange>
          </w:tcPr>
          <w:p w14:paraId="1951CB57" w14:textId="77777777" w:rsidR="00046A2D" w:rsidRPr="0022569E" w:rsidRDefault="00046A2D" w:rsidP="00EE14DE">
            <w:pPr>
              <w:rPr>
                <w:ins w:id="1309" w:author="Inno" w:date="2024-10-18T17:32:00Z"/>
                <w:iCs/>
                <w:sz w:val="20"/>
                <w:szCs w:val="20"/>
                <w:lang w:eastAsia="en-IN"/>
              </w:rPr>
            </w:pPr>
            <w:ins w:id="1310" w:author="Inno" w:date="2024-10-18T17:32:00Z">
              <w:r w:rsidRPr="00F60DA1">
                <w:rPr>
                  <w:iCs/>
                  <w:sz w:val="20"/>
                  <w:szCs w:val="20"/>
                  <w:lang w:eastAsia="en-IN"/>
                </w:rPr>
                <w:t>Central Council for Research in Siddha, Chennai</w:t>
              </w:r>
            </w:ins>
          </w:p>
        </w:tc>
        <w:tc>
          <w:tcPr>
            <w:tcW w:w="2611" w:type="pct"/>
            <w:tcPrChange w:id="1311" w:author="Inno" w:date="2024-10-18T17:32:00Z">
              <w:tcPr>
                <w:tcW w:w="2611" w:type="pct"/>
              </w:tcPr>
            </w:tcPrChange>
          </w:tcPr>
          <w:p w14:paraId="71F29973" w14:textId="77777777" w:rsidR="00046A2D" w:rsidRPr="00046A2D" w:rsidRDefault="00046A2D" w:rsidP="00EE14DE">
            <w:pPr>
              <w:tabs>
                <w:tab w:val="left" w:pos="3405"/>
              </w:tabs>
              <w:ind w:left="-80"/>
              <w:rPr>
                <w:ins w:id="1312" w:author="Inno" w:date="2024-10-18T17:32:00Z"/>
                <w:rStyle w:val="SubtleReference"/>
                <w:color w:val="000000"/>
                <w:sz w:val="20"/>
                <w:szCs w:val="20"/>
              </w:rPr>
            </w:pPr>
            <w:ins w:id="1313" w:author="Inno" w:date="2024-10-18T17:32:00Z">
              <w:r w:rsidRPr="00046A2D">
                <w:rPr>
                  <w:rStyle w:val="SubtleReference"/>
                  <w:color w:val="000000"/>
                  <w:sz w:val="20"/>
                  <w:szCs w:val="20"/>
                </w:rPr>
                <w:t xml:space="preserve">Dr Shyamala Rajkumar </w:t>
              </w:r>
            </w:ins>
          </w:p>
          <w:p w14:paraId="02F5D09C" w14:textId="77777777" w:rsidR="00046A2D" w:rsidRPr="00751F9D" w:rsidRDefault="00046A2D" w:rsidP="00EE14DE">
            <w:pPr>
              <w:ind w:left="360"/>
              <w:rPr>
                <w:ins w:id="1314" w:author="Inno" w:date="2024-10-18T17:32:00Z"/>
                <w:iCs/>
                <w:sz w:val="20"/>
                <w:szCs w:val="20"/>
                <w:lang w:eastAsia="en-IN"/>
              </w:rPr>
            </w:pPr>
            <w:ins w:id="1315" w:author="Inno" w:date="2024-10-18T17:32:00Z">
              <w:r w:rsidRPr="00046A2D">
                <w:rPr>
                  <w:rStyle w:val="SubtleReference"/>
                  <w:color w:val="000000"/>
                  <w:sz w:val="20"/>
                  <w:szCs w:val="20"/>
                </w:rPr>
                <w:t>Dr K Samraj</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sz w:val="20"/>
                  <w:szCs w:val="20"/>
                  <w:lang w:eastAsia="en-IN"/>
                </w:rPr>
                <w:t xml:space="preserve"> I</w:t>
              </w:r>
              <w:r w:rsidRPr="00751F9D">
                <w:rPr>
                  <w:iCs/>
                  <w:sz w:val="20"/>
                  <w:szCs w:val="20"/>
                  <w:lang w:eastAsia="en-IN"/>
                </w:rPr>
                <w:t>)</w:t>
              </w:r>
            </w:ins>
          </w:p>
          <w:p w14:paraId="2B509FA7" w14:textId="77777777" w:rsidR="00046A2D" w:rsidRDefault="00046A2D" w:rsidP="00EE14DE">
            <w:pPr>
              <w:tabs>
                <w:tab w:val="left" w:pos="3405"/>
              </w:tabs>
              <w:ind w:left="360"/>
              <w:rPr>
                <w:ins w:id="1316" w:author="Inno" w:date="2024-10-18T17:32:00Z"/>
                <w:smallCaps/>
                <w:sz w:val="20"/>
                <w:szCs w:val="20"/>
                <w:lang w:eastAsia="en-GB"/>
              </w:rPr>
            </w:pPr>
            <w:ins w:id="1317" w:author="Inno" w:date="2024-10-18T17:32:00Z">
              <w:r w:rsidRPr="00046A2D">
                <w:rPr>
                  <w:rStyle w:val="SubtleReference"/>
                  <w:color w:val="000000"/>
                  <w:sz w:val="20"/>
                  <w:szCs w:val="20"/>
                </w:rPr>
                <w:t>Dr V. Aarthi</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4F099F3D" w14:textId="77777777" w:rsidR="00046A2D" w:rsidRPr="00751F9D" w:rsidRDefault="00046A2D" w:rsidP="00EE14DE">
            <w:pPr>
              <w:tabs>
                <w:tab w:val="left" w:pos="3405"/>
              </w:tabs>
              <w:ind w:left="360"/>
              <w:rPr>
                <w:ins w:id="1318" w:author="Inno" w:date="2024-10-18T17:32:00Z"/>
                <w:smallCaps/>
                <w:sz w:val="20"/>
                <w:szCs w:val="20"/>
                <w:lang w:eastAsia="en-GB"/>
              </w:rPr>
            </w:pPr>
          </w:p>
        </w:tc>
      </w:tr>
      <w:tr w:rsidR="00046A2D" w:rsidRPr="0022569E" w14:paraId="0AB7E733" w14:textId="77777777" w:rsidTr="00046A2D">
        <w:trPr>
          <w:trHeight w:val="553"/>
          <w:jc w:val="center"/>
          <w:ins w:id="1319" w:author="Inno" w:date="2024-10-18T17:32:00Z"/>
          <w:trPrChange w:id="1320" w:author="Inno" w:date="2024-10-18T17:32:00Z">
            <w:trPr>
              <w:trHeight w:val="553"/>
            </w:trPr>
          </w:trPrChange>
        </w:trPr>
        <w:tc>
          <w:tcPr>
            <w:tcW w:w="2389" w:type="pct"/>
            <w:hideMark/>
            <w:tcPrChange w:id="1321" w:author="Inno" w:date="2024-10-18T17:32:00Z">
              <w:tcPr>
                <w:tcW w:w="2389" w:type="pct"/>
                <w:hideMark/>
              </w:tcPr>
            </w:tcPrChange>
          </w:tcPr>
          <w:p w14:paraId="7FDFCC78" w14:textId="77777777" w:rsidR="00046A2D" w:rsidRPr="00484063" w:rsidRDefault="00046A2D" w:rsidP="00EE14DE">
            <w:pPr>
              <w:ind w:left="252" w:hanging="252"/>
              <w:jc w:val="both"/>
              <w:rPr>
                <w:ins w:id="1322" w:author="Inno" w:date="2024-10-18T17:32:00Z"/>
                <w:iCs/>
                <w:sz w:val="20"/>
                <w:szCs w:val="20"/>
                <w:lang w:eastAsia="en-IN"/>
              </w:rPr>
            </w:pPr>
            <w:ins w:id="1323" w:author="Inno" w:date="2024-10-18T17:32:00Z">
              <w:r w:rsidRPr="00F578DF">
                <w:rPr>
                  <w:iCs/>
                  <w:sz w:val="20"/>
                  <w:szCs w:val="20"/>
                  <w:lang w:eastAsia="en-IN"/>
                </w:rPr>
                <w:t xml:space="preserve">Central Drugs Standard Control Organisation, </w:t>
              </w:r>
              <w:r>
                <w:rPr>
                  <w:iCs/>
                  <w:sz w:val="20"/>
                  <w:szCs w:val="20"/>
                  <w:lang w:eastAsia="en-IN"/>
                </w:rPr>
                <w:t xml:space="preserve">               </w:t>
              </w:r>
              <w:r w:rsidRPr="00F578DF">
                <w:rPr>
                  <w:iCs/>
                  <w:sz w:val="20"/>
                  <w:szCs w:val="20"/>
                  <w:lang w:eastAsia="en-IN"/>
                </w:rPr>
                <w:t xml:space="preserve">New Delhi </w:t>
              </w:r>
            </w:ins>
          </w:p>
        </w:tc>
        <w:tc>
          <w:tcPr>
            <w:tcW w:w="2611" w:type="pct"/>
            <w:hideMark/>
            <w:tcPrChange w:id="1324" w:author="Inno" w:date="2024-10-18T17:32:00Z">
              <w:tcPr>
                <w:tcW w:w="2611" w:type="pct"/>
                <w:hideMark/>
              </w:tcPr>
            </w:tcPrChange>
          </w:tcPr>
          <w:p w14:paraId="47B41E04" w14:textId="77777777" w:rsidR="00046A2D" w:rsidRPr="00046A2D" w:rsidRDefault="00046A2D" w:rsidP="00EE14DE">
            <w:pPr>
              <w:ind w:left="-80"/>
              <w:rPr>
                <w:ins w:id="1325" w:author="Inno" w:date="2024-10-18T17:32:00Z"/>
                <w:rStyle w:val="SubtleReference"/>
                <w:color w:val="000000"/>
                <w:sz w:val="20"/>
                <w:szCs w:val="20"/>
              </w:rPr>
            </w:pPr>
            <w:ins w:id="1326" w:author="Inno" w:date="2024-10-18T17:32:00Z">
              <w:r w:rsidRPr="00046A2D">
                <w:rPr>
                  <w:rStyle w:val="SubtleReference"/>
                  <w:color w:val="000000"/>
                  <w:sz w:val="20"/>
                  <w:szCs w:val="20"/>
                </w:rPr>
                <w:t>Shri Sushant Sharma</w:t>
              </w:r>
            </w:ins>
          </w:p>
          <w:p w14:paraId="63F05432" w14:textId="77777777" w:rsidR="00046A2D" w:rsidRDefault="00046A2D" w:rsidP="00EE14DE">
            <w:pPr>
              <w:ind w:left="360"/>
              <w:rPr>
                <w:ins w:id="1327" w:author="Inno" w:date="2024-10-18T17:32:00Z"/>
                <w:iCs/>
                <w:sz w:val="20"/>
                <w:szCs w:val="20"/>
                <w:lang w:eastAsia="en-IN"/>
              </w:rPr>
            </w:pPr>
            <w:ins w:id="1328" w:author="Inno" w:date="2024-10-18T17:32:00Z">
              <w:r w:rsidRPr="00046A2D">
                <w:rPr>
                  <w:rStyle w:val="SubtleReference"/>
                  <w:color w:val="000000"/>
                  <w:sz w:val="20"/>
                  <w:szCs w:val="20"/>
                </w:rPr>
                <w:t>Dr Rachna Paliwal</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p w14:paraId="15DAECB7" w14:textId="77777777" w:rsidR="00046A2D" w:rsidRPr="00751F9D" w:rsidRDefault="00046A2D" w:rsidP="00EE14DE">
            <w:pPr>
              <w:ind w:left="360"/>
              <w:rPr>
                <w:ins w:id="1329" w:author="Inno" w:date="2024-10-18T17:32:00Z"/>
                <w:rStyle w:val="SubtleReference"/>
                <w:iCs/>
                <w:smallCaps w:val="0"/>
                <w:lang w:eastAsia="en-IN"/>
              </w:rPr>
            </w:pPr>
          </w:p>
        </w:tc>
      </w:tr>
      <w:tr w:rsidR="00046A2D" w:rsidRPr="0022569E" w14:paraId="177CFE20" w14:textId="77777777" w:rsidTr="00046A2D">
        <w:trPr>
          <w:trHeight w:val="733"/>
          <w:jc w:val="center"/>
          <w:ins w:id="1330" w:author="Inno" w:date="2024-10-18T17:32:00Z"/>
          <w:trPrChange w:id="1331" w:author="Inno" w:date="2024-10-18T17:32:00Z">
            <w:trPr>
              <w:trHeight w:val="733"/>
            </w:trPr>
          </w:trPrChange>
        </w:trPr>
        <w:tc>
          <w:tcPr>
            <w:tcW w:w="2389" w:type="pct"/>
            <w:tcPrChange w:id="1332" w:author="Inno" w:date="2024-10-18T17:32:00Z">
              <w:tcPr>
                <w:tcW w:w="2389" w:type="pct"/>
              </w:tcPr>
            </w:tcPrChange>
          </w:tcPr>
          <w:p w14:paraId="4C2D4447" w14:textId="77777777" w:rsidR="00046A2D" w:rsidRPr="0022569E" w:rsidRDefault="00046A2D" w:rsidP="00EE14DE">
            <w:pPr>
              <w:ind w:left="252" w:hanging="252"/>
              <w:jc w:val="both"/>
              <w:rPr>
                <w:ins w:id="1333" w:author="Inno" w:date="2024-10-18T17:32:00Z"/>
                <w:iCs/>
                <w:sz w:val="20"/>
                <w:szCs w:val="20"/>
                <w:lang w:eastAsia="en-IN"/>
              </w:rPr>
            </w:pPr>
            <w:ins w:id="1334" w:author="Inno" w:date="2024-10-18T17:32:00Z">
              <w:r w:rsidRPr="00F60DA1">
                <w:rPr>
                  <w:iCs/>
                  <w:sz w:val="20"/>
                  <w:szCs w:val="20"/>
                  <w:lang w:eastAsia="en-IN"/>
                </w:rPr>
                <w:t xml:space="preserve">CSIR-Central Institute of Medicinal and </w:t>
              </w:r>
              <w:r w:rsidRPr="00F60DA1">
                <w:rPr>
                  <w:iCs/>
                  <w:sz w:val="20"/>
                  <w:szCs w:val="20"/>
                  <w:lang w:eastAsia="en-IN"/>
                </w:rPr>
                <w:br/>
                <w:t>Aromatic Plants (CSIR-CIMAP)</w:t>
              </w:r>
              <w:r>
                <w:rPr>
                  <w:iCs/>
                  <w:sz w:val="20"/>
                  <w:szCs w:val="20"/>
                  <w:lang w:eastAsia="en-IN"/>
                </w:rPr>
                <w:t xml:space="preserve">, Lucknow </w:t>
              </w:r>
            </w:ins>
          </w:p>
        </w:tc>
        <w:tc>
          <w:tcPr>
            <w:tcW w:w="2611" w:type="pct"/>
            <w:tcPrChange w:id="1335" w:author="Inno" w:date="2024-10-18T17:32:00Z">
              <w:tcPr>
                <w:tcW w:w="2611" w:type="pct"/>
              </w:tcPr>
            </w:tcPrChange>
          </w:tcPr>
          <w:p w14:paraId="7FA12CD5" w14:textId="77777777" w:rsidR="00046A2D" w:rsidRPr="00046A2D" w:rsidRDefault="00046A2D" w:rsidP="00EE14DE">
            <w:pPr>
              <w:ind w:left="-80"/>
              <w:rPr>
                <w:ins w:id="1336" w:author="Inno" w:date="2024-10-18T17:32:00Z"/>
                <w:rStyle w:val="SubtleReference"/>
                <w:color w:val="000000"/>
                <w:sz w:val="20"/>
                <w:szCs w:val="20"/>
              </w:rPr>
            </w:pPr>
            <w:ins w:id="1337" w:author="Inno" w:date="2024-10-18T17:32:00Z">
              <w:r w:rsidRPr="00046A2D">
                <w:rPr>
                  <w:rStyle w:val="SubtleReference"/>
                  <w:color w:val="000000"/>
                  <w:sz w:val="20"/>
                  <w:szCs w:val="20"/>
                </w:rPr>
                <w:t>Dr Karuna Shanker</w:t>
              </w:r>
            </w:ins>
          </w:p>
          <w:p w14:paraId="6541EDCC" w14:textId="77777777" w:rsidR="00046A2D" w:rsidRPr="00751F9D" w:rsidRDefault="00046A2D" w:rsidP="00EE14DE">
            <w:pPr>
              <w:ind w:left="360"/>
              <w:rPr>
                <w:ins w:id="1338" w:author="Inno" w:date="2024-10-18T17:32:00Z"/>
                <w:iCs/>
                <w:sz w:val="20"/>
                <w:szCs w:val="20"/>
                <w:lang w:eastAsia="en-IN"/>
              </w:rPr>
            </w:pPr>
            <w:ins w:id="1339" w:author="Inno" w:date="2024-10-18T17:32:00Z">
              <w:r w:rsidRPr="00046A2D">
                <w:rPr>
                  <w:rStyle w:val="SubtleReference"/>
                  <w:color w:val="000000"/>
                  <w:sz w:val="20"/>
                  <w:szCs w:val="20"/>
                </w:rPr>
                <w:t>Dr Debabrata Chanda</w:t>
              </w:r>
              <w:r w:rsidRPr="00046A2D">
                <w:rPr>
                  <w:smallCaps/>
                  <w:color w:val="000000"/>
                  <w:sz w:val="20"/>
                  <w:szCs w:val="20"/>
                  <w:lang w:eastAsia="en-GB"/>
                </w:rPr>
                <w:t xml:space="preserve"> </w:t>
              </w:r>
              <w:r w:rsidRPr="00751F9D">
                <w:rPr>
                  <w:iCs/>
                  <w:sz w:val="20"/>
                  <w:szCs w:val="20"/>
                  <w:lang w:eastAsia="en-IN"/>
                </w:rPr>
                <w:t>(</w:t>
              </w:r>
              <w:r w:rsidRPr="00751F9D">
                <w:rPr>
                  <w:i/>
                  <w:sz w:val="20"/>
                  <w:szCs w:val="20"/>
                  <w:lang w:eastAsia="en-IN"/>
                </w:rPr>
                <w:t>Alternate</w:t>
              </w:r>
              <w:r w:rsidRPr="00751F9D">
                <w:rPr>
                  <w:sz w:val="20"/>
                  <w:szCs w:val="20"/>
                  <w:lang w:eastAsia="en-IN"/>
                </w:rPr>
                <w:t xml:space="preserve"> I</w:t>
              </w:r>
              <w:r w:rsidRPr="00751F9D">
                <w:rPr>
                  <w:iCs/>
                  <w:sz w:val="20"/>
                  <w:szCs w:val="20"/>
                  <w:lang w:eastAsia="en-IN"/>
                </w:rPr>
                <w:t>)</w:t>
              </w:r>
            </w:ins>
          </w:p>
          <w:p w14:paraId="2D4CA638" w14:textId="77777777" w:rsidR="00046A2D" w:rsidRDefault="00046A2D" w:rsidP="00EE14DE">
            <w:pPr>
              <w:ind w:left="360"/>
              <w:rPr>
                <w:ins w:id="1340" w:author="Inno" w:date="2024-10-18T17:32:00Z"/>
                <w:smallCaps/>
                <w:sz w:val="20"/>
                <w:szCs w:val="20"/>
                <w:lang w:eastAsia="en-GB"/>
              </w:rPr>
            </w:pPr>
            <w:ins w:id="1341" w:author="Inno" w:date="2024-10-18T17:32:00Z">
              <w:r w:rsidRPr="00046A2D">
                <w:rPr>
                  <w:rStyle w:val="SubtleReference"/>
                  <w:color w:val="000000"/>
                  <w:sz w:val="20"/>
                  <w:szCs w:val="20"/>
                </w:rPr>
                <w:t>Dr Kapil Dev</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70917687" w14:textId="77777777" w:rsidR="00046A2D" w:rsidRPr="00751F9D" w:rsidRDefault="00046A2D" w:rsidP="00EE14DE">
            <w:pPr>
              <w:ind w:left="360"/>
              <w:rPr>
                <w:ins w:id="1342" w:author="Inno" w:date="2024-10-18T17:32:00Z"/>
                <w:smallCaps/>
                <w:sz w:val="20"/>
                <w:szCs w:val="20"/>
                <w:lang w:eastAsia="en-GB"/>
              </w:rPr>
            </w:pPr>
          </w:p>
        </w:tc>
      </w:tr>
      <w:tr w:rsidR="00046A2D" w:rsidRPr="0022569E" w14:paraId="75DA08C1" w14:textId="77777777" w:rsidTr="00046A2D">
        <w:trPr>
          <w:trHeight w:val="384"/>
          <w:jc w:val="center"/>
          <w:ins w:id="1343" w:author="Inno" w:date="2024-10-18T17:32:00Z"/>
          <w:trPrChange w:id="1344" w:author="Inno" w:date="2024-10-18T17:32:00Z">
            <w:trPr>
              <w:trHeight w:val="384"/>
            </w:trPr>
          </w:trPrChange>
        </w:trPr>
        <w:tc>
          <w:tcPr>
            <w:tcW w:w="2389" w:type="pct"/>
            <w:tcPrChange w:id="1345" w:author="Inno" w:date="2024-10-18T17:32:00Z">
              <w:tcPr>
                <w:tcW w:w="2389" w:type="pct"/>
              </w:tcPr>
            </w:tcPrChange>
          </w:tcPr>
          <w:p w14:paraId="312DC673" w14:textId="77777777" w:rsidR="00046A2D" w:rsidRDefault="00046A2D" w:rsidP="00EE14DE">
            <w:pPr>
              <w:jc w:val="both"/>
              <w:rPr>
                <w:ins w:id="1346" w:author="Inno" w:date="2024-10-18T17:32:00Z"/>
                <w:iCs/>
                <w:sz w:val="20"/>
                <w:szCs w:val="20"/>
                <w:lang w:eastAsia="en-IN"/>
              </w:rPr>
            </w:pPr>
            <w:ins w:id="1347" w:author="Inno" w:date="2024-10-18T17:32:00Z">
              <w:r w:rsidRPr="006C549B">
                <w:rPr>
                  <w:iCs/>
                  <w:sz w:val="20"/>
                  <w:szCs w:val="20"/>
                  <w:lang w:eastAsia="en-IN"/>
                </w:rPr>
                <w:t>CSIR-</w:t>
              </w:r>
              <w:r>
                <w:rPr>
                  <w:iCs/>
                  <w:sz w:val="20"/>
                  <w:szCs w:val="20"/>
                  <w:lang w:eastAsia="en-IN"/>
                </w:rPr>
                <w:t xml:space="preserve">Traditional Knowledge Digital Library Unit </w:t>
              </w:r>
            </w:ins>
          </w:p>
          <w:p w14:paraId="442305CA" w14:textId="77777777" w:rsidR="00046A2D" w:rsidRPr="00CD4AB9" w:rsidRDefault="00046A2D" w:rsidP="00EE14DE">
            <w:pPr>
              <w:spacing w:after="120"/>
              <w:ind w:left="252"/>
              <w:jc w:val="both"/>
              <w:rPr>
                <w:ins w:id="1348" w:author="Inno" w:date="2024-10-18T17:32:00Z"/>
                <w:iCs/>
                <w:sz w:val="20"/>
                <w:szCs w:val="20"/>
                <w:lang w:eastAsia="en-IN"/>
              </w:rPr>
            </w:pPr>
            <w:ins w:id="1349" w:author="Inno" w:date="2024-10-18T17:32:00Z">
              <w:r>
                <w:rPr>
                  <w:iCs/>
                  <w:sz w:val="20"/>
                  <w:szCs w:val="20"/>
                  <w:lang w:eastAsia="en-IN"/>
                </w:rPr>
                <w:t>(CSIR-</w:t>
              </w:r>
              <w:r w:rsidRPr="006C549B">
                <w:rPr>
                  <w:iCs/>
                  <w:sz w:val="20"/>
                  <w:szCs w:val="20"/>
                  <w:lang w:eastAsia="en-IN"/>
                </w:rPr>
                <w:t>TKDL</w:t>
              </w:r>
              <w:r>
                <w:rPr>
                  <w:iCs/>
                  <w:sz w:val="20"/>
                  <w:szCs w:val="20"/>
                  <w:lang w:eastAsia="en-IN"/>
                </w:rPr>
                <w:t xml:space="preserve">), New Delhi </w:t>
              </w:r>
            </w:ins>
          </w:p>
        </w:tc>
        <w:tc>
          <w:tcPr>
            <w:tcW w:w="2611" w:type="pct"/>
            <w:tcPrChange w:id="1350" w:author="Inno" w:date="2024-10-18T17:32:00Z">
              <w:tcPr>
                <w:tcW w:w="2611" w:type="pct"/>
              </w:tcPr>
            </w:tcPrChange>
          </w:tcPr>
          <w:p w14:paraId="0EA1F253" w14:textId="77777777" w:rsidR="00046A2D" w:rsidRPr="00EE14DE" w:rsidRDefault="00046A2D" w:rsidP="00EE14DE">
            <w:pPr>
              <w:ind w:left="-80"/>
              <w:rPr>
                <w:ins w:id="1351" w:author="Inno" w:date="2024-10-18T17:32:00Z"/>
                <w:rStyle w:val="SubtleReference"/>
                <w:sz w:val="20"/>
                <w:szCs w:val="20"/>
              </w:rPr>
            </w:pPr>
            <w:ins w:id="1352" w:author="Inno" w:date="2024-10-18T17:32:00Z">
              <w:r w:rsidRPr="00046A2D">
                <w:rPr>
                  <w:rStyle w:val="SubtleReference"/>
                  <w:color w:val="000000"/>
                  <w:sz w:val="20"/>
                  <w:szCs w:val="20"/>
                </w:rPr>
                <w:t xml:space="preserve">Dr Vijayalakshmi Asthana    </w:t>
              </w:r>
            </w:ins>
          </w:p>
        </w:tc>
      </w:tr>
      <w:tr w:rsidR="00046A2D" w:rsidRPr="0022569E" w14:paraId="00351A3F" w14:textId="77777777" w:rsidTr="00046A2D">
        <w:trPr>
          <w:trHeight w:val="563"/>
          <w:jc w:val="center"/>
          <w:ins w:id="1353" w:author="Inno" w:date="2024-10-18T17:32:00Z"/>
          <w:trPrChange w:id="1354" w:author="Inno" w:date="2024-10-18T17:32:00Z">
            <w:trPr>
              <w:trHeight w:val="563"/>
            </w:trPr>
          </w:trPrChange>
        </w:trPr>
        <w:tc>
          <w:tcPr>
            <w:tcW w:w="2389" w:type="pct"/>
            <w:hideMark/>
            <w:tcPrChange w:id="1355" w:author="Inno" w:date="2024-10-18T17:32:00Z">
              <w:tcPr>
                <w:tcW w:w="2389" w:type="pct"/>
                <w:hideMark/>
              </w:tcPr>
            </w:tcPrChange>
          </w:tcPr>
          <w:p w14:paraId="488ED391" w14:textId="77777777" w:rsidR="00046A2D" w:rsidRPr="00484063" w:rsidRDefault="00046A2D" w:rsidP="00EE14DE">
            <w:pPr>
              <w:jc w:val="both"/>
              <w:rPr>
                <w:ins w:id="1356" w:author="Inno" w:date="2024-10-18T17:32:00Z"/>
                <w:iCs/>
                <w:sz w:val="20"/>
                <w:szCs w:val="20"/>
                <w:lang w:eastAsia="en-IN"/>
              </w:rPr>
            </w:pPr>
            <w:ins w:id="1357" w:author="Inno" w:date="2024-10-18T17:32:00Z">
              <w:r w:rsidRPr="00484063">
                <w:rPr>
                  <w:iCs/>
                  <w:sz w:val="20"/>
                  <w:szCs w:val="20"/>
                  <w:lang w:eastAsia="en-IN"/>
                </w:rPr>
                <w:t>Department of Pharmacy, Siddha Central</w:t>
              </w:r>
            </w:ins>
          </w:p>
          <w:p w14:paraId="2A573A78" w14:textId="77777777" w:rsidR="00046A2D" w:rsidRPr="0022569E" w:rsidRDefault="00046A2D" w:rsidP="00EE14DE">
            <w:pPr>
              <w:ind w:left="252"/>
              <w:jc w:val="both"/>
              <w:rPr>
                <w:ins w:id="1358" w:author="Inno" w:date="2024-10-18T17:32:00Z"/>
                <w:iCs/>
                <w:sz w:val="20"/>
                <w:szCs w:val="20"/>
                <w:lang w:eastAsia="en-IN"/>
              </w:rPr>
            </w:pPr>
            <w:ins w:id="1359" w:author="Inno" w:date="2024-10-18T17:32:00Z">
              <w:r w:rsidRPr="00484063">
                <w:rPr>
                  <w:iCs/>
                  <w:sz w:val="20"/>
                  <w:szCs w:val="20"/>
                  <w:lang w:eastAsia="en-IN"/>
                </w:rPr>
                <w:t>Research Institute</w:t>
              </w:r>
              <w:r>
                <w:rPr>
                  <w:iCs/>
                  <w:sz w:val="20"/>
                  <w:szCs w:val="20"/>
                  <w:lang w:eastAsia="en-IN"/>
                </w:rPr>
                <w:t xml:space="preserve"> (CCRS-SCRI)</w:t>
              </w:r>
              <w:r w:rsidRPr="00484063">
                <w:rPr>
                  <w:iCs/>
                  <w:sz w:val="20"/>
                  <w:szCs w:val="20"/>
                  <w:lang w:eastAsia="en-IN"/>
                </w:rPr>
                <w:t xml:space="preserve">, Chennai </w:t>
              </w:r>
            </w:ins>
          </w:p>
        </w:tc>
        <w:tc>
          <w:tcPr>
            <w:tcW w:w="2611" w:type="pct"/>
            <w:hideMark/>
            <w:tcPrChange w:id="1360" w:author="Inno" w:date="2024-10-18T17:32:00Z">
              <w:tcPr>
                <w:tcW w:w="2611" w:type="pct"/>
                <w:hideMark/>
              </w:tcPr>
            </w:tcPrChange>
          </w:tcPr>
          <w:p w14:paraId="6F6ACA6F" w14:textId="77777777" w:rsidR="00046A2D" w:rsidRPr="00046A2D" w:rsidRDefault="00046A2D" w:rsidP="00EE14DE">
            <w:pPr>
              <w:ind w:left="-80"/>
              <w:rPr>
                <w:ins w:id="1361" w:author="Inno" w:date="2024-10-18T17:32:00Z"/>
                <w:rStyle w:val="SubtleReference"/>
                <w:color w:val="000000"/>
                <w:sz w:val="20"/>
                <w:szCs w:val="20"/>
              </w:rPr>
            </w:pPr>
            <w:ins w:id="1362" w:author="Inno" w:date="2024-10-18T17:32:00Z">
              <w:r w:rsidRPr="00046A2D">
                <w:rPr>
                  <w:rStyle w:val="SubtleReference"/>
                  <w:color w:val="000000"/>
                  <w:sz w:val="20"/>
                  <w:szCs w:val="20"/>
                </w:rPr>
                <w:t xml:space="preserve">Dr Ms Shree Devi </w:t>
              </w:r>
            </w:ins>
          </w:p>
          <w:p w14:paraId="6EE4F10B" w14:textId="77777777" w:rsidR="00046A2D" w:rsidRDefault="00046A2D" w:rsidP="00EE14DE">
            <w:pPr>
              <w:ind w:left="420"/>
              <w:rPr>
                <w:ins w:id="1363" w:author="Inno" w:date="2024-10-18T17:32:00Z"/>
                <w:iCs/>
                <w:sz w:val="20"/>
                <w:szCs w:val="20"/>
                <w:lang w:eastAsia="en-IN"/>
              </w:rPr>
            </w:pPr>
            <w:ins w:id="1364" w:author="Inno" w:date="2024-10-18T17:32:00Z">
              <w:r w:rsidRPr="00046A2D">
                <w:rPr>
                  <w:rStyle w:val="SubtleReference"/>
                  <w:color w:val="000000"/>
                  <w:sz w:val="20"/>
                  <w:szCs w:val="20"/>
                </w:rPr>
                <w:t>Dr S.Vinayak</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p w14:paraId="6000226A" w14:textId="77777777" w:rsidR="00046A2D" w:rsidRPr="00751F9D" w:rsidRDefault="00046A2D" w:rsidP="00EE14DE">
            <w:pPr>
              <w:ind w:left="420"/>
              <w:rPr>
                <w:ins w:id="1365" w:author="Inno" w:date="2024-10-18T17:32:00Z"/>
                <w:smallCaps/>
                <w:sz w:val="20"/>
                <w:szCs w:val="20"/>
                <w:lang w:eastAsia="en-GB"/>
              </w:rPr>
            </w:pPr>
          </w:p>
        </w:tc>
      </w:tr>
      <w:tr w:rsidR="00046A2D" w:rsidRPr="0022569E" w14:paraId="4310B0F6" w14:textId="77777777" w:rsidTr="00046A2D">
        <w:trPr>
          <w:trHeight w:val="768"/>
          <w:jc w:val="center"/>
          <w:ins w:id="1366" w:author="Inno" w:date="2024-10-18T17:32:00Z"/>
          <w:trPrChange w:id="1367" w:author="Inno" w:date="2024-10-18T17:32:00Z">
            <w:trPr>
              <w:trHeight w:val="768"/>
            </w:trPr>
          </w:trPrChange>
        </w:trPr>
        <w:tc>
          <w:tcPr>
            <w:tcW w:w="2389" w:type="pct"/>
            <w:hideMark/>
            <w:tcPrChange w:id="1368" w:author="Inno" w:date="2024-10-18T17:32:00Z">
              <w:tcPr>
                <w:tcW w:w="2389" w:type="pct"/>
                <w:hideMark/>
              </w:tcPr>
            </w:tcPrChange>
          </w:tcPr>
          <w:p w14:paraId="103C9F48" w14:textId="77777777" w:rsidR="00046A2D" w:rsidRDefault="00046A2D" w:rsidP="00EE14DE">
            <w:pPr>
              <w:rPr>
                <w:ins w:id="1369" w:author="Inno" w:date="2024-10-18T17:32:00Z"/>
                <w:iCs/>
                <w:sz w:val="20"/>
                <w:szCs w:val="20"/>
                <w:lang w:eastAsia="en-IN"/>
              </w:rPr>
            </w:pPr>
            <w:ins w:id="1370" w:author="Inno" w:date="2024-10-18T17:32:00Z">
              <w:r w:rsidRPr="00160CEA">
                <w:rPr>
                  <w:iCs/>
                  <w:sz w:val="20"/>
                  <w:szCs w:val="20"/>
                  <w:lang w:eastAsia="en-IN"/>
                </w:rPr>
                <w:t>Drug</w:t>
              </w:r>
              <w:r>
                <w:rPr>
                  <w:iCs/>
                  <w:sz w:val="20"/>
                  <w:szCs w:val="20"/>
                  <w:lang w:eastAsia="en-IN"/>
                </w:rPr>
                <w:t xml:space="preserve"> </w:t>
              </w:r>
              <w:r w:rsidRPr="00160CEA">
                <w:rPr>
                  <w:iCs/>
                  <w:sz w:val="20"/>
                  <w:szCs w:val="20"/>
                  <w:lang w:eastAsia="en-IN"/>
                </w:rPr>
                <w:t xml:space="preserve">Testing </w:t>
              </w:r>
              <w:r>
                <w:rPr>
                  <w:iCs/>
                  <w:sz w:val="20"/>
                  <w:szCs w:val="20"/>
                  <w:lang w:eastAsia="en-IN"/>
                </w:rPr>
                <w:t xml:space="preserve"> </w:t>
              </w:r>
              <w:r w:rsidRPr="00160CEA">
                <w:rPr>
                  <w:iCs/>
                  <w:sz w:val="20"/>
                  <w:szCs w:val="20"/>
                  <w:lang w:eastAsia="en-IN"/>
                </w:rPr>
                <w:t xml:space="preserve">Laboratory </w:t>
              </w:r>
              <w:r>
                <w:rPr>
                  <w:iCs/>
                  <w:sz w:val="20"/>
                  <w:szCs w:val="20"/>
                  <w:lang w:eastAsia="en-IN"/>
                </w:rPr>
                <w:t xml:space="preserve"> </w:t>
              </w:r>
              <w:r w:rsidRPr="00160CEA">
                <w:rPr>
                  <w:iCs/>
                  <w:sz w:val="20"/>
                  <w:szCs w:val="20"/>
                  <w:lang w:eastAsia="en-IN"/>
                </w:rPr>
                <w:t xml:space="preserve">for </w:t>
              </w:r>
              <w:r>
                <w:rPr>
                  <w:iCs/>
                  <w:sz w:val="20"/>
                  <w:szCs w:val="20"/>
                  <w:lang w:eastAsia="en-IN"/>
                </w:rPr>
                <w:t xml:space="preserve"> </w:t>
              </w:r>
              <w:r w:rsidRPr="00160CEA">
                <w:rPr>
                  <w:iCs/>
                  <w:sz w:val="20"/>
                  <w:szCs w:val="20"/>
                  <w:lang w:eastAsia="en-IN"/>
                </w:rPr>
                <w:t>Testing of A</w:t>
              </w:r>
              <w:r>
                <w:rPr>
                  <w:iCs/>
                  <w:sz w:val="20"/>
                  <w:szCs w:val="20"/>
                  <w:lang w:eastAsia="en-IN"/>
                </w:rPr>
                <w:t xml:space="preserve"> </w:t>
              </w:r>
              <w:r w:rsidRPr="00160CEA">
                <w:rPr>
                  <w:iCs/>
                  <w:sz w:val="20"/>
                  <w:szCs w:val="20"/>
                  <w:lang w:eastAsia="en-IN"/>
                </w:rPr>
                <w:t>&amp;</w:t>
              </w:r>
              <w:r>
                <w:rPr>
                  <w:iCs/>
                  <w:sz w:val="20"/>
                  <w:szCs w:val="20"/>
                  <w:lang w:eastAsia="en-IN"/>
                </w:rPr>
                <w:t xml:space="preserve"> </w:t>
              </w:r>
              <w:r w:rsidRPr="00160CEA">
                <w:rPr>
                  <w:iCs/>
                  <w:sz w:val="20"/>
                  <w:szCs w:val="20"/>
                  <w:lang w:eastAsia="en-IN"/>
                </w:rPr>
                <w:t xml:space="preserve">S, </w:t>
              </w:r>
            </w:ins>
          </w:p>
          <w:p w14:paraId="00B75013" w14:textId="77777777" w:rsidR="00046A2D" w:rsidRPr="0022569E" w:rsidRDefault="00046A2D" w:rsidP="00EE14DE">
            <w:pPr>
              <w:ind w:left="612" w:hanging="360"/>
              <w:jc w:val="both"/>
              <w:rPr>
                <w:ins w:id="1371" w:author="Inno" w:date="2024-10-18T17:32:00Z"/>
                <w:iCs/>
                <w:sz w:val="20"/>
                <w:szCs w:val="20"/>
                <w:lang w:eastAsia="en-IN"/>
              </w:rPr>
            </w:pPr>
            <w:ins w:id="1372" w:author="Inno" w:date="2024-10-18T17:32:00Z">
              <w:r>
                <w:rPr>
                  <w:iCs/>
                  <w:sz w:val="20"/>
                  <w:szCs w:val="20"/>
                  <w:lang w:eastAsia="en-IN"/>
                </w:rPr>
                <w:t xml:space="preserve">(CCRAS – </w:t>
              </w:r>
              <w:r w:rsidRPr="00160CEA">
                <w:rPr>
                  <w:iCs/>
                  <w:sz w:val="20"/>
                  <w:szCs w:val="20"/>
                  <w:lang w:eastAsia="en-IN"/>
                </w:rPr>
                <w:t>CSMCARI</w:t>
              </w:r>
              <w:r>
                <w:rPr>
                  <w:iCs/>
                  <w:sz w:val="20"/>
                  <w:szCs w:val="20"/>
                  <w:lang w:eastAsia="en-IN"/>
                </w:rPr>
                <w:t>)</w:t>
              </w:r>
              <w:r w:rsidRPr="00160CEA">
                <w:rPr>
                  <w:iCs/>
                  <w:sz w:val="20"/>
                  <w:szCs w:val="20"/>
                  <w:lang w:eastAsia="en-IN"/>
                </w:rPr>
                <w:t>,</w:t>
              </w:r>
              <w:r>
                <w:rPr>
                  <w:iCs/>
                  <w:sz w:val="20"/>
                  <w:szCs w:val="20"/>
                  <w:lang w:eastAsia="en-IN"/>
                </w:rPr>
                <w:t xml:space="preserve"> </w:t>
              </w:r>
              <w:r w:rsidRPr="00160CEA">
                <w:rPr>
                  <w:iCs/>
                  <w:sz w:val="20"/>
                  <w:szCs w:val="20"/>
                  <w:lang w:eastAsia="en-IN"/>
                </w:rPr>
                <w:t>Chennai</w:t>
              </w:r>
            </w:ins>
          </w:p>
        </w:tc>
        <w:tc>
          <w:tcPr>
            <w:tcW w:w="2611" w:type="pct"/>
            <w:hideMark/>
            <w:tcPrChange w:id="1373" w:author="Inno" w:date="2024-10-18T17:32:00Z">
              <w:tcPr>
                <w:tcW w:w="2611" w:type="pct"/>
                <w:hideMark/>
              </w:tcPr>
            </w:tcPrChange>
          </w:tcPr>
          <w:p w14:paraId="13878C41" w14:textId="77777777" w:rsidR="00046A2D" w:rsidRPr="00046A2D" w:rsidRDefault="00046A2D" w:rsidP="00EE14DE">
            <w:pPr>
              <w:ind w:left="-80"/>
              <w:rPr>
                <w:ins w:id="1374" w:author="Inno" w:date="2024-10-18T17:32:00Z"/>
                <w:rStyle w:val="SubtleReference"/>
                <w:color w:val="000000"/>
                <w:sz w:val="20"/>
                <w:szCs w:val="20"/>
              </w:rPr>
            </w:pPr>
            <w:ins w:id="1375" w:author="Inno" w:date="2024-10-18T17:32:00Z">
              <w:r w:rsidRPr="00046A2D">
                <w:rPr>
                  <w:rStyle w:val="SubtleReference"/>
                  <w:color w:val="000000"/>
                  <w:sz w:val="20"/>
                  <w:szCs w:val="20"/>
                </w:rPr>
                <w:t xml:space="preserve">Dr R. Ilavarasan </w:t>
              </w:r>
            </w:ins>
          </w:p>
          <w:p w14:paraId="521C4ABF" w14:textId="77777777" w:rsidR="00046A2D" w:rsidRPr="00751F9D" w:rsidRDefault="00046A2D" w:rsidP="00EE14DE">
            <w:pPr>
              <w:ind w:left="360"/>
              <w:rPr>
                <w:ins w:id="1376" w:author="Inno" w:date="2024-10-18T17:32:00Z"/>
                <w:iCs/>
                <w:sz w:val="20"/>
                <w:szCs w:val="20"/>
                <w:lang w:eastAsia="en-IN"/>
              </w:rPr>
            </w:pPr>
            <w:ins w:id="1377" w:author="Inno" w:date="2024-10-18T17:32:00Z">
              <w:r w:rsidRPr="00046A2D">
                <w:rPr>
                  <w:rStyle w:val="SubtleReference"/>
                  <w:color w:val="000000"/>
                  <w:sz w:val="20"/>
                  <w:szCs w:val="20"/>
                </w:rPr>
                <w:t>Dr S. Chitra</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z w:val="20"/>
                  <w:szCs w:val="20"/>
                  <w:lang w:eastAsia="en-IN"/>
                </w:rPr>
                <w:t>I</w:t>
              </w:r>
              <w:r w:rsidRPr="00751F9D">
                <w:rPr>
                  <w:iCs/>
                  <w:sz w:val="20"/>
                  <w:szCs w:val="20"/>
                  <w:lang w:eastAsia="en-IN"/>
                </w:rPr>
                <w:t>)</w:t>
              </w:r>
            </w:ins>
          </w:p>
          <w:p w14:paraId="226C7493" w14:textId="77777777" w:rsidR="00046A2D" w:rsidRDefault="00046A2D" w:rsidP="00EE14DE">
            <w:pPr>
              <w:ind w:left="360"/>
              <w:rPr>
                <w:ins w:id="1378" w:author="Inno" w:date="2024-10-18T17:32:00Z"/>
                <w:smallCaps/>
                <w:sz w:val="20"/>
                <w:szCs w:val="20"/>
                <w:lang w:eastAsia="en-GB"/>
              </w:rPr>
            </w:pPr>
            <w:ins w:id="1379" w:author="Inno" w:date="2024-10-18T17:32:00Z">
              <w:r w:rsidRPr="00046A2D">
                <w:rPr>
                  <w:rStyle w:val="SubtleReference"/>
                  <w:color w:val="000000"/>
                  <w:sz w:val="20"/>
                  <w:szCs w:val="20"/>
                </w:rPr>
                <w:t>Ms Monika. N</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35C0DDFB" w14:textId="77777777" w:rsidR="00046A2D" w:rsidRPr="00751F9D" w:rsidRDefault="00046A2D" w:rsidP="00EE14DE">
            <w:pPr>
              <w:ind w:left="360"/>
              <w:rPr>
                <w:ins w:id="1380" w:author="Inno" w:date="2024-10-18T17:32:00Z"/>
                <w:smallCaps/>
                <w:sz w:val="20"/>
                <w:szCs w:val="20"/>
                <w:lang w:eastAsia="en-GB"/>
              </w:rPr>
            </w:pPr>
          </w:p>
        </w:tc>
      </w:tr>
      <w:tr w:rsidR="00046A2D" w:rsidRPr="0022569E" w14:paraId="7DBA646D" w14:textId="77777777" w:rsidTr="00046A2D">
        <w:trPr>
          <w:trHeight w:val="610"/>
          <w:jc w:val="center"/>
          <w:ins w:id="1381" w:author="Inno" w:date="2024-10-18T17:32:00Z"/>
          <w:trPrChange w:id="1382" w:author="Inno" w:date="2024-10-18T17:32:00Z">
            <w:trPr>
              <w:trHeight w:val="610"/>
            </w:trPr>
          </w:trPrChange>
        </w:trPr>
        <w:tc>
          <w:tcPr>
            <w:tcW w:w="2389" w:type="pct"/>
            <w:tcPrChange w:id="1383" w:author="Inno" w:date="2024-10-18T17:32:00Z">
              <w:tcPr>
                <w:tcW w:w="2389" w:type="pct"/>
              </w:tcPr>
            </w:tcPrChange>
          </w:tcPr>
          <w:p w14:paraId="7261B1D8" w14:textId="77777777" w:rsidR="00046A2D" w:rsidRPr="00160CEA" w:rsidRDefault="00046A2D" w:rsidP="00EE14DE">
            <w:pPr>
              <w:rPr>
                <w:ins w:id="1384" w:author="Inno" w:date="2024-10-18T17:32:00Z"/>
                <w:iCs/>
                <w:sz w:val="20"/>
                <w:szCs w:val="20"/>
                <w:lang w:eastAsia="en-IN"/>
              </w:rPr>
            </w:pPr>
            <w:ins w:id="1385" w:author="Inno" w:date="2024-10-18T17:32:00Z">
              <w:r w:rsidRPr="00160CEA">
                <w:rPr>
                  <w:iCs/>
                  <w:sz w:val="20"/>
                  <w:szCs w:val="20"/>
                  <w:lang w:eastAsia="en-IN"/>
                </w:rPr>
                <w:t>Gov</w:t>
              </w:r>
              <w:r>
                <w:rPr>
                  <w:iCs/>
                  <w:sz w:val="20"/>
                  <w:szCs w:val="20"/>
                  <w:lang w:eastAsia="en-IN"/>
                </w:rPr>
                <w:t xml:space="preserve">ernment Siddha Medical College, </w:t>
              </w:r>
              <w:r w:rsidRPr="00160CEA">
                <w:rPr>
                  <w:iCs/>
                  <w:sz w:val="20"/>
                  <w:szCs w:val="20"/>
                  <w:lang w:eastAsia="en-IN"/>
                </w:rPr>
                <w:t xml:space="preserve">Chennai </w:t>
              </w:r>
            </w:ins>
          </w:p>
        </w:tc>
        <w:tc>
          <w:tcPr>
            <w:tcW w:w="2611" w:type="pct"/>
            <w:tcPrChange w:id="1386" w:author="Inno" w:date="2024-10-18T17:32:00Z">
              <w:tcPr>
                <w:tcW w:w="2611" w:type="pct"/>
              </w:tcPr>
            </w:tcPrChange>
          </w:tcPr>
          <w:p w14:paraId="28F09B90" w14:textId="77777777" w:rsidR="00046A2D" w:rsidRPr="00046A2D" w:rsidRDefault="00046A2D" w:rsidP="00EE14DE">
            <w:pPr>
              <w:ind w:left="-80"/>
              <w:rPr>
                <w:ins w:id="1387" w:author="Inno" w:date="2024-10-18T17:32:00Z"/>
                <w:rStyle w:val="SubtleReference"/>
                <w:color w:val="000000"/>
                <w:sz w:val="20"/>
                <w:szCs w:val="20"/>
              </w:rPr>
            </w:pPr>
            <w:ins w:id="1388" w:author="Inno" w:date="2024-10-18T17:32:00Z">
              <w:r w:rsidRPr="00046A2D">
                <w:rPr>
                  <w:rStyle w:val="SubtleReference"/>
                  <w:color w:val="000000"/>
                  <w:sz w:val="20"/>
                  <w:szCs w:val="20"/>
                </w:rPr>
                <w:t>Dr D. Sasikumar</w:t>
              </w:r>
            </w:ins>
          </w:p>
          <w:p w14:paraId="318CB2F6" w14:textId="77777777" w:rsidR="00046A2D" w:rsidRPr="00751F9D" w:rsidRDefault="00046A2D" w:rsidP="00EE14DE">
            <w:pPr>
              <w:ind w:left="360"/>
              <w:rPr>
                <w:ins w:id="1389" w:author="Inno" w:date="2024-10-18T17:32:00Z"/>
                <w:smallCaps/>
                <w:sz w:val="20"/>
                <w:szCs w:val="20"/>
                <w:lang w:eastAsia="en-GB"/>
              </w:rPr>
            </w:pPr>
            <w:ins w:id="1390" w:author="Inno" w:date="2024-10-18T17:32:00Z">
              <w:r w:rsidRPr="00046A2D">
                <w:rPr>
                  <w:rStyle w:val="SubtleReference"/>
                  <w:color w:val="000000"/>
                  <w:sz w:val="20"/>
                  <w:szCs w:val="20"/>
                </w:rPr>
                <w:t>Dr K. Nalina Saraswathi</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tc>
      </w:tr>
      <w:tr w:rsidR="00046A2D" w:rsidRPr="0022569E" w14:paraId="54F404A2" w14:textId="77777777" w:rsidTr="00046A2D">
        <w:trPr>
          <w:trHeight w:val="795"/>
          <w:jc w:val="center"/>
          <w:ins w:id="1391" w:author="Inno" w:date="2024-10-18T17:32:00Z"/>
          <w:trPrChange w:id="1392" w:author="Inno" w:date="2024-10-18T17:32:00Z">
            <w:trPr>
              <w:trHeight w:val="795"/>
            </w:trPr>
          </w:trPrChange>
        </w:trPr>
        <w:tc>
          <w:tcPr>
            <w:tcW w:w="2389" w:type="pct"/>
            <w:hideMark/>
            <w:tcPrChange w:id="1393" w:author="Inno" w:date="2024-10-18T17:32:00Z">
              <w:tcPr>
                <w:tcW w:w="2389" w:type="pct"/>
                <w:hideMark/>
              </w:tcPr>
            </w:tcPrChange>
          </w:tcPr>
          <w:p w14:paraId="72AB9A5D" w14:textId="77777777" w:rsidR="00046A2D" w:rsidRPr="0022569E" w:rsidRDefault="00046A2D" w:rsidP="00EE14DE">
            <w:pPr>
              <w:ind w:left="252" w:hanging="252"/>
              <w:jc w:val="both"/>
              <w:rPr>
                <w:ins w:id="1394" w:author="Inno" w:date="2024-10-18T17:32:00Z"/>
                <w:iCs/>
                <w:sz w:val="20"/>
                <w:szCs w:val="20"/>
                <w:lang w:eastAsia="en-IN"/>
              </w:rPr>
            </w:pPr>
            <w:ins w:id="1395" w:author="Inno" w:date="2024-10-18T17:32:00Z">
              <w:r w:rsidRPr="00FF6FC4">
                <w:rPr>
                  <w:iCs/>
                  <w:sz w:val="20"/>
                  <w:szCs w:val="20"/>
                  <w:lang w:eastAsia="en-IN"/>
                </w:rPr>
                <w:t>Gov</w:t>
              </w:r>
              <w:r>
                <w:rPr>
                  <w:iCs/>
                  <w:sz w:val="20"/>
                  <w:szCs w:val="20"/>
                  <w:lang w:eastAsia="en-IN"/>
                </w:rPr>
                <w:t xml:space="preserve">ernment Siddha Medical College, </w:t>
              </w:r>
              <w:r w:rsidRPr="00FF6FC4">
                <w:rPr>
                  <w:iCs/>
                  <w:sz w:val="20"/>
                  <w:szCs w:val="20"/>
                  <w:lang w:eastAsia="en-IN"/>
                </w:rPr>
                <w:t>Palayamkottai</w:t>
              </w:r>
            </w:ins>
          </w:p>
        </w:tc>
        <w:tc>
          <w:tcPr>
            <w:tcW w:w="2611" w:type="pct"/>
            <w:hideMark/>
            <w:tcPrChange w:id="1396" w:author="Inno" w:date="2024-10-18T17:32:00Z">
              <w:tcPr>
                <w:tcW w:w="2611" w:type="pct"/>
                <w:hideMark/>
              </w:tcPr>
            </w:tcPrChange>
          </w:tcPr>
          <w:p w14:paraId="3C4DC9DC" w14:textId="77777777" w:rsidR="00046A2D" w:rsidRPr="00046A2D" w:rsidRDefault="00046A2D" w:rsidP="00EE14DE">
            <w:pPr>
              <w:ind w:left="-80"/>
              <w:rPr>
                <w:ins w:id="1397" w:author="Inno" w:date="2024-10-18T17:32:00Z"/>
                <w:rStyle w:val="SubtleReference"/>
                <w:color w:val="000000"/>
                <w:sz w:val="20"/>
                <w:szCs w:val="20"/>
              </w:rPr>
            </w:pPr>
            <w:ins w:id="1398" w:author="Inno" w:date="2024-10-18T17:32:00Z">
              <w:r w:rsidRPr="00046A2D">
                <w:rPr>
                  <w:rStyle w:val="SubtleReference"/>
                  <w:color w:val="000000"/>
                  <w:sz w:val="20"/>
                  <w:szCs w:val="20"/>
                </w:rPr>
                <w:t>Dr T. Komalavalli Alias</w:t>
              </w:r>
            </w:ins>
          </w:p>
          <w:p w14:paraId="0F45E24E" w14:textId="77777777" w:rsidR="00046A2D" w:rsidRPr="00751F9D" w:rsidRDefault="00046A2D" w:rsidP="00EE14DE">
            <w:pPr>
              <w:ind w:left="360"/>
              <w:rPr>
                <w:ins w:id="1399" w:author="Inno" w:date="2024-10-18T17:32:00Z"/>
                <w:iCs/>
                <w:sz w:val="20"/>
                <w:szCs w:val="20"/>
                <w:lang w:eastAsia="en-IN"/>
              </w:rPr>
            </w:pPr>
            <w:ins w:id="1400" w:author="Inno" w:date="2024-10-18T17:32:00Z">
              <w:r w:rsidRPr="00046A2D">
                <w:rPr>
                  <w:rStyle w:val="SubtleReference"/>
                  <w:color w:val="000000"/>
                  <w:sz w:val="20"/>
                  <w:szCs w:val="20"/>
                </w:rPr>
                <w:t>Dr A. Balamurugan</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z w:val="20"/>
                  <w:szCs w:val="20"/>
                  <w:lang w:eastAsia="en-IN"/>
                </w:rPr>
                <w:t>I</w:t>
              </w:r>
              <w:r w:rsidRPr="00751F9D">
                <w:rPr>
                  <w:iCs/>
                  <w:sz w:val="20"/>
                  <w:szCs w:val="20"/>
                  <w:lang w:eastAsia="en-IN"/>
                </w:rPr>
                <w:t>)</w:t>
              </w:r>
            </w:ins>
          </w:p>
          <w:p w14:paraId="07077499" w14:textId="77777777" w:rsidR="00046A2D" w:rsidRDefault="00046A2D" w:rsidP="00EE14DE">
            <w:pPr>
              <w:ind w:left="360"/>
              <w:rPr>
                <w:ins w:id="1401" w:author="Inno" w:date="2024-10-18T17:32:00Z"/>
                <w:smallCaps/>
                <w:sz w:val="20"/>
                <w:szCs w:val="20"/>
                <w:lang w:eastAsia="en-GB"/>
              </w:rPr>
            </w:pPr>
            <w:ins w:id="1402" w:author="Inno" w:date="2024-10-18T17:32:00Z">
              <w:r w:rsidRPr="00046A2D">
                <w:rPr>
                  <w:rStyle w:val="SubtleReference"/>
                  <w:color w:val="000000"/>
                  <w:sz w:val="20"/>
                  <w:szCs w:val="20"/>
                </w:rPr>
                <w:t>Dr S. Sivanandan</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4410D624" w14:textId="77777777" w:rsidR="00046A2D" w:rsidRPr="00751F9D" w:rsidRDefault="00046A2D" w:rsidP="00EE14DE">
            <w:pPr>
              <w:ind w:left="360"/>
              <w:rPr>
                <w:ins w:id="1403" w:author="Inno" w:date="2024-10-18T17:32:00Z"/>
                <w:iCs/>
                <w:sz w:val="20"/>
                <w:szCs w:val="20"/>
                <w:lang w:eastAsia="en-IN"/>
              </w:rPr>
            </w:pPr>
          </w:p>
        </w:tc>
      </w:tr>
      <w:tr w:rsidR="00046A2D" w:rsidRPr="0022569E" w14:paraId="64D899ED" w14:textId="77777777" w:rsidTr="00046A2D">
        <w:trPr>
          <w:trHeight w:val="580"/>
          <w:jc w:val="center"/>
          <w:ins w:id="1404" w:author="Inno" w:date="2024-10-18T17:32:00Z"/>
          <w:trPrChange w:id="1405" w:author="Inno" w:date="2024-10-18T17:32:00Z">
            <w:trPr>
              <w:trHeight w:val="580"/>
            </w:trPr>
          </w:trPrChange>
        </w:trPr>
        <w:tc>
          <w:tcPr>
            <w:tcW w:w="2389" w:type="pct"/>
            <w:hideMark/>
            <w:tcPrChange w:id="1406" w:author="Inno" w:date="2024-10-18T17:32:00Z">
              <w:tcPr>
                <w:tcW w:w="2389" w:type="pct"/>
                <w:hideMark/>
              </w:tcPr>
            </w:tcPrChange>
          </w:tcPr>
          <w:p w14:paraId="3062A7B9" w14:textId="77777777" w:rsidR="00046A2D" w:rsidRPr="0022569E" w:rsidRDefault="00046A2D" w:rsidP="00EE14DE">
            <w:pPr>
              <w:ind w:left="252" w:hanging="252"/>
              <w:jc w:val="both"/>
              <w:rPr>
                <w:ins w:id="1407" w:author="Inno" w:date="2024-10-18T17:32:00Z"/>
                <w:iCs/>
                <w:sz w:val="20"/>
                <w:szCs w:val="20"/>
                <w:lang w:eastAsia="en-IN"/>
              </w:rPr>
            </w:pPr>
            <w:ins w:id="1408" w:author="Inno" w:date="2024-10-18T17:32:00Z">
              <w:r w:rsidRPr="00FA7C4F">
                <w:rPr>
                  <w:iCs/>
                  <w:sz w:val="20"/>
                  <w:szCs w:val="20"/>
                  <w:lang w:eastAsia="en-IN"/>
                </w:rPr>
                <w:t>Kokila Siddha Hospital and Research Centre</w:t>
              </w:r>
              <w:r>
                <w:rPr>
                  <w:iCs/>
                  <w:sz w:val="20"/>
                  <w:szCs w:val="20"/>
                  <w:lang w:eastAsia="en-IN"/>
                </w:rPr>
                <w:t>, Madurai</w:t>
              </w:r>
            </w:ins>
          </w:p>
        </w:tc>
        <w:tc>
          <w:tcPr>
            <w:tcW w:w="2611" w:type="pct"/>
            <w:tcPrChange w:id="1409" w:author="Inno" w:date="2024-10-18T17:32:00Z">
              <w:tcPr>
                <w:tcW w:w="2611" w:type="pct"/>
              </w:tcPr>
            </w:tcPrChange>
          </w:tcPr>
          <w:p w14:paraId="53C93B1F" w14:textId="77777777" w:rsidR="00046A2D" w:rsidRPr="00046A2D" w:rsidRDefault="00046A2D" w:rsidP="00EE14DE">
            <w:pPr>
              <w:ind w:left="-80"/>
              <w:rPr>
                <w:ins w:id="1410" w:author="Inno" w:date="2024-10-18T17:32:00Z"/>
                <w:rStyle w:val="SubtleReference"/>
                <w:color w:val="000000"/>
                <w:sz w:val="20"/>
                <w:szCs w:val="20"/>
              </w:rPr>
            </w:pPr>
            <w:ins w:id="1411" w:author="Inno" w:date="2024-10-18T17:32:00Z">
              <w:r w:rsidRPr="00046A2D">
                <w:rPr>
                  <w:rStyle w:val="SubtleReference"/>
                  <w:color w:val="000000"/>
                  <w:sz w:val="20"/>
                  <w:szCs w:val="20"/>
                </w:rPr>
                <w:t>Dr J. Jeyavenkatesh</w:t>
              </w:r>
            </w:ins>
          </w:p>
          <w:p w14:paraId="69EE0913" w14:textId="77777777" w:rsidR="00046A2D" w:rsidRDefault="00046A2D" w:rsidP="00EE14DE">
            <w:pPr>
              <w:ind w:left="360"/>
              <w:rPr>
                <w:ins w:id="1412" w:author="Inno" w:date="2024-10-18T17:32:00Z"/>
                <w:iCs/>
                <w:sz w:val="20"/>
                <w:szCs w:val="20"/>
                <w:lang w:eastAsia="en-IN"/>
              </w:rPr>
            </w:pPr>
            <w:ins w:id="1413" w:author="Inno" w:date="2024-10-18T17:32:00Z">
              <w:r w:rsidRPr="00046A2D">
                <w:rPr>
                  <w:rStyle w:val="SubtleReference"/>
                  <w:color w:val="000000"/>
                  <w:sz w:val="20"/>
                  <w:szCs w:val="20"/>
                </w:rPr>
                <w:t>Dr P. Pavithra</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p w14:paraId="6BDEFE8F" w14:textId="77777777" w:rsidR="00046A2D" w:rsidRPr="00751F9D" w:rsidRDefault="00046A2D" w:rsidP="00EE14DE">
            <w:pPr>
              <w:ind w:left="360"/>
              <w:rPr>
                <w:ins w:id="1414" w:author="Inno" w:date="2024-10-18T17:32:00Z"/>
                <w:smallCaps/>
                <w:sz w:val="20"/>
                <w:szCs w:val="20"/>
              </w:rPr>
            </w:pPr>
          </w:p>
        </w:tc>
      </w:tr>
      <w:tr w:rsidR="00046A2D" w:rsidRPr="0022569E" w14:paraId="45A6DCE7" w14:textId="77777777" w:rsidTr="00046A2D">
        <w:trPr>
          <w:trHeight w:val="741"/>
          <w:jc w:val="center"/>
          <w:ins w:id="1415" w:author="Inno" w:date="2024-10-18T17:32:00Z"/>
          <w:trPrChange w:id="1416" w:author="Inno" w:date="2024-10-18T17:32:00Z">
            <w:trPr>
              <w:trHeight w:val="741"/>
            </w:trPr>
          </w:trPrChange>
        </w:trPr>
        <w:tc>
          <w:tcPr>
            <w:tcW w:w="2389" w:type="pct"/>
            <w:tcPrChange w:id="1417" w:author="Inno" w:date="2024-10-18T17:32:00Z">
              <w:tcPr>
                <w:tcW w:w="2389" w:type="pct"/>
              </w:tcPr>
            </w:tcPrChange>
          </w:tcPr>
          <w:p w14:paraId="6495FB2D" w14:textId="77777777" w:rsidR="00046A2D" w:rsidRPr="0022569E" w:rsidRDefault="00046A2D" w:rsidP="00EE14DE">
            <w:pPr>
              <w:ind w:left="162" w:hanging="162"/>
              <w:jc w:val="both"/>
              <w:rPr>
                <w:ins w:id="1418" w:author="Inno" w:date="2024-10-18T17:32:00Z"/>
                <w:iCs/>
                <w:sz w:val="20"/>
                <w:szCs w:val="20"/>
                <w:lang w:eastAsia="en-IN"/>
              </w:rPr>
            </w:pPr>
            <w:ins w:id="1419" w:author="Inno" w:date="2024-10-18T17:32:00Z">
              <w:r w:rsidRPr="00B6780C">
                <w:rPr>
                  <w:iCs/>
                  <w:sz w:val="20"/>
                  <w:szCs w:val="20"/>
                  <w:lang w:eastAsia="en-IN"/>
                </w:rPr>
                <w:t>National Commission for Indian System of Medicine</w:t>
              </w:r>
              <w:r>
                <w:rPr>
                  <w:iCs/>
                  <w:sz w:val="20"/>
                  <w:szCs w:val="20"/>
                  <w:lang w:eastAsia="en-IN"/>
                </w:rPr>
                <w:t>,</w:t>
              </w:r>
              <w:r w:rsidRPr="00B6780C">
                <w:rPr>
                  <w:iCs/>
                  <w:sz w:val="20"/>
                  <w:szCs w:val="20"/>
                  <w:lang w:eastAsia="en-IN"/>
                </w:rPr>
                <w:t xml:space="preserve"> New Delhi </w:t>
              </w:r>
            </w:ins>
          </w:p>
        </w:tc>
        <w:tc>
          <w:tcPr>
            <w:tcW w:w="2611" w:type="pct"/>
            <w:hideMark/>
            <w:tcPrChange w:id="1420" w:author="Inno" w:date="2024-10-18T17:32:00Z">
              <w:tcPr>
                <w:tcW w:w="2611" w:type="pct"/>
                <w:hideMark/>
              </w:tcPr>
            </w:tcPrChange>
          </w:tcPr>
          <w:p w14:paraId="68D1E4A2" w14:textId="77777777" w:rsidR="00046A2D" w:rsidRPr="00046A2D" w:rsidRDefault="00046A2D" w:rsidP="00EE14DE">
            <w:pPr>
              <w:ind w:left="-80"/>
              <w:rPr>
                <w:ins w:id="1421" w:author="Inno" w:date="2024-10-18T17:32:00Z"/>
                <w:rStyle w:val="SubtleReference"/>
                <w:color w:val="000000"/>
                <w:sz w:val="20"/>
                <w:szCs w:val="20"/>
              </w:rPr>
            </w:pPr>
            <w:ins w:id="1422" w:author="Inno" w:date="2024-10-18T17:32:00Z">
              <w:r w:rsidRPr="00046A2D">
                <w:rPr>
                  <w:rStyle w:val="SubtleReference"/>
                  <w:color w:val="000000"/>
                  <w:sz w:val="20"/>
                  <w:szCs w:val="20"/>
                </w:rPr>
                <w:t>Dr M.V. Mahadevan</w:t>
              </w:r>
            </w:ins>
          </w:p>
          <w:p w14:paraId="573CFB48" w14:textId="77777777" w:rsidR="00046A2D" w:rsidRPr="00A013DA" w:rsidRDefault="00046A2D" w:rsidP="00EE14DE">
            <w:pPr>
              <w:ind w:left="360"/>
              <w:rPr>
                <w:ins w:id="1423" w:author="Inno" w:date="2024-10-18T17:32:00Z"/>
                <w:iCs/>
                <w:sz w:val="20"/>
                <w:szCs w:val="20"/>
                <w:lang w:eastAsia="en-IN"/>
              </w:rPr>
            </w:pPr>
            <w:ins w:id="1424" w:author="Inno" w:date="2024-10-18T17:32:00Z">
              <w:r w:rsidRPr="00046A2D">
                <w:rPr>
                  <w:rStyle w:val="SubtleReference"/>
                  <w:color w:val="000000"/>
                  <w:sz w:val="20"/>
                  <w:szCs w:val="20"/>
                </w:rPr>
                <w:t>Dr N. J. Muthukumar</w:t>
              </w:r>
              <w:r w:rsidRPr="00046A2D">
                <w:rPr>
                  <w:smallCaps/>
                  <w:color w:val="000000"/>
                  <w:sz w:val="20"/>
                  <w:szCs w:val="20"/>
                  <w:lang w:eastAsia="en-GB"/>
                </w:rPr>
                <w:t xml:space="preserve"> </w:t>
              </w:r>
              <w:r w:rsidRPr="00A013DA">
                <w:rPr>
                  <w:iCs/>
                  <w:sz w:val="20"/>
                  <w:szCs w:val="20"/>
                  <w:lang w:eastAsia="en-IN"/>
                </w:rPr>
                <w:t>(</w:t>
              </w:r>
              <w:r w:rsidRPr="00A013DA">
                <w:rPr>
                  <w:i/>
                  <w:sz w:val="20"/>
                  <w:szCs w:val="20"/>
                  <w:lang w:eastAsia="en-IN"/>
                </w:rPr>
                <w:t xml:space="preserve">Alternate </w:t>
              </w:r>
              <w:r w:rsidRPr="00A013DA">
                <w:rPr>
                  <w:sz w:val="20"/>
                  <w:szCs w:val="20"/>
                  <w:lang w:eastAsia="en-IN"/>
                </w:rPr>
                <w:t>I</w:t>
              </w:r>
              <w:r w:rsidRPr="00A013DA">
                <w:rPr>
                  <w:iCs/>
                  <w:sz w:val="20"/>
                  <w:szCs w:val="20"/>
                  <w:lang w:eastAsia="en-IN"/>
                </w:rPr>
                <w:t>)</w:t>
              </w:r>
            </w:ins>
          </w:p>
          <w:p w14:paraId="5980F097" w14:textId="77777777" w:rsidR="00046A2D" w:rsidRDefault="00046A2D" w:rsidP="00EE14DE">
            <w:pPr>
              <w:ind w:left="360"/>
              <w:rPr>
                <w:ins w:id="1425" w:author="Inno" w:date="2024-10-18T17:32:00Z"/>
                <w:smallCaps/>
                <w:sz w:val="20"/>
                <w:szCs w:val="20"/>
                <w:lang w:eastAsia="en-GB"/>
              </w:rPr>
            </w:pPr>
            <w:ins w:id="1426" w:author="Inno" w:date="2024-10-18T17:32:00Z">
              <w:r w:rsidRPr="00046A2D">
                <w:rPr>
                  <w:rStyle w:val="SubtleReference"/>
                  <w:color w:val="000000"/>
                  <w:sz w:val="20"/>
                  <w:szCs w:val="20"/>
                </w:rPr>
                <w:t>Dr V. Jasmine Ranjana</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429ABF3A" w14:textId="77777777" w:rsidR="00046A2D" w:rsidRPr="00751F9D" w:rsidRDefault="00046A2D" w:rsidP="00EE14DE">
            <w:pPr>
              <w:ind w:left="360"/>
              <w:rPr>
                <w:ins w:id="1427" w:author="Inno" w:date="2024-10-18T17:32:00Z"/>
                <w:smallCaps/>
                <w:sz w:val="20"/>
                <w:szCs w:val="20"/>
              </w:rPr>
            </w:pPr>
          </w:p>
        </w:tc>
      </w:tr>
      <w:tr w:rsidR="00046A2D" w:rsidRPr="0022569E" w14:paraId="4AA642F9" w14:textId="77777777" w:rsidTr="00046A2D">
        <w:trPr>
          <w:trHeight w:val="795"/>
          <w:jc w:val="center"/>
          <w:ins w:id="1428" w:author="Inno" w:date="2024-10-18T17:32:00Z"/>
          <w:trPrChange w:id="1429" w:author="Inno" w:date="2024-10-18T17:32:00Z">
            <w:trPr>
              <w:trHeight w:val="795"/>
            </w:trPr>
          </w:trPrChange>
        </w:trPr>
        <w:tc>
          <w:tcPr>
            <w:tcW w:w="2389" w:type="pct"/>
            <w:tcPrChange w:id="1430" w:author="Inno" w:date="2024-10-18T17:32:00Z">
              <w:tcPr>
                <w:tcW w:w="2389" w:type="pct"/>
              </w:tcPr>
            </w:tcPrChange>
          </w:tcPr>
          <w:p w14:paraId="2D7552AD" w14:textId="77777777" w:rsidR="00046A2D" w:rsidRPr="00B6780C" w:rsidRDefault="00046A2D" w:rsidP="00EE14DE">
            <w:pPr>
              <w:rPr>
                <w:ins w:id="1431" w:author="Inno" w:date="2024-10-18T17:32:00Z"/>
                <w:iCs/>
                <w:sz w:val="20"/>
                <w:szCs w:val="20"/>
                <w:lang w:eastAsia="en-IN"/>
              </w:rPr>
            </w:pPr>
            <w:ins w:id="1432" w:author="Inno" w:date="2024-10-18T17:32:00Z">
              <w:r w:rsidRPr="00B6780C">
                <w:rPr>
                  <w:iCs/>
                  <w:sz w:val="20"/>
                  <w:szCs w:val="20"/>
                  <w:lang w:eastAsia="en-IN"/>
                </w:rPr>
                <w:t>National Institute of Siddha</w:t>
              </w:r>
              <w:r>
                <w:rPr>
                  <w:iCs/>
                  <w:sz w:val="20"/>
                  <w:szCs w:val="20"/>
                  <w:lang w:eastAsia="en-IN"/>
                </w:rPr>
                <w:t xml:space="preserve">, </w:t>
              </w:r>
              <w:r w:rsidRPr="00160CEA">
                <w:rPr>
                  <w:iCs/>
                  <w:sz w:val="20"/>
                  <w:szCs w:val="20"/>
                  <w:lang w:eastAsia="en-IN"/>
                </w:rPr>
                <w:t>Chennai</w:t>
              </w:r>
              <w:r w:rsidRPr="00B6780C">
                <w:rPr>
                  <w:iCs/>
                  <w:sz w:val="20"/>
                  <w:szCs w:val="20"/>
                  <w:lang w:eastAsia="en-IN"/>
                </w:rPr>
                <w:t xml:space="preserve"> </w:t>
              </w:r>
            </w:ins>
          </w:p>
          <w:p w14:paraId="08F178A3" w14:textId="77777777" w:rsidR="00046A2D" w:rsidRPr="0022569E" w:rsidRDefault="00046A2D" w:rsidP="00EE14DE">
            <w:pPr>
              <w:rPr>
                <w:ins w:id="1433" w:author="Inno" w:date="2024-10-18T17:32:00Z"/>
                <w:iCs/>
                <w:sz w:val="14"/>
                <w:szCs w:val="20"/>
                <w:lang w:eastAsia="en-IN"/>
              </w:rPr>
            </w:pPr>
          </w:p>
        </w:tc>
        <w:tc>
          <w:tcPr>
            <w:tcW w:w="2611" w:type="pct"/>
            <w:hideMark/>
            <w:tcPrChange w:id="1434" w:author="Inno" w:date="2024-10-18T17:32:00Z">
              <w:tcPr>
                <w:tcW w:w="2611" w:type="pct"/>
                <w:hideMark/>
              </w:tcPr>
            </w:tcPrChange>
          </w:tcPr>
          <w:p w14:paraId="32ADCB20" w14:textId="77777777" w:rsidR="00046A2D" w:rsidRPr="00046A2D" w:rsidRDefault="00046A2D" w:rsidP="00EE14DE">
            <w:pPr>
              <w:ind w:left="-80"/>
              <w:rPr>
                <w:ins w:id="1435" w:author="Inno" w:date="2024-10-18T17:32:00Z"/>
                <w:rStyle w:val="SubtleReference"/>
                <w:color w:val="000000"/>
                <w:sz w:val="20"/>
                <w:szCs w:val="20"/>
              </w:rPr>
            </w:pPr>
            <w:ins w:id="1436" w:author="Inno" w:date="2024-10-18T17:32:00Z">
              <w:r w:rsidRPr="00046A2D">
                <w:rPr>
                  <w:rStyle w:val="SubtleReference"/>
                  <w:color w:val="000000"/>
                  <w:sz w:val="20"/>
                  <w:szCs w:val="20"/>
                </w:rPr>
                <w:t>Dr S.Sudha Revathy</w:t>
              </w:r>
            </w:ins>
          </w:p>
          <w:p w14:paraId="50565028" w14:textId="77777777" w:rsidR="00046A2D" w:rsidRPr="00751F9D" w:rsidRDefault="00046A2D" w:rsidP="00EE14DE">
            <w:pPr>
              <w:ind w:left="360"/>
              <w:rPr>
                <w:ins w:id="1437" w:author="Inno" w:date="2024-10-18T17:32:00Z"/>
                <w:iCs/>
                <w:sz w:val="20"/>
                <w:szCs w:val="20"/>
                <w:lang w:eastAsia="en-IN"/>
              </w:rPr>
            </w:pPr>
            <w:ins w:id="1438" w:author="Inno" w:date="2024-10-18T17:32:00Z">
              <w:r w:rsidRPr="00046A2D">
                <w:rPr>
                  <w:rStyle w:val="SubtleReference"/>
                  <w:color w:val="000000"/>
                  <w:sz w:val="20"/>
                  <w:szCs w:val="20"/>
                </w:rPr>
                <w:t>Dr V. Suba</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z w:val="20"/>
                  <w:szCs w:val="20"/>
                  <w:lang w:eastAsia="en-IN"/>
                </w:rPr>
                <w:t>I</w:t>
              </w:r>
              <w:r w:rsidRPr="00751F9D">
                <w:rPr>
                  <w:iCs/>
                  <w:sz w:val="20"/>
                  <w:szCs w:val="20"/>
                  <w:lang w:eastAsia="en-IN"/>
                </w:rPr>
                <w:t>)</w:t>
              </w:r>
            </w:ins>
          </w:p>
          <w:p w14:paraId="1A4DFDF4" w14:textId="77777777" w:rsidR="00046A2D" w:rsidRDefault="00046A2D" w:rsidP="00EE14DE">
            <w:pPr>
              <w:ind w:left="360"/>
              <w:rPr>
                <w:ins w:id="1439" w:author="Inno" w:date="2024-10-18T17:32:00Z"/>
                <w:smallCaps/>
                <w:sz w:val="20"/>
                <w:szCs w:val="20"/>
                <w:lang w:eastAsia="en-GB"/>
              </w:rPr>
            </w:pPr>
            <w:ins w:id="1440" w:author="Inno" w:date="2024-10-18T17:32:00Z">
              <w:r w:rsidRPr="00046A2D">
                <w:rPr>
                  <w:rStyle w:val="SubtleReference"/>
                  <w:color w:val="000000"/>
                  <w:sz w:val="20"/>
                  <w:szCs w:val="20"/>
                </w:rPr>
                <w:t xml:space="preserve"> Dr B. Anbarasan</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3D1430F0" w14:textId="77777777" w:rsidR="00046A2D" w:rsidRPr="00751F9D" w:rsidRDefault="00046A2D" w:rsidP="00EE14DE">
            <w:pPr>
              <w:ind w:left="360"/>
              <w:rPr>
                <w:ins w:id="1441" w:author="Inno" w:date="2024-10-18T17:32:00Z"/>
                <w:smallCaps/>
                <w:sz w:val="20"/>
                <w:szCs w:val="20"/>
                <w:lang w:eastAsia="en-GB"/>
              </w:rPr>
            </w:pPr>
          </w:p>
        </w:tc>
      </w:tr>
      <w:tr w:rsidR="00046A2D" w:rsidRPr="0022569E" w14:paraId="6EEF1601" w14:textId="77777777" w:rsidTr="00046A2D">
        <w:trPr>
          <w:trHeight w:val="347"/>
          <w:jc w:val="center"/>
          <w:ins w:id="1442" w:author="Inno" w:date="2024-10-18T17:32:00Z"/>
          <w:trPrChange w:id="1443" w:author="Inno" w:date="2024-10-18T17:32:00Z">
            <w:trPr>
              <w:trHeight w:val="347"/>
            </w:trPr>
          </w:trPrChange>
        </w:trPr>
        <w:tc>
          <w:tcPr>
            <w:tcW w:w="2389" w:type="pct"/>
            <w:hideMark/>
            <w:tcPrChange w:id="1444" w:author="Inno" w:date="2024-10-18T17:32:00Z">
              <w:tcPr>
                <w:tcW w:w="2389" w:type="pct"/>
                <w:hideMark/>
              </w:tcPr>
            </w:tcPrChange>
          </w:tcPr>
          <w:p w14:paraId="676437DA" w14:textId="77777777" w:rsidR="00046A2D" w:rsidRPr="0022569E" w:rsidRDefault="00046A2D" w:rsidP="00EE14DE">
            <w:pPr>
              <w:rPr>
                <w:ins w:id="1445" w:author="Inno" w:date="2024-10-18T17:32:00Z"/>
                <w:iCs/>
                <w:sz w:val="20"/>
                <w:szCs w:val="20"/>
                <w:lang w:eastAsia="en-IN"/>
              </w:rPr>
            </w:pPr>
            <w:ins w:id="1446" w:author="Inno" w:date="2024-10-18T17:32:00Z">
              <w:r w:rsidRPr="00EA0DF7">
                <w:rPr>
                  <w:iCs/>
                  <w:sz w:val="20"/>
                  <w:szCs w:val="20"/>
                  <w:lang w:eastAsia="en-IN"/>
                </w:rPr>
                <w:t xml:space="preserve">National Medicinal Plants Board, </w:t>
              </w:r>
              <w:r>
                <w:rPr>
                  <w:iCs/>
                  <w:sz w:val="20"/>
                  <w:szCs w:val="20"/>
                  <w:lang w:eastAsia="en-IN"/>
                </w:rPr>
                <w:t>New Delhi</w:t>
              </w:r>
            </w:ins>
          </w:p>
        </w:tc>
        <w:tc>
          <w:tcPr>
            <w:tcW w:w="2611" w:type="pct"/>
            <w:hideMark/>
            <w:tcPrChange w:id="1447" w:author="Inno" w:date="2024-10-18T17:32:00Z">
              <w:tcPr>
                <w:tcW w:w="2611" w:type="pct"/>
                <w:hideMark/>
              </w:tcPr>
            </w:tcPrChange>
          </w:tcPr>
          <w:p w14:paraId="0ABF8788" w14:textId="77777777" w:rsidR="00046A2D" w:rsidRPr="00046A2D" w:rsidRDefault="00046A2D" w:rsidP="00EE14DE">
            <w:pPr>
              <w:ind w:left="-80"/>
              <w:rPr>
                <w:ins w:id="1448" w:author="Inno" w:date="2024-10-18T17:32:00Z"/>
                <w:rStyle w:val="SubtleReference"/>
                <w:color w:val="000000"/>
                <w:sz w:val="20"/>
                <w:szCs w:val="20"/>
              </w:rPr>
            </w:pPr>
            <w:ins w:id="1449" w:author="Inno" w:date="2024-10-18T17:32:00Z">
              <w:r w:rsidRPr="00046A2D">
                <w:rPr>
                  <w:rStyle w:val="SubtleReference"/>
                  <w:color w:val="000000"/>
                  <w:sz w:val="20"/>
                  <w:szCs w:val="20"/>
                </w:rPr>
                <w:t>Dr R. Murugeswaran</w:t>
              </w:r>
            </w:ins>
          </w:p>
          <w:p w14:paraId="70BF1E02" w14:textId="77777777" w:rsidR="00046A2D" w:rsidRPr="00EE14DE" w:rsidRDefault="00046A2D" w:rsidP="00EE14DE">
            <w:pPr>
              <w:ind w:left="-80"/>
              <w:rPr>
                <w:ins w:id="1450" w:author="Inno" w:date="2024-10-18T17:32:00Z"/>
                <w:rStyle w:val="SubtleReference"/>
                <w:sz w:val="20"/>
                <w:szCs w:val="20"/>
              </w:rPr>
            </w:pPr>
          </w:p>
        </w:tc>
      </w:tr>
      <w:tr w:rsidR="00046A2D" w:rsidRPr="0022569E" w14:paraId="25B5291A" w14:textId="77777777" w:rsidTr="00046A2D">
        <w:trPr>
          <w:trHeight w:val="553"/>
          <w:jc w:val="center"/>
          <w:ins w:id="1451" w:author="Inno" w:date="2024-10-18T17:32:00Z"/>
          <w:trPrChange w:id="1452" w:author="Inno" w:date="2024-10-18T17:32:00Z">
            <w:trPr>
              <w:trHeight w:val="553"/>
            </w:trPr>
          </w:trPrChange>
        </w:trPr>
        <w:tc>
          <w:tcPr>
            <w:tcW w:w="2389" w:type="pct"/>
            <w:hideMark/>
            <w:tcPrChange w:id="1453" w:author="Inno" w:date="2024-10-18T17:32:00Z">
              <w:tcPr>
                <w:tcW w:w="2389" w:type="pct"/>
                <w:hideMark/>
              </w:tcPr>
            </w:tcPrChange>
          </w:tcPr>
          <w:p w14:paraId="652C1820" w14:textId="77777777" w:rsidR="00046A2D" w:rsidRPr="0022569E" w:rsidRDefault="00046A2D" w:rsidP="00EE14DE">
            <w:pPr>
              <w:ind w:left="162" w:hanging="180"/>
              <w:jc w:val="both"/>
              <w:rPr>
                <w:ins w:id="1454" w:author="Inno" w:date="2024-10-18T17:32:00Z"/>
                <w:iCs/>
                <w:sz w:val="20"/>
                <w:szCs w:val="20"/>
                <w:lang w:eastAsia="en-IN"/>
              </w:rPr>
            </w:pPr>
            <w:ins w:id="1455" w:author="Inno" w:date="2024-10-18T17:32:00Z">
              <w:r w:rsidRPr="00434D09">
                <w:rPr>
                  <w:iCs/>
                  <w:sz w:val="20"/>
                  <w:szCs w:val="20"/>
                  <w:lang w:eastAsia="en-IN"/>
                </w:rPr>
                <w:t>Pharmacopoeia Commission for Indian Medicine</w:t>
              </w:r>
              <w:r>
                <w:rPr>
                  <w:iCs/>
                  <w:sz w:val="20"/>
                  <w:szCs w:val="20"/>
                  <w:lang w:eastAsia="en-IN"/>
                </w:rPr>
                <w:t xml:space="preserve">        </w:t>
              </w:r>
              <w:r w:rsidRPr="00434D09">
                <w:rPr>
                  <w:iCs/>
                  <w:sz w:val="20"/>
                  <w:szCs w:val="20"/>
                  <w:lang w:eastAsia="en-IN"/>
                </w:rPr>
                <w:t xml:space="preserve"> &amp; Homoeopathy, (PCIM&amp;H)</w:t>
              </w:r>
              <w:r>
                <w:rPr>
                  <w:iCs/>
                  <w:sz w:val="20"/>
                  <w:szCs w:val="20"/>
                  <w:lang w:eastAsia="en-IN"/>
                </w:rPr>
                <w:t xml:space="preserve">, Ghaziabad </w:t>
              </w:r>
            </w:ins>
          </w:p>
        </w:tc>
        <w:tc>
          <w:tcPr>
            <w:tcW w:w="2611" w:type="pct"/>
            <w:hideMark/>
            <w:tcPrChange w:id="1456" w:author="Inno" w:date="2024-10-18T17:32:00Z">
              <w:tcPr>
                <w:tcW w:w="2611" w:type="pct"/>
                <w:hideMark/>
              </w:tcPr>
            </w:tcPrChange>
          </w:tcPr>
          <w:p w14:paraId="67A675E3" w14:textId="77777777" w:rsidR="00046A2D" w:rsidRPr="00046A2D" w:rsidRDefault="00046A2D" w:rsidP="00EE14DE">
            <w:pPr>
              <w:ind w:left="-80"/>
              <w:rPr>
                <w:ins w:id="1457" w:author="Inno" w:date="2024-10-18T17:32:00Z"/>
                <w:rStyle w:val="SubtleReference"/>
                <w:color w:val="000000"/>
                <w:sz w:val="20"/>
                <w:szCs w:val="20"/>
              </w:rPr>
            </w:pPr>
            <w:ins w:id="1458" w:author="Inno" w:date="2024-10-18T17:32:00Z">
              <w:r w:rsidRPr="00046A2D">
                <w:rPr>
                  <w:rStyle w:val="SubtleReference"/>
                  <w:color w:val="000000"/>
                  <w:sz w:val="20"/>
                  <w:szCs w:val="20"/>
                </w:rPr>
                <w:t>Dr V. Vijayakumar</w:t>
              </w:r>
            </w:ins>
          </w:p>
          <w:p w14:paraId="780585BD" w14:textId="77777777" w:rsidR="00046A2D" w:rsidRDefault="00046A2D" w:rsidP="00EE14DE">
            <w:pPr>
              <w:ind w:left="75"/>
              <w:rPr>
                <w:ins w:id="1459" w:author="Inno" w:date="2024-10-18T17:32:00Z"/>
                <w:smallCaps/>
                <w:sz w:val="20"/>
                <w:szCs w:val="20"/>
                <w:lang w:eastAsia="en-GB"/>
              </w:rPr>
            </w:pPr>
            <w:ins w:id="1460" w:author="Inno" w:date="2024-10-18T17:32:00Z">
              <w:r w:rsidRPr="00046A2D">
                <w:rPr>
                  <w:rStyle w:val="SubtleReference"/>
                  <w:color w:val="000000"/>
                  <w:sz w:val="20"/>
                  <w:szCs w:val="20"/>
                </w:rPr>
                <w:t xml:space="preserve">          Dr Nikhil M. Jirankalgikar</w:t>
              </w:r>
              <w:r w:rsidRPr="00046A2D">
                <w:rPr>
                  <w:smallCaps/>
                  <w:color w:val="000000"/>
                  <w:sz w:val="20"/>
                  <w:szCs w:val="20"/>
                  <w:lang w:eastAsia="en-GB"/>
                </w:rPr>
                <w:t xml:space="preserve"> </w:t>
              </w:r>
              <w:r w:rsidRPr="00751F9D">
                <w:rPr>
                  <w:iCs/>
                  <w:sz w:val="20"/>
                  <w:szCs w:val="20"/>
                  <w:lang w:eastAsia="en-IN"/>
                </w:rPr>
                <w:t>(</w:t>
              </w:r>
              <w:r w:rsidRPr="00751F9D">
                <w:rPr>
                  <w:i/>
                  <w:sz w:val="20"/>
                  <w:szCs w:val="20"/>
                  <w:lang w:eastAsia="en-IN"/>
                </w:rPr>
                <w:t>Alternate</w:t>
              </w:r>
              <w:r w:rsidRPr="00751F9D">
                <w:rPr>
                  <w:smallCaps/>
                  <w:sz w:val="20"/>
                  <w:szCs w:val="20"/>
                  <w:lang w:eastAsia="en-GB"/>
                </w:rPr>
                <w:t>)</w:t>
              </w:r>
            </w:ins>
          </w:p>
          <w:p w14:paraId="06E8A2AB" w14:textId="77777777" w:rsidR="00046A2D" w:rsidRPr="00751F9D" w:rsidRDefault="00046A2D" w:rsidP="00EE14DE">
            <w:pPr>
              <w:ind w:left="75"/>
              <w:rPr>
                <w:ins w:id="1461" w:author="Inno" w:date="2024-10-18T17:32:00Z"/>
                <w:iCs/>
                <w:sz w:val="20"/>
                <w:szCs w:val="20"/>
                <w:lang w:eastAsia="en-IN"/>
              </w:rPr>
            </w:pPr>
          </w:p>
        </w:tc>
      </w:tr>
      <w:tr w:rsidR="00046A2D" w:rsidRPr="0022569E" w14:paraId="5330C2EB" w14:textId="77777777" w:rsidTr="00046A2D">
        <w:trPr>
          <w:trHeight w:val="526"/>
          <w:jc w:val="center"/>
          <w:ins w:id="1462" w:author="Inno" w:date="2024-10-18T17:32:00Z"/>
          <w:trPrChange w:id="1463" w:author="Inno" w:date="2024-10-18T17:32:00Z">
            <w:trPr>
              <w:trHeight w:val="526"/>
            </w:trPr>
          </w:trPrChange>
        </w:trPr>
        <w:tc>
          <w:tcPr>
            <w:tcW w:w="2389" w:type="pct"/>
            <w:hideMark/>
            <w:tcPrChange w:id="1464" w:author="Inno" w:date="2024-10-18T17:32:00Z">
              <w:tcPr>
                <w:tcW w:w="2389" w:type="pct"/>
                <w:hideMark/>
              </w:tcPr>
            </w:tcPrChange>
          </w:tcPr>
          <w:p w14:paraId="31F6A004" w14:textId="77777777" w:rsidR="00046A2D" w:rsidRDefault="00046A2D" w:rsidP="00EE14DE">
            <w:pPr>
              <w:rPr>
                <w:ins w:id="1465" w:author="Inno" w:date="2024-10-18T17:32:00Z"/>
                <w:iCs/>
                <w:sz w:val="20"/>
                <w:szCs w:val="20"/>
                <w:lang w:eastAsia="en-IN"/>
              </w:rPr>
            </w:pPr>
            <w:ins w:id="1466" w:author="Inno" w:date="2024-10-18T17:32:00Z">
              <w:r w:rsidRPr="00FB5C9F">
                <w:rPr>
                  <w:iCs/>
                  <w:sz w:val="20"/>
                  <w:szCs w:val="20"/>
                  <w:lang w:eastAsia="en-IN"/>
                </w:rPr>
                <w:t>State Drug Licensing Authority (Indian Medicine)</w:t>
              </w:r>
              <w:r>
                <w:rPr>
                  <w:iCs/>
                  <w:sz w:val="20"/>
                  <w:szCs w:val="20"/>
                  <w:lang w:eastAsia="en-IN"/>
                </w:rPr>
                <w:t>,</w:t>
              </w:r>
            </w:ins>
          </w:p>
          <w:p w14:paraId="5D657D90" w14:textId="77777777" w:rsidR="00046A2D" w:rsidRPr="00FB5C9F" w:rsidRDefault="00046A2D" w:rsidP="00EE14DE">
            <w:pPr>
              <w:ind w:left="522" w:hanging="360"/>
              <w:rPr>
                <w:ins w:id="1467" w:author="Inno" w:date="2024-10-18T17:32:00Z"/>
                <w:iCs/>
                <w:sz w:val="20"/>
                <w:szCs w:val="20"/>
                <w:lang w:eastAsia="en-IN"/>
              </w:rPr>
            </w:pPr>
            <w:ins w:id="1468" w:author="Inno" w:date="2024-10-18T17:32:00Z">
              <w:r>
                <w:rPr>
                  <w:iCs/>
                  <w:sz w:val="20"/>
                  <w:szCs w:val="20"/>
                  <w:lang w:eastAsia="en-IN"/>
                </w:rPr>
                <w:t>Chennai</w:t>
              </w:r>
            </w:ins>
          </w:p>
          <w:p w14:paraId="198EDB6D" w14:textId="77777777" w:rsidR="00046A2D" w:rsidRPr="0022569E" w:rsidRDefault="00046A2D" w:rsidP="00EE14DE">
            <w:pPr>
              <w:rPr>
                <w:ins w:id="1469" w:author="Inno" w:date="2024-10-18T17:32:00Z"/>
                <w:iCs/>
                <w:sz w:val="20"/>
                <w:szCs w:val="20"/>
                <w:lang w:eastAsia="en-IN"/>
              </w:rPr>
            </w:pPr>
          </w:p>
        </w:tc>
        <w:tc>
          <w:tcPr>
            <w:tcW w:w="2611" w:type="pct"/>
            <w:hideMark/>
            <w:tcPrChange w:id="1470" w:author="Inno" w:date="2024-10-18T17:32:00Z">
              <w:tcPr>
                <w:tcW w:w="2611" w:type="pct"/>
                <w:hideMark/>
              </w:tcPr>
            </w:tcPrChange>
          </w:tcPr>
          <w:p w14:paraId="18849D79" w14:textId="77777777" w:rsidR="00046A2D" w:rsidRPr="00046A2D" w:rsidRDefault="00046A2D" w:rsidP="00EE14DE">
            <w:pPr>
              <w:ind w:left="-80"/>
              <w:rPr>
                <w:ins w:id="1471" w:author="Inno" w:date="2024-10-18T17:32:00Z"/>
                <w:rStyle w:val="SubtleReference"/>
                <w:color w:val="000000"/>
                <w:sz w:val="20"/>
                <w:szCs w:val="20"/>
              </w:rPr>
            </w:pPr>
            <w:ins w:id="1472" w:author="Inno" w:date="2024-10-18T17:32:00Z">
              <w:r w:rsidRPr="00046A2D">
                <w:rPr>
                  <w:rStyle w:val="SubtleReference"/>
                  <w:color w:val="000000"/>
                  <w:sz w:val="20"/>
                  <w:szCs w:val="20"/>
                </w:rPr>
                <w:t>Dr Y.R. Manekshah</w:t>
              </w:r>
            </w:ins>
          </w:p>
          <w:p w14:paraId="3299D944" w14:textId="77777777" w:rsidR="00046A2D" w:rsidRPr="00751F9D" w:rsidRDefault="00046A2D" w:rsidP="00EE14DE">
            <w:pPr>
              <w:ind w:left="420"/>
              <w:rPr>
                <w:ins w:id="1473" w:author="Inno" w:date="2024-10-18T17:32:00Z"/>
                <w:smallCaps/>
                <w:sz w:val="20"/>
                <w:szCs w:val="20"/>
                <w:lang w:eastAsia="en-GB"/>
              </w:rPr>
            </w:pPr>
            <w:ins w:id="1474" w:author="Inno" w:date="2024-10-18T17:32:00Z">
              <w:r w:rsidRPr="00046A2D">
                <w:rPr>
                  <w:rStyle w:val="SubtleReference"/>
                  <w:color w:val="000000"/>
                  <w:sz w:val="20"/>
                  <w:szCs w:val="20"/>
                </w:rPr>
                <w:t>Dr G. Subash Chandran</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tc>
      </w:tr>
      <w:tr w:rsidR="00046A2D" w:rsidRPr="0022569E" w14:paraId="78A72680" w14:textId="77777777" w:rsidTr="00046A2D">
        <w:trPr>
          <w:trHeight w:val="777"/>
          <w:jc w:val="center"/>
          <w:ins w:id="1475" w:author="Inno" w:date="2024-10-18T17:32:00Z"/>
          <w:trPrChange w:id="1476" w:author="Inno" w:date="2024-10-18T17:32:00Z">
            <w:trPr>
              <w:trHeight w:val="777"/>
            </w:trPr>
          </w:trPrChange>
        </w:trPr>
        <w:tc>
          <w:tcPr>
            <w:tcW w:w="2389" w:type="pct"/>
            <w:hideMark/>
            <w:tcPrChange w:id="1477" w:author="Inno" w:date="2024-10-18T17:32:00Z">
              <w:tcPr>
                <w:tcW w:w="2389" w:type="pct"/>
                <w:hideMark/>
              </w:tcPr>
            </w:tcPrChange>
          </w:tcPr>
          <w:p w14:paraId="10B29A93" w14:textId="77777777" w:rsidR="00046A2D" w:rsidRPr="000F6EFD" w:rsidRDefault="00046A2D" w:rsidP="00EE14DE">
            <w:pPr>
              <w:ind w:left="162" w:hanging="162"/>
              <w:jc w:val="both"/>
              <w:rPr>
                <w:ins w:id="1478" w:author="Inno" w:date="2024-10-18T17:32:00Z"/>
                <w:iCs/>
                <w:sz w:val="20"/>
                <w:szCs w:val="20"/>
                <w:lang w:eastAsia="en-IN"/>
              </w:rPr>
            </w:pPr>
            <w:ins w:id="1479" w:author="Inno" w:date="2024-10-18T17:32:00Z">
              <w:r w:rsidRPr="000F6EFD">
                <w:rPr>
                  <w:iCs/>
                  <w:sz w:val="20"/>
                  <w:szCs w:val="20"/>
                  <w:lang w:eastAsia="en-IN"/>
                </w:rPr>
                <w:t xml:space="preserve">Tamil Nadu Ayurveda, Siddha Unani Manufacturers Association </w:t>
              </w:r>
              <w:r>
                <w:rPr>
                  <w:iCs/>
                  <w:sz w:val="20"/>
                  <w:szCs w:val="20"/>
                  <w:lang w:eastAsia="en-IN"/>
                </w:rPr>
                <w:t>(</w:t>
              </w:r>
              <w:r w:rsidRPr="000F6EFD">
                <w:rPr>
                  <w:iCs/>
                  <w:sz w:val="20"/>
                  <w:szCs w:val="20"/>
                  <w:lang w:eastAsia="en-IN"/>
                </w:rPr>
                <w:t>TASUDMA</w:t>
              </w:r>
              <w:r>
                <w:rPr>
                  <w:iCs/>
                  <w:sz w:val="20"/>
                  <w:szCs w:val="20"/>
                  <w:lang w:eastAsia="en-IN"/>
                </w:rPr>
                <w:t xml:space="preserve">), Chennai </w:t>
              </w:r>
            </w:ins>
          </w:p>
        </w:tc>
        <w:tc>
          <w:tcPr>
            <w:tcW w:w="2611" w:type="pct"/>
            <w:hideMark/>
            <w:tcPrChange w:id="1480" w:author="Inno" w:date="2024-10-18T17:32:00Z">
              <w:tcPr>
                <w:tcW w:w="2611" w:type="pct"/>
                <w:hideMark/>
              </w:tcPr>
            </w:tcPrChange>
          </w:tcPr>
          <w:p w14:paraId="2EE0ADC7" w14:textId="77777777" w:rsidR="00046A2D" w:rsidRPr="00046A2D" w:rsidRDefault="00046A2D" w:rsidP="00EE14DE">
            <w:pPr>
              <w:ind w:left="-80"/>
              <w:rPr>
                <w:ins w:id="1481" w:author="Inno" w:date="2024-10-18T17:32:00Z"/>
                <w:rStyle w:val="SubtleReference"/>
                <w:color w:val="000000"/>
                <w:sz w:val="20"/>
                <w:szCs w:val="20"/>
              </w:rPr>
            </w:pPr>
            <w:ins w:id="1482" w:author="Inno" w:date="2024-10-18T17:32:00Z">
              <w:r w:rsidRPr="00046A2D">
                <w:rPr>
                  <w:rStyle w:val="SubtleReference"/>
                  <w:color w:val="000000"/>
                  <w:sz w:val="20"/>
                  <w:szCs w:val="20"/>
                </w:rPr>
                <w:t>Dr L. Sivakumar</w:t>
              </w:r>
            </w:ins>
          </w:p>
          <w:p w14:paraId="7C7783DB" w14:textId="77777777" w:rsidR="00046A2D" w:rsidRPr="00751F9D" w:rsidRDefault="00046A2D" w:rsidP="00EE14DE">
            <w:pPr>
              <w:ind w:left="360"/>
              <w:rPr>
                <w:ins w:id="1483" w:author="Inno" w:date="2024-10-18T17:32:00Z"/>
                <w:smallCaps/>
                <w:sz w:val="20"/>
                <w:szCs w:val="20"/>
              </w:rPr>
            </w:pPr>
            <w:ins w:id="1484" w:author="Inno" w:date="2024-10-18T17:32:00Z">
              <w:r w:rsidRPr="00046A2D">
                <w:rPr>
                  <w:rStyle w:val="SubtleReference"/>
                  <w:color w:val="000000"/>
                  <w:sz w:val="20"/>
                  <w:szCs w:val="20"/>
                </w:rPr>
                <w:t>Dr S. Ilango</w:t>
              </w:r>
              <w:r w:rsidRPr="00046A2D">
                <w:rPr>
                  <w:rStyle w:val="SubtleReference"/>
                  <w:color w:val="000000"/>
                </w:rPr>
                <w:t xml:space="preserve"> </w:t>
              </w:r>
              <w:r w:rsidRPr="00751F9D">
                <w:rPr>
                  <w:iCs/>
                  <w:sz w:val="20"/>
                  <w:szCs w:val="20"/>
                  <w:lang w:eastAsia="en-IN"/>
                </w:rPr>
                <w:t>(</w:t>
              </w:r>
              <w:r w:rsidRPr="00751F9D">
                <w:rPr>
                  <w:i/>
                  <w:sz w:val="20"/>
                  <w:szCs w:val="20"/>
                  <w:lang w:eastAsia="en-IN"/>
                </w:rPr>
                <w:t xml:space="preserve">Alternate </w:t>
              </w:r>
              <w:r w:rsidRPr="00751F9D">
                <w:rPr>
                  <w:iCs/>
                  <w:sz w:val="20"/>
                  <w:szCs w:val="20"/>
                  <w:lang w:eastAsia="en-IN"/>
                </w:rPr>
                <w:t>I)</w:t>
              </w:r>
            </w:ins>
          </w:p>
          <w:p w14:paraId="100A5D3A" w14:textId="77777777" w:rsidR="00046A2D" w:rsidRPr="00751F9D" w:rsidRDefault="00046A2D" w:rsidP="00EE14DE">
            <w:pPr>
              <w:ind w:left="360"/>
              <w:rPr>
                <w:ins w:id="1485" w:author="Inno" w:date="2024-10-18T17:32:00Z"/>
                <w:smallCaps/>
                <w:sz w:val="20"/>
                <w:szCs w:val="20"/>
                <w:lang w:eastAsia="en-GB"/>
              </w:rPr>
            </w:pPr>
            <w:ins w:id="1486" w:author="Inno" w:date="2024-10-18T17:32:00Z">
              <w:r w:rsidRPr="00046A2D">
                <w:rPr>
                  <w:rStyle w:val="SubtleReference"/>
                  <w:color w:val="000000"/>
                  <w:sz w:val="20"/>
                  <w:szCs w:val="20"/>
                </w:rPr>
                <w:t>Dr J. Dinesh Kumar</w:t>
              </w:r>
              <w:r w:rsidRPr="00046A2D">
                <w:rPr>
                  <w:smallCaps/>
                  <w:color w:val="000000"/>
                  <w:sz w:val="20"/>
                  <w:szCs w:val="20"/>
                  <w:lang w:eastAsia="en-GB"/>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tc>
      </w:tr>
      <w:tr w:rsidR="00046A2D" w:rsidRPr="0022569E" w14:paraId="0C94BD50" w14:textId="77777777" w:rsidTr="00046A2D">
        <w:trPr>
          <w:trHeight w:val="544"/>
          <w:jc w:val="center"/>
          <w:ins w:id="1487" w:author="Inno" w:date="2024-10-18T17:32:00Z"/>
          <w:trPrChange w:id="1488" w:author="Inno" w:date="2024-10-18T17:32:00Z">
            <w:trPr>
              <w:trHeight w:val="544"/>
            </w:trPr>
          </w:trPrChange>
        </w:trPr>
        <w:tc>
          <w:tcPr>
            <w:tcW w:w="2389" w:type="pct"/>
            <w:hideMark/>
            <w:tcPrChange w:id="1489" w:author="Inno" w:date="2024-10-18T17:32:00Z">
              <w:tcPr>
                <w:tcW w:w="2389" w:type="pct"/>
                <w:hideMark/>
              </w:tcPr>
            </w:tcPrChange>
          </w:tcPr>
          <w:p w14:paraId="3F7CF1B0" w14:textId="77777777" w:rsidR="00046A2D" w:rsidRPr="00E23EC3" w:rsidRDefault="00046A2D" w:rsidP="00EE14DE">
            <w:pPr>
              <w:ind w:left="252" w:hanging="252"/>
              <w:jc w:val="both"/>
              <w:rPr>
                <w:ins w:id="1490" w:author="Inno" w:date="2024-10-18T17:32:00Z"/>
                <w:iCs/>
                <w:sz w:val="20"/>
                <w:szCs w:val="20"/>
                <w:lang w:eastAsia="en-IN"/>
              </w:rPr>
            </w:pPr>
            <w:ins w:id="1491" w:author="Inno" w:date="2024-10-18T17:32:00Z">
              <w:r w:rsidRPr="00E23EC3">
                <w:rPr>
                  <w:iCs/>
                  <w:sz w:val="20"/>
                  <w:szCs w:val="20"/>
                  <w:lang w:eastAsia="en-IN"/>
                </w:rPr>
                <w:lastRenderedPageBreak/>
                <w:t>Tamil Nadu Medicinal Plant Farms and Herbal Medicine Corporation Limited</w:t>
              </w:r>
              <w:r>
                <w:rPr>
                  <w:iCs/>
                  <w:sz w:val="20"/>
                  <w:szCs w:val="20"/>
                  <w:lang w:eastAsia="en-IN"/>
                </w:rPr>
                <w:t xml:space="preserve"> (TAMPCOL)</w:t>
              </w:r>
              <w:r w:rsidRPr="00E23EC3">
                <w:rPr>
                  <w:iCs/>
                  <w:sz w:val="20"/>
                  <w:szCs w:val="20"/>
                  <w:lang w:eastAsia="en-IN"/>
                </w:rPr>
                <w:t xml:space="preserve">, Chennai </w:t>
              </w:r>
            </w:ins>
          </w:p>
          <w:p w14:paraId="3750CA13" w14:textId="77777777" w:rsidR="00046A2D" w:rsidRPr="0022569E" w:rsidRDefault="00046A2D" w:rsidP="00EE14DE">
            <w:pPr>
              <w:rPr>
                <w:ins w:id="1492" w:author="Inno" w:date="2024-10-18T17:32:00Z"/>
                <w:iCs/>
                <w:sz w:val="10"/>
                <w:szCs w:val="20"/>
                <w:lang w:eastAsia="en-IN"/>
              </w:rPr>
            </w:pPr>
          </w:p>
        </w:tc>
        <w:tc>
          <w:tcPr>
            <w:tcW w:w="2611" w:type="pct"/>
            <w:hideMark/>
            <w:tcPrChange w:id="1493" w:author="Inno" w:date="2024-10-18T17:32:00Z">
              <w:tcPr>
                <w:tcW w:w="2611" w:type="pct"/>
                <w:hideMark/>
              </w:tcPr>
            </w:tcPrChange>
          </w:tcPr>
          <w:p w14:paraId="31650C47" w14:textId="77777777" w:rsidR="00046A2D" w:rsidRPr="00EE14DE" w:rsidRDefault="00046A2D" w:rsidP="00EE14DE">
            <w:pPr>
              <w:ind w:left="-80"/>
              <w:rPr>
                <w:ins w:id="1494" w:author="Inno" w:date="2024-10-18T17:32:00Z"/>
                <w:rStyle w:val="SubtleReference"/>
                <w:sz w:val="20"/>
                <w:szCs w:val="20"/>
              </w:rPr>
            </w:pPr>
            <w:ins w:id="1495" w:author="Inno" w:date="2024-10-18T17:32:00Z">
              <w:r w:rsidRPr="00046A2D">
                <w:rPr>
                  <w:rStyle w:val="SubtleReference"/>
                  <w:color w:val="000000"/>
                  <w:sz w:val="20"/>
                  <w:szCs w:val="20"/>
                </w:rPr>
                <w:t>Dr A. Jaheer Hussain</w:t>
              </w:r>
            </w:ins>
          </w:p>
        </w:tc>
      </w:tr>
      <w:tr w:rsidR="00046A2D" w:rsidRPr="0022569E" w14:paraId="43B90E8D" w14:textId="77777777" w:rsidTr="00046A2D">
        <w:trPr>
          <w:trHeight w:val="831"/>
          <w:jc w:val="center"/>
          <w:ins w:id="1496" w:author="Inno" w:date="2024-10-18T17:32:00Z"/>
          <w:trPrChange w:id="1497" w:author="Inno" w:date="2024-10-18T17:32:00Z">
            <w:trPr>
              <w:trHeight w:val="831"/>
            </w:trPr>
          </w:trPrChange>
        </w:trPr>
        <w:tc>
          <w:tcPr>
            <w:tcW w:w="2389" w:type="pct"/>
            <w:hideMark/>
            <w:tcPrChange w:id="1498" w:author="Inno" w:date="2024-10-18T17:32:00Z">
              <w:tcPr>
                <w:tcW w:w="2389" w:type="pct"/>
                <w:hideMark/>
              </w:tcPr>
            </w:tcPrChange>
          </w:tcPr>
          <w:p w14:paraId="412F5E69" w14:textId="77777777" w:rsidR="00046A2D" w:rsidRPr="0022569E" w:rsidRDefault="00046A2D" w:rsidP="00EE14DE">
            <w:pPr>
              <w:ind w:left="252" w:hanging="252"/>
              <w:jc w:val="both"/>
              <w:rPr>
                <w:ins w:id="1499" w:author="Inno" w:date="2024-10-18T17:32:00Z"/>
                <w:iCs/>
                <w:sz w:val="20"/>
                <w:szCs w:val="20"/>
                <w:lang w:eastAsia="en-IN"/>
              </w:rPr>
            </w:pPr>
            <w:ins w:id="1500" w:author="Inno" w:date="2024-10-18T17:32:00Z">
              <w:r w:rsidRPr="003C62BD">
                <w:rPr>
                  <w:iCs/>
                  <w:sz w:val="20"/>
                  <w:szCs w:val="20"/>
                  <w:lang w:eastAsia="en-IN"/>
                </w:rPr>
                <w:t>The Indian Medical Practitioners' Co-operative Pharmacy &amp; Stores</w:t>
              </w:r>
              <w:r>
                <w:rPr>
                  <w:iCs/>
                  <w:sz w:val="20"/>
                  <w:szCs w:val="20"/>
                  <w:lang w:eastAsia="en-IN"/>
                </w:rPr>
                <w:t xml:space="preserve"> (IMPCOPS), Chennai </w:t>
              </w:r>
            </w:ins>
          </w:p>
        </w:tc>
        <w:tc>
          <w:tcPr>
            <w:tcW w:w="2611" w:type="pct"/>
            <w:hideMark/>
            <w:tcPrChange w:id="1501" w:author="Inno" w:date="2024-10-18T17:32:00Z">
              <w:tcPr>
                <w:tcW w:w="2611" w:type="pct"/>
                <w:hideMark/>
              </w:tcPr>
            </w:tcPrChange>
          </w:tcPr>
          <w:p w14:paraId="5145AC66" w14:textId="77777777" w:rsidR="00046A2D" w:rsidRPr="00046A2D" w:rsidRDefault="00046A2D" w:rsidP="00EE14DE">
            <w:pPr>
              <w:ind w:left="-80"/>
              <w:rPr>
                <w:ins w:id="1502" w:author="Inno" w:date="2024-10-18T17:32:00Z"/>
                <w:rStyle w:val="SubtleReference"/>
                <w:color w:val="000000"/>
                <w:sz w:val="20"/>
                <w:szCs w:val="20"/>
              </w:rPr>
            </w:pPr>
            <w:ins w:id="1503" w:author="Inno" w:date="2024-10-18T17:32:00Z">
              <w:r w:rsidRPr="00046A2D">
                <w:rPr>
                  <w:rStyle w:val="SubtleReference"/>
                  <w:color w:val="000000"/>
                  <w:sz w:val="20"/>
                  <w:szCs w:val="20"/>
                </w:rPr>
                <w:t>Dr R. Kannan</w:t>
              </w:r>
            </w:ins>
          </w:p>
          <w:p w14:paraId="78F39F1E" w14:textId="77777777" w:rsidR="00046A2D" w:rsidRPr="00751F9D" w:rsidRDefault="00046A2D" w:rsidP="00EE14DE">
            <w:pPr>
              <w:ind w:left="360"/>
              <w:rPr>
                <w:ins w:id="1504" w:author="Inno" w:date="2024-10-18T17:32:00Z"/>
                <w:smallCaps/>
                <w:sz w:val="20"/>
                <w:szCs w:val="20"/>
              </w:rPr>
            </w:pPr>
            <w:ins w:id="1505" w:author="Inno" w:date="2024-10-18T17:32:00Z">
              <w:r w:rsidRPr="00046A2D">
                <w:rPr>
                  <w:rStyle w:val="SubtleReference"/>
                  <w:color w:val="000000"/>
                  <w:sz w:val="20"/>
                  <w:szCs w:val="20"/>
                </w:rPr>
                <w:t>Dr K. Kader Mohideen</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iCs/>
                  <w:sz w:val="20"/>
                  <w:szCs w:val="20"/>
                  <w:lang w:eastAsia="en-IN"/>
                </w:rPr>
                <w:t>I)</w:t>
              </w:r>
            </w:ins>
          </w:p>
          <w:p w14:paraId="352C287A" w14:textId="77777777" w:rsidR="00046A2D" w:rsidRDefault="00046A2D" w:rsidP="00EE14DE">
            <w:pPr>
              <w:ind w:left="360"/>
              <w:rPr>
                <w:ins w:id="1506" w:author="Inno" w:date="2024-10-18T17:32:00Z"/>
                <w:iCs/>
                <w:sz w:val="20"/>
                <w:szCs w:val="20"/>
                <w:lang w:eastAsia="en-IN"/>
              </w:rPr>
            </w:pPr>
            <w:ins w:id="1507" w:author="Inno" w:date="2024-10-18T17:32:00Z">
              <w:r w:rsidRPr="00046A2D">
                <w:rPr>
                  <w:rStyle w:val="SubtleReference"/>
                  <w:color w:val="000000"/>
                  <w:sz w:val="20"/>
                  <w:szCs w:val="20"/>
                </w:rPr>
                <w:t>Dr S. Sudarshan</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r w:rsidRPr="00751F9D">
                <w:rPr>
                  <w:iCs/>
                  <w:sz w:val="20"/>
                  <w:szCs w:val="20"/>
                  <w:lang w:eastAsia="en-IN"/>
                </w:rPr>
                <w:t>)</w:t>
              </w:r>
            </w:ins>
          </w:p>
          <w:p w14:paraId="7A199D6B" w14:textId="77777777" w:rsidR="00046A2D" w:rsidRPr="00751F9D" w:rsidRDefault="00046A2D" w:rsidP="00EE14DE">
            <w:pPr>
              <w:ind w:left="360"/>
              <w:rPr>
                <w:ins w:id="1508" w:author="Inno" w:date="2024-10-18T17:32:00Z"/>
                <w:rStyle w:val="SubtleReference"/>
              </w:rPr>
            </w:pPr>
          </w:p>
        </w:tc>
      </w:tr>
      <w:tr w:rsidR="00046A2D" w:rsidRPr="0022569E" w14:paraId="3D0A2ADE" w14:textId="77777777" w:rsidTr="00046A2D">
        <w:trPr>
          <w:trHeight w:val="616"/>
          <w:jc w:val="center"/>
          <w:ins w:id="1509" w:author="Inno" w:date="2024-10-18T17:32:00Z"/>
          <w:trPrChange w:id="1510" w:author="Inno" w:date="2024-10-18T17:32:00Z">
            <w:trPr>
              <w:trHeight w:val="616"/>
            </w:trPr>
          </w:trPrChange>
        </w:trPr>
        <w:tc>
          <w:tcPr>
            <w:tcW w:w="2389" w:type="pct"/>
            <w:tcPrChange w:id="1511" w:author="Inno" w:date="2024-10-18T17:32:00Z">
              <w:tcPr>
                <w:tcW w:w="2389" w:type="pct"/>
              </w:tcPr>
            </w:tcPrChange>
          </w:tcPr>
          <w:p w14:paraId="2D701AA7" w14:textId="77777777" w:rsidR="00046A2D" w:rsidRPr="006C549B" w:rsidRDefault="00046A2D" w:rsidP="00EE14DE">
            <w:pPr>
              <w:ind w:left="252" w:hanging="252"/>
              <w:jc w:val="both"/>
              <w:rPr>
                <w:ins w:id="1512" w:author="Inno" w:date="2024-10-18T17:32:00Z"/>
                <w:iCs/>
                <w:sz w:val="20"/>
                <w:szCs w:val="20"/>
                <w:lang w:eastAsia="en-IN"/>
              </w:rPr>
            </w:pPr>
            <w:ins w:id="1513" w:author="Inno" w:date="2024-10-18T17:32:00Z">
              <w:r>
                <w:rPr>
                  <w:iCs/>
                  <w:sz w:val="20"/>
                  <w:szCs w:val="20"/>
                  <w:lang w:eastAsia="en-IN"/>
                </w:rPr>
                <w:t xml:space="preserve">The Tamil Nadu Dr </w:t>
              </w:r>
              <w:r w:rsidRPr="006C549B">
                <w:rPr>
                  <w:iCs/>
                  <w:sz w:val="20"/>
                  <w:szCs w:val="20"/>
                  <w:lang w:eastAsia="en-IN"/>
                </w:rPr>
                <w:t>MGR Medical University</w:t>
              </w:r>
              <w:r>
                <w:rPr>
                  <w:iCs/>
                  <w:sz w:val="20"/>
                  <w:szCs w:val="20"/>
                  <w:lang w:eastAsia="en-IN"/>
                </w:rPr>
                <w:t xml:space="preserve">, Chennai </w:t>
              </w:r>
            </w:ins>
          </w:p>
        </w:tc>
        <w:tc>
          <w:tcPr>
            <w:tcW w:w="2611" w:type="pct"/>
            <w:tcPrChange w:id="1514" w:author="Inno" w:date="2024-10-18T17:32:00Z">
              <w:tcPr>
                <w:tcW w:w="2611" w:type="pct"/>
              </w:tcPr>
            </w:tcPrChange>
          </w:tcPr>
          <w:p w14:paraId="40BB53EE" w14:textId="77777777" w:rsidR="00046A2D" w:rsidRPr="00046A2D" w:rsidRDefault="00046A2D" w:rsidP="00EE14DE">
            <w:pPr>
              <w:ind w:left="-80"/>
              <w:rPr>
                <w:ins w:id="1515" w:author="Inno" w:date="2024-10-18T17:32:00Z"/>
                <w:rStyle w:val="SubtleReference"/>
                <w:color w:val="000000"/>
                <w:sz w:val="20"/>
                <w:szCs w:val="20"/>
              </w:rPr>
            </w:pPr>
            <w:ins w:id="1516" w:author="Inno" w:date="2024-10-18T17:32:00Z">
              <w:r w:rsidRPr="00046A2D">
                <w:rPr>
                  <w:rStyle w:val="SubtleReference"/>
                  <w:color w:val="000000"/>
                  <w:sz w:val="20"/>
                  <w:szCs w:val="20"/>
                </w:rPr>
                <w:t>Dr N. Kabilan</w:t>
              </w:r>
            </w:ins>
          </w:p>
          <w:p w14:paraId="6D8FB470" w14:textId="77777777" w:rsidR="00046A2D" w:rsidRPr="00751F9D" w:rsidRDefault="00046A2D" w:rsidP="00EE14DE">
            <w:pPr>
              <w:ind w:left="360"/>
              <w:rPr>
                <w:ins w:id="1517" w:author="Inno" w:date="2024-10-18T17:32:00Z"/>
                <w:smallCaps/>
                <w:sz w:val="20"/>
                <w:szCs w:val="20"/>
                <w:lang w:eastAsia="en-GB"/>
              </w:rPr>
            </w:pPr>
            <w:ins w:id="1518" w:author="Inno" w:date="2024-10-18T17:32:00Z">
              <w:r w:rsidRPr="00046A2D">
                <w:rPr>
                  <w:rStyle w:val="SubtleReference"/>
                  <w:color w:val="000000"/>
                  <w:sz w:val="20"/>
                  <w:szCs w:val="20"/>
                </w:rPr>
                <w:t>Dr E. M. Manikgantan</w:t>
              </w:r>
              <w:r w:rsidRPr="00046A2D">
                <w:rPr>
                  <w:rStyle w:val="SubtleReference"/>
                  <w:color w:val="00000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tc>
      </w:tr>
      <w:tr w:rsidR="00046A2D" w:rsidRPr="0022569E" w14:paraId="5151C694" w14:textId="77777777" w:rsidTr="00046A2D">
        <w:trPr>
          <w:trHeight w:val="682"/>
          <w:jc w:val="center"/>
          <w:ins w:id="1519" w:author="Inno" w:date="2024-10-18T17:32:00Z"/>
          <w:trPrChange w:id="1520" w:author="Inno" w:date="2024-10-18T17:32:00Z">
            <w:trPr>
              <w:trHeight w:val="682"/>
            </w:trPr>
          </w:trPrChange>
        </w:trPr>
        <w:tc>
          <w:tcPr>
            <w:tcW w:w="2389" w:type="pct"/>
            <w:tcPrChange w:id="1521" w:author="Inno" w:date="2024-10-18T17:32:00Z">
              <w:tcPr>
                <w:tcW w:w="2389" w:type="pct"/>
              </w:tcPr>
            </w:tcPrChange>
          </w:tcPr>
          <w:p w14:paraId="4A1B5BFE" w14:textId="77777777" w:rsidR="00046A2D" w:rsidRPr="0022569E" w:rsidRDefault="00046A2D" w:rsidP="00EE14DE">
            <w:pPr>
              <w:rPr>
                <w:ins w:id="1522" w:author="Inno" w:date="2024-10-18T17:32:00Z"/>
                <w:iCs/>
                <w:sz w:val="20"/>
                <w:szCs w:val="20"/>
                <w:lang w:eastAsia="en-IN"/>
              </w:rPr>
            </w:pPr>
            <w:ins w:id="1523" w:author="Inno" w:date="2024-10-18T17:32:00Z">
              <w:r w:rsidRPr="0022569E">
                <w:rPr>
                  <w:iCs/>
                  <w:sz w:val="20"/>
                  <w:szCs w:val="20"/>
                  <w:lang w:eastAsia="en-IN"/>
                </w:rPr>
                <w:t>BIS Directorate General</w:t>
              </w:r>
            </w:ins>
          </w:p>
        </w:tc>
        <w:tc>
          <w:tcPr>
            <w:tcW w:w="2611" w:type="pct"/>
            <w:tcPrChange w:id="1524" w:author="Inno" w:date="2024-10-18T17:32:00Z">
              <w:tcPr>
                <w:tcW w:w="2611" w:type="pct"/>
              </w:tcPr>
            </w:tcPrChange>
          </w:tcPr>
          <w:p w14:paraId="16A4F4D8" w14:textId="77777777" w:rsidR="00046A2D" w:rsidRPr="00751F9D" w:rsidRDefault="00046A2D" w:rsidP="00EE14DE">
            <w:pPr>
              <w:tabs>
                <w:tab w:val="left" w:pos="3405"/>
              </w:tabs>
              <w:jc w:val="both"/>
              <w:rPr>
                <w:ins w:id="1525" w:author="Inno" w:date="2024-10-18T17:32:00Z"/>
                <w:smallCaps/>
                <w:sz w:val="20"/>
                <w:szCs w:val="20"/>
                <w:lang w:eastAsia="en-GB"/>
              </w:rPr>
            </w:pPr>
            <w:ins w:id="1526" w:author="Inno" w:date="2024-10-18T17:32:00Z">
              <w:r w:rsidRPr="00046A2D">
                <w:rPr>
                  <w:rStyle w:val="SubtleReference"/>
                  <w:color w:val="000000"/>
                  <w:sz w:val="20"/>
                  <w:szCs w:val="20"/>
                </w:rPr>
                <w:t>Shrimati Rachna Sehgal, Scientist ‘G’ And Head (Ayush) [Representing Director General</w:t>
              </w:r>
              <w:r w:rsidRPr="00046A2D">
                <w:rPr>
                  <w:smallCaps/>
                  <w:color w:val="000000"/>
                  <w:sz w:val="20"/>
                  <w:szCs w:val="20"/>
                  <w:lang w:eastAsia="en-GB"/>
                </w:rPr>
                <w:t xml:space="preserve">                         </w:t>
              </w:r>
              <w:r w:rsidRPr="00751F9D">
                <w:rPr>
                  <w:smallCaps/>
                  <w:sz w:val="20"/>
                  <w:szCs w:val="20"/>
                  <w:lang w:eastAsia="en-GB"/>
                </w:rPr>
                <w:t>(</w:t>
              </w:r>
              <w:r w:rsidRPr="00751F9D">
                <w:rPr>
                  <w:i/>
                  <w:sz w:val="20"/>
                  <w:szCs w:val="20"/>
                </w:rPr>
                <w:t>E</w:t>
              </w:r>
              <w:r>
                <w:rPr>
                  <w:i/>
                  <w:sz w:val="20"/>
                  <w:szCs w:val="20"/>
                </w:rPr>
                <w:t>x-</w:t>
              </w:r>
              <w:r w:rsidRPr="00751F9D">
                <w:rPr>
                  <w:i/>
                  <w:sz w:val="20"/>
                  <w:szCs w:val="20"/>
                </w:rPr>
                <w:t>officio</w:t>
              </w:r>
              <w:r w:rsidRPr="00751F9D">
                <w:rPr>
                  <w:smallCaps/>
                  <w:sz w:val="20"/>
                  <w:szCs w:val="20"/>
                  <w:lang w:eastAsia="en-GB"/>
                </w:rPr>
                <w:t>)]</w:t>
              </w:r>
            </w:ins>
          </w:p>
        </w:tc>
      </w:tr>
    </w:tbl>
    <w:p w14:paraId="493BF9E0" w14:textId="77777777" w:rsidR="00046A2D" w:rsidRPr="00046A2D" w:rsidRDefault="00046A2D" w:rsidP="00046A2D">
      <w:pPr>
        <w:rPr>
          <w:vanish/>
        </w:rPr>
      </w:pPr>
    </w:p>
    <w:tbl>
      <w:tblPr>
        <w:tblStyle w:val="TableGrid"/>
        <w:tblpPr w:leftFromText="180" w:rightFromText="180" w:vertAnchor="text" w:horzAnchor="margin" w:tblpY="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527" w:author="Inno" w:date="2024-10-18T17:32:00Z">
          <w:tblPr>
            <w:tblStyle w:val="TableGrid"/>
            <w:tblpPr w:leftFromText="180" w:rightFromText="180" w:vertAnchor="text" w:horzAnchor="margin" w:tblpY="1"/>
            <w:tblW w:w="5000" w:type="pct"/>
            <w:tblLook w:val="04A0" w:firstRow="1" w:lastRow="0" w:firstColumn="1" w:lastColumn="0" w:noHBand="0" w:noVBand="1"/>
          </w:tblPr>
        </w:tblPrChange>
      </w:tblPr>
      <w:tblGrid>
        <w:gridCol w:w="9246"/>
        <w:tblGridChange w:id="1528">
          <w:tblGrid>
            <w:gridCol w:w="9246"/>
          </w:tblGrid>
        </w:tblGridChange>
      </w:tblGrid>
      <w:tr w:rsidR="00046A2D" w14:paraId="7DA82713" w14:textId="77777777" w:rsidTr="00046A2D">
        <w:trPr>
          <w:trHeight w:val="989"/>
          <w:ins w:id="1529" w:author="Inno" w:date="2024-10-18T17:32:00Z"/>
          <w:trPrChange w:id="1530" w:author="Inno" w:date="2024-10-18T17:32:00Z">
            <w:trPr>
              <w:trHeight w:val="989"/>
            </w:trPr>
          </w:trPrChange>
        </w:trPr>
        <w:tc>
          <w:tcPr>
            <w:tcW w:w="5000" w:type="pct"/>
            <w:tcPrChange w:id="1531" w:author="Inno" w:date="2024-10-18T17:32:00Z">
              <w:tcPr>
                <w:tcW w:w="5000" w:type="pct"/>
              </w:tcPr>
            </w:tcPrChange>
          </w:tcPr>
          <w:p w14:paraId="1CEDE59C" w14:textId="77777777" w:rsidR="00046A2D" w:rsidRDefault="00046A2D" w:rsidP="00EE14DE">
            <w:pPr>
              <w:ind w:right="-39"/>
              <w:jc w:val="center"/>
              <w:rPr>
                <w:ins w:id="1532" w:author="Inno" w:date="2024-10-18T17:32:00Z"/>
                <w:i/>
                <w:iCs/>
                <w:sz w:val="20"/>
                <w:szCs w:val="20"/>
                <w:lang w:eastAsia="en-IN" w:bidi="hi-IN"/>
              </w:rPr>
            </w:pPr>
          </w:p>
          <w:p w14:paraId="6D8E6657" w14:textId="77777777" w:rsidR="00046A2D" w:rsidRPr="003F1585" w:rsidRDefault="00046A2D" w:rsidP="00EE14DE">
            <w:pPr>
              <w:ind w:right="-39"/>
              <w:jc w:val="center"/>
              <w:rPr>
                <w:ins w:id="1533" w:author="Inno" w:date="2024-10-18T17:32:00Z"/>
                <w:i/>
                <w:iCs/>
                <w:sz w:val="20"/>
                <w:szCs w:val="20"/>
                <w:lang w:eastAsia="en-IN" w:bidi="hi-IN"/>
              </w:rPr>
            </w:pPr>
            <w:ins w:id="1534" w:author="Inno" w:date="2024-10-18T17:32:00Z">
              <w:r w:rsidRPr="003F1585">
                <w:rPr>
                  <w:i/>
                  <w:iCs/>
                  <w:sz w:val="20"/>
                  <w:szCs w:val="20"/>
                  <w:lang w:eastAsia="en-IN" w:bidi="hi-IN"/>
                </w:rPr>
                <w:t>Member Secretary</w:t>
              </w:r>
            </w:ins>
          </w:p>
          <w:p w14:paraId="0AF8FB30" w14:textId="77777777" w:rsidR="00046A2D" w:rsidRPr="00046A2D" w:rsidRDefault="00046A2D" w:rsidP="00EE14DE">
            <w:pPr>
              <w:ind w:right="-39"/>
              <w:jc w:val="center"/>
              <w:rPr>
                <w:ins w:id="1535" w:author="Inno" w:date="2024-10-18T17:32:00Z"/>
                <w:rStyle w:val="SubtleReference"/>
                <w:color w:val="000000"/>
              </w:rPr>
            </w:pPr>
            <w:ins w:id="1536" w:author="Inno" w:date="2024-10-18T17:32:00Z">
              <w:r w:rsidRPr="00046A2D">
                <w:rPr>
                  <w:rStyle w:val="SubtleReference"/>
                  <w:color w:val="000000"/>
                  <w:sz w:val="20"/>
                  <w:szCs w:val="20"/>
                </w:rPr>
                <w:t>Dr Kiruthiga G.</w:t>
              </w:r>
            </w:ins>
          </w:p>
          <w:p w14:paraId="0CC9235A" w14:textId="77777777" w:rsidR="00046A2D" w:rsidRPr="00046A2D" w:rsidRDefault="00046A2D" w:rsidP="00EE14DE">
            <w:pPr>
              <w:ind w:right="-39"/>
              <w:jc w:val="center"/>
              <w:rPr>
                <w:ins w:id="1537" w:author="Inno" w:date="2024-10-18T17:32:00Z"/>
                <w:rStyle w:val="SubtleReference"/>
                <w:color w:val="000000"/>
              </w:rPr>
            </w:pPr>
            <w:ins w:id="1538" w:author="Inno" w:date="2024-10-18T17:32:00Z">
              <w:r w:rsidRPr="00046A2D">
                <w:rPr>
                  <w:rStyle w:val="SubtleReference"/>
                  <w:color w:val="000000"/>
                  <w:sz w:val="20"/>
                  <w:szCs w:val="20"/>
                </w:rPr>
                <w:t>Scientist ‘B’/Assistant Director</w:t>
              </w:r>
            </w:ins>
          </w:p>
          <w:p w14:paraId="1B5DEF0B" w14:textId="77777777" w:rsidR="00046A2D" w:rsidRPr="00652375" w:rsidRDefault="00046A2D" w:rsidP="00EE14DE">
            <w:pPr>
              <w:jc w:val="center"/>
              <w:rPr>
                <w:ins w:id="1539" w:author="Inno" w:date="2024-10-18T17:32:00Z"/>
                <w:sz w:val="20"/>
                <w:szCs w:val="20"/>
                <w:lang w:eastAsia="en-GB"/>
              </w:rPr>
            </w:pPr>
            <w:ins w:id="1540" w:author="Inno" w:date="2024-10-18T17:32:00Z">
              <w:r w:rsidRPr="00652375">
                <w:rPr>
                  <w:sz w:val="20"/>
                  <w:szCs w:val="20"/>
                  <w:lang w:eastAsia="en-GB"/>
                </w:rPr>
                <w:t>(</w:t>
              </w:r>
              <w:r>
                <w:rPr>
                  <w:sz w:val="20"/>
                  <w:szCs w:val="20"/>
                  <w:lang w:eastAsia="en-GB"/>
                </w:rPr>
                <w:t>AYUSH</w:t>
              </w:r>
              <w:r w:rsidRPr="00652375">
                <w:rPr>
                  <w:sz w:val="20"/>
                  <w:szCs w:val="20"/>
                  <w:lang w:eastAsia="en-GB"/>
                </w:rPr>
                <w:t>), BIS</w:t>
              </w:r>
            </w:ins>
          </w:p>
        </w:tc>
      </w:tr>
    </w:tbl>
    <w:p w14:paraId="36EFF8F1" w14:textId="77777777" w:rsidR="00046A2D" w:rsidRDefault="00046A2D" w:rsidP="00046A2D">
      <w:pPr>
        <w:tabs>
          <w:tab w:val="left" w:pos="2610"/>
        </w:tabs>
        <w:rPr>
          <w:ins w:id="1541" w:author="Inno" w:date="2024-10-18T17:32:00Z"/>
        </w:rPr>
      </w:pPr>
      <w:ins w:id="1542" w:author="Inno" w:date="2024-10-18T17:32:00Z">
        <w:r>
          <w:tab/>
        </w:r>
      </w:ins>
    </w:p>
    <w:p w14:paraId="2F2E04E7" w14:textId="77777777" w:rsidR="003E66FB" w:rsidRDefault="003E66FB" w:rsidP="00D1110B">
      <w:pPr>
        <w:tabs>
          <w:tab w:val="left" w:pos="3550"/>
        </w:tabs>
        <w:jc w:val="center"/>
        <w:pPrChange w:id="1543" w:author="Inno" w:date="2024-10-18T17:11:00Z">
          <w:pPr>
            <w:tabs>
              <w:tab w:val="left" w:pos="3550"/>
            </w:tabs>
            <w:jc w:val="center"/>
          </w:pPr>
        </w:pPrChange>
      </w:pPr>
    </w:p>
    <w:p w14:paraId="137ED31C" w14:textId="77777777" w:rsidR="003E66FB" w:rsidRPr="007324F9" w:rsidRDefault="003E66FB" w:rsidP="00D1110B">
      <w:pPr>
        <w:ind w:left="142" w:right="-39" w:hanging="142"/>
        <w:jc w:val="center"/>
        <w:rPr>
          <w:smallCaps/>
          <w:sz w:val="20"/>
          <w:szCs w:val="20"/>
          <w:lang w:val="en-IN" w:eastAsia="en-GB"/>
        </w:rPr>
        <w:pPrChange w:id="1544" w:author="Inno" w:date="2024-10-18T17:11:00Z">
          <w:pPr>
            <w:ind w:left="142" w:right="-39" w:hanging="142"/>
            <w:jc w:val="center"/>
          </w:pPr>
        </w:pPrChange>
      </w:pPr>
    </w:p>
    <w:p w14:paraId="03758DB3" w14:textId="77777777" w:rsidR="003E66FB" w:rsidRPr="007324F9" w:rsidRDefault="003E66FB" w:rsidP="00D1110B">
      <w:pPr>
        <w:ind w:left="142" w:right="-39" w:hanging="142"/>
        <w:jc w:val="center"/>
        <w:rPr>
          <w:sz w:val="20"/>
          <w:szCs w:val="20"/>
          <w:lang w:val="en-IN" w:eastAsia="en-IN" w:bidi="hi-IN"/>
        </w:rPr>
        <w:pPrChange w:id="1545" w:author="Inno" w:date="2024-10-18T17:11:00Z">
          <w:pPr>
            <w:ind w:left="142" w:right="-39" w:hanging="142"/>
            <w:jc w:val="center"/>
          </w:pPr>
        </w:pPrChange>
      </w:pPr>
    </w:p>
    <w:p w14:paraId="4FC9CC2A" w14:textId="77777777" w:rsidR="003E66FB" w:rsidRPr="007324F9" w:rsidRDefault="003E66FB" w:rsidP="00046A2D">
      <w:pPr>
        <w:ind w:left="-90" w:firstLine="90"/>
        <w:jc w:val="center"/>
        <w:rPr>
          <w:sz w:val="20"/>
          <w:szCs w:val="20"/>
          <w:lang w:val="en-IN" w:eastAsia="en-GB"/>
        </w:rPr>
        <w:pPrChange w:id="1546" w:author="Inno" w:date="2024-10-18T17:33:00Z">
          <w:pPr>
            <w:ind w:left="142" w:right="1690" w:hanging="142"/>
            <w:jc w:val="center"/>
          </w:pPr>
        </w:pPrChange>
      </w:pPr>
      <w:del w:id="1547" w:author="Inno" w:date="2024-10-18T17:33:00Z">
        <w:r w:rsidDel="00046A2D">
          <w:rPr>
            <w:sz w:val="20"/>
            <w:szCs w:val="20"/>
            <w:lang w:val="en-IN" w:eastAsia="en-GB"/>
          </w:rPr>
          <w:delText xml:space="preserve">                      </w:delText>
        </w:r>
      </w:del>
      <w:r w:rsidRPr="007324F9">
        <w:rPr>
          <w:sz w:val="20"/>
          <w:szCs w:val="20"/>
          <w:lang w:val="en-IN" w:eastAsia="en-GB"/>
        </w:rPr>
        <w:t xml:space="preserve">Panel </w:t>
      </w:r>
      <w:r w:rsidRPr="00A40C95">
        <w:rPr>
          <w:sz w:val="20"/>
          <w:szCs w:val="20"/>
          <w:lang w:val="en-IN" w:eastAsia="en-GB"/>
        </w:rPr>
        <w:t xml:space="preserve">for </w:t>
      </w:r>
      <w:r w:rsidRPr="00BB6AFC">
        <w:rPr>
          <w:bCs/>
          <w:i/>
          <w:iCs/>
          <w:sz w:val="20"/>
          <w:szCs w:val="20"/>
          <w:lang w:eastAsia="en-GB"/>
        </w:rPr>
        <w:t>Maṇikkaṭai nūl</w:t>
      </w:r>
      <w:r w:rsidRPr="00AA3E21">
        <w:rPr>
          <w:bCs/>
          <w:sz w:val="20"/>
          <w:szCs w:val="20"/>
          <w:lang w:eastAsia="en-GB"/>
        </w:rPr>
        <w:t xml:space="preserve"> </w:t>
      </w:r>
      <w:r w:rsidRPr="00A40C95">
        <w:rPr>
          <w:bCs/>
          <w:sz w:val="20"/>
          <w:szCs w:val="20"/>
          <w:lang w:eastAsia="en-GB"/>
        </w:rPr>
        <w:t xml:space="preserve">(Wrist Circummetric Sign) Analysis </w:t>
      </w:r>
      <w:r w:rsidRPr="00A40C95">
        <w:rPr>
          <w:bCs/>
          <w:sz w:val="20"/>
          <w:szCs w:val="20"/>
          <w:cs/>
          <w:lang w:val="en-IN" w:eastAsia="en-GB" w:bidi="hi-IN"/>
        </w:rPr>
        <w:t>—</w:t>
      </w:r>
      <w:r>
        <w:rPr>
          <w:bCs/>
          <w:sz w:val="20"/>
          <w:szCs w:val="20"/>
          <w:lang w:eastAsia="en-GB"/>
        </w:rPr>
        <w:t xml:space="preserve"> Code of </w:t>
      </w:r>
      <w:r w:rsidRPr="00A40C95">
        <w:rPr>
          <w:bCs/>
          <w:sz w:val="20"/>
          <w:szCs w:val="20"/>
          <w:lang w:eastAsia="en-GB"/>
        </w:rPr>
        <w:t>Practice</w:t>
      </w:r>
      <w:r w:rsidRPr="007324F9">
        <w:rPr>
          <w:sz w:val="20"/>
          <w:szCs w:val="20"/>
          <w:lang w:val="en-IN" w:eastAsia="en-GB"/>
        </w:rPr>
        <w:t xml:space="preserve"> </w:t>
      </w:r>
      <w:r>
        <w:rPr>
          <w:sz w:val="20"/>
          <w:szCs w:val="20"/>
          <w:lang w:val="en-IN" w:eastAsia="en-GB"/>
        </w:rPr>
        <w:t>AYD 05</w:t>
      </w:r>
      <w:r w:rsidRPr="007324F9">
        <w:rPr>
          <w:sz w:val="20"/>
          <w:szCs w:val="20"/>
          <w:lang w:val="en-IN" w:eastAsia="en-GB"/>
        </w:rPr>
        <w:t xml:space="preserve">/Panel </w:t>
      </w:r>
      <w:r>
        <w:rPr>
          <w:sz w:val="20"/>
          <w:szCs w:val="20"/>
          <w:lang w:val="en-IN" w:eastAsia="en-GB"/>
        </w:rPr>
        <w:t>2</w:t>
      </w:r>
    </w:p>
    <w:p w14:paraId="0BAA53AF" w14:textId="77777777" w:rsidR="003E66FB" w:rsidRPr="007324F9" w:rsidRDefault="003E66FB" w:rsidP="00D1110B">
      <w:pPr>
        <w:ind w:left="142" w:right="1945" w:hanging="142"/>
        <w:jc w:val="center"/>
        <w:rPr>
          <w:sz w:val="20"/>
          <w:szCs w:val="20"/>
          <w:lang w:val="en-IN" w:eastAsia="en-GB"/>
        </w:rPr>
        <w:pPrChange w:id="1548" w:author="Inno" w:date="2024-10-18T17:11:00Z">
          <w:pPr>
            <w:ind w:left="142" w:right="1945" w:hanging="142"/>
            <w:jc w:val="center"/>
          </w:pPr>
        </w:pPrChange>
      </w:pPr>
    </w:p>
    <w:tbl>
      <w:tblPr>
        <w:tblW w:w="10206" w:type="dxa"/>
        <w:tblInd w:w="-5" w:type="dxa"/>
        <w:tblLayout w:type="fixed"/>
        <w:tblCellMar>
          <w:left w:w="0" w:type="dxa"/>
          <w:right w:w="0" w:type="dxa"/>
        </w:tblCellMar>
        <w:tblLook w:val="01E0" w:firstRow="1" w:lastRow="1" w:firstColumn="1" w:lastColumn="1" w:noHBand="0" w:noVBand="0"/>
      </w:tblPr>
      <w:tblGrid>
        <w:gridCol w:w="5045"/>
        <w:gridCol w:w="5161"/>
      </w:tblGrid>
      <w:tr w:rsidR="003E66FB" w:rsidRPr="004D5AE7" w14:paraId="18E4BB61" w14:textId="77777777" w:rsidTr="00506A9A">
        <w:trPr>
          <w:trHeight w:val="329"/>
        </w:trPr>
        <w:tc>
          <w:tcPr>
            <w:tcW w:w="5045" w:type="dxa"/>
          </w:tcPr>
          <w:p w14:paraId="20590DAF" w14:textId="77777777" w:rsidR="003E66FB" w:rsidRPr="004D5AE7" w:rsidRDefault="003E66FB" w:rsidP="00D1110B">
            <w:pPr>
              <w:ind w:left="142" w:hanging="142"/>
              <w:rPr>
                <w:i/>
                <w:sz w:val="20"/>
                <w:szCs w:val="20"/>
              </w:rPr>
              <w:pPrChange w:id="1549" w:author="Inno" w:date="2024-10-18T17:11:00Z">
                <w:pPr>
                  <w:ind w:left="142" w:hanging="142"/>
                </w:pPr>
              </w:pPrChange>
            </w:pPr>
            <w:r>
              <w:rPr>
                <w:i/>
                <w:sz w:val="20"/>
                <w:szCs w:val="20"/>
              </w:rPr>
              <w:t xml:space="preserve">                  </w:t>
            </w:r>
            <w:r w:rsidRPr="004D5AE7">
              <w:rPr>
                <w:i/>
                <w:sz w:val="20"/>
                <w:szCs w:val="20"/>
              </w:rPr>
              <w:t>Organization</w:t>
            </w:r>
          </w:p>
        </w:tc>
        <w:tc>
          <w:tcPr>
            <w:tcW w:w="5161" w:type="dxa"/>
          </w:tcPr>
          <w:p w14:paraId="136EB364" w14:textId="77777777" w:rsidR="003E66FB" w:rsidRPr="004D5AE7" w:rsidRDefault="003E66FB" w:rsidP="00D1110B">
            <w:pPr>
              <w:ind w:left="142" w:right="1927" w:hanging="142"/>
              <w:rPr>
                <w:i/>
                <w:sz w:val="20"/>
                <w:szCs w:val="20"/>
              </w:rPr>
              <w:pPrChange w:id="1550" w:author="Inno" w:date="2024-10-18T17:11:00Z">
                <w:pPr>
                  <w:ind w:left="142" w:right="1927" w:hanging="142"/>
                </w:pPr>
              </w:pPrChange>
            </w:pPr>
            <w:r>
              <w:rPr>
                <w:i/>
                <w:sz w:val="20"/>
                <w:szCs w:val="20"/>
              </w:rPr>
              <w:t xml:space="preserve">          </w:t>
            </w:r>
            <w:r w:rsidRPr="004D5AE7">
              <w:rPr>
                <w:i/>
                <w:sz w:val="20"/>
                <w:szCs w:val="20"/>
              </w:rPr>
              <w:t>Representative(s)</w:t>
            </w:r>
          </w:p>
        </w:tc>
      </w:tr>
      <w:tr w:rsidR="003E66FB" w:rsidRPr="004D5AE7" w14:paraId="1E6ED9FF" w14:textId="77777777" w:rsidTr="00506A9A">
        <w:trPr>
          <w:trHeight w:val="373"/>
        </w:trPr>
        <w:tc>
          <w:tcPr>
            <w:tcW w:w="5045" w:type="dxa"/>
          </w:tcPr>
          <w:p w14:paraId="19F5269F" w14:textId="77777777" w:rsidR="003E66FB" w:rsidRPr="004D5AE7" w:rsidRDefault="003E66FB" w:rsidP="00D1110B">
            <w:pPr>
              <w:spacing w:after="120"/>
              <w:ind w:right="121"/>
              <w:rPr>
                <w:sz w:val="20"/>
                <w:szCs w:val="20"/>
              </w:rPr>
              <w:pPrChange w:id="1551" w:author="Inno" w:date="2024-10-18T17:11:00Z">
                <w:pPr>
                  <w:spacing w:after="120"/>
                  <w:ind w:right="121"/>
                </w:pPr>
              </w:pPrChange>
            </w:pPr>
            <w:r w:rsidRPr="00FA7C4F">
              <w:rPr>
                <w:iCs/>
                <w:sz w:val="20"/>
                <w:szCs w:val="20"/>
                <w:lang w:eastAsia="en-IN"/>
              </w:rPr>
              <w:t>Kokila Siddha Hospital and Research Centre</w:t>
            </w:r>
            <w:r>
              <w:rPr>
                <w:iCs/>
                <w:sz w:val="20"/>
                <w:szCs w:val="20"/>
                <w:lang w:eastAsia="en-IN"/>
              </w:rPr>
              <w:t>, Madurai</w:t>
            </w:r>
          </w:p>
        </w:tc>
        <w:tc>
          <w:tcPr>
            <w:tcW w:w="5161" w:type="dxa"/>
          </w:tcPr>
          <w:p w14:paraId="6CD765F2" w14:textId="77777777" w:rsidR="003E66FB" w:rsidRPr="00046A2D" w:rsidRDefault="00046A2D" w:rsidP="00046A2D">
            <w:pPr>
              <w:pStyle w:val="BodyText"/>
              <w:rPr>
                <w:rStyle w:val="SubtleReference"/>
                <w:color w:val="000000" w:themeColor="text1"/>
                <w:sz w:val="20"/>
                <w:szCs w:val="20"/>
                <w:rPrChange w:id="1552" w:author="Inno" w:date="2024-10-18T17:33:00Z">
                  <w:rPr>
                    <w:iCs/>
                    <w:sz w:val="20"/>
                    <w:szCs w:val="20"/>
                    <w:lang w:val="en-IN" w:eastAsia="en-IN"/>
                  </w:rPr>
                </w:rPrChange>
              </w:rPr>
              <w:pPrChange w:id="1553" w:author="Inno" w:date="2024-10-18T17:33:00Z">
                <w:pPr>
                  <w:ind w:left="142" w:hanging="142"/>
                </w:pPr>
              </w:pPrChange>
            </w:pPr>
            <w:r w:rsidRPr="00046A2D">
              <w:rPr>
                <w:rStyle w:val="SubtleReference"/>
                <w:color w:val="000000" w:themeColor="text1"/>
                <w:sz w:val="20"/>
                <w:szCs w:val="20"/>
                <w:rPrChange w:id="1554" w:author="Inno" w:date="2024-10-18T17:33:00Z">
                  <w:rPr>
                    <w:rStyle w:val="SubtleReference"/>
                    <w:sz w:val="20"/>
                    <w:szCs w:val="20"/>
                  </w:rPr>
                </w:rPrChange>
              </w:rPr>
              <w:t xml:space="preserve">Dr J. Jeyavenkatesh </w:t>
            </w:r>
            <w:r w:rsidRPr="00046A2D">
              <w:rPr>
                <w:rStyle w:val="SubtleReference"/>
                <w:b/>
                <w:bCs/>
                <w:color w:val="000000" w:themeColor="text1"/>
                <w:sz w:val="20"/>
                <w:szCs w:val="20"/>
                <w:rPrChange w:id="1555" w:author="Inno" w:date="2024-10-18T17:33:00Z">
                  <w:rPr>
                    <w:rStyle w:val="SubtleReference"/>
                    <w:sz w:val="20"/>
                    <w:szCs w:val="20"/>
                  </w:rPr>
                </w:rPrChange>
              </w:rPr>
              <w:t>(</w:t>
            </w:r>
            <w:r w:rsidRPr="00046A2D">
              <w:rPr>
                <w:b/>
                <w:bCs/>
                <w:i/>
                <w:iCs/>
                <w:sz w:val="20"/>
                <w:szCs w:val="20"/>
                <w:rPrChange w:id="1556" w:author="Inno" w:date="2024-10-18T17:33:00Z">
                  <w:rPr>
                    <w:rStyle w:val="SubtleReference"/>
                    <w:sz w:val="20"/>
                    <w:szCs w:val="20"/>
                  </w:rPr>
                </w:rPrChange>
              </w:rPr>
              <w:t>Convener</w:t>
            </w:r>
            <w:r w:rsidRPr="00046A2D">
              <w:rPr>
                <w:rStyle w:val="SubtleReference"/>
                <w:b/>
                <w:bCs/>
                <w:color w:val="000000" w:themeColor="text1"/>
                <w:sz w:val="20"/>
                <w:szCs w:val="20"/>
                <w:rPrChange w:id="1557" w:author="Inno" w:date="2024-10-18T17:33:00Z">
                  <w:rPr>
                    <w:rStyle w:val="SubtleReference"/>
                    <w:sz w:val="20"/>
                    <w:szCs w:val="20"/>
                  </w:rPr>
                </w:rPrChange>
              </w:rPr>
              <w:t>)</w:t>
            </w:r>
          </w:p>
        </w:tc>
      </w:tr>
      <w:tr w:rsidR="003E66FB" w:rsidRPr="004D5AE7" w14:paraId="51EE75AD" w14:textId="77777777" w:rsidTr="00506A9A">
        <w:trPr>
          <w:trHeight w:val="265"/>
        </w:trPr>
        <w:tc>
          <w:tcPr>
            <w:tcW w:w="5045" w:type="dxa"/>
          </w:tcPr>
          <w:p w14:paraId="1DADC077" w14:textId="77777777" w:rsidR="003E66FB" w:rsidRPr="00FD258D" w:rsidRDefault="003E66FB" w:rsidP="00D1110B">
            <w:pPr>
              <w:spacing w:after="120"/>
              <w:ind w:right="121"/>
              <w:rPr>
                <w:bCs/>
                <w:sz w:val="20"/>
                <w:szCs w:val="20"/>
              </w:rPr>
              <w:pPrChange w:id="1558" w:author="Inno" w:date="2024-10-18T17:11:00Z">
                <w:pPr>
                  <w:spacing w:after="120"/>
                  <w:ind w:right="121"/>
                </w:pPr>
              </w:pPrChange>
            </w:pPr>
            <w:r w:rsidRPr="004B722E">
              <w:rPr>
                <w:bCs/>
                <w:sz w:val="20"/>
                <w:szCs w:val="20"/>
              </w:rPr>
              <w:t>Excel Siddha Medical College</w:t>
            </w:r>
            <w:r>
              <w:rPr>
                <w:bCs/>
                <w:sz w:val="20"/>
                <w:szCs w:val="20"/>
              </w:rPr>
              <w:t xml:space="preserve">, Namakkal </w:t>
            </w:r>
          </w:p>
        </w:tc>
        <w:tc>
          <w:tcPr>
            <w:tcW w:w="5161" w:type="dxa"/>
          </w:tcPr>
          <w:p w14:paraId="2DBD4AE1" w14:textId="77777777" w:rsidR="003E66FB" w:rsidRPr="00046A2D" w:rsidRDefault="003E66FB" w:rsidP="00D1110B">
            <w:pPr>
              <w:ind w:left="142" w:hanging="142"/>
              <w:rPr>
                <w:rStyle w:val="SubtleReference"/>
                <w:color w:val="000000" w:themeColor="text1"/>
                <w:sz w:val="20"/>
                <w:szCs w:val="20"/>
                <w:rPrChange w:id="1559" w:author="Inno" w:date="2024-10-18T17:33:00Z">
                  <w:rPr>
                    <w:rStyle w:val="SubtleReference"/>
                    <w:sz w:val="20"/>
                    <w:szCs w:val="20"/>
                  </w:rPr>
                </w:rPrChange>
              </w:rPr>
              <w:pPrChange w:id="1560" w:author="Inno" w:date="2024-10-18T17:11:00Z">
                <w:pPr>
                  <w:ind w:left="142" w:hanging="142"/>
                </w:pPr>
              </w:pPrChange>
            </w:pPr>
            <w:r w:rsidRPr="00046A2D">
              <w:rPr>
                <w:rStyle w:val="SubtleReference"/>
                <w:color w:val="000000" w:themeColor="text1"/>
                <w:sz w:val="20"/>
                <w:szCs w:val="20"/>
                <w:rPrChange w:id="1561" w:author="Inno" w:date="2024-10-18T17:33:00Z">
                  <w:rPr>
                    <w:rStyle w:val="SubtleReference"/>
                    <w:sz w:val="20"/>
                    <w:szCs w:val="20"/>
                  </w:rPr>
                </w:rPrChange>
              </w:rPr>
              <w:t>Dr P</w:t>
            </w:r>
            <w:r w:rsidR="00046A2D" w:rsidRPr="00046A2D">
              <w:rPr>
                <w:rStyle w:val="SubtleReference"/>
                <w:color w:val="000000" w:themeColor="text1"/>
                <w:sz w:val="20"/>
                <w:szCs w:val="20"/>
                <w:rPrChange w:id="1562" w:author="Inno" w:date="2024-10-18T17:33:00Z">
                  <w:rPr>
                    <w:rStyle w:val="SubtleReference"/>
                    <w:sz w:val="20"/>
                    <w:szCs w:val="20"/>
                  </w:rPr>
                </w:rPrChange>
              </w:rPr>
              <w:t xml:space="preserve">. </w:t>
            </w:r>
            <w:r w:rsidRPr="00046A2D">
              <w:rPr>
                <w:rStyle w:val="SubtleReference"/>
                <w:color w:val="000000" w:themeColor="text1"/>
                <w:sz w:val="20"/>
                <w:szCs w:val="20"/>
                <w:rPrChange w:id="1563" w:author="Inno" w:date="2024-10-18T17:33:00Z">
                  <w:rPr>
                    <w:rStyle w:val="SubtleReference"/>
                    <w:sz w:val="20"/>
                    <w:szCs w:val="20"/>
                  </w:rPr>
                </w:rPrChange>
              </w:rPr>
              <w:t>SARAVANA PANDIAN</w:t>
            </w:r>
          </w:p>
        </w:tc>
      </w:tr>
      <w:tr w:rsidR="003E66FB" w:rsidRPr="004D5AE7" w14:paraId="4975E32B" w14:textId="77777777" w:rsidTr="00506A9A">
        <w:trPr>
          <w:trHeight w:val="274"/>
        </w:trPr>
        <w:tc>
          <w:tcPr>
            <w:tcW w:w="5045" w:type="dxa"/>
          </w:tcPr>
          <w:p w14:paraId="442542D1" w14:textId="77777777" w:rsidR="003E66FB" w:rsidRPr="00783AEF" w:rsidRDefault="003E66FB" w:rsidP="00D1110B">
            <w:pPr>
              <w:spacing w:after="120"/>
              <w:rPr>
                <w:sz w:val="20"/>
                <w:szCs w:val="20"/>
              </w:rPr>
              <w:pPrChange w:id="1564" w:author="Inno" w:date="2024-10-18T17:11:00Z">
                <w:pPr>
                  <w:spacing w:after="120"/>
                </w:pPr>
              </w:pPrChange>
            </w:pPr>
            <w:r w:rsidRPr="00FA7C4F">
              <w:rPr>
                <w:iCs/>
                <w:sz w:val="20"/>
                <w:szCs w:val="20"/>
                <w:lang w:eastAsia="en-IN"/>
              </w:rPr>
              <w:t>Kokila Siddha Hospital and Research Centre</w:t>
            </w:r>
            <w:r>
              <w:rPr>
                <w:iCs/>
                <w:sz w:val="20"/>
                <w:szCs w:val="20"/>
                <w:lang w:eastAsia="en-IN"/>
              </w:rPr>
              <w:t>, Madurai</w:t>
            </w:r>
          </w:p>
        </w:tc>
        <w:tc>
          <w:tcPr>
            <w:tcW w:w="5161" w:type="dxa"/>
          </w:tcPr>
          <w:p w14:paraId="64812503" w14:textId="77777777" w:rsidR="003E66FB" w:rsidRPr="00046A2D" w:rsidRDefault="003E66FB" w:rsidP="00D1110B">
            <w:pPr>
              <w:ind w:left="142" w:hanging="142"/>
              <w:rPr>
                <w:rStyle w:val="SubtleReference"/>
                <w:color w:val="000000" w:themeColor="text1"/>
                <w:sz w:val="20"/>
                <w:szCs w:val="20"/>
                <w:rPrChange w:id="1565" w:author="Inno" w:date="2024-10-18T17:33:00Z">
                  <w:rPr>
                    <w:rStyle w:val="SubtleReference"/>
                    <w:sz w:val="20"/>
                    <w:szCs w:val="20"/>
                  </w:rPr>
                </w:rPrChange>
              </w:rPr>
              <w:pPrChange w:id="1566" w:author="Inno" w:date="2024-10-18T17:11:00Z">
                <w:pPr>
                  <w:ind w:left="142" w:hanging="142"/>
                </w:pPr>
              </w:pPrChange>
            </w:pPr>
            <w:r w:rsidRPr="00046A2D">
              <w:rPr>
                <w:rStyle w:val="SubtleReference"/>
                <w:color w:val="000000" w:themeColor="text1"/>
                <w:sz w:val="20"/>
                <w:szCs w:val="20"/>
                <w:rPrChange w:id="1567" w:author="Inno" w:date="2024-10-18T17:33:00Z">
                  <w:rPr>
                    <w:rStyle w:val="SubtleReference"/>
                    <w:sz w:val="20"/>
                    <w:szCs w:val="20"/>
                  </w:rPr>
                </w:rPrChange>
              </w:rPr>
              <w:t>Dr P</w:t>
            </w:r>
            <w:r w:rsidR="00046A2D" w:rsidRPr="00046A2D">
              <w:rPr>
                <w:rStyle w:val="SubtleReference"/>
                <w:color w:val="000000" w:themeColor="text1"/>
                <w:sz w:val="20"/>
                <w:szCs w:val="20"/>
                <w:rPrChange w:id="1568" w:author="Inno" w:date="2024-10-18T17:33:00Z">
                  <w:rPr>
                    <w:rStyle w:val="SubtleReference"/>
                    <w:sz w:val="20"/>
                    <w:szCs w:val="20"/>
                  </w:rPr>
                </w:rPrChange>
              </w:rPr>
              <w:t xml:space="preserve">. </w:t>
            </w:r>
            <w:r w:rsidRPr="00046A2D">
              <w:rPr>
                <w:rStyle w:val="SubtleReference"/>
                <w:color w:val="000000" w:themeColor="text1"/>
                <w:sz w:val="20"/>
                <w:szCs w:val="20"/>
                <w:rPrChange w:id="1569" w:author="Inno" w:date="2024-10-18T17:33:00Z">
                  <w:rPr>
                    <w:rStyle w:val="SubtleReference"/>
                    <w:sz w:val="20"/>
                    <w:szCs w:val="20"/>
                  </w:rPr>
                </w:rPrChange>
              </w:rPr>
              <w:t xml:space="preserve">PAVITHRA </w:t>
            </w:r>
          </w:p>
        </w:tc>
      </w:tr>
      <w:tr w:rsidR="003E66FB" w:rsidRPr="004D5AE7" w14:paraId="5C2D9606" w14:textId="77777777" w:rsidTr="00506A9A">
        <w:trPr>
          <w:trHeight w:val="271"/>
        </w:trPr>
        <w:tc>
          <w:tcPr>
            <w:tcW w:w="5045" w:type="dxa"/>
          </w:tcPr>
          <w:p w14:paraId="4A98C4DC" w14:textId="77777777" w:rsidR="003E66FB" w:rsidRPr="004D5AE7" w:rsidRDefault="003E66FB" w:rsidP="00D1110B">
            <w:pPr>
              <w:spacing w:after="120"/>
              <w:ind w:left="142" w:hanging="142"/>
              <w:rPr>
                <w:sz w:val="20"/>
                <w:szCs w:val="20"/>
              </w:rPr>
              <w:pPrChange w:id="1570" w:author="Inno" w:date="2024-10-18T17:11:00Z">
                <w:pPr>
                  <w:spacing w:after="120"/>
                  <w:ind w:left="142" w:hanging="142"/>
                </w:pPr>
              </w:pPrChange>
            </w:pPr>
            <w:r w:rsidRPr="00FA7C4F">
              <w:rPr>
                <w:iCs/>
                <w:sz w:val="20"/>
                <w:szCs w:val="20"/>
                <w:lang w:eastAsia="en-IN"/>
              </w:rPr>
              <w:t>Kokila Siddha Hospital and Research Centre</w:t>
            </w:r>
            <w:r>
              <w:rPr>
                <w:iCs/>
                <w:sz w:val="20"/>
                <w:szCs w:val="20"/>
                <w:lang w:eastAsia="en-IN"/>
              </w:rPr>
              <w:t>, Madurai</w:t>
            </w:r>
          </w:p>
        </w:tc>
        <w:tc>
          <w:tcPr>
            <w:tcW w:w="5161" w:type="dxa"/>
          </w:tcPr>
          <w:p w14:paraId="61C4F666" w14:textId="77777777" w:rsidR="003E66FB" w:rsidRPr="00046A2D" w:rsidRDefault="003E66FB" w:rsidP="00D1110B">
            <w:pPr>
              <w:spacing w:after="120"/>
              <w:ind w:left="142" w:hanging="142"/>
              <w:rPr>
                <w:rStyle w:val="SubtleReference"/>
                <w:color w:val="000000" w:themeColor="text1"/>
                <w:sz w:val="20"/>
                <w:szCs w:val="20"/>
                <w:rPrChange w:id="1571" w:author="Inno" w:date="2024-10-18T17:33:00Z">
                  <w:rPr>
                    <w:rStyle w:val="SubtleReference"/>
                    <w:sz w:val="20"/>
                    <w:szCs w:val="20"/>
                  </w:rPr>
                </w:rPrChange>
              </w:rPr>
              <w:pPrChange w:id="1572" w:author="Inno" w:date="2024-10-18T17:11:00Z">
                <w:pPr>
                  <w:spacing w:after="120"/>
                  <w:ind w:left="142" w:hanging="142"/>
                </w:pPr>
              </w:pPrChange>
            </w:pPr>
            <w:r w:rsidRPr="00046A2D">
              <w:rPr>
                <w:rStyle w:val="SubtleReference"/>
                <w:color w:val="000000" w:themeColor="text1"/>
                <w:sz w:val="20"/>
                <w:szCs w:val="20"/>
                <w:rPrChange w:id="1573" w:author="Inno" w:date="2024-10-18T17:33:00Z">
                  <w:rPr>
                    <w:rStyle w:val="SubtleReference"/>
                    <w:sz w:val="20"/>
                    <w:szCs w:val="20"/>
                  </w:rPr>
                </w:rPrChange>
              </w:rPr>
              <w:t>Dr S</w:t>
            </w:r>
            <w:r w:rsidR="00046A2D" w:rsidRPr="00046A2D">
              <w:rPr>
                <w:rStyle w:val="SubtleReference"/>
                <w:color w:val="000000" w:themeColor="text1"/>
                <w:sz w:val="20"/>
                <w:szCs w:val="20"/>
                <w:rPrChange w:id="1574" w:author="Inno" w:date="2024-10-18T17:33:00Z">
                  <w:rPr>
                    <w:rStyle w:val="SubtleReference"/>
                    <w:sz w:val="20"/>
                    <w:szCs w:val="20"/>
                  </w:rPr>
                </w:rPrChange>
              </w:rPr>
              <w:t xml:space="preserve">. </w:t>
            </w:r>
            <w:r w:rsidRPr="00046A2D">
              <w:rPr>
                <w:rStyle w:val="SubtleReference"/>
                <w:color w:val="000000" w:themeColor="text1"/>
                <w:sz w:val="20"/>
                <w:szCs w:val="20"/>
                <w:rPrChange w:id="1575" w:author="Inno" w:date="2024-10-18T17:33:00Z">
                  <w:rPr>
                    <w:rStyle w:val="SubtleReference"/>
                    <w:sz w:val="20"/>
                    <w:szCs w:val="20"/>
                  </w:rPr>
                </w:rPrChange>
              </w:rPr>
              <w:t>K</w:t>
            </w:r>
            <w:r w:rsidR="00046A2D" w:rsidRPr="00046A2D">
              <w:rPr>
                <w:rStyle w:val="SubtleReference"/>
                <w:color w:val="000000" w:themeColor="text1"/>
                <w:sz w:val="20"/>
                <w:szCs w:val="20"/>
                <w:rPrChange w:id="1576" w:author="Inno" w:date="2024-10-18T17:33:00Z">
                  <w:rPr>
                    <w:rStyle w:val="SubtleReference"/>
                    <w:sz w:val="20"/>
                    <w:szCs w:val="20"/>
                  </w:rPr>
                </w:rPrChange>
              </w:rPr>
              <w:t xml:space="preserve">. </w:t>
            </w:r>
            <w:r w:rsidRPr="00046A2D">
              <w:rPr>
                <w:rStyle w:val="SubtleReference"/>
                <w:color w:val="000000" w:themeColor="text1"/>
                <w:sz w:val="20"/>
                <w:szCs w:val="20"/>
                <w:rPrChange w:id="1577" w:author="Inno" w:date="2024-10-18T17:33:00Z">
                  <w:rPr>
                    <w:rStyle w:val="SubtleReference"/>
                    <w:sz w:val="20"/>
                    <w:szCs w:val="20"/>
                  </w:rPr>
                </w:rPrChange>
              </w:rPr>
              <w:t xml:space="preserve">SUBHALAKSHMI </w:t>
            </w:r>
          </w:p>
        </w:tc>
      </w:tr>
    </w:tbl>
    <w:p w14:paraId="5BE13E64" w14:textId="77777777" w:rsidR="003E66FB" w:rsidRPr="002C4D0F" w:rsidRDefault="003E66FB" w:rsidP="00D1110B">
      <w:pPr>
        <w:tabs>
          <w:tab w:val="left" w:pos="3550"/>
        </w:tabs>
        <w:pPrChange w:id="1578" w:author="Inno" w:date="2024-10-18T17:11:00Z">
          <w:pPr>
            <w:tabs>
              <w:tab w:val="left" w:pos="3550"/>
            </w:tabs>
          </w:pPr>
        </w:pPrChange>
      </w:pPr>
    </w:p>
    <w:p w14:paraId="6B2376D7" w14:textId="77777777" w:rsidR="003E66FB" w:rsidRDefault="003E66FB" w:rsidP="00D1110B">
      <w:pPr>
        <w:rPr>
          <w:b/>
          <w:bCs/>
          <w:sz w:val="20"/>
          <w:szCs w:val="20"/>
        </w:rPr>
        <w:pPrChange w:id="1579" w:author="Inno" w:date="2024-10-18T17:11:00Z">
          <w:pPr>
            <w:spacing w:line="276" w:lineRule="auto"/>
          </w:pPr>
        </w:pPrChange>
      </w:pPr>
    </w:p>
    <w:p w14:paraId="4A930141" w14:textId="77777777" w:rsidR="003E66FB" w:rsidRDefault="003E66FB" w:rsidP="00D1110B">
      <w:pPr>
        <w:rPr>
          <w:b/>
          <w:bCs/>
          <w:sz w:val="20"/>
          <w:szCs w:val="20"/>
        </w:rPr>
        <w:pPrChange w:id="1580" w:author="Inno" w:date="2024-10-18T17:11:00Z">
          <w:pPr>
            <w:spacing w:line="276" w:lineRule="auto"/>
          </w:pPr>
        </w:pPrChange>
      </w:pPr>
    </w:p>
    <w:p w14:paraId="04A3EADE" w14:textId="77777777" w:rsidR="003E66FB" w:rsidRDefault="003E66FB" w:rsidP="00D1110B">
      <w:pPr>
        <w:rPr>
          <w:b/>
          <w:bCs/>
          <w:sz w:val="20"/>
          <w:szCs w:val="20"/>
        </w:rPr>
        <w:pPrChange w:id="1581" w:author="Inno" w:date="2024-10-18T17:11:00Z">
          <w:pPr>
            <w:spacing w:line="276" w:lineRule="auto"/>
          </w:pPr>
        </w:pPrChange>
      </w:pPr>
    </w:p>
    <w:p w14:paraId="1F75E85E" w14:textId="77777777" w:rsidR="003E66FB" w:rsidRDefault="003E66FB" w:rsidP="00D1110B">
      <w:pPr>
        <w:rPr>
          <w:b/>
          <w:bCs/>
          <w:sz w:val="20"/>
          <w:szCs w:val="20"/>
        </w:rPr>
        <w:pPrChange w:id="1582" w:author="Inno" w:date="2024-10-18T17:11:00Z">
          <w:pPr>
            <w:spacing w:line="276" w:lineRule="auto"/>
          </w:pPr>
        </w:pPrChange>
      </w:pPr>
    </w:p>
    <w:p w14:paraId="09602DF3" w14:textId="77777777" w:rsidR="003E66FB" w:rsidRDefault="003E66FB" w:rsidP="00D1110B">
      <w:pPr>
        <w:rPr>
          <w:b/>
          <w:bCs/>
          <w:sz w:val="20"/>
          <w:szCs w:val="20"/>
        </w:rPr>
        <w:pPrChange w:id="1583" w:author="Inno" w:date="2024-10-18T17:11:00Z">
          <w:pPr>
            <w:spacing w:line="276" w:lineRule="auto"/>
          </w:pPr>
        </w:pPrChange>
      </w:pPr>
    </w:p>
    <w:p w14:paraId="49CF87E9" w14:textId="77777777" w:rsidR="003E66FB" w:rsidRDefault="003E66FB" w:rsidP="00D1110B">
      <w:pPr>
        <w:rPr>
          <w:b/>
          <w:bCs/>
          <w:sz w:val="20"/>
          <w:szCs w:val="20"/>
        </w:rPr>
        <w:pPrChange w:id="1584" w:author="Inno" w:date="2024-10-18T17:11:00Z">
          <w:pPr>
            <w:spacing w:line="276" w:lineRule="auto"/>
          </w:pPr>
        </w:pPrChange>
      </w:pPr>
    </w:p>
    <w:p w14:paraId="399DDE2C" w14:textId="77777777" w:rsidR="003E66FB" w:rsidRDefault="003E66FB" w:rsidP="00D1110B">
      <w:pPr>
        <w:rPr>
          <w:b/>
          <w:bCs/>
          <w:sz w:val="20"/>
          <w:szCs w:val="20"/>
        </w:rPr>
        <w:pPrChange w:id="1585" w:author="Inno" w:date="2024-10-18T17:11:00Z">
          <w:pPr>
            <w:spacing w:line="276" w:lineRule="auto"/>
          </w:pPr>
        </w:pPrChange>
      </w:pPr>
    </w:p>
    <w:p w14:paraId="7861005E" w14:textId="77777777" w:rsidR="003E66FB" w:rsidRDefault="003E66FB" w:rsidP="00D1110B">
      <w:pPr>
        <w:rPr>
          <w:b/>
          <w:bCs/>
          <w:sz w:val="20"/>
          <w:szCs w:val="20"/>
        </w:rPr>
        <w:pPrChange w:id="1586" w:author="Inno" w:date="2024-10-18T17:11:00Z">
          <w:pPr>
            <w:spacing w:line="276" w:lineRule="auto"/>
          </w:pPr>
        </w:pPrChange>
      </w:pPr>
    </w:p>
    <w:p w14:paraId="3C5813CE" w14:textId="77777777" w:rsidR="003E66FB" w:rsidRDefault="003E66FB" w:rsidP="00D1110B">
      <w:pPr>
        <w:rPr>
          <w:b/>
          <w:bCs/>
          <w:sz w:val="20"/>
          <w:szCs w:val="20"/>
        </w:rPr>
        <w:pPrChange w:id="1587" w:author="Inno" w:date="2024-10-18T17:11:00Z">
          <w:pPr>
            <w:spacing w:line="276" w:lineRule="auto"/>
          </w:pPr>
        </w:pPrChange>
      </w:pPr>
    </w:p>
    <w:p w14:paraId="19FC90D8" w14:textId="77777777" w:rsidR="003E66FB" w:rsidRDefault="003E66FB" w:rsidP="00D1110B">
      <w:pPr>
        <w:rPr>
          <w:b/>
          <w:bCs/>
          <w:sz w:val="20"/>
          <w:szCs w:val="20"/>
        </w:rPr>
        <w:pPrChange w:id="1588" w:author="Inno" w:date="2024-10-18T17:11:00Z">
          <w:pPr>
            <w:spacing w:line="276" w:lineRule="auto"/>
          </w:pPr>
        </w:pPrChange>
      </w:pPr>
    </w:p>
    <w:p w14:paraId="094D5B21" w14:textId="77777777" w:rsidR="003E66FB" w:rsidRDefault="003E66FB" w:rsidP="00D1110B">
      <w:pPr>
        <w:rPr>
          <w:b/>
          <w:bCs/>
          <w:sz w:val="20"/>
          <w:szCs w:val="20"/>
        </w:rPr>
        <w:pPrChange w:id="1589" w:author="Inno" w:date="2024-10-18T17:11:00Z">
          <w:pPr>
            <w:spacing w:line="276" w:lineRule="auto"/>
          </w:pPr>
        </w:pPrChange>
      </w:pPr>
    </w:p>
    <w:p w14:paraId="77ADBE5A" w14:textId="77777777" w:rsidR="003E66FB" w:rsidRDefault="003E66FB" w:rsidP="00D1110B">
      <w:pPr>
        <w:rPr>
          <w:b/>
          <w:bCs/>
          <w:sz w:val="20"/>
          <w:szCs w:val="20"/>
        </w:rPr>
        <w:pPrChange w:id="1590" w:author="Inno" w:date="2024-10-18T17:11:00Z">
          <w:pPr>
            <w:spacing w:line="276" w:lineRule="auto"/>
          </w:pPr>
        </w:pPrChange>
      </w:pPr>
    </w:p>
    <w:p w14:paraId="5F6C79D4" w14:textId="77777777" w:rsidR="003E66FB" w:rsidRDefault="003E66FB" w:rsidP="00D1110B">
      <w:pPr>
        <w:rPr>
          <w:b/>
          <w:bCs/>
          <w:sz w:val="20"/>
          <w:szCs w:val="20"/>
        </w:rPr>
        <w:pPrChange w:id="1591" w:author="Inno" w:date="2024-10-18T17:11:00Z">
          <w:pPr>
            <w:spacing w:line="276" w:lineRule="auto"/>
          </w:pPr>
        </w:pPrChange>
      </w:pPr>
    </w:p>
    <w:p w14:paraId="5F8AB306" w14:textId="77777777" w:rsidR="003E66FB" w:rsidRDefault="003E66FB" w:rsidP="00D1110B">
      <w:pPr>
        <w:rPr>
          <w:b/>
          <w:bCs/>
          <w:sz w:val="20"/>
          <w:szCs w:val="20"/>
        </w:rPr>
        <w:pPrChange w:id="1592" w:author="Inno" w:date="2024-10-18T17:11:00Z">
          <w:pPr>
            <w:spacing w:line="276" w:lineRule="auto"/>
          </w:pPr>
        </w:pPrChange>
      </w:pPr>
    </w:p>
    <w:p w14:paraId="6702D46E" w14:textId="77777777" w:rsidR="003E66FB" w:rsidRDefault="003E66FB" w:rsidP="00D1110B">
      <w:pPr>
        <w:rPr>
          <w:b/>
          <w:bCs/>
          <w:sz w:val="20"/>
          <w:szCs w:val="20"/>
        </w:rPr>
        <w:pPrChange w:id="1593" w:author="Inno" w:date="2024-10-18T17:11:00Z">
          <w:pPr>
            <w:spacing w:line="276" w:lineRule="auto"/>
          </w:pPr>
        </w:pPrChange>
      </w:pPr>
    </w:p>
    <w:p w14:paraId="729C6556" w14:textId="77777777" w:rsidR="003E66FB" w:rsidRDefault="003E66FB" w:rsidP="00D1110B">
      <w:pPr>
        <w:rPr>
          <w:b/>
          <w:bCs/>
          <w:sz w:val="20"/>
          <w:szCs w:val="20"/>
        </w:rPr>
        <w:pPrChange w:id="1594" w:author="Inno" w:date="2024-10-18T17:11:00Z">
          <w:pPr>
            <w:spacing w:line="276" w:lineRule="auto"/>
          </w:pPr>
        </w:pPrChange>
      </w:pPr>
    </w:p>
    <w:p w14:paraId="74E88B3A" w14:textId="77777777" w:rsidR="003E66FB" w:rsidRDefault="003E66FB" w:rsidP="00D1110B">
      <w:pPr>
        <w:rPr>
          <w:b/>
          <w:bCs/>
          <w:sz w:val="20"/>
          <w:szCs w:val="20"/>
        </w:rPr>
        <w:pPrChange w:id="1595" w:author="Inno" w:date="2024-10-18T17:11:00Z">
          <w:pPr>
            <w:spacing w:line="276" w:lineRule="auto"/>
          </w:pPr>
        </w:pPrChange>
      </w:pPr>
    </w:p>
    <w:p w14:paraId="18321AFF" w14:textId="77777777" w:rsidR="003E66FB" w:rsidRDefault="003E66FB" w:rsidP="00D1110B">
      <w:pPr>
        <w:rPr>
          <w:b/>
          <w:bCs/>
          <w:sz w:val="20"/>
          <w:szCs w:val="20"/>
        </w:rPr>
        <w:pPrChange w:id="1596" w:author="Inno" w:date="2024-10-18T17:11:00Z">
          <w:pPr>
            <w:spacing w:line="276" w:lineRule="auto"/>
          </w:pPr>
        </w:pPrChange>
      </w:pPr>
    </w:p>
    <w:p w14:paraId="554263E7" w14:textId="77777777" w:rsidR="003E66FB" w:rsidRDefault="003E66FB" w:rsidP="00D1110B">
      <w:pPr>
        <w:rPr>
          <w:b/>
          <w:bCs/>
          <w:sz w:val="20"/>
          <w:szCs w:val="20"/>
        </w:rPr>
        <w:pPrChange w:id="1597" w:author="Inno" w:date="2024-10-18T17:11:00Z">
          <w:pPr>
            <w:spacing w:line="276" w:lineRule="auto"/>
          </w:pPr>
        </w:pPrChange>
      </w:pPr>
    </w:p>
    <w:p w14:paraId="6EFF88C1" w14:textId="77777777" w:rsidR="003E66FB" w:rsidRDefault="003E66FB" w:rsidP="00D1110B">
      <w:pPr>
        <w:rPr>
          <w:b/>
          <w:bCs/>
          <w:sz w:val="20"/>
          <w:szCs w:val="20"/>
        </w:rPr>
        <w:pPrChange w:id="1598" w:author="Inno" w:date="2024-10-18T17:11:00Z">
          <w:pPr>
            <w:spacing w:line="276" w:lineRule="auto"/>
          </w:pPr>
        </w:pPrChange>
      </w:pPr>
    </w:p>
    <w:p w14:paraId="5C2E4D45" w14:textId="77777777" w:rsidR="003E66FB" w:rsidRDefault="003E66FB" w:rsidP="00D1110B">
      <w:pPr>
        <w:rPr>
          <w:b/>
          <w:bCs/>
          <w:sz w:val="20"/>
          <w:szCs w:val="20"/>
        </w:rPr>
        <w:pPrChange w:id="1599" w:author="Inno" w:date="2024-10-18T17:11:00Z">
          <w:pPr>
            <w:spacing w:line="276" w:lineRule="auto"/>
          </w:pPr>
        </w:pPrChange>
      </w:pPr>
    </w:p>
    <w:p w14:paraId="77574553" w14:textId="77777777" w:rsidR="003E66FB" w:rsidRDefault="003E66FB" w:rsidP="00D1110B">
      <w:pPr>
        <w:rPr>
          <w:b/>
          <w:bCs/>
          <w:sz w:val="20"/>
          <w:szCs w:val="20"/>
        </w:rPr>
        <w:pPrChange w:id="1600" w:author="Inno" w:date="2024-10-18T17:11:00Z">
          <w:pPr>
            <w:spacing w:line="276" w:lineRule="auto"/>
          </w:pPr>
        </w:pPrChange>
      </w:pPr>
    </w:p>
    <w:p w14:paraId="6A0B8B9E" w14:textId="77777777" w:rsidR="003E66FB" w:rsidRDefault="003E66FB" w:rsidP="00D1110B">
      <w:pPr>
        <w:rPr>
          <w:b/>
          <w:bCs/>
          <w:sz w:val="20"/>
          <w:szCs w:val="20"/>
        </w:rPr>
        <w:pPrChange w:id="1601" w:author="Inno" w:date="2024-10-18T17:11:00Z">
          <w:pPr>
            <w:spacing w:line="276" w:lineRule="auto"/>
          </w:pPr>
        </w:pPrChange>
      </w:pPr>
    </w:p>
    <w:p w14:paraId="57F82003" w14:textId="77777777" w:rsidR="003E66FB" w:rsidRDefault="003E66FB" w:rsidP="00D1110B">
      <w:pPr>
        <w:rPr>
          <w:b/>
          <w:bCs/>
          <w:sz w:val="20"/>
          <w:szCs w:val="20"/>
        </w:rPr>
        <w:pPrChange w:id="1602" w:author="Inno" w:date="2024-10-18T17:11:00Z">
          <w:pPr>
            <w:spacing w:line="276" w:lineRule="auto"/>
          </w:pPr>
        </w:pPrChange>
      </w:pPr>
    </w:p>
    <w:p w14:paraId="64F0F758" w14:textId="77777777" w:rsidR="003E66FB" w:rsidDel="00046A2D" w:rsidRDefault="003E66FB" w:rsidP="00D1110B">
      <w:pPr>
        <w:rPr>
          <w:del w:id="1603" w:author="Inno" w:date="2024-10-18T17:33:00Z"/>
          <w:b/>
          <w:bCs/>
          <w:sz w:val="20"/>
          <w:szCs w:val="20"/>
        </w:rPr>
        <w:pPrChange w:id="1604" w:author="Inno" w:date="2024-10-18T17:11:00Z">
          <w:pPr>
            <w:spacing w:line="276" w:lineRule="auto"/>
          </w:pPr>
        </w:pPrChange>
      </w:pPr>
    </w:p>
    <w:p w14:paraId="0B4DC629" w14:textId="77777777" w:rsidR="003E66FB" w:rsidDel="00046A2D" w:rsidRDefault="003E66FB" w:rsidP="00046A2D">
      <w:pPr>
        <w:rPr>
          <w:del w:id="1605" w:author="Inno" w:date="2024-10-18T17:33:00Z"/>
          <w:b/>
          <w:bCs/>
          <w:sz w:val="20"/>
          <w:szCs w:val="20"/>
        </w:rPr>
        <w:pPrChange w:id="1606" w:author="Inno" w:date="2024-10-18T17:33:00Z">
          <w:pPr>
            <w:spacing w:line="276" w:lineRule="auto"/>
          </w:pPr>
        </w:pPrChange>
      </w:pPr>
    </w:p>
    <w:p w14:paraId="41B7C88B" w14:textId="77777777" w:rsidR="003E66FB" w:rsidDel="00046A2D" w:rsidRDefault="003E66FB" w:rsidP="00046A2D">
      <w:pPr>
        <w:rPr>
          <w:del w:id="1607" w:author="Inno" w:date="2024-10-18T17:33:00Z"/>
          <w:b/>
          <w:bCs/>
          <w:sz w:val="20"/>
          <w:szCs w:val="20"/>
        </w:rPr>
        <w:pPrChange w:id="1608" w:author="Inno" w:date="2024-10-18T17:33:00Z">
          <w:pPr>
            <w:spacing w:line="276" w:lineRule="auto"/>
          </w:pPr>
        </w:pPrChange>
      </w:pPr>
    </w:p>
    <w:p w14:paraId="4295586F" w14:textId="77777777" w:rsidR="003E66FB" w:rsidRDefault="003E66FB" w:rsidP="00046A2D">
      <w:pPr>
        <w:rPr>
          <w:b/>
          <w:bCs/>
          <w:sz w:val="20"/>
          <w:szCs w:val="20"/>
        </w:rPr>
        <w:pPrChange w:id="1609" w:author="Inno" w:date="2024-10-18T17:33:00Z">
          <w:pPr>
            <w:spacing w:line="276" w:lineRule="auto"/>
          </w:pPr>
        </w:pPrChange>
      </w:pPr>
    </w:p>
    <w:sectPr w:rsidR="003E66FB" w:rsidSect="00AE6D6A">
      <w:type w:val="nextPage"/>
      <w:pgSz w:w="11910" w:h="16840"/>
      <w:pgMar w:top="1440" w:right="1440" w:bottom="1440" w:left="1440" w:header="720" w:footer="1008" w:gutter="0"/>
      <w:cols w:space="720"/>
      <w:docGrid w:linePitch="299"/>
      <w:sectPrChange w:id="1610" w:author="Inno" w:date="2024-10-18T17:22:00Z">
        <w:sectPr w:rsidR="003E66FB" w:rsidSect="00AE6D6A">
          <w:type w:val="continuous"/>
          <w:pgMar w:top="1440" w:right="1440" w:bottom="1440" w:left="1440" w:header="720" w:footer="1008"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10" w:author="Inno" w:date="2024-10-18T17:16:00Z" w:initials="I">
    <w:p w14:paraId="41683C9C" w14:textId="77777777" w:rsidR="00D1110B" w:rsidRDefault="00D1110B">
      <w:pPr>
        <w:pStyle w:val="CommentText"/>
      </w:pPr>
      <w:r>
        <w:rPr>
          <w:rStyle w:val="CommentReference"/>
        </w:rPr>
        <w:annotationRef/>
      </w:r>
      <w:r>
        <w:t>Kindly mention the figure name</w:t>
      </w:r>
    </w:p>
  </w:comment>
  <w:comment w:id="413" w:author="Inno" w:date="2024-10-18T17:19:00Z" w:initials="I">
    <w:p w14:paraId="56E9FA4C" w14:textId="77777777" w:rsidR="00D1110B" w:rsidRDefault="00D1110B">
      <w:pPr>
        <w:pStyle w:val="CommentText"/>
      </w:pPr>
      <w:r>
        <w:rPr>
          <w:rStyle w:val="CommentReference"/>
        </w:rPr>
        <w:annotationRef/>
      </w:r>
      <w:r>
        <w:t>Kindly mention the figure name</w:t>
      </w:r>
    </w:p>
  </w:comment>
  <w:comment w:id="512" w:author="Inno" w:date="2024-10-18T17:20:00Z" w:initials="I">
    <w:p w14:paraId="69341657" w14:textId="77777777" w:rsidR="00D1110B" w:rsidRDefault="00D1110B">
      <w:pPr>
        <w:pStyle w:val="CommentText"/>
      </w:pPr>
      <w:r>
        <w:rPr>
          <w:rStyle w:val="CommentReference"/>
        </w:rPr>
        <w:annotationRef/>
      </w:r>
      <w:r>
        <w:t>Kindly mention the Annex A clause reference</w:t>
      </w:r>
    </w:p>
  </w:comment>
  <w:comment w:id="689" w:author="Inno" w:date="2024-10-18T17:21:00Z" w:initials="I">
    <w:p w14:paraId="0E49F48E" w14:textId="77777777" w:rsidR="002A0E1F" w:rsidRDefault="002A0E1F" w:rsidP="002A0E1F">
      <w:pPr>
        <w:pStyle w:val="CommentText"/>
      </w:pPr>
      <w:r>
        <w:rPr>
          <w:rStyle w:val="CommentReference"/>
        </w:rPr>
        <w:annotationRef/>
      </w:r>
      <w:r>
        <w:rPr>
          <w:rStyle w:val="CommentReference"/>
        </w:rPr>
        <w:annotationRef/>
      </w:r>
      <w:r>
        <w:t xml:space="preserve">Kindly mention the Annex </w:t>
      </w:r>
      <w:r>
        <w:t>B</w:t>
      </w:r>
      <w:r>
        <w:t xml:space="preserve"> clause reference</w:t>
      </w:r>
    </w:p>
    <w:p w14:paraId="4637A31C" w14:textId="77777777" w:rsidR="002A0E1F" w:rsidRDefault="002A0E1F">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683C9C" w15:done="0"/>
  <w15:commentEx w15:paraId="56E9FA4C" w15:done="0"/>
  <w15:commentEx w15:paraId="69341657" w15:done="0"/>
  <w15:commentEx w15:paraId="4637A3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1AB91" w14:textId="77777777" w:rsidR="008E2CC5" w:rsidRDefault="008E2CC5">
      <w:r>
        <w:separator/>
      </w:r>
    </w:p>
  </w:endnote>
  <w:endnote w:type="continuationSeparator" w:id="0">
    <w:p w14:paraId="57C87D56" w14:textId="77777777" w:rsidR="008E2CC5" w:rsidRDefault="008E2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Adobe Devanagari">
    <w:altName w:val="Kokila"/>
    <w:panose1 w:val="00000000000000000000"/>
    <w:charset w:val="00"/>
    <w:family w:val="roman"/>
    <w:notTrueType/>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47EBC" w14:textId="77777777" w:rsidR="00940762" w:rsidRDefault="00940762">
    <w:pPr>
      <w:pStyle w:val="Footer"/>
      <w:jc w:val="center"/>
    </w:pPr>
    <w:r>
      <w:fldChar w:fldCharType="begin"/>
    </w:r>
    <w:r>
      <w:instrText xml:space="preserve"> PAGE   \* MERGEFORMAT </w:instrText>
    </w:r>
    <w:r>
      <w:fldChar w:fldCharType="separate"/>
    </w:r>
    <w:r w:rsidR="0011021E">
      <w:rPr>
        <w:noProof/>
      </w:rPr>
      <w:t>17</w:t>
    </w:r>
    <w:r>
      <w:rPr>
        <w:noProof/>
      </w:rPr>
      <w:fldChar w:fldCharType="end"/>
    </w:r>
  </w:p>
  <w:p w14:paraId="5C3EA7CB" w14:textId="77777777" w:rsidR="00940762" w:rsidRDefault="009407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A7C577" w14:textId="77777777" w:rsidR="008E2CC5" w:rsidRDefault="008E2CC5">
      <w:r>
        <w:separator/>
      </w:r>
    </w:p>
  </w:footnote>
  <w:footnote w:type="continuationSeparator" w:id="0">
    <w:p w14:paraId="45371A41" w14:textId="77777777" w:rsidR="008E2CC5" w:rsidRDefault="008E2C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3204"/>
    <w:multiLevelType w:val="hybridMultilevel"/>
    <w:tmpl w:val="FB242292"/>
    <w:lvl w:ilvl="0" w:tplc="40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81782"/>
    <w:multiLevelType w:val="multilevel"/>
    <w:tmpl w:val="8294E614"/>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2">
    <w:nsid w:val="060C256C"/>
    <w:multiLevelType w:val="hybridMultilevel"/>
    <w:tmpl w:val="99CA8A8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C53DA"/>
    <w:multiLevelType w:val="hybridMultilevel"/>
    <w:tmpl w:val="24BE089A"/>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9C0402"/>
    <w:multiLevelType w:val="multilevel"/>
    <w:tmpl w:val="74D0C980"/>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5">
    <w:nsid w:val="0A4F36AD"/>
    <w:multiLevelType w:val="hybridMultilevel"/>
    <w:tmpl w:val="A5E84854"/>
    <w:lvl w:ilvl="0" w:tplc="BE321CC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8B7B13"/>
    <w:multiLevelType w:val="multilevel"/>
    <w:tmpl w:val="9670C2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24B459E"/>
    <w:multiLevelType w:val="hybridMultilevel"/>
    <w:tmpl w:val="F49A734C"/>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4114B45"/>
    <w:multiLevelType w:val="multilevel"/>
    <w:tmpl w:val="3FB67AC6"/>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1.2"/>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9">
    <w:nsid w:val="27134B61"/>
    <w:multiLevelType w:val="hybridMultilevel"/>
    <w:tmpl w:val="6D385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7FB7A32"/>
    <w:multiLevelType w:val="multilevel"/>
    <w:tmpl w:val="FD345B9C"/>
    <w:lvl w:ilvl="0">
      <w:start w:val="1"/>
      <w:numFmt w:val="decimal"/>
      <w:lvlText w:val="%1"/>
      <w:lvlJc w:val="left"/>
      <w:pPr>
        <w:ind w:left="320" w:hanging="180"/>
      </w:pPr>
      <w:rPr>
        <w:rFonts w:ascii="Times New Roman" w:eastAsia="Times New Roman" w:hAnsi="Times New Roman" w:cs="Times New Roman" w:hint="default"/>
        <w:b/>
        <w:bCs/>
        <w:w w:val="100"/>
        <w:sz w:val="20"/>
        <w:szCs w:val="20"/>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2847" w:hanging="720"/>
      </w:pPr>
      <w:rPr>
        <w:rFonts w:hint="default"/>
        <w:b/>
        <w:bCs w:val="0"/>
        <w:i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11">
    <w:nsid w:val="28086FDD"/>
    <w:multiLevelType w:val="multilevel"/>
    <w:tmpl w:val="0DD27D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9031A26"/>
    <w:multiLevelType w:val="multilevel"/>
    <w:tmpl w:val="74D0C980"/>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13">
    <w:nsid w:val="2BFD53E3"/>
    <w:multiLevelType w:val="multilevel"/>
    <w:tmpl w:val="F81E4312"/>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14">
    <w:nsid w:val="2F4075AB"/>
    <w:multiLevelType w:val="multilevel"/>
    <w:tmpl w:val="F81E4312"/>
    <w:lvl w:ilvl="0">
      <w:start w:val="1"/>
      <w:numFmt w:val="decimal"/>
      <w:lvlText w:val="%1"/>
      <w:lvlJc w:val="left"/>
      <w:pPr>
        <w:ind w:left="320" w:hanging="180"/>
      </w:pPr>
      <w:rPr>
        <w:rFonts w:ascii="Times New Roman" w:eastAsia="Times New Roman" w:hAnsi="Times New Roman" w:cs="Times New Roman" w:hint="default"/>
        <w:b/>
        <w:bCs/>
        <w:w w:val="100"/>
        <w:sz w:val="24"/>
        <w:szCs w:val="24"/>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rPr>
    </w:lvl>
    <w:lvl w:ilvl="2">
      <w:start w:val="1"/>
      <w:numFmt w:val="decimal"/>
      <w:lvlText w:val="%1.%3"/>
      <w:lvlJc w:val="left"/>
      <w:pPr>
        <w:ind w:left="1220" w:hanging="720"/>
      </w:pPr>
      <w:rPr>
        <w:rFonts w:hint="default"/>
        <w:b/>
        <w:bCs w:val="0"/>
        <w:color w:val="auto"/>
        <w:w w:val="100"/>
      </w:rPr>
    </w:lvl>
    <w:lvl w:ilvl="3">
      <w:numFmt w:val="bullet"/>
      <w:lvlText w:val="•"/>
      <w:lvlJc w:val="left"/>
      <w:pPr>
        <w:ind w:left="1220" w:hanging="720"/>
      </w:pPr>
      <w:rPr>
        <w:rFonts w:hint="default"/>
      </w:rPr>
    </w:lvl>
    <w:lvl w:ilvl="4">
      <w:numFmt w:val="bullet"/>
      <w:lvlText w:val="•"/>
      <w:lvlJc w:val="left"/>
      <w:pPr>
        <w:ind w:left="2418" w:hanging="720"/>
      </w:pPr>
      <w:rPr>
        <w:rFonts w:hint="default"/>
      </w:rPr>
    </w:lvl>
    <w:lvl w:ilvl="5">
      <w:numFmt w:val="bullet"/>
      <w:lvlText w:val="•"/>
      <w:lvlJc w:val="left"/>
      <w:pPr>
        <w:ind w:left="3616" w:hanging="720"/>
      </w:pPr>
      <w:rPr>
        <w:rFonts w:hint="default"/>
      </w:rPr>
    </w:lvl>
    <w:lvl w:ilvl="6">
      <w:numFmt w:val="bullet"/>
      <w:lvlText w:val="•"/>
      <w:lvlJc w:val="left"/>
      <w:pPr>
        <w:ind w:left="4814" w:hanging="720"/>
      </w:pPr>
      <w:rPr>
        <w:rFonts w:hint="default"/>
      </w:rPr>
    </w:lvl>
    <w:lvl w:ilvl="7">
      <w:numFmt w:val="bullet"/>
      <w:lvlText w:val="•"/>
      <w:lvlJc w:val="left"/>
      <w:pPr>
        <w:ind w:left="6012" w:hanging="720"/>
      </w:pPr>
      <w:rPr>
        <w:rFonts w:hint="default"/>
      </w:rPr>
    </w:lvl>
    <w:lvl w:ilvl="8">
      <w:numFmt w:val="bullet"/>
      <w:lvlText w:val="•"/>
      <w:lvlJc w:val="left"/>
      <w:pPr>
        <w:ind w:left="7210" w:hanging="720"/>
      </w:pPr>
      <w:rPr>
        <w:rFonts w:hint="default"/>
      </w:rPr>
    </w:lvl>
  </w:abstractNum>
  <w:abstractNum w:abstractNumId="15">
    <w:nsid w:val="312923C7"/>
    <w:multiLevelType w:val="hybridMultilevel"/>
    <w:tmpl w:val="DF462E86"/>
    <w:lvl w:ilvl="0" w:tplc="FD544C92">
      <w:start w:val="1"/>
      <w:numFmt w:val="decimal"/>
      <w:lvlText w:val="%1)"/>
      <w:lvlJc w:val="left"/>
      <w:pPr>
        <w:ind w:left="1220" w:hanging="360"/>
      </w:pPr>
      <w:rPr>
        <w:rFonts w:hint="default"/>
      </w:rPr>
    </w:lvl>
    <w:lvl w:ilvl="1" w:tplc="40090019">
      <w:start w:val="1"/>
      <w:numFmt w:val="lowerLetter"/>
      <w:lvlText w:val="%2."/>
      <w:lvlJc w:val="left"/>
      <w:pPr>
        <w:ind w:left="1940" w:hanging="360"/>
      </w:pPr>
    </w:lvl>
    <w:lvl w:ilvl="2" w:tplc="4009001B" w:tentative="1">
      <w:start w:val="1"/>
      <w:numFmt w:val="lowerRoman"/>
      <w:lvlText w:val="%3."/>
      <w:lvlJc w:val="right"/>
      <w:pPr>
        <w:ind w:left="2660" w:hanging="180"/>
      </w:pPr>
    </w:lvl>
    <w:lvl w:ilvl="3" w:tplc="4009000F" w:tentative="1">
      <w:start w:val="1"/>
      <w:numFmt w:val="decimal"/>
      <w:lvlText w:val="%4."/>
      <w:lvlJc w:val="left"/>
      <w:pPr>
        <w:ind w:left="3380" w:hanging="360"/>
      </w:pPr>
    </w:lvl>
    <w:lvl w:ilvl="4" w:tplc="40090019" w:tentative="1">
      <w:start w:val="1"/>
      <w:numFmt w:val="lowerLetter"/>
      <w:lvlText w:val="%5."/>
      <w:lvlJc w:val="left"/>
      <w:pPr>
        <w:ind w:left="4100" w:hanging="360"/>
      </w:pPr>
    </w:lvl>
    <w:lvl w:ilvl="5" w:tplc="4009001B" w:tentative="1">
      <w:start w:val="1"/>
      <w:numFmt w:val="lowerRoman"/>
      <w:lvlText w:val="%6."/>
      <w:lvlJc w:val="right"/>
      <w:pPr>
        <w:ind w:left="4820" w:hanging="180"/>
      </w:pPr>
    </w:lvl>
    <w:lvl w:ilvl="6" w:tplc="4009000F" w:tentative="1">
      <w:start w:val="1"/>
      <w:numFmt w:val="decimal"/>
      <w:lvlText w:val="%7."/>
      <w:lvlJc w:val="left"/>
      <w:pPr>
        <w:ind w:left="5540" w:hanging="360"/>
      </w:pPr>
    </w:lvl>
    <w:lvl w:ilvl="7" w:tplc="40090019" w:tentative="1">
      <w:start w:val="1"/>
      <w:numFmt w:val="lowerLetter"/>
      <w:lvlText w:val="%8."/>
      <w:lvlJc w:val="left"/>
      <w:pPr>
        <w:ind w:left="6260" w:hanging="360"/>
      </w:pPr>
    </w:lvl>
    <w:lvl w:ilvl="8" w:tplc="4009001B" w:tentative="1">
      <w:start w:val="1"/>
      <w:numFmt w:val="lowerRoman"/>
      <w:lvlText w:val="%9."/>
      <w:lvlJc w:val="right"/>
      <w:pPr>
        <w:ind w:left="6980" w:hanging="180"/>
      </w:pPr>
    </w:lvl>
  </w:abstractNum>
  <w:abstractNum w:abstractNumId="16">
    <w:nsid w:val="33D82785"/>
    <w:multiLevelType w:val="hybridMultilevel"/>
    <w:tmpl w:val="6D385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9C217F6"/>
    <w:multiLevelType w:val="hybridMultilevel"/>
    <w:tmpl w:val="DF462E86"/>
    <w:lvl w:ilvl="0" w:tplc="FFFFFFFF">
      <w:start w:val="1"/>
      <w:numFmt w:val="decimal"/>
      <w:lvlText w:val="%1)"/>
      <w:lvlJc w:val="left"/>
      <w:pPr>
        <w:ind w:left="1220" w:hanging="360"/>
      </w:pPr>
      <w:rPr>
        <w:rFonts w:hint="default"/>
      </w:rPr>
    </w:lvl>
    <w:lvl w:ilvl="1" w:tplc="FFFFFFFF">
      <w:start w:val="1"/>
      <w:numFmt w:val="lowerLetter"/>
      <w:lvlText w:val="%2."/>
      <w:lvlJc w:val="left"/>
      <w:pPr>
        <w:ind w:left="1940" w:hanging="360"/>
      </w:pPr>
    </w:lvl>
    <w:lvl w:ilvl="2" w:tplc="FFFFFFFF" w:tentative="1">
      <w:start w:val="1"/>
      <w:numFmt w:val="lowerRoman"/>
      <w:lvlText w:val="%3."/>
      <w:lvlJc w:val="right"/>
      <w:pPr>
        <w:ind w:left="2660" w:hanging="180"/>
      </w:pPr>
    </w:lvl>
    <w:lvl w:ilvl="3" w:tplc="FFFFFFFF" w:tentative="1">
      <w:start w:val="1"/>
      <w:numFmt w:val="decimal"/>
      <w:lvlText w:val="%4."/>
      <w:lvlJc w:val="left"/>
      <w:pPr>
        <w:ind w:left="3380" w:hanging="360"/>
      </w:pPr>
    </w:lvl>
    <w:lvl w:ilvl="4" w:tplc="FFFFFFFF" w:tentative="1">
      <w:start w:val="1"/>
      <w:numFmt w:val="lowerLetter"/>
      <w:lvlText w:val="%5."/>
      <w:lvlJc w:val="left"/>
      <w:pPr>
        <w:ind w:left="4100" w:hanging="360"/>
      </w:pPr>
    </w:lvl>
    <w:lvl w:ilvl="5" w:tplc="FFFFFFFF" w:tentative="1">
      <w:start w:val="1"/>
      <w:numFmt w:val="lowerRoman"/>
      <w:lvlText w:val="%6."/>
      <w:lvlJc w:val="right"/>
      <w:pPr>
        <w:ind w:left="4820" w:hanging="180"/>
      </w:pPr>
    </w:lvl>
    <w:lvl w:ilvl="6" w:tplc="FFFFFFFF" w:tentative="1">
      <w:start w:val="1"/>
      <w:numFmt w:val="decimal"/>
      <w:lvlText w:val="%7."/>
      <w:lvlJc w:val="left"/>
      <w:pPr>
        <w:ind w:left="5540" w:hanging="360"/>
      </w:pPr>
    </w:lvl>
    <w:lvl w:ilvl="7" w:tplc="FFFFFFFF" w:tentative="1">
      <w:start w:val="1"/>
      <w:numFmt w:val="lowerLetter"/>
      <w:lvlText w:val="%8."/>
      <w:lvlJc w:val="left"/>
      <w:pPr>
        <w:ind w:left="6260" w:hanging="360"/>
      </w:pPr>
    </w:lvl>
    <w:lvl w:ilvl="8" w:tplc="FFFFFFFF" w:tentative="1">
      <w:start w:val="1"/>
      <w:numFmt w:val="lowerRoman"/>
      <w:lvlText w:val="%9."/>
      <w:lvlJc w:val="right"/>
      <w:pPr>
        <w:ind w:left="6980" w:hanging="180"/>
      </w:pPr>
    </w:lvl>
  </w:abstractNum>
  <w:abstractNum w:abstractNumId="18">
    <w:nsid w:val="3BF72740"/>
    <w:multiLevelType w:val="hybridMultilevel"/>
    <w:tmpl w:val="13B2DC7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DE1B94"/>
    <w:multiLevelType w:val="multilevel"/>
    <w:tmpl w:val="CCF2134C"/>
    <w:lvl w:ilvl="0">
      <w:start w:val="7"/>
      <w:numFmt w:val="decimal"/>
      <w:lvlText w:val="%1"/>
      <w:lvlJc w:val="left"/>
      <w:pPr>
        <w:ind w:left="1220" w:hanging="720"/>
      </w:pPr>
      <w:rPr>
        <w:rFonts w:hint="default"/>
        <w:lang w:val="en-US" w:eastAsia="en-US" w:bidi="ar-SA"/>
      </w:rPr>
    </w:lvl>
    <w:lvl w:ilvl="1">
      <w:start w:val="1"/>
      <w:numFmt w:val="decimal"/>
      <w:lvlText w:val="%1.%2"/>
      <w:lvlJc w:val="left"/>
      <w:pPr>
        <w:ind w:left="1220" w:hanging="720"/>
      </w:pPr>
      <w:rPr>
        <w:rFonts w:hint="default"/>
        <w:lang w:val="en-US" w:eastAsia="en-US" w:bidi="ar-SA"/>
      </w:rPr>
    </w:lvl>
    <w:lvl w:ilvl="2">
      <w:start w:val="1"/>
      <w:numFmt w:val="decimal"/>
      <w:lvlText w:val="%1.%2.%3"/>
      <w:lvlJc w:val="left"/>
      <w:pPr>
        <w:ind w:left="1220" w:hanging="72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735" w:hanging="720"/>
      </w:pPr>
      <w:rPr>
        <w:rFonts w:hint="default"/>
        <w:lang w:val="en-US" w:eastAsia="en-US" w:bidi="ar-SA"/>
      </w:rPr>
    </w:lvl>
    <w:lvl w:ilvl="4">
      <w:numFmt w:val="bullet"/>
      <w:lvlText w:val="•"/>
      <w:lvlJc w:val="left"/>
      <w:pPr>
        <w:ind w:left="4574" w:hanging="720"/>
      </w:pPr>
      <w:rPr>
        <w:rFonts w:hint="default"/>
        <w:lang w:val="en-US" w:eastAsia="en-US" w:bidi="ar-SA"/>
      </w:rPr>
    </w:lvl>
    <w:lvl w:ilvl="5">
      <w:numFmt w:val="bullet"/>
      <w:lvlText w:val="•"/>
      <w:lvlJc w:val="left"/>
      <w:pPr>
        <w:ind w:left="5413" w:hanging="720"/>
      </w:pPr>
      <w:rPr>
        <w:rFonts w:hint="default"/>
        <w:lang w:val="en-US" w:eastAsia="en-US" w:bidi="ar-SA"/>
      </w:rPr>
    </w:lvl>
    <w:lvl w:ilvl="6">
      <w:numFmt w:val="bullet"/>
      <w:lvlText w:val="•"/>
      <w:lvlJc w:val="left"/>
      <w:pPr>
        <w:ind w:left="6251" w:hanging="720"/>
      </w:pPr>
      <w:rPr>
        <w:rFonts w:hint="default"/>
        <w:lang w:val="en-US" w:eastAsia="en-US" w:bidi="ar-SA"/>
      </w:rPr>
    </w:lvl>
    <w:lvl w:ilvl="7">
      <w:numFmt w:val="bullet"/>
      <w:lvlText w:val="•"/>
      <w:lvlJc w:val="left"/>
      <w:pPr>
        <w:ind w:left="7090" w:hanging="720"/>
      </w:pPr>
      <w:rPr>
        <w:rFonts w:hint="default"/>
        <w:lang w:val="en-US" w:eastAsia="en-US" w:bidi="ar-SA"/>
      </w:rPr>
    </w:lvl>
    <w:lvl w:ilvl="8">
      <w:numFmt w:val="bullet"/>
      <w:lvlText w:val="•"/>
      <w:lvlJc w:val="left"/>
      <w:pPr>
        <w:ind w:left="7929" w:hanging="720"/>
      </w:pPr>
      <w:rPr>
        <w:rFonts w:hint="default"/>
        <w:lang w:val="en-US" w:eastAsia="en-US" w:bidi="ar-SA"/>
      </w:rPr>
    </w:lvl>
  </w:abstractNum>
  <w:abstractNum w:abstractNumId="20">
    <w:nsid w:val="42334E04"/>
    <w:multiLevelType w:val="hybridMultilevel"/>
    <w:tmpl w:val="866685BA"/>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45713C5A"/>
    <w:multiLevelType w:val="hybridMultilevel"/>
    <w:tmpl w:val="063EEDD2"/>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CBD3071"/>
    <w:multiLevelType w:val="multilevel"/>
    <w:tmpl w:val="74D0C980"/>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23">
    <w:nsid w:val="4E2531EA"/>
    <w:multiLevelType w:val="hybridMultilevel"/>
    <w:tmpl w:val="6D385C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150638"/>
    <w:multiLevelType w:val="multilevel"/>
    <w:tmpl w:val="9E0A80C4"/>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25">
    <w:nsid w:val="5034173F"/>
    <w:multiLevelType w:val="multilevel"/>
    <w:tmpl w:val="F81E4312"/>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26">
    <w:nsid w:val="508B1B0C"/>
    <w:multiLevelType w:val="hybridMultilevel"/>
    <w:tmpl w:val="80BC44CE"/>
    <w:lvl w:ilvl="0" w:tplc="48F08588">
      <w:start w:val="1"/>
      <w:numFmt w:val="lowerRoman"/>
      <w:lvlText w:val="%1)"/>
      <w:lvlJc w:val="righ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nsid w:val="528A472F"/>
    <w:multiLevelType w:val="multilevel"/>
    <w:tmpl w:val="48229500"/>
    <w:lvl w:ilvl="0">
      <w:start w:val="6"/>
      <w:numFmt w:val="decimal"/>
      <w:lvlText w:val="%1"/>
      <w:lvlJc w:val="left"/>
      <w:pPr>
        <w:ind w:left="320" w:hanging="180"/>
      </w:pPr>
      <w:rPr>
        <w:rFonts w:ascii="Times New Roman" w:eastAsia="Times New Roman" w:hAnsi="Times New Roman" w:cs="Times New Roman" w:hint="default"/>
        <w:b/>
        <w:bCs/>
        <w:w w:val="100"/>
        <w:sz w:val="24"/>
        <w:szCs w:val="24"/>
      </w:rPr>
    </w:lvl>
    <w:lvl w:ilvl="1">
      <w:start w:val="1"/>
      <w:numFmt w:val="decimal"/>
      <w:lvlText w:val="9.%2"/>
      <w:lvlJc w:val="left"/>
      <w:pPr>
        <w:ind w:left="860" w:hanging="360"/>
      </w:pPr>
      <w:rPr>
        <w:rFonts w:ascii="Times New Roman" w:eastAsia="Times New Roman" w:hAnsi="Times New Roman" w:cs="Times New Roman" w:hint="default"/>
        <w:b/>
        <w:bCs/>
        <w:w w:val="100"/>
        <w:sz w:val="24"/>
        <w:szCs w:val="24"/>
      </w:rPr>
    </w:lvl>
    <w:lvl w:ilvl="2">
      <w:start w:val="1"/>
      <w:numFmt w:val="none"/>
      <w:lvlText w:val="4.1.3"/>
      <w:lvlJc w:val="left"/>
      <w:pPr>
        <w:ind w:left="1220" w:hanging="720"/>
      </w:pPr>
      <w:rPr>
        <w:rFonts w:hint="default"/>
        <w:b/>
        <w:bCs w:val="0"/>
        <w:color w:val="auto"/>
        <w:w w:val="100"/>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rPr>
    </w:lvl>
    <w:lvl w:ilvl="5">
      <w:numFmt w:val="bullet"/>
      <w:lvlText w:val="•"/>
      <w:lvlJc w:val="left"/>
      <w:pPr>
        <w:ind w:left="3616" w:hanging="720"/>
      </w:pPr>
      <w:rPr>
        <w:rFonts w:hint="default"/>
      </w:rPr>
    </w:lvl>
    <w:lvl w:ilvl="6">
      <w:numFmt w:val="bullet"/>
      <w:lvlText w:val="•"/>
      <w:lvlJc w:val="left"/>
      <w:pPr>
        <w:ind w:left="4814" w:hanging="720"/>
      </w:pPr>
      <w:rPr>
        <w:rFonts w:hint="default"/>
      </w:rPr>
    </w:lvl>
    <w:lvl w:ilvl="7">
      <w:numFmt w:val="bullet"/>
      <w:lvlText w:val="•"/>
      <w:lvlJc w:val="left"/>
      <w:pPr>
        <w:ind w:left="6012" w:hanging="720"/>
      </w:pPr>
      <w:rPr>
        <w:rFonts w:hint="default"/>
      </w:rPr>
    </w:lvl>
    <w:lvl w:ilvl="8">
      <w:numFmt w:val="bullet"/>
      <w:lvlText w:val="•"/>
      <w:lvlJc w:val="left"/>
      <w:pPr>
        <w:ind w:left="7210" w:hanging="720"/>
      </w:pPr>
      <w:rPr>
        <w:rFonts w:hint="default"/>
      </w:rPr>
    </w:lvl>
  </w:abstractNum>
  <w:abstractNum w:abstractNumId="28">
    <w:nsid w:val="5449426D"/>
    <w:multiLevelType w:val="hybridMultilevel"/>
    <w:tmpl w:val="5D9CAAC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nsid w:val="573841BE"/>
    <w:multiLevelType w:val="multilevel"/>
    <w:tmpl w:val="CFCEB328"/>
    <w:lvl w:ilvl="0">
      <w:start w:val="7"/>
      <w:numFmt w:val="decimal"/>
      <w:lvlText w:val="%1"/>
      <w:lvlJc w:val="left"/>
      <w:pPr>
        <w:ind w:left="920" w:hanging="420"/>
      </w:pPr>
      <w:rPr>
        <w:rFonts w:hint="default"/>
        <w:lang w:val="en-US" w:eastAsia="en-US" w:bidi="ar-SA"/>
      </w:rPr>
    </w:lvl>
    <w:lvl w:ilvl="1">
      <w:start w:val="2"/>
      <w:numFmt w:val="decimal"/>
      <w:lvlText w:val="%1.%2"/>
      <w:lvlJc w:val="left"/>
      <w:pPr>
        <w:ind w:left="92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220" w:hanging="72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083" w:hanging="720"/>
      </w:pPr>
      <w:rPr>
        <w:rFonts w:hint="default"/>
        <w:lang w:val="en-US" w:eastAsia="en-US" w:bidi="ar-SA"/>
      </w:rPr>
    </w:lvl>
    <w:lvl w:ilvl="4">
      <w:numFmt w:val="bullet"/>
      <w:lvlText w:val="•"/>
      <w:lvlJc w:val="left"/>
      <w:pPr>
        <w:ind w:left="4015" w:hanging="720"/>
      </w:pPr>
      <w:rPr>
        <w:rFonts w:hint="default"/>
        <w:lang w:val="en-US" w:eastAsia="en-US" w:bidi="ar-SA"/>
      </w:rPr>
    </w:lvl>
    <w:lvl w:ilvl="5">
      <w:numFmt w:val="bullet"/>
      <w:lvlText w:val="•"/>
      <w:lvlJc w:val="left"/>
      <w:pPr>
        <w:ind w:left="4947" w:hanging="720"/>
      </w:pPr>
      <w:rPr>
        <w:rFonts w:hint="default"/>
        <w:lang w:val="en-US" w:eastAsia="en-US" w:bidi="ar-SA"/>
      </w:rPr>
    </w:lvl>
    <w:lvl w:ilvl="6">
      <w:numFmt w:val="bullet"/>
      <w:lvlText w:val="•"/>
      <w:lvlJc w:val="left"/>
      <w:pPr>
        <w:ind w:left="5879" w:hanging="720"/>
      </w:pPr>
      <w:rPr>
        <w:rFonts w:hint="default"/>
        <w:lang w:val="en-US" w:eastAsia="en-US" w:bidi="ar-SA"/>
      </w:rPr>
    </w:lvl>
    <w:lvl w:ilvl="7">
      <w:numFmt w:val="bullet"/>
      <w:lvlText w:val="•"/>
      <w:lvlJc w:val="left"/>
      <w:pPr>
        <w:ind w:left="6810" w:hanging="720"/>
      </w:pPr>
      <w:rPr>
        <w:rFonts w:hint="default"/>
        <w:lang w:val="en-US" w:eastAsia="en-US" w:bidi="ar-SA"/>
      </w:rPr>
    </w:lvl>
    <w:lvl w:ilvl="8">
      <w:numFmt w:val="bullet"/>
      <w:lvlText w:val="•"/>
      <w:lvlJc w:val="left"/>
      <w:pPr>
        <w:ind w:left="7742" w:hanging="720"/>
      </w:pPr>
      <w:rPr>
        <w:rFonts w:hint="default"/>
        <w:lang w:val="en-US" w:eastAsia="en-US" w:bidi="ar-SA"/>
      </w:rPr>
    </w:lvl>
  </w:abstractNum>
  <w:abstractNum w:abstractNumId="30">
    <w:nsid w:val="5E2E4F7C"/>
    <w:multiLevelType w:val="multilevel"/>
    <w:tmpl w:val="34FABD12"/>
    <w:lvl w:ilvl="0">
      <w:start w:val="6"/>
      <w:numFmt w:val="decimal"/>
      <w:lvlText w:val="%1"/>
      <w:lvlJc w:val="left"/>
      <w:pPr>
        <w:ind w:left="320" w:hanging="180"/>
      </w:pPr>
      <w:rPr>
        <w:rFonts w:ascii="Times New Roman" w:eastAsia="Times New Roman" w:hAnsi="Times New Roman" w:cs="Times New Roman" w:hint="default"/>
        <w:b/>
        <w:bCs/>
        <w:w w:val="100"/>
        <w:sz w:val="24"/>
        <w:szCs w:val="24"/>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rPr>
    </w:lvl>
    <w:lvl w:ilvl="2">
      <w:start w:val="1"/>
      <w:numFmt w:val="none"/>
      <w:lvlText w:val="4.1.3"/>
      <w:lvlJc w:val="left"/>
      <w:pPr>
        <w:ind w:left="1220" w:hanging="720"/>
      </w:pPr>
      <w:rPr>
        <w:rFonts w:hint="default"/>
        <w:b/>
        <w:bCs w:val="0"/>
        <w:color w:val="auto"/>
        <w:w w:val="100"/>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rPr>
    </w:lvl>
    <w:lvl w:ilvl="5">
      <w:numFmt w:val="bullet"/>
      <w:lvlText w:val="•"/>
      <w:lvlJc w:val="left"/>
      <w:pPr>
        <w:ind w:left="3616" w:hanging="720"/>
      </w:pPr>
      <w:rPr>
        <w:rFonts w:hint="default"/>
      </w:rPr>
    </w:lvl>
    <w:lvl w:ilvl="6">
      <w:numFmt w:val="bullet"/>
      <w:lvlText w:val="•"/>
      <w:lvlJc w:val="left"/>
      <w:pPr>
        <w:ind w:left="4814" w:hanging="720"/>
      </w:pPr>
      <w:rPr>
        <w:rFonts w:hint="default"/>
      </w:rPr>
    </w:lvl>
    <w:lvl w:ilvl="7">
      <w:numFmt w:val="bullet"/>
      <w:lvlText w:val="•"/>
      <w:lvlJc w:val="left"/>
      <w:pPr>
        <w:ind w:left="6012" w:hanging="720"/>
      </w:pPr>
      <w:rPr>
        <w:rFonts w:hint="default"/>
      </w:rPr>
    </w:lvl>
    <w:lvl w:ilvl="8">
      <w:numFmt w:val="bullet"/>
      <w:lvlText w:val="•"/>
      <w:lvlJc w:val="left"/>
      <w:pPr>
        <w:ind w:left="7210" w:hanging="720"/>
      </w:pPr>
      <w:rPr>
        <w:rFonts w:hint="default"/>
      </w:rPr>
    </w:lvl>
  </w:abstractNum>
  <w:abstractNum w:abstractNumId="31">
    <w:nsid w:val="670C71C0"/>
    <w:multiLevelType w:val="hybridMultilevel"/>
    <w:tmpl w:val="2A2C6166"/>
    <w:lvl w:ilvl="0" w:tplc="9D5A13E4">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B277883"/>
    <w:multiLevelType w:val="multilevel"/>
    <w:tmpl w:val="8294E614"/>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33">
    <w:nsid w:val="6B7657A5"/>
    <w:multiLevelType w:val="hybridMultilevel"/>
    <w:tmpl w:val="6D385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6C530A47"/>
    <w:multiLevelType w:val="hybridMultilevel"/>
    <w:tmpl w:val="6D385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FDA3D70"/>
    <w:multiLevelType w:val="multilevel"/>
    <w:tmpl w:val="8294E614"/>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36">
    <w:nsid w:val="7157754C"/>
    <w:multiLevelType w:val="multilevel"/>
    <w:tmpl w:val="06C61E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5020FB0"/>
    <w:multiLevelType w:val="hybridMultilevel"/>
    <w:tmpl w:val="12E42D3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6EA3C80"/>
    <w:multiLevelType w:val="multilevel"/>
    <w:tmpl w:val="FEF0CF28"/>
    <w:lvl w:ilvl="0">
      <w:start w:val="1"/>
      <w:numFmt w:val="decimal"/>
      <w:lvlText w:val="%1"/>
      <w:lvlJc w:val="left"/>
      <w:pPr>
        <w:ind w:left="320" w:hanging="180"/>
      </w:pPr>
      <w:rPr>
        <w:rFonts w:ascii="Times New Roman" w:eastAsia="Times New Roman" w:hAnsi="Times New Roman" w:cs="Times New Roman" w:hint="default"/>
        <w:b/>
        <w:bCs/>
        <w:w w:val="100"/>
        <w:sz w:val="20"/>
        <w:szCs w:val="20"/>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0"/>
        <w:szCs w:val="20"/>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39">
    <w:nsid w:val="77D156C8"/>
    <w:multiLevelType w:val="multilevel"/>
    <w:tmpl w:val="F81E4312"/>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40">
    <w:nsid w:val="79F6219C"/>
    <w:multiLevelType w:val="hybridMultilevel"/>
    <w:tmpl w:val="0DC0BAD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B1655A6"/>
    <w:multiLevelType w:val="hybridMultilevel"/>
    <w:tmpl w:val="217884FC"/>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7EAB2940"/>
    <w:multiLevelType w:val="multilevel"/>
    <w:tmpl w:val="6400C9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9"/>
  </w:num>
  <w:num w:numId="2">
    <w:abstractNumId w:val="19"/>
  </w:num>
  <w:num w:numId="3">
    <w:abstractNumId w:val="10"/>
  </w:num>
  <w:num w:numId="4">
    <w:abstractNumId w:val="42"/>
  </w:num>
  <w:num w:numId="5">
    <w:abstractNumId w:val="8"/>
  </w:num>
  <w:num w:numId="6">
    <w:abstractNumId w:val="12"/>
  </w:num>
  <w:num w:numId="7">
    <w:abstractNumId w:val="14"/>
  </w:num>
  <w:num w:numId="8">
    <w:abstractNumId w:val="39"/>
  </w:num>
  <w:num w:numId="9">
    <w:abstractNumId w:val="25"/>
  </w:num>
  <w:num w:numId="10">
    <w:abstractNumId w:val="13"/>
  </w:num>
  <w:num w:numId="11">
    <w:abstractNumId w:val="38"/>
  </w:num>
  <w:num w:numId="12">
    <w:abstractNumId w:val="35"/>
  </w:num>
  <w:num w:numId="13">
    <w:abstractNumId w:val="32"/>
  </w:num>
  <w:num w:numId="14">
    <w:abstractNumId w:val="37"/>
  </w:num>
  <w:num w:numId="15">
    <w:abstractNumId w:val="1"/>
  </w:num>
  <w:num w:numId="16">
    <w:abstractNumId w:val="36"/>
  </w:num>
  <w:num w:numId="17">
    <w:abstractNumId w:val="11"/>
  </w:num>
  <w:num w:numId="18">
    <w:abstractNumId w:val="24"/>
  </w:num>
  <w:num w:numId="19">
    <w:abstractNumId w:val="15"/>
  </w:num>
  <w:num w:numId="20">
    <w:abstractNumId w:val="17"/>
  </w:num>
  <w:num w:numId="21">
    <w:abstractNumId w:val="22"/>
  </w:num>
  <w:num w:numId="22">
    <w:abstractNumId w:val="27"/>
  </w:num>
  <w:num w:numId="23">
    <w:abstractNumId w:val="30"/>
  </w:num>
  <w:num w:numId="24">
    <w:abstractNumId w:val="4"/>
  </w:num>
  <w:num w:numId="25">
    <w:abstractNumId w:val="5"/>
  </w:num>
  <w:num w:numId="26">
    <w:abstractNumId w:val="23"/>
  </w:num>
  <w:num w:numId="27">
    <w:abstractNumId w:val="34"/>
  </w:num>
  <w:num w:numId="28">
    <w:abstractNumId w:val="16"/>
  </w:num>
  <w:num w:numId="29">
    <w:abstractNumId w:val="33"/>
  </w:num>
  <w:num w:numId="30">
    <w:abstractNumId w:val="2"/>
  </w:num>
  <w:num w:numId="31">
    <w:abstractNumId w:val="9"/>
  </w:num>
  <w:num w:numId="32">
    <w:abstractNumId w:val="18"/>
  </w:num>
  <w:num w:numId="33">
    <w:abstractNumId w:val="28"/>
  </w:num>
  <w:num w:numId="34">
    <w:abstractNumId w:val="3"/>
  </w:num>
  <w:num w:numId="35">
    <w:abstractNumId w:val="6"/>
  </w:num>
  <w:num w:numId="36">
    <w:abstractNumId w:val="7"/>
  </w:num>
  <w:num w:numId="37">
    <w:abstractNumId w:val="41"/>
  </w:num>
  <w:num w:numId="38">
    <w:abstractNumId w:val="0"/>
  </w:num>
  <w:num w:numId="39">
    <w:abstractNumId w:val="20"/>
  </w:num>
  <w:num w:numId="40">
    <w:abstractNumId w:val="21"/>
  </w:num>
  <w:num w:numId="41">
    <w:abstractNumId w:val="26"/>
  </w:num>
  <w:num w:numId="42">
    <w:abstractNumId w:val="31"/>
  </w:num>
  <w:num w:numId="43">
    <w:abstractNumId w:val="4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no">
    <w15:presenceInfo w15:providerId="None" w15:userId="In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7C5"/>
    <w:rsid w:val="0000697E"/>
    <w:rsid w:val="000129E6"/>
    <w:rsid w:val="00012D97"/>
    <w:rsid w:val="000236CC"/>
    <w:rsid w:val="00026C24"/>
    <w:rsid w:val="00032D0C"/>
    <w:rsid w:val="000369C7"/>
    <w:rsid w:val="0004125E"/>
    <w:rsid w:val="00042CAF"/>
    <w:rsid w:val="000440DE"/>
    <w:rsid w:val="000442CE"/>
    <w:rsid w:val="00045138"/>
    <w:rsid w:val="00046A2D"/>
    <w:rsid w:val="00047C69"/>
    <w:rsid w:val="00052942"/>
    <w:rsid w:val="00063E63"/>
    <w:rsid w:val="000654D0"/>
    <w:rsid w:val="00077D88"/>
    <w:rsid w:val="00081A5B"/>
    <w:rsid w:val="000867B1"/>
    <w:rsid w:val="00086C5A"/>
    <w:rsid w:val="00087AC7"/>
    <w:rsid w:val="000A01CE"/>
    <w:rsid w:val="000A0F72"/>
    <w:rsid w:val="000A20C4"/>
    <w:rsid w:val="000B5B92"/>
    <w:rsid w:val="000B7DCC"/>
    <w:rsid w:val="000C53DC"/>
    <w:rsid w:val="000D240D"/>
    <w:rsid w:val="000D47DC"/>
    <w:rsid w:val="000E3017"/>
    <w:rsid w:val="000F6FE5"/>
    <w:rsid w:val="001058CB"/>
    <w:rsid w:val="00107A65"/>
    <w:rsid w:val="00107A71"/>
    <w:rsid w:val="0011021E"/>
    <w:rsid w:val="0011118D"/>
    <w:rsid w:val="00111973"/>
    <w:rsid w:val="00114AFD"/>
    <w:rsid w:val="0011637A"/>
    <w:rsid w:val="00126072"/>
    <w:rsid w:val="00132245"/>
    <w:rsid w:val="00136E91"/>
    <w:rsid w:val="001372B3"/>
    <w:rsid w:val="0014703E"/>
    <w:rsid w:val="00147087"/>
    <w:rsid w:val="0014776A"/>
    <w:rsid w:val="00151F83"/>
    <w:rsid w:val="0015374F"/>
    <w:rsid w:val="00160BE7"/>
    <w:rsid w:val="00164FE8"/>
    <w:rsid w:val="00171202"/>
    <w:rsid w:val="0017390C"/>
    <w:rsid w:val="00177931"/>
    <w:rsid w:val="00182FBE"/>
    <w:rsid w:val="00190FB4"/>
    <w:rsid w:val="00192453"/>
    <w:rsid w:val="00194415"/>
    <w:rsid w:val="001A13AE"/>
    <w:rsid w:val="001A3C29"/>
    <w:rsid w:val="001A6493"/>
    <w:rsid w:val="001C7491"/>
    <w:rsid w:val="001D0452"/>
    <w:rsid w:val="001D09D4"/>
    <w:rsid w:val="001D5CA9"/>
    <w:rsid w:val="001D763D"/>
    <w:rsid w:val="001E1083"/>
    <w:rsid w:val="001E2582"/>
    <w:rsid w:val="001E4432"/>
    <w:rsid w:val="001E4A22"/>
    <w:rsid w:val="001F3DFB"/>
    <w:rsid w:val="001F699B"/>
    <w:rsid w:val="00202C65"/>
    <w:rsid w:val="002042A9"/>
    <w:rsid w:val="00204DAD"/>
    <w:rsid w:val="0020589B"/>
    <w:rsid w:val="00211B2E"/>
    <w:rsid w:val="0021554F"/>
    <w:rsid w:val="002203EE"/>
    <w:rsid w:val="0022077B"/>
    <w:rsid w:val="00221BE8"/>
    <w:rsid w:val="00222277"/>
    <w:rsid w:val="002245CE"/>
    <w:rsid w:val="00225435"/>
    <w:rsid w:val="0023307D"/>
    <w:rsid w:val="0023333C"/>
    <w:rsid w:val="0023448E"/>
    <w:rsid w:val="00235D68"/>
    <w:rsid w:val="00237048"/>
    <w:rsid w:val="00241EB3"/>
    <w:rsid w:val="0024531E"/>
    <w:rsid w:val="00247429"/>
    <w:rsid w:val="00250C5F"/>
    <w:rsid w:val="00252B52"/>
    <w:rsid w:val="00255134"/>
    <w:rsid w:val="00256387"/>
    <w:rsid w:val="00273B58"/>
    <w:rsid w:val="0028400A"/>
    <w:rsid w:val="0028741E"/>
    <w:rsid w:val="0029365C"/>
    <w:rsid w:val="002A0E1F"/>
    <w:rsid w:val="002A1233"/>
    <w:rsid w:val="002C3938"/>
    <w:rsid w:val="002C4D0F"/>
    <w:rsid w:val="002D02C2"/>
    <w:rsid w:val="002D0EFA"/>
    <w:rsid w:val="002D6AD9"/>
    <w:rsid w:val="002E11E0"/>
    <w:rsid w:val="002E3365"/>
    <w:rsid w:val="002F0126"/>
    <w:rsid w:val="002F67D7"/>
    <w:rsid w:val="002F69C0"/>
    <w:rsid w:val="00304021"/>
    <w:rsid w:val="00304B39"/>
    <w:rsid w:val="00310F24"/>
    <w:rsid w:val="0031297D"/>
    <w:rsid w:val="003134B3"/>
    <w:rsid w:val="00324361"/>
    <w:rsid w:val="0033453F"/>
    <w:rsid w:val="00334F78"/>
    <w:rsid w:val="0034196B"/>
    <w:rsid w:val="003442D8"/>
    <w:rsid w:val="0034450A"/>
    <w:rsid w:val="003455FE"/>
    <w:rsid w:val="00351F26"/>
    <w:rsid w:val="0035289A"/>
    <w:rsid w:val="00360F7B"/>
    <w:rsid w:val="003621DF"/>
    <w:rsid w:val="00364C0C"/>
    <w:rsid w:val="0036540C"/>
    <w:rsid w:val="00367047"/>
    <w:rsid w:val="00377B9E"/>
    <w:rsid w:val="00380068"/>
    <w:rsid w:val="0038014F"/>
    <w:rsid w:val="00385D36"/>
    <w:rsid w:val="003916C8"/>
    <w:rsid w:val="00392F16"/>
    <w:rsid w:val="00395FC5"/>
    <w:rsid w:val="003A176B"/>
    <w:rsid w:val="003A1D43"/>
    <w:rsid w:val="003B3E6C"/>
    <w:rsid w:val="003B4FA3"/>
    <w:rsid w:val="003B7214"/>
    <w:rsid w:val="003C7E8E"/>
    <w:rsid w:val="003D1088"/>
    <w:rsid w:val="003D1E73"/>
    <w:rsid w:val="003D670F"/>
    <w:rsid w:val="003E37C5"/>
    <w:rsid w:val="003E5A61"/>
    <w:rsid w:val="003E66FB"/>
    <w:rsid w:val="003F0B18"/>
    <w:rsid w:val="003F29A9"/>
    <w:rsid w:val="003F3D8E"/>
    <w:rsid w:val="003F6D39"/>
    <w:rsid w:val="00401CC7"/>
    <w:rsid w:val="00406697"/>
    <w:rsid w:val="00406F0E"/>
    <w:rsid w:val="00411427"/>
    <w:rsid w:val="004114A9"/>
    <w:rsid w:val="00415F3E"/>
    <w:rsid w:val="0041648F"/>
    <w:rsid w:val="00423240"/>
    <w:rsid w:val="00423C25"/>
    <w:rsid w:val="00430938"/>
    <w:rsid w:val="004325E5"/>
    <w:rsid w:val="00432EB2"/>
    <w:rsid w:val="004347B9"/>
    <w:rsid w:val="004407AC"/>
    <w:rsid w:val="00443257"/>
    <w:rsid w:val="00446927"/>
    <w:rsid w:val="004479F9"/>
    <w:rsid w:val="00450354"/>
    <w:rsid w:val="00451738"/>
    <w:rsid w:val="0045363D"/>
    <w:rsid w:val="004565B8"/>
    <w:rsid w:val="00456C6C"/>
    <w:rsid w:val="00462B07"/>
    <w:rsid w:val="00465EB3"/>
    <w:rsid w:val="0047123F"/>
    <w:rsid w:val="004744FB"/>
    <w:rsid w:val="0047721D"/>
    <w:rsid w:val="00487D73"/>
    <w:rsid w:val="0049150C"/>
    <w:rsid w:val="00492C1D"/>
    <w:rsid w:val="004A07FB"/>
    <w:rsid w:val="004A7A21"/>
    <w:rsid w:val="004B0A90"/>
    <w:rsid w:val="004B3CD1"/>
    <w:rsid w:val="004B722E"/>
    <w:rsid w:val="004C43B6"/>
    <w:rsid w:val="004D1233"/>
    <w:rsid w:val="004D1676"/>
    <w:rsid w:val="004D3C50"/>
    <w:rsid w:val="004D3E6A"/>
    <w:rsid w:val="004E1FF2"/>
    <w:rsid w:val="004E3B37"/>
    <w:rsid w:val="004E4571"/>
    <w:rsid w:val="004E5071"/>
    <w:rsid w:val="004F3FE3"/>
    <w:rsid w:val="004F4128"/>
    <w:rsid w:val="004F452E"/>
    <w:rsid w:val="004F55A0"/>
    <w:rsid w:val="00504987"/>
    <w:rsid w:val="00506A9A"/>
    <w:rsid w:val="005112F3"/>
    <w:rsid w:val="005123A2"/>
    <w:rsid w:val="0051413B"/>
    <w:rsid w:val="00514992"/>
    <w:rsid w:val="005150FD"/>
    <w:rsid w:val="00520D4C"/>
    <w:rsid w:val="005219D8"/>
    <w:rsid w:val="0053437F"/>
    <w:rsid w:val="0053442F"/>
    <w:rsid w:val="005457FB"/>
    <w:rsid w:val="0055339C"/>
    <w:rsid w:val="00555DD9"/>
    <w:rsid w:val="00557844"/>
    <w:rsid w:val="00557CBA"/>
    <w:rsid w:val="005653B0"/>
    <w:rsid w:val="00566706"/>
    <w:rsid w:val="00571A73"/>
    <w:rsid w:val="00574140"/>
    <w:rsid w:val="00581837"/>
    <w:rsid w:val="005845FF"/>
    <w:rsid w:val="005921AB"/>
    <w:rsid w:val="00592E64"/>
    <w:rsid w:val="00595753"/>
    <w:rsid w:val="0059765B"/>
    <w:rsid w:val="00597FD6"/>
    <w:rsid w:val="005A0032"/>
    <w:rsid w:val="005A1121"/>
    <w:rsid w:val="005B0370"/>
    <w:rsid w:val="005B43E0"/>
    <w:rsid w:val="005C05B8"/>
    <w:rsid w:val="005C05D6"/>
    <w:rsid w:val="005C471C"/>
    <w:rsid w:val="005C6569"/>
    <w:rsid w:val="005D0797"/>
    <w:rsid w:val="005D7119"/>
    <w:rsid w:val="005E0431"/>
    <w:rsid w:val="005E3248"/>
    <w:rsid w:val="005E5578"/>
    <w:rsid w:val="005E5930"/>
    <w:rsid w:val="005E7954"/>
    <w:rsid w:val="005F1B95"/>
    <w:rsid w:val="005F4970"/>
    <w:rsid w:val="00600923"/>
    <w:rsid w:val="00600D57"/>
    <w:rsid w:val="00604204"/>
    <w:rsid w:val="0060590E"/>
    <w:rsid w:val="00611D23"/>
    <w:rsid w:val="00622723"/>
    <w:rsid w:val="006313BA"/>
    <w:rsid w:val="00633129"/>
    <w:rsid w:val="00635EDF"/>
    <w:rsid w:val="0064011A"/>
    <w:rsid w:val="00642D61"/>
    <w:rsid w:val="00645711"/>
    <w:rsid w:val="0064702E"/>
    <w:rsid w:val="006522A3"/>
    <w:rsid w:val="00652EFF"/>
    <w:rsid w:val="00655A68"/>
    <w:rsid w:val="0067185D"/>
    <w:rsid w:val="0067189E"/>
    <w:rsid w:val="00672B74"/>
    <w:rsid w:val="0067355F"/>
    <w:rsid w:val="00676AC7"/>
    <w:rsid w:val="006804ED"/>
    <w:rsid w:val="0068086C"/>
    <w:rsid w:val="00681795"/>
    <w:rsid w:val="006849EE"/>
    <w:rsid w:val="00687B97"/>
    <w:rsid w:val="00691F9B"/>
    <w:rsid w:val="00693D10"/>
    <w:rsid w:val="006A016A"/>
    <w:rsid w:val="006A0CA7"/>
    <w:rsid w:val="006B21FC"/>
    <w:rsid w:val="006B27CA"/>
    <w:rsid w:val="006B7DEC"/>
    <w:rsid w:val="006C0B66"/>
    <w:rsid w:val="006C69E1"/>
    <w:rsid w:val="006D1065"/>
    <w:rsid w:val="006D3C09"/>
    <w:rsid w:val="006D4435"/>
    <w:rsid w:val="006E1653"/>
    <w:rsid w:val="006E4A96"/>
    <w:rsid w:val="006E639F"/>
    <w:rsid w:val="006F3BD9"/>
    <w:rsid w:val="006F4762"/>
    <w:rsid w:val="006F7F69"/>
    <w:rsid w:val="00702394"/>
    <w:rsid w:val="00706FC4"/>
    <w:rsid w:val="00712E42"/>
    <w:rsid w:val="00714E34"/>
    <w:rsid w:val="007171FB"/>
    <w:rsid w:val="00720E02"/>
    <w:rsid w:val="00731149"/>
    <w:rsid w:val="00732423"/>
    <w:rsid w:val="00733418"/>
    <w:rsid w:val="00735A94"/>
    <w:rsid w:val="00736C9A"/>
    <w:rsid w:val="00737498"/>
    <w:rsid w:val="007434E4"/>
    <w:rsid w:val="007453A2"/>
    <w:rsid w:val="00745418"/>
    <w:rsid w:val="007518C9"/>
    <w:rsid w:val="00753B24"/>
    <w:rsid w:val="00753DCE"/>
    <w:rsid w:val="00763BB4"/>
    <w:rsid w:val="007641D2"/>
    <w:rsid w:val="00764962"/>
    <w:rsid w:val="00766E68"/>
    <w:rsid w:val="00767A78"/>
    <w:rsid w:val="00771BF0"/>
    <w:rsid w:val="0077217A"/>
    <w:rsid w:val="0077292B"/>
    <w:rsid w:val="00774548"/>
    <w:rsid w:val="00783A03"/>
    <w:rsid w:val="00792726"/>
    <w:rsid w:val="00797625"/>
    <w:rsid w:val="007A2DDF"/>
    <w:rsid w:val="007A6529"/>
    <w:rsid w:val="007B32A9"/>
    <w:rsid w:val="007B4308"/>
    <w:rsid w:val="007C048C"/>
    <w:rsid w:val="007C067B"/>
    <w:rsid w:val="007C1320"/>
    <w:rsid w:val="007C61EE"/>
    <w:rsid w:val="007D08EE"/>
    <w:rsid w:val="007D5E84"/>
    <w:rsid w:val="007D7451"/>
    <w:rsid w:val="007E1E91"/>
    <w:rsid w:val="007F3E97"/>
    <w:rsid w:val="007F416F"/>
    <w:rsid w:val="00804953"/>
    <w:rsid w:val="00805396"/>
    <w:rsid w:val="008066FB"/>
    <w:rsid w:val="00816189"/>
    <w:rsid w:val="00823CA0"/>
    <w:rsid w:val="00826EBB"/>
    <w:rsid w:val="008312B4"/>
    <w:rsid w:val="00834869"/>
    <w:rsid w:val="0084238E"/>
    <w:rsid w:val="00845735"/>
    <w:rsid w:val="008472A4"/>
    <w:rsid w:val="00851CEE"/>
    <w:rsid w:val="00864112"/>
    <w:rsid w:val="00865E4F"/>
    <w:rsid w:val="0087753B"/>
    <w:rsid w:val="00880A2E"/>
    <w:rsid w:val="00882BA9"/>
    <w:rsid w:val="00883CF7"/>
    <w:rsid w:val="00885A47"/>
    <w:rsid w:val="008867A3"/>
    <w:rsid w:val="0089037A"/>
    <w:rsid w:val="00893F0C"/>
    <w:rsid w:val="008957A2"/>
    <w:rsid w:val="008A0FC0"/>
    <w:rsid w:val="008A4045"/>
    <w:rsid w:val="008A50DF"/>
    <w:rsid w:val="008B4879"/>
    <w:rsid w:val="008D4332"/>
    <w:rsid w:val="008D5639"/>
    <w:rsid w:val="008D6AB6"/>
    <w:rsid w:val="008E040E"/>
    <w:rsid w:val="008E2343"/>
    <w:rsid w:val="008E2CC5"/>
    <w:rsid w:val="008E36EF"/>
    <w:rsid w:val="008E7E8F"/>
    <w:rsid w:val="008F53EB"/>
    <w:rsid w:val="008F7653"/>
    <w:rsid w:val="008F79B5"/>
    <w:rsid w:val="00906E5F"/>
    <w:rsid w:val="00911479"/>
    <w:rsid w:val="00914456"/>
    <w:rsid w:val="00915267"/>
    <w:rsid w:val="00920BAC"/>
    <w:rsid w:val="00925A42"/>
    <w:rsid w:val="00927B22"/>
    <w:rsid w:val="00927F27"/>
    <w:rsid w:val="009310F4"/>
    <w:rsid w:val="00936037"/>
    <w:rsid w:val="00940762"/>
    <w:rsid w:val="00945F94"/>
    <w:rsid w:val="00953393"/>
    <w:rsid w:val="009535C2"/>
    <w:rsid w:val="00954677"/>
    <w:rsid w:val="00954C18"/>
    <w:rsid w:val="00955547"/>
    <w:rsid w:val="0095580C"/>
    <w:rsid w:val="00955A80"/>
    <w:rsid w:val="009711CF"/>
    <w:rsid w:val="0097670D"/>
    <w:rsid w:val="00984A1D"/>
    <w:rsid w:val="0099790A"/>
    <w:rsid w:val="009A27FB"/>
    <w:rsid w:val="009A4B40"/>
    <w:rsid w:val="009A5C33"/>
    <w:rsid w:val="009B4387"/>
    <w:rsid w:val="009B478A"/>
    <w:rsid w:val="009B6ABB"/>
    <w:rsid w:val="009C28F4"/>
    <w:rsid w:val="009C6EAF"/>
    <w:rsid w:val="009C7355"/>
    <w:rsid w:val="009C778C"/>
    <w:rsid w:val="009D20AC"/>
    <w:rsid w:val="009D4A73"/>
    <w:rsid w:val="009E7322"/>
    <w:rsid w:val="009F02E5"/>
    <w:rsid w:val="009F1D77"/>
    <w:rsid w:val="009F45B1"/>
    <w:rsid w:val="00A03D03"/>
    <w:rsid w:val="00A071DE"/>
    <w:rsid w:val="00A1066C"/>
    <w:rsid w:val="00A11435"/>
    <w:rsid w:val="00A12EAB"/>
    <w:rsid w:val="00A13C76"/>
    <w:rsid w:val="00A15B34"/>
    <w:rsid w:val="00A222B0"/>
    <w:rsid w:val="00A2660F"/>
    <w:rsid w:val="00A26BB7"/>
    <w:rsid w:val="00A3066F"/>
    <w:rsid w:val="00A32AFF"/>
    <w:rsid w:val="00A36120"/>
    <w:rsid w:val="00A40C95"/>
    <w:rsid w:val="00A416B2"/>
    <w:rsid w:val="00A420B2"/>
    <w:rsid w:val="00A441C8"/>
    <w:rsid w:val="00A67F68"/>
    <w:rsid w:val="00A728F8"/>
    <w:rsid w:val="00A72F23"/>
    <w:rsid w:val="00A73E6C"/>
    <w:rsid w:val="00A74F4B"/>
    <w:rsid w:val="00A80ABC"/>
    <w:rsid w:val="00A979BA"/>
    <w:rsid w:val="00AA253E"/>
    <w:rsid w:val="00AA3E21"/>
    <w:rsid w:val="00AA6FCB"/>
    <w:rsid w:val="00AB0D86"/>
    <w:rsid w:val="00AB2F34"/>
    <w:rsid w:val="00AB33CA"/>
    <w:rsid w:val="00AB58DD"/>
    <w:rsid w:val="00AB61DC"/>
    <w:rsid w:val="00AC0AF8"/>
    <w:rsid w:val="00AE1B27"/>
    <w:rsid w:val="00AE3622"/>
    <w:rsid w:val="00AE5F03"/>
    <w:rsid w:val="00AE5F0F"/>
    <w:rsid w:val="00AE6347"/>
    <w:rsid w:val="00AE6D6A"/>
    <w:rsid w:val="00AF4D07"/>
    <w:rsid w:val="00AF684B"/>
    <w:rsid w:val="00AF6C48"/>
    <w:rsid w:val="00B027A0"/>
    <w:rsid w:val="00B0468F"/>
    <w:rsid w:val="00B0535B"/>
    <w:rsid w:val="00B17DB8"/>
    <w:rsid w:val="00B23580"/>
    <w:rsid w:val="00B25B2C"/>
    <w:rsid w:val="00B27A69"/>
    <w:rsid w:val="00B303B9"/>
    <w:rsid w:val="00B348AF"/>
    <w:rsid w:val="00B37754"/>
    <w:rsid w:val="00B37918"/>
    <w:rsid w:val="00B40FCF"/>
    <w:rsid w:val="00B44F43"/>
    <w:rsid w:val="00B52B8B"/>
    <w:rsid w:val="00B535A8"/>
    <w:rsid w:val="00B5388F"/>
    <w:rsid w:val="00B54269"/>
    <w:rsid w:val="00B54E91"/>
    <w:rsid w:val="00B63897"/>
    <w:rsid w:val="00B64143"/>
    <w:rsid w:val="00B646E1"/>
    <w:rsid w:val="00B667F6"/>
    <w:rsid w:val="00B72ADE"/>
    <w:rsid w:val="00B7300B"/>
    <w:rsid w:val="00B7451F"/>
    <w:rsid w:val="00B81B0A"/>
    <w:rsid w:val="00B81B35"/>
    <w:rsid w:val="00B8201A"/>
    <w:rsid w:val="00B84394"/>
    <w:rsid w:val="00B87E3C"/>
    <w:rsid w:val="00B917CD"/>
    <w:rsid w:val="00B940E2"/>
    <w:rsid w:val="00B97178"/>
    <w:rsid w:val="00B974C3"/>
    <w:rsid w:val="00BA185C"/>
    <w:rsid w:val="00BA3C13"/>
    <w:rsid w:val="00BA73DA"/>
    <w:rsid w:val="00BB16DE"/>
    <w:rsid w:val="00BB5D4B"/>
    <w:rsid w:val="00BB6AFC"/>
    <w:rsid w:val="00BC52D0"/>
    <w:rsid w:val="00BC6C3C"/>
    <w:rsid w:val="00BD7AB2"/>
    <w:rsid w:val="00BE0964"/>
    <w:rsid w:val="00BE2867"/>
    <w:rsid w:val="00BE335C"/>
    <w:rsid w:val="00BE63D4"/>
    <w:rsid w:val="00BF257D"/>
    <w:rsid w:val="00BF2E78"/>
    <w:rsid w:val="00BF73B8"/>
    <w:rsid w:val="00C001BB"/>
    <w:rsid w:val="00C11045"/>
    <w:rsid w:val="00C2190C"/>
    <w:rsid w:val="00C23A18"/>
    <w:rsid w:val="00C25818"/>
    <w:rsid w:val="00C31FA8"/>
    <w:rsid w:val="00C32839"/>
    <w:rsid w:val="00C33DC9"/>
    <w:rsid w:val="00C3596D"/>
    <w:rsid w:val="00C4362E"/>
    <w:rsid w:val="00C50462"/>
    <w:rsid w:val="00C51B81"/>
    <w:rsid w:val="00C52F81"/>
    <w:rsid w:val="00C56BE1"/>
    <w:rsid w:val="00C60112"/>
    <w:rsid w:val="00C6229F"/>
    <w:rsid w:val="00C701AA"/>
    <w:rsid w:val="00C702F9"/>
    <w:rsid w:val="00C723AA"/>
    <w:rsid w:val="00C72436"/>
    <w:rsid w:val="00C73003"/>
    <w:rsid w:val="00C75655"/>
    <w:rsid w:val="00C75805"/>
    <w:rsid w:val="00C75AE8"/>
    <w:rsid w:val="00C765FB"/>
    <w:rsid w:val="00C8016D"/>
    <w:rsid w:val="00C80307"/>
    <w:rsid w:val="00C80B87"/>
    <w:rsid w:val="00C8507F"/>
    <w:rsid w:val="00C870DC"/>
    <w:rsid w:val="00C922C1"/>
    <w:rsid w:val="00C92F9A"/>
    <w:rsid w:val="00CA0266"/>
    <w:rsid w:val="00CA72B5"/>
    <w:rsid w:val="00CA736D"/>
    <w:rsid w:val="00CA76C9"/>
    <w:rsid w:val="00CB379B"/>
    <w:rsid w:val="00CB4A6D"/>
    <w:rsid w:val="00CB7ADA"/>
    <w:rsid w:val="00CC3C13"/>
    <w:rsid w:val="00CD1409"/>
    <w:rsid w:val="00CD3283"/>
    <w:rsid w:val="00CD67B1"/>
    <w:rsid w:val="00CD6888"/>
    <w:rsid w:val="00CE18DD"/>
    <w:rsid w:val="00CE4363"/>
    <w:rsid w:val="00CF0F78"/>
    <w:rsid w:val="00CF2A75"/>
    <w:rsid w:val="00CF3907"/>
    <w:rsid w:val="00CF4547"/>
    <w:rsid w:val="00CF5822"/>
    <w:rsid w:val="00CF7583"/>
    <w:rsid w:val="00CF7C01"/>
    <w:rsid w:val="00D01C19"/>
    <w:rsid w:val="00D01CA0"/>
    <w:rsid w:val="00D0369A"/>
    <w:rsid w:val="00D05214"/>
    <w:rsid w:val="00D05AFA"/>
    <w:rsid w:val="00D06017"/>
    <w:rsid w:val="00D07DBB"/>
    <w:rsid w:val="00D1110B"/>
    <w:rsid w:val="00D15A2E"/>
    <w:rsid w:val="00D15F1A"/>
    <w:rsid w:val="00D21721"/>
    <w:rsid w:val="00D2438B"/>
    <w:rsid w:val="00D24A49"/>
    <w:rsid w:val="00D36A06"/>
    <w:rsid w:val="00D405B5"/>
    <w:rsid w:val="00D40C86"/>
    <w:rsid w:val="00D40D09"/>
    <w:rsid w:val="00D416EA"/>
    <w:rsid w:val="00D41A37"/>
    <w:rsid w:val="00D43EBF"/>
    <w:rsid w:val="00D44F64"/>
    <w:rsid w:val="00D47EC2"/>
    <w:rsid w:val="00D51454"/>
    <w:rsid w:val="00D54872"/>
    <w:rsid w:val="00D62D59"/>
    <w:rsid w:val="00D656BB"/>
    <w:rsid w:val="00D66A68"/>
    <w:rsid w:val="00D72D5C"/>
    <w:rsid w:val="00D74380"/>
    <w:rsid w:val="00D745A7"/>
    <w:rsid w:val="00D7678A"/>
    <w:rsid w:val="00D8042D"/>
    <w:rsid w:val="00D90533"/>
    <w:rsid w:val="00D91A17"/>
    <w:rsid w:val="00D954CD"/>
    <w:rsid w:val="00DA0FFA"/>
    <w:rsid w:val="00DA2A8C"/>
    <w:rsid w:val="00DA34EC"/>
    <w:rsid w:val="00DA4173"/>
    <w:rsid w:val="00DA489C"/>
    <w:rsid w:val="00DA54D2"/>
    <w:rsid w:val="00DA602C"/>
    <w:rsid w:val="00DA6785"/>
    <w:rsid w:val="00DB4137"/>
    <w:rsid w:val="00DB4795"/>
    <w:rsid w:val="00DB71BD"/>
    <w:rsid w:val="00DD4C42"/>
    <w:rsid w:val="00DD5CDC"/>
    <w:rsid w:val="00DE19D0"/>
    <w:rsid w:val="00DE6659"/>
    <w:rsid w:val="00DF57B9"/>
    <w:rsid w:val="00DF7D85"/>
    <w:rsid w:val="00E0195F"/>
    <w:rsid w:val="00E0667B"/>
    <w:rsid w:val="00E11A90"/>
    <w:rsid w:val="00E14D71"/>
    <w:rsid w:val="00E16D99"/>
    <w:rsid w:val="00E175B0"/>
    <w:rsid w:val="00E20854"/>
    <w:rsid w:val="00E2633B"/>
    <w:rsid w:val="00E266B5"/>
    <w:rsid w:val="00E306B3"/>
    <w:rsid w:val="00E33C18"/>
    <w:rsid w:val="00E36454"/>
    <w:rsid w:val="00E40AF3"/>
    <w:rsid w:val="00E44767"/>
    <w:rsid w:val="00E44B02"/>
    <w:rsid w:val="00E456C2"/>
    <w:rsid w:val="00E47ECD"/>
    <w:rsid w:val="00E53D9A"/>
    <w:rsid w:val="00E54EFB"/>
    <w:rsid w:val="00E60451"/>
    <w:rsid w:val="00E6080A"/>
    <w:rsid w:val="00E75DA5"/>
    <w:rsid w:val="00E83148"/>
    <w:rsid w:val="00E84F01"/>
    <w:rsid w:val="00E86ADF"/>
    <w:rsid w:val="00E87B42"/>
    <w:rsid w:val="00E92A8B"/>
    <w:rsid w:val="00E96356"/>
    <w:rsid w:val="00EA42E5"/>
    <w:rsid w:val="00EB235F"/>
    <w:rsid w:val="00EB4E89"/>
    <w:rsid w:val="00EC050E"/>
    <w:rsid w:val="00EC2749"/>
    <w:rsid w:val="00EC3549"/>
    <w:rsid w:val="00EC5B34"/>
    <w:rsid w:val="00ED18E1"/>
    <w:rsid w:val="00EE4C4C"/>
    <w:rsid w:val="00EE5E20"/>
    <w:rsid w:val="00EE736A"/>
    <w:rsid w:val="00EE7F86"/>
    <w:rsid w:val="00F0478A"/>
    <w:rsid w:val="00F05B32"/>
    <w:rsid w:val="00F119D6"/>
    <w:rsid w:val="00F1301D"/>
    <w:rsid w:val="00F139E5"/>
    <w:rsid w:val="00F13AD5"/>
    <w:rsid w:val="00F177A5"/>
    <w:rsid w:val="00F21845"/>
    <w:rsid w:val="00F2257E"/>
    <w:rsid w:val="00F2489B"/>
    <w:rsid w:val="00F326B8"/>
    <w:rsid w:val="00F36B9A"/>
    <w:rsid w:val="00F379F8"/>
    <w:rsid w:val="00F43D00"/>
    <w:rsid w:val="00F445B3"/>
    <w:rsid w:val="00F44EBE"/>
    <w:rsid w:val="00F52906"/>
    <w:rsid w:val="00F52D0D"/>
    <w:rsid w:val="00F56219"/>
    <w:rsid w:val="00F63727"/>
    <w:rsid w:val="00F65486"/>
    <w:rsid w:val="00F66552"/>
    <w:rsid w:val="00F7501D"/>
    <w:rsid w:val="00F75368"/>
    <w:rsid w:val="00F764B0"/>
    <w:rsid w:val="00F832E1"/>
    <w:rsid w:val="00F94484"/>
    <w:rsid w:val="00F966C2"/>
    <w:rsid w:val="00F97763"/>
    <w:rsid w:val="00FA22FF"/>
    <w:rsid w:val="00FA2FE7"/>
    <w:rsid w:val="00FA4A91"/>
    <w:rsid w:val="00FA5EDA"/>
    <w:rsid w:val="00FA68B5"/>
    <w:rsid w:val="00FB05BB"/>
    <w:rsid w:val="00FC45C8"/>
    <w:rsid w:val="00FC57F9"/>
    <w:rsid w:val="00FD5443"/>
    <w:rsid w:val="00FE1105"/>
    <w:rsid w:val="00FE4196"/>
    <w:rsid w:val="00FF33A2"/>
    <w:rsid w:val="00FF3E94"/>
    <w:rsid w:val="00FF3EC5"/>
    <w:rsid w:val="00FF451B"/>
    <w:rsid w:val="00FF58B0"/>
    <w:rsid w:val="00FF69D3"/>
    <w:rsid w:val="00FF771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DC016D"/>
  <w15:docId w15:val="{B45321F7-CEBB-4F95-BD09-A8C9DF6E7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Latha"/>
        <w:lang w:val="en-IN" w:eastAsia="en-IN" w:bidi="hi-IN"/>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bidi="ar-SA"/>
    </w:rPr>
  </w:style>
  <w:style w:type="paragraph" w:styleId="Heading1">
    <w:name w:val="heading 1"/>
    <w:basedOn w:val="Normal"/>
    <w:link w:val="Heading1Char"/>
    <w:uiPriority w:val="1"/>
    <w:qFormat/>
    <w:pPr>
      <w:ind w:left="860" w:hanging="361"/>
      <w:outlineLvl w:val="0"/>
    </w:pPr>
    <w:rPr>
      <w:b/>
      <w:bCs/>
      <w:sz w:val="24"/>
      <w:szCs w:val="24"/>
    </w:rPr>
  </w:style>
  <w:style w:type="paragraph" w:styleId="Heading2">
    <w:name w:val="heading 2"/>
    <w:basedOn w:val="Normal"/>
    <w:next w:val="Normal"/>
    <w:link w:val="Heading2Char"/>
    <w:uiPriority w:val="9"/>
    <w:unhideWhenUsed/>
    <w:qFormat/>
    <w:rsid w:val="00D54872"/>
    <w:pPr>
      <w:keepNext/>
      <w:keepLines/>
      <w:spacing w:before="40"/>
      <w:outlineLvl w:val="1"/>
    </w:pPr>
    <w:rPr>
      <w:rFonts w:ascii="Cambria" w:hAnsi="Cambria" w:cs="Latha"/>
      <w:color w:val="365F9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195" w:right="492"/>
      <w:jc w:val="center"/>
    </w:pPr>
    <w:rPr>
      <w:b/>
      <w:bCs/>
      <w:sz w:val="26"/>
      <w:szCs w:val="26"/>
    </w:rPr>
  </w:style>
  <w:style w:type="paragraph" w:styleId="ListParagraph">
    <w:name w:val="List Paragraph"/>
    <w:basedOn w:val="Normal"/>
    <w:uiPriority w:val="1"/>
    <w:qFormat/>
    <w:pPr>
      <w:ind w:left="1220" w:hanging="720"/>
      <w:jc w:val="both"/>
    </w:pPr>
  </w:style>
  <w:style w:type="paragraph" w:customStyle="1" w:styleId="TableParagraph">
    <w:name w:val="Table Paragraph"/>
    <w:basedOn w:val="Normal"/>
    <w:uiPriority w:val="1"/>
    <w:qFormat/>
    <w:pPr>
      <w:spacing w:line="276" w:lineRule="exact"/>
      <w:ind w:left="107"/>
    </w:pPr>
  </w:style>
  <w:style w:type="paragraph" w:styleId="BalloonText">
    <w:name w:val="Balloon Text"/>
    <w:basedOn w:val="Normal"/>
    <w:link w:val="BalloonTextChar"/>
    <w:uiPriority w:val="99"/>
    <w:semiHidden/>
    <w:unhideWhenUsed/>
    <w:rsid w:val="00C52F81"/>
    <w:rPr>
      <w:rFonts w:ascii="Tahoma" w:hAnsi="Tahoma" w:cs="Tahoma"/>
      <w:sz w:val="16"/>
      <w:szCs w:val="16"/>
    </w:rPr>
  </w:style>
  <w:style w:type="character" w:customStyle="1" w:styleId="BalloonTextChar">
    <w:name w:val="Balloon Text Char"/>
    <w:link w:val="BalloonText"/>
    <w:uiPriority w:val="99"/>
    <w:semiHidden/>
    <w:rsid w:val="00C52F81"/>
    <w:rPr>
      <w:rFonts w:ascii="Tahoma" w:eastAsia="Times New Roman" w:hAnsi="Tahoma" w:cs="Tahoma"/>
      <w:sz w:val="16"/>
      <w:szCs w:val="16"/>
    </w:rPr>
  </w:style>
  <w:style w:type="table" w:styleId="TableGrid">
    <w:name w:val="Table Grid"/>
    <w:basedOn w:val="TableNormal"/>
    <w:uiPriority w:val="59"/>
    <w:rsid w:val="003F6D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C3C13"/>
    <w:pPr>
      <w:autoSpaceDE w:val="0"/>
      <w:autoSpaceDN w:val="0"/>
      <w:adjustRightInd w:val="0"/>
    </w:pPr>
    <w:rPr>
      <w:rFonts w:ascii="Times New Roman" w:hAnsi="Times New Roman" w:cs="Times New Roman"/>
      <w:color w:val="000000"/>
      <w:sz w:val="24"/>
      <w:szCs w:val="24"/>
      <w:lang w:eastAsia="en-US" w:bidi="ta-IN"/>
    </w:rPr>
  </w:style>
  <w:style w:type="paragraph" w:styleId="NoSpacing">
    <w:name w:val="No Spacing"/>
    <w:uiPriority w:val="1"/>
    <w:qFormat/>
    <w:rsid w:val="00CC3C13"/>
    <w:rPr>
      <w:kern w:val="2"/>
      <w:sz w:val="22"/>
      <w:szCs w:val="22"/>
      <w:lang w:eastAsia="en-US" w:bidi="ar-SA"/>
    </w:rPr>
  </w:style>
  <w:style w:type="paragraph" w:styleId="Header">
    <w:name w:val="header"/>
    <w:basedOn w:val="Normal"/>
    <w:link w:val="HeaderChar"/>
    <w:uiPriority w:val="99"/>
    <w:unhideWhenUsed/>
    <w:rsid w:val="004F3FE3"/>
    <w:pPr>
      <w:tabs>
        <w:tab w:val="center" w:pos="4513"/>
        <w:tab w:val="right" w:pos="9026"/>
      </w:tabs>
    </w:pPr>
  </w:style>
  <w:style w:type="character" w:customStyle="1" w:styleId="HeaderChar">
    <w:name w:val="Header Char"/>
    <w:link w:val="Header"/>
    <w:uiPriority w:val="99"/>
    <w:rsid w:val="004F3FE3"/>
    <w:rPr>
      <w:rFonts w:ascii="Times New Roman" w:eastAsia="Times New Roman" w:hAnsi="Times New Roman" w:cs="Times New Roman"/>
    </w:rPr>
  </w:style>
  <w:style w:type="paragraph" w:styleId="Footer">
    <w:name w:val="footer"/>
    <w:basedOn w:val="Normal"/>
    <w:link w:val="FooterChar"/>
    <w:uiPriority w:val="99"/>
    <w:unhideWhenUsed/>
    <w:rsid w:val="004F3FE3"/>
    <w:pPr>
      <w:tabs>
        <w:tab w:val="center" w:pos="4513"/>
        <w:tab w:val="right" w:pos="9026"/>
      </w:tabs>
    </w:pPr>
  </w:style>
  <w:style w:type="character" w:customStyle="1" w:styleId="FooterChar">
    <w:name w:val="Footer Char"/>
    <w:link w:val="Footer"/>
    <w:uiPriority w:val="99"/>
    <w:rsid w:val="004F3FE3"/>
    <w:rPr>
      <w:rFonts w:ascii="Times New Roman" w:eastAsia="Times New Roman" w:hAnsi="Times New Roman" w:cs="Times New Roman"/>
    </w:rPr>
  </w:style>
  <w:style w:type="character" w:customStyle="1" w:styleId="Heading2Char">
    <w:name w:val="Heading 2 Char"/>
    <w:link w:val="Heading2"/>
    <w:uiPriority w:val="9"/>
    <w:rsid w:val="00D54872"/>
    <w:rPr>
      <w:rFonts w:ascii="Cambria" w:eastAsia="Times New Roman" w:hAnsi="Cambria" w:cs="Latha"/>
      <w:color w:val="365F91"/>
      <w:sz w:val="26"/>
      <w:szCs w:val="26"/>
    </w:rPr>
  </w:style>
  <w:style w:type="character" w:styleId="SubtleReference">
    <w:name w:val="Subtle Reference"/>
    <w:uiPriority w:val="31"/>
    <w:qFormat/>
    <w:rsid w:val="00520D4C"/>
    <w:rPr>
      <w:smallCaps/>
      <w:color w:val="5A5A5A"/>
    </w:rPr>
  </w:style>
  <w:style w:type="character" w:customStyle="1" w:styleId="Heading1Char">
    <w:name w:val="Heading 1 Char"/>
    <w:link w:val="Heading1"/>
    <w:uiPriority w:val="1"/>
    <w:rsid w:val="003E66FB"/>
    <w:rPr>
      <w:rFonts w:ascii="Times New Roman" w:eastAsia="Times New Roman" w:hAnsi="Times New Roman" w:cs="Times New Roman"/>
      <w:b/>
      <w:bCs/>
      <w:sz w:val="24"/>
      <w:szCs w:val="24"/>
      <w:lang w:bidi="ar-SA"/>
    </w:rPr>
  </w:style>
  <w:style w:type="character" w:styleId="CommentReference">
    <w:name w:val="annotation reference"/>
    <w:basedOn w:val="DefaultParagraphFont"/>
    <w:uiPriority w:val="99"/>
    <w:semiHidden/>
    <w:unhideWhenUsed/>
    <w:rsid w:val="00D1110B"/>
    <w:rPr>
      <w:sz w:val="16"/>
      <w:szCs w:val="16"/>
    </w:rPr>
  </w:style>
  <w:style w:type="paragraph" w:styleId="CommentText">
    <w:name w:val="annotation text"/>
    <w:basedOn w:val="Normal"/>
    <w:link w:val="CommentTextChar"/>
    <w:uiPriority w:val="99"/>
    <w:semiHidden/>
    <w:unhideWhenUsed/>
    <w:rsid w:val="00D1110B"/>
    <w:rPr>
      <w:sz w:val="20"/>
      <w:szCs w:val="20"/>
    </w:rPr>
  </w:style>
  <w:style w:type="character" w:customStyle="1" w:styleId="CommentTextChar">
    <w:name w:val="Comment Text Char"/>
    <w:basedOn w:val="DefaultParagraphFont"/>
    <w:link w:val="CommentText"/>
    <w:uiPriority w:val="99"/>
    <w:semiHidden/>
    <w:rsid w:val="00D1110B"/>
    <w:rPr>
      <w:rFonts w:ascii="Times New Roman" w:eastAsia="Times New Roman" w:hAnsi="Times New Roman" w:cs="Times New Roman"/>
      <w:lang w:val="en-US" w:eastAsia="en-US" w:bidi="ar-SA"/>
    </w:rPr>
  </w:style>
  <w:style w:type="paragraph" w:styleId="CommentSubject">
    <w:name w:val="annotation subject"/>
    <w:basedOn w:val="CommentText"/>
    <w:next w:val="CommentText"/>
    <w:link w:val="CommentSubjectChar"/>
    <w:uiPriority w:val="99"/>
    <w:semiHidden/>
    <w:unhideWhenUsed/>
    <w:rsid w:val="00D1110B"/>
    <w:rPr>
      <w:b/>
      <w:bCs/>
    </w:rPr>
  </w:style>
  <w:style w:type="character" w:customStyle="1" w:styleId="CommentSubjectChar">
    <w:name w:val="Comment Subject Char"/>
    <w:basedOn w:val="CommentTextChar"/>
    <w:link w:val="CommentSubject"/>
    <w:uiPriority w:val="99"/>
    <w:semiHidden/>
    <w:rsid w:val="00D1110B"/>
    <w:rPr>
      <w:rFonts w:ascii="Times New Roman" w:eastAsia="Times New Roman" w:hAnsi="Times New Roman" w:cs="Times New Roman"/>
      <w:b/>
      <w:bCs/>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992799">
      <w:bodyDiv w:val="1"/>
      <w:marLeft w:val="0"/>
      <w:marRight w:val="0"/>
      <w:marTop w:val="0"/>
      <w:marBottom w:val="0"/>
      <w:divBdr>
        <w:top w:val="none" w:sz="0" w:space="0" w:color="auto"/>
        <w:left w:val="none" w:sz="0" w:space="0" w:color="auto"/>
        <w:bottom w:val="none" w:sz="0" w:space="0" w:color="auto"/>
        <w:right w:val="none" w:sz="0" w:space="0" w:color="auto"/>
      </w:divBdr>
      <w:divsChild>
        <w:div w:id="1694644500">
          <w:marLeft w:val="0"/>
          <w:marRight w:val="0"/>
          <w:marTop w:val="0"/>
          <w:marBottom w:val="0"/>
          <w:divBdr>
            <w:top w:val="none" w:sz="0" w:space="0" w:color="auto"/>
            <w:left w:val="none" w:sz="0" w:space="0" w:color="auto"/>
            <w:bottom w:val="none" w:sz="0" w:space="0" w:color="auto"/>
            <w:right w:val="none" w:sz="0" w:space="0" w:color="auto"/>
          </w:divBdr>
        </w:div>
      </w:divsChild>
    </w:div>
    <w:div w:id="1613585292">
      <w:bodyDiv w:val="1"/>
      <w:marLeft w:val="0"/>
      <w:marRight w:val="0"/>
      <w:marTop w:val="0"/>
      <w:marBottom w:val="0"/>
      <w:divBdr>
        <w:top w:val="none" w:sz="0" w:space="0" w:color="auto"/>
        <w:left w:val="none" w:sz="0" w:space="0" w:color="auto"/>
        <w:bottom w:val="none" w:sz="0" w:space="0" w:color="auto"/>
        <w:right w:val="none" w:sz="0" w:space="0" w:color="auto"/>
      </w:divBdr>
    </w:div>
    <w:div w:id="2118207401">
      <w:bodyDiv w:val="1"/>
      <w:marLeft w:val="0"/>
      <w:marRight w:val="0"/>
      <w:marTop w:val="0"/>
      <w:marBottom w:val="0"/>
      <w:divBdr>
        <w:top w:val="none" w:sz="0" w:space="0" w:color="auto"/>
        <w:left w:val="none" w:sz="0" w:space="0" w:color="auto"/>
        <w:bottom w:val="none" w:sz="0" w:space="0" w:color="auto"/>
        <w:right w:val="none" w:sz="0" w:space="0" w:color="auto"/>
      </w:divBdr>
    </w:div>
    <w:div w:id="2146391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microsoft.com/office/2011/relationships/commentsExtended" Target="commentsExtended.xm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3804</Words>
  <Characters>21686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25440</CharactersWithSpaces>
  <SharedDoc>false</SharedDoc>
  <HLinks>
    <vt:vector size="12" baseType="variant">
      <vt:variant>
        <vt:i4>7667767</vt:i4>
      </vt:variant>
      <vt:variant>
        <vt:i4>9</vt:i4>
      </vt:variant>
      <vt:variant>
        <vt:i4>0</vt:i4>
      </vt:variant>
      <vt:variant>
        <vt:i4>5</vt:i4>
      </vt:variant>
      <vt:variant>
        <vt:lpwstr>http://www.standardsbis.in/</vt:lpwstr>
      </vt:variant>
      <vt:variant>
        <vt:lpwstr/>
      </vt:variant>
      <vt:variant>
        <vt:i4>7602213</vt:i4>
      </vt:variant>
      <vt:variant>
        <vt:i4>6</vt:i4>
      </vt:variant>
      <vt:variant>
        <vt:i4>0</vt:i4>
      </vt:variant>
      <vt:variant>
        <vt:i4>5</vt:i4>
      </vt:variant>
      <vt:variant>
        <vt:lpwstr>http://www.bis.org.in/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AYD 05</dc:creator>
  <cp:keywords/>
  <cp:lastModifiedBy>Inno</cp:lastModifiedBy>
  <cp:revision>2</cp:revision>
  <cp:lastPrinted>2023-11-27T09:06:00Z</cp:lastPrinted>
  <dcterms:created xsi:type="dcterms:W3CDTF">2024-10-18T12:04:00Z</dcterms:created>
  <dcterms:modified xsi:type="dcterms:W3CDTF">2024-10-18T12:04:00Z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2023-10-20T00:00:00Z</vt:filetime>
  </property>
  <property fmtid="{D5CDD505-2E9C-101B-9397-08002B2CF9AE}" pid="3" name="Creator">
    <vt:lpwstr>Microsoft® Word 2021</vt:lpwstr>
  </property>
  <property fmtid="{D5CDD505-2E9C-101B-9397-08002B2CF9AE}" pid="4" name="LastSaved">
    <vt:filetime>2023-11-15T00:00:00Z</vt:filetime>
  </property>
  <property fmtid="{D5CDD505-2E9C-101B-9397-08002B2CF9AE}" pid="5" name="GrammarlyDocumentId">
    <vt:lpwstr>bc2a1388d2b76555f0c551ec9f311568ee2ecc8df7817ef291e2bb6168fb6632</vt:lpwstr>
  </property>
</Properties>
</file>